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BE2CE" w14:textId="25F39588" w:rsidR="00A54E2F" w:rsidRDefault="00A54E2F" w:rsidP="00A54E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Appendices</w:t>
      </w:r>
    </w:p>
    <w:p w14:paraId="0A58BD06" w14:textId="77777777" w:rsidR="00A54E2F" w:rsidRDefault="00A54E2F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09584DE6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610E3">
        <w:rPr>
          <w:rFonts w:ascii="Times New Roman" w:hAnsi="Times New Roman" w:cs="Times New Roman"/>
          <w:b/>
          <w:sz w:val="24"/>
          <w:szCs w:val="24"/>
        </w:rPr>
        <w:t xml:space="preserve">Appendix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6610E3">
        <w:rPr>
          <w:rFonts w:ascii="Times New Roman" w:hAnsi="Times New Roman" w:cs="Times New Roman"/>
          <w:b/>
          <w:sz w:val="24"/>
          <w:szCs w:val="24"/>
        </w:rPr>
        <w:t>:</w:t>
      </w:r>
      <w:r w:rsidRPr="006610E3">
        <w:rPr>
          <w:rFonts w:ascii="Times New Roman" w:hAnsi="Times New Roman" w:cs="Times New Roman"/>
          <w:sz w:val="24"/>
          <w:szCs w:val="24"/>
        </w:rPr>
        <w:t xml:space="preserve"> </w:t>
      </w:r>
      <w:r w:rsidR="00564373">
        <w:rPr>
          <w:rFonts w:ascii="Times New Roman" w:hAnsi="Times New Roman" w:cs="Times New Roman"/>
          <w:sz w:val="24"/>
          <w:szCs w:val="24"/>
        </w:rPr>
        <w:t xml:space="preserve">Additional </w:t>
      </w:r>
      <w:r>
        <w:rPr>
          <w:rFonts w:ascii="Times New Roman" w:hAnsi="Times New Roman" w:cs="Times New Roman"/>
          <w:sz w:val="24"/>
          <w:szCs w:val="24"/>
        </w:rPr>
        <w:t>Tables and Figures</w:t>
      </w:r>
    </w:p>
    <w:p w14:paraId="1BB1254F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A.1.</w:t>
      </w:r>
      <w:r w:rsidRPr="006610E3">
        <w:rPr>
          <w:rFonts w:ascii="Times New Roman" w:hAnsi="Times New Roman" w:cs="Times New Roman"/>
          <w:sz w:val="24"/>
          <w:szCs w:val="24"/>
        </w:rPr>
        <w:t xml:space="preserve"> Identifying Optimal Diagnostic Short</w:t>
      </w:r>
      <w:r>
        <w:rPr>
          <w:rFonts w:ascii="Times New Roman" w:hAnsi="Times New Roman" w:cs="Times New Roman"/>
          <w:sz w:val="24"/>
          <w:szCs w:val="24"/>
        </w:rPr>
        <w:t xml:space="preserve">-Forms: Application </w:t>
      </w:r>
      <w:r w:rsidRPr="00A578C0">
        <w:rPr>
          <w:rFonts w:ascii="Times New Roman" w:hAnsi="Times New Roman" w:cs="Times New Roman"/>
          <w:sz w:val="24"/>
          <w:szCs w:val="24"/>
        </w:rPr>
        <w:t xml:space="preserve">to DSM-5 AUD </w:t>
      </w:r>
    </w:p>
    <w:p w14:paraId="75F0F660" w14:textId="77777777" w:rsidR="00A54E2F" w:rsidRPr="006610E3" w:rsidRDefault="00A54E2F" w:rsidP="00A54E2F">
      <w:pPr>
        <w:jc w:val="center"/>
        <w:rPr>
          <w:rFonts w:ascii="Times New Roman" w:hAnsi="Times New Roman" w:cs="Times New Roman"/>
          <w:sz w:val="24"/>
          <w:szCs w:val="24"/>
        </w:rPr>
      </w:pPr>
      <w:r w:rsidRPr="00DB58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ECEC6D" wp14:editId="7736DC00">
            <wp:extent cx="5943600" cy="4531360"/>
            <wp:effectExtent l="0" t="0" r="0" b="254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C74C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F72835B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725FE3F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797759A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8877010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EE2C47F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C98F5D4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31BC0FA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8259C8E" w14:textId="77777777" w:rsidR="00A67F07" w:rsidRDefault="00A67F07" w:rsidP="00A54E2F">
      <w:pPr>
        <w:spacing w:before="240"/>
        <w:ind w:left="180"/>
        <w:rPr>
          <w:ins w:id="0" w:author="Paul Appelbaum" w:date="2018-03-04T09:58:00Z"/>
          <w:rFonts w:ascii="Times New Roman" w:hAnsi="Times New Roman" w:cs="Times New Roman"/>
          <w:b/>
          <w:sz w:val="24"/>
          <w:szCs w:val="24"/>
        </w:rPr>
        <w:sectPr w:rsidR="00A67F07" w:rsidSect="00AB6B03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C6ED25" w14:textId="4144D17E" w:rsidR="00A54E2F" w:rsidRPr="006610E3" w:rsidRDefault="00A54E2F" w:rsidP="00A54E2F">
      <w:pPr>
        <w:spacing w:before="240"/>
        <w:ind w:left="180"/>
        <w:rPr>
          <w:rFonts w:ascii="Times New Roman" w:hAnsi="Times New Roman" w:cs="Times New Roman"/>
          <w:sz w:val="24"/>
          <w:szCs w:val="24"/>
        </w:rPr>
      </w:pPr>
      <w:r w:rsidRPr="006610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A.2.</w:t>
      </w:r>
      <w:r w:rsidRPr="006610E3">
        <w:rPr>
          <w:rFonts w:ascii="Times New Roman" w:hAnsi="Times New Roman" w:cs="Times New Roman"/>
          <w:sz w:val="24"/>
          <w:szCs w:val="24"/>
        </w:rPr>
        <w:t xml:space="preserve"> Pearson Correlations by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</m:t>
        </m:r>
      </m:oMath>
      <w:r w:rsidRPr="006610E3">
        <w:rPr>
          <w:rFonts w:ascii="Times New Roman" w:hAnsi="Times New Roman" w:cs="Times New Roman"/>
          <w:sz w:val="24"/>
          <w:szCs w:val="24"/>
        </w:rPr>
        <w:t xml:space="preserve"> for all 2,046 Subscales </w:t>
      </w:r>
      <w:r>
        <w:rPr>
          <w:rFonts w:ascii="Times New Roman" w:hAnsi="Times New Roman" w:cs="Times New Roman"/>
          <w:sz w:val="24"/>
          <w:szCs w:val="24"/>
        </w:rPr>
        <w:t>– Step 3</w:t>
      </w:r>
    </w:p>
    <w:p w14:paraId="2C84725E" w14:textId="77777777" w:rsidR="00A54E2F" w:rsidRPr="006610E3" w:rsidRDefault="00A54E2F" w:rsidP="00A54E2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2D401" wp14:editId="17ABE256">
            <wp:extent cx="5782883" cy="3721396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1384" r="894" b="1696"/>
                    <a:stretch/>
                  </pic:blipFill>
                  <pic:spPr bwMode="auto">
                    <a:xfrm>
                      <a:off x="0" y="0"/>
                      <a:ext cx="5784109" cy="37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0245663" w14:textId="77777777" w:rsidR="00A54E2F" w:rsidRDefault="00A54E2F" w:rsidP="00A54E2F">
      <w:pPr>
        <w:spacing w:before="240"/>
        <w:ind w:left="72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3D1316CA" w14:textId="77777777" w:rsidR="00A54E2F" w:rsidRDefault="00A54E2F" w:rsidP="00A54E2F">
      <w:pPr>
        <w:spacing w:before="240"/>
        <w:ind w:left="72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05E22EB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566E5B8D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62BB0351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3B7B2520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7E4C0946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460CBBAA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71883EB3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12DA3FFB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59D549D6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667E85C9" w14:textId="77777777" w:rsidR="00A54E2F" w:rsidRPr="006610E3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6610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A.3.</w:t>
      </w:r>
      <w:r w:rsidRPr="006610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10E3">
        <w:rPr>
          <w:rFonts w:ascii="Times New Roman" w:hAnsi="Times New Roman" w:cs="Times New Roman"/>
          <w:sz w:val="24"/>
          <w:szCs w:val="24"/>
        </w:rPr>
        <w:t>Difference in Prevalence between DSM-5 AUD and Diagnostic Short-Forms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6610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(values greater than zero indicate DSF prevalence is higher than DSM-5 AUD prevalence, values less than zero indicate DSF prevalence is lower than DSM-5 AUD) – Step 5</w:t>
      </w:r>
    </w:p>
    <w:p w14:paraId="1EDF5134" w14:textId="77777777" w:rsidR="00A54E2F" w:rsidRDefault="00A54E2F" w:rsidP="00A54E2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3816CB05" wp14:editId="5D77471F">
            <wp:extent cx="5943600" cy="3731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B01EB" w14:textId="77777777" w:rsidR="00A54E2F" w:rsidRPr="00E061BD" w:rsidRDefault="00A54E2F" w:rsidP="00A54E2F">
      <w:pPr>
        <w:ind w:left="180" w:hanging="18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* O</w:t>
      </w:r>
      <w:r w:rsidRPr="00E061BD">
        <w:rPr>
          <w:rFonts w:ascii="Times New Roman" w:hAnsi="Times New Roman" w:cs="Times New Roman"/>
          <w:i/>
        </w:rPr>
        <w:t>nly 72 diagnostic short-forms that fall within 5% of DSM-5 AUD prevalence (out of the 401 considered) are shown.</w:t>
      </w:r>
    </w:p>
    <w:p w14:paraId="0AC57FE6" w14:textId="77777777" w:rsidR="00A54E2F" w:rsidRDefault="00A54E2F" w:rsidP="00A54E2F">
      <w:pPr>
        <w:spacing w:before="240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5C840D8" w14:textId="77777777" w:rsidR="00A54E2F" w:rsidRDefault="00A54E2F" w:rsidP="00A54E2F">
      <w:pPr>
        <w:spacing w:before="240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7E6C7156" w14:textId="77777777" w:rsidR="00A54E2F" w:rsidRDefault="00A54E2F" w:rsidP="00A54E2F">
      <w:pPr>
        <w:spacing w:before="240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144EC67" w14:textId="77777777" w:rsidR="00A54E2F" w:rsidRDefault="00A54E2F" w:rsidP="00A54E2F">
      <w:pPr>
        <w:spacing w:before="240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C2DDE24" w14:textId="77777777" w:rsidR="00A54E2F" w:rsidRDefault="00A54E2F" w:rsidP="00A54E2F">
      <w:pPr>
        <w:spacing w:before="240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36B00A28" w14:textId="77777777" w:rsidR="00A54E2F" w:rsidRDefault="00A54E2F" w:rsidP="00A54E2F">
      <w:pPr>
        <w:spacing w:before="240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A827CC5" w14:textId="77777777" w:rsidR="00A54E2F" w:rsidRDefault="00A54E2F" w:rsidP="00A54E2F">
      <w:pPr>
        <w:spacing w:before="240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AF95C0C" w14:textId="77777777" w:rsidR="00A54E2F" w:rsidRDefault="00A54E2F" w:rsidP="00A54E2F">
      <w:pPr>
        <w:spacing w:before="240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B4D00F6" w14:textId="77777777" w:rsidR="00A54E2F" w:rsidRDefault="00A54E2F" w:rsidP="00A54E2F">
      <w:pPr>
        <w:spacing w:before="240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042ADDF3" w14:textId="77777777" w:rsidR="00A54E2F" w:rsidRDefault="00A54E2F" w:rsidP="00A54E2F">
      <w:pPr>
        <w:spacing w:before="240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7B915B10" w14:textId="77777777" w:rsidR="00A54E2F" w:rsidRDefault="00A54E2F" w:rsidP="00A54E2F">
      <w:pPr>
        <w:spacing w:before="240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25F5FF7" w14:textId="77777777" w:rsidR="00A54E2F" w:rsidRPr="006610E3" w:rsidRDefault="00A54E2F" w:rsidP="00A54E2F">
      <w:pPr>
        <w:spacing w:before="24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Figure A.4.</w:t>
      </w:r>
      <w:r w:rsidRPr="006610E3">
        <w:rPr>
          <w:rFonts w:ascii="Times New Roman" w:eastAsiaTheme="minorEastAsia" w:hAnsi="Times New Roman" w:cs="Times New Roman"/>
          <w:sz w:val="24"/>
          <w:szCs w:val="24"/>
        </w:rPr>
        <w:t xml:space="preserve"> Sensitivity vs. 1-Specificity for </w:t>
      </w:r>
      <w:r>
        <w:rPr>
          <w:rFonts w:ascii="Times New Roman" w:hAnsi="Times New Roman" w:cs="Times New Roman"/>
          <w:sz w:val="24"/>
          <w:szCs w:val="24"/>
        </w:rPr>
        <w:t>72</w:t>
      </w:r>
      <w:r w:rsidRPr="00C25540">
        <w:rPr>
          <w:rFonts w:ascii="Times New Roman" w:hAnsi="Times New Roman" w:cs="Times New Roman"/>
          <w:sz w:val="24"/>
          <w:szCs w:val="24"/>
        </w:rPr>
        <w:t xml:space="preserve"> </w:t>
      </w:r>
      <w:r w:rsidRPr="006610E3">
        <w:rPr>
          <w:rFonts w:ascii="Times New Roman" w:eastAsiaTheme="minorEastAsia" w:hAnsi="Times New Roman" w:cs="Times New Roman"/>
          <w:sz w:val="24"/>
          <w:szCs w:val="24"/>
        </w:rPr>
        <w:t>Diagnostic Short-Forms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Step 6</w:t>
      </w:r>
    </w:p>
    <w:p w14:paraId="6FF1309D" w14:textId="77777777" w:rsidR="00A54E2F" w:rsidRDefault="00A54E2F" w:rsidP="00A54E2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43F054F7" wp14:editId="75F8665D">
            <wp:extent cx="5368290" cy="4476307"/>
            <wp:effectExtent l="0" t="0" r="381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" t="1383" r="1538" b="1592"/>
                    <a:stretch/>
                  </pic:blipFill>
                  <pic:spPr bwMode="auto">
                    <a:xfrm>
                      <a:off x="0" y="0"/>
                      <a:ext cx="5369441" cy="44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2E2E57C" w14:textId="77777777" w:rsidR="00A54E2F" w:rsidRPr="00A9040D" w:rsidRDefault="00A54E2F" w:rsidP="00A54E2F">
      <w:pPr>
        <w:ind w:left="630" w:hanging="180"/>
        <w:rPr>
          <w:rFonts w:ascii="Times New Roman" w:hAnsi="Times New Roman" w:cs="Times New Roman"/>
          <w:i/>
        </w:rPr>
      </w:pPr>
      <w:r w:rsidRPr="00A9040D">
        <w:rPr>
          <w:rFonts w:ascii="Times New Roman" w:hAnsi="Times New Roman" w:cs="Times New Roman"/>
          <w:i/>
        </w:rPr>
        <w:t xml:space="preserve">* Red line highlights the </w:t>
      </w:r>
      <w:proofErr w:type="gramStart"/>
      <w:r w:rsidRPr="00A9040D">
        <w:rPr>
          <w:rFonts w:ascii="Times New Roman" w:hAnsi="Times New Roman" w:cs="Times New Roman"/>
          <w:i/>
        </w:rPr>
        <w:t>25 diagnostic</w:t>
      </w:r>
      <w:proofErr w:type="gramEnd"/>
      <w:r w:rsidRPr="00A9040D">
        <w:rPr>
          <w:rFonts w:ascii="Times New Roman" w:hAnsi="Times New Roman" w:cs="Times New Roman"/>
          <w:i/>
        </w:rPr>
        <w:t xml:space="preserve"> short-forms that are &gt; 0.90 on both sensitivity and specificity.</w:t>
      </w:r>
    </w:p>
    <w:p w14:paraId="258A6FA2" w14:textId="77777777" w:rsidR="00A54E2F" w:rsidRDefault="00A54E2F" w:rsidP="00A54E2F">
      <w:pPr>
        <w:spacing w:before="240"/>
        <w:ind w:left="2070"/>
        <w:rPr>
          <w:rFonts w:ascii="Times New Roman" w:hAnsi="Times New Roman" w:cs="Times New Roman"/>
          <w:b/>
          <w:sz w:val="24"/>
          <w:szCs w:val="24"/>
        </w:rPr>
      </w:pPr>
    </w:p>
    <w:p w14:paraId="4AE96C6C" w14:textId="77777777" w:rsidR="00A54E2F" w:rsidRDefault="00A54E2F" w:rsidP="00A54E2F">
      <w:pPr>
        <w:spacing w:before="240"/>
        <w:ind w:left="2070"/>
        <w:rPr>
          <w:rFonts w:ascii="Times New Roman" w:hAnsi="Times New Roman" w:cs="Times New Roman"/>
          <w:b/>
          <w:sz w:val="24"/>
          <w:szCs w:val="24"/>
        </w:rPr>
      </w:pPr>
    </w:p>
    <w:p w14:paraId="77F14B84" w14:textId="77777777" w:rsidR="00A54E2F" w:rsidRDefault="00A54E2F" w:rsidP="00A54E2F">
      <w:pPr>
        <w:spacing w:before="240"/>
        <w:ind w:left="2070"/>
        <w:rPr>
          <w:rFonts w:ascii="Times New Roman" w:hAnsi="Times New Roman" w:cs="Times New Roman"/>
          <w:b/>
          <w:sz w:val="24"/>
          <w:szCs w:val="24"/>
        </w:rPr>
      </w:pPr>
    </w:p>
    <w:p w14:paraId="7EEAF073" w14:textId="77777777" w:rsidR="00A54E2F" w:rsidRDefault="00A54E2F" w:rsidP="00A54E2F">
      <w:pPr>
        <w:spacing w:before="240"/>
        <w:ind w:left="2070"/>
        <w:rPr>
          <w:rFonts w:ascii="Times New Roman" w:hAnsi="Times New Roman" w:cs="Times New Roman"/>
          <w:b/>
          <w:sz w:val="24"/>
          <w:szCs w:val="24"/>
        </w:rPr>
      </w:pPr>
    </w:p>
    <w:p w14:paraId="16176264" w14:textId="77777777" w:rsidR="00A54E2F" w:rsidRDefault="00A54E2F" w:rsidP="00A54E2F">
      <w:pPr>
        <w:spacing w:before="240"/>
        <w:ind w:left="2070"/>
        <w:rPr>
          <w:rFonts w:ascii="Times New Roman" w:hAnsi="Times New Roman" w:cs="Times New Roman"/>
          <w:b/>
          <w:sz w:val="24"/>
          <w:szCs w:val="24"/>
        </w:rPr>
      </w:pPr>
    </w:p>
    <w:p w14:paraId="1A265E7D" w14:textId="77777777" w:rsidR="00A54E2F" w:rsidRDefault="00A54E2F" w:rsidP="00A54E2F">
      <w:pPr>
        <w:spacing w:before="240"/>
        <w:ind w:left="2070"/>
        <w:rPr>
          <w:rFonts w:ascii="Times New Roman" w:hAnsi="Times New Roman" w:cs="Times New Roman"/>
          <w:b/>
          <w:sz w:val="24"/>
          <w:szCs w:val="24"/>
        </w:rPr>
      </w:pPr>
    </w:p>
    <w:p w14:paraId="4D0391D0" w14:textId="77777777" w:rsidR="00A54E2F" w:rsidRDefault="00A54E2F" w:rsidP="00A54E2F">
      <w:pPr>
        <w:spacing w:before="240"/>
        <w:ind w:left="2070"/>
        <w:rPr>
          <w:rFonts w:ascii="Times New Roman" w:hAnsi="Times New Roman" w:cs="Times New Roman"/>
          <w:b/>
          <w:sz w:val="24"/>
          <w:szCs w:val="24"/>
        </w:rPr>
      </w:pPr>
    </w:p>
    <w:p w14:paraId="1CFDBF71" w14:textId="77777777" w:rsidR="00A54E2F" w:rsidRDefault="00A54E2F" w:rsidP="00A54E2F">
      <w:pPr>
        <w:spacing w:before="240"/>
        <w:ind w:left="2070"/>
        <w:rPr>
          <w:rFonts w:ascii="Times New Roman" w:hAnsi="Times New Roman" w:cs="Times New Roman"/>
          <w:b/>
          <w:sz w:val="24"/>
          <w:szCs w:val="24"/>
        </w:rPr>
      </w:pPr>
    </w:p>
    <w:p w14:paraId="4DA61496" w14:textId="77777777" w:rsidR="00A54E2F" w:rsidRDefault="00A54E2F" w:rsidP="00A54E2F">
      <w:pPr>
        <w:spacing w:before="240"/>
        <w:ind w:left="2070"/>
        <w:rPr>
          <w:rFonts w:ascii="Times New Roman" w:hAnsi="Times New Roman" w:cs="Times New Roman"/>
          <w:b/>
          <w:sz w:val="24"/>
          <w:szCs w:val="24"/>
        </w:rPr>
      </w:pPr>
    </w:p>
    <w:p w14:paraId="7770A3B8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  <w:sectPr w:rsidR="00A54E2F" w:rsidSect="00AB6B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45B2E5" w14:textId="71D88B89" w:rsidR="00A54E2F" w:rsidRDefault="00A54E2F" w:rsidP="00BD1D91">
      <w:pPr>
        <w:spacing w:before="240"/>
        <w:ind w:left="90"/>
        <w:rPr>
          <w:rFonts w:ascii="Times New Roman" w:hAnsi="Times New Roman" w:cs="Times New Roman"/>
          <w:sz w:val="24"/>
          <w:szCs w:val="24"/>
        </w:rPr>
      </w:pPr>
      <w:r w:rsidRPr="00C9449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A.1</w:t>
      </w:r>
      <w:r w:rsidRPr="00C9449D">
        <w:rPr>
          <w:rFonts w:ascii="Times New Roman" w:hAnsi="Times New Roman" w:cs="Times New Roman"/>
          <w:b/>
          <w:sz w:val="24"/>
          <w:szCs w:val="24"/>
        </w:rPr>
        <w:t>.</w:t>
      </w:r>
      <w:r w:rsidRPr="00C9449D">
        <w:rPr>
          <w:rFonts w:ascii="Times New Roman" w:hAnsi="Times New Roman" w:cs="Times New Roman"/>
          <w:sz w:val="24"/>
          <w:szCs w:val="24"/>
        </w:rPr>
        <w:t xml:space="preserve"> Diagnostic Short-forms and Differential </w:t>
      </w:r>
      <w:r w:rsidR="00F552DF">
        <w:rPr>
          <w:rFonts w:ascii="Times New Roman" w:hAnsi="Times New Roman" w:cs="Times New Roman"/>
          <w:sz w:val="24"/>
          <w:szCs w:val="24"/>
        </w:rPr>
        <w:t xml:space="preserve">Test </w:t>
      </w:r>
      <w:r w:rsidRPr="00C9449D">
        <w:rPr>
          <w:rFonts w:ascii="Times New Roman" w:hAnsi="Times New Roman" w:cs="Times New Roman"/>
          <w:sz w:val="24"/>
          <w:szCs w:val="24"/>
        </w:rPr>
        <w:t>Functioning</w:t>
      </w:r>
      <w:r>
        <w:rPr>
          <w:rFonts w:ascii="Times New Roman" w:hAnsi="Times New Roman" w:cs="Times New Roman"/>
          <w:sz w:val="24"/>
          <w:szCs w:val="24"/>
        </w:rPr>
        <w:t xml:space="preserve"> – Step 7</w:t>
      </w:r>
    </w:p>
    <w:tbl>
      <w:tblPr>
        <w:tblW w:w="12827" w:type="dxa"/>
        <w:jc w:val="center"/>
        <w:tblLook w:val="04A0" w:firstRow="1" w:lastRow="0" w:firstColumn="1" w:lastColumn="0" w:noHBand="0" w:noVBand="1"/>
      </w:tblPr>
      <w:tblGrid>
        <w:gridCol w:w="1066"/>
        <w:gridCol w:w="414"/>
        <w:gridCol w:w="420"/>
        <w:gridCol w:w="1562"/>
        <w:gridCol w:w="1172"/>
        <w:gridCol w:w="1551"/>
        <w:gridCol w:w="1178"/>
        <w:gridCol w:w="1545"/>
        <w:gridCol w:w="1191"/>
        <w:gridCol w:w="1532"/>
        <w:gridCol w:w="1196"/>
      </w:tblGrid>
      <w:tr w:rsidR="00A54E2F" w:rsidRPr="006610E3" w14:paraId="7392F049" w14:textId="77777777" w:rsidTr="00B12C73">
        <w:trPr>
          <w:trHeight w:val="360"/>
          <w:jc w:val="center"/>
        </w:trPr>
        <w:tc>
          <w:tcPr>
            <w:tcW w:w="1066" w:type="dxa"/>
            <w:vMerge w:val="restart"/>
            <w:tcBorders>
              <w:left w:val="nil"/>
              <w:right w:val="nil"/>
            </w:tcBorders>
            <w:shd w:val="pct12" w:color="auto" w:fill="auto"/>
            <w:vAlign w:val="center"/>
          </w:tcPr>
          <w:p w14:paraId="07ECC826" w14:textId="77777777" w:rsidR="00A54E2F" w:rsidRPr="008A7DCE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610E3">
              <w:rPr>
                <w:rFonts w:ascii="Times New Roman" w:hAnsi="Times New Roman" w:cs="Times New Roman"/>
                <w:b/>
              </w:rPr>
              <w:t>DSF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Label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ab</w:t>
            </w:r>
            <w:proofErr w:type="spellEnd"/>
          </w:p>
        </w:tc>
        <w:tc>
          <w:tcPr>
            <w:tcW w:w="414" w:type="dxa"/>
            <w:vMerge w:val="restart"/>
            <w:tcBorders>
              <w:left w:val="nil"/>
              <w:right w:val="nil"/>
            </w:tcBorders>
            <w:shd w:val="pct12" w:color="auto" w:fill="auto"/>
            <w:vAlign w:val="center"/>
          </w:tcPr>
          <w:p w14:paraId="21C6FBD3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420" w:type="dxa"/>
            <w:vMerge w:val="restart"/>
            <w:tcBorders>
              <w:left w:val="nil"/>
              <w:right w:val="nil"/>
            </w:tcBorders>
            <w:shd w:val="pct12" w:color="auto" w:fill="auto"/>
            <w:vAlign w:val="center"/>
          </w:tcPr>
          <w:p w14:paraId="69B792F5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m</m:t>
                </m:r>
              </m:oMath>
            </m:oMathPara>
          </w:p>
        </w:tc>
        <w:tc>
          <w:tcPr>
            <w:tcW w:w="273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428DC1E1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 xml:space="preserve">Old vs. Young </w:t>
            </w:r>
          </w:p>
        </w:tc>
        <w:tc>
          <w:tcPr>
            <w:tcW w:w="272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5353BEC3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Male vs. Female</w:t>
            </w:r>
          </w:p>
        </w:tc>
        <w:tc>
          <w:tcPr>
            <w:tcW w:w="273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4ECA1981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Non-White vs. White</w:t>
            </w:r>
          </w:p>
        </w:tc>
        <w:tc>
          <w:tcPr>
            <w:tcW w:w="2728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3A413B76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 xml:space="preserve">Any </w:t>
            </w:r>
            <w:r>
              <w:rPr>
                <w:rFonts w:ascii="Times New Roman" w:hAnsi="Times New Roman" w:cs="Times New Roman"/>
                <w:b/>
              </w:rPr>
              <w:t>Mood and/or Anxiety Disorder</w:t>
            </w:r>
            <w:r w:rsidRPr="006610E3">
              <w:rPr>
                <w:rFonts w:ascii="Times New Roman" w:hAnsi="Times New Roman" w:cs="Times New Roman"/>
                <w:b/>
              </w:rPr>
              <w:t xml:space="preserve"> vs. None</w:t>
            </w:r>
          </w:p>
        </w:tc>
      </w:tr>
      <w:tr w:rsidR="00A54E2F" w:rsidRPr="006610E3" w14:paraId="08C74E5F" w14:textId="77777777" w:rsidTr="00B12C73">
        <w:trPr>
          <w:trHeight w:val="360"/>
          <w:jc w:val="center"/>
        </w:trPr>
        <w:tc>
          <w:tcPr>
            <w:tcW w:w="1066" w:type="dxa"/>
            <w:vMerge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6719193A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  <w:vMerge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48E9B7E3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vMerge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494055EF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62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442D7CD4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Est. (SE)</w:t>
            </w:r>
          </w:p>
        </w:tc>
        <w:tc>
          <w:tcPr>
            <w:tcW w:w="1172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201AA40A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p-value</w:t>
            </w:r>
          </w:p>
        </w:tc>
        <w:tc>
          <w:tcPr>
            <w:tcW w:w="1551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3913D100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Est. (SE)</w:t>
            </w:r>
          </w:p>
        </w:tc>
        <w:tc>
          <w:tcPr>
            <w:tcW w:w="1178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4845BDC6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p-value</w:t>
            </w:r>
          </w:p>
        </w:tc>
        <w:tc>
          <w:tcPr>
            <w:tcW w:w="1545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368E276D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Est. (SE)</w:t>
            </w:r>
          </w:p>
        </w:tc>
        <w:tc>
          <w:tcPr>
            <w:tcW w:w="1191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068B59EA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p-value</w:t>
            </w:r>
          </w:p>
        </w:tc>
        <w:tc>
          <w:tcPr>
            <w:tcW w:w="1532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2B052D44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Est. (SE)</w:t>
            </w:r>
          </w:p>
        </w:tc>
        <w:tc>
          <w:tcPr>
            <w:tcW w:w="1196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  <w:vAlign w:val="center"/>
          </w:tcPr>
          <w:p w14:paraId="00A65995" w14:textId="77777777" w:rsidR="00A54E2F" w:rsidRPr="006610E3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p-value</w:t>
            </w:r>
          </w:p>
        </w:tc>
      </w:tr>
      <w:tr w:rsidR="00A54E2F" w:rsidRPr="006C2354" w14:paraId="2D42706D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6508D" w14:textId="77777777" w:rsidR="00A54E2F" w:rsidRPr="006C2354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D25DA" w14:textId="77777777" w:rsidR="00A54E2F" w:rsidRPr="006C2354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1D849" w14:textId="77777777" w:rsidR="00A54E2F" w:rsidRPr="006C2354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35C49" w14:textId="77777777" w:rsidR="00A54E2F" w:rsidRPr="006C2354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-0.090 (0.079)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82858" w14:textId="77777777" w:rsidR="00A54E2F" w:rsidRPr="006C2354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0.257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0B148" w14:textId="77777777" w:rsidR="00A54E2F" w:rsidRPr="006C2354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-0.251 (0.076)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DCD8D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A224C0">
              <w:rPr>
                <w:rFonts w:ascii="Times New Roman" w:hAnsi="Times New Roman" w:cs="Times New Roman"/>
                <w:b/>
              </w:rPr>
              <w:t>0.001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3957A" w14:textId="77777777" w:rsidR="00A54E2F" w:rsidRPr="006C2354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0.096 (0.082)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A61E2" w14:textId="77777777" w:rsidR="00A54E2F" w:rsidRPr="006C2354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0.245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9D89E" w14:textId="77777777" w:rsidR="00A54E2F" w:rsidRPr="006C2354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 (0.082)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8041C" w14:textId="77777777" w:rsidR="00A54E2F" w:rsidRPr="006C2354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0.930</w:t>
            </w:r>
          </w:p>
        </w:tc>
      </w:tr>
      <w:tr w:rsidR="00A54E2F" w:rsidRPr="006C2354" w14:paraId="59ED227D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8DFDFA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 w:rsidRPr="00A224C0">
              <w:rPr>
                <w:rFonts w:ascii="Times New Roman" w:hAnsi="Times New Roman" w:cs="Times New Roman"/>
              </w:rPr>
              <w:t>860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F943CF8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 w:rsidRPr="00A224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24F3E97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 w:rsidRPr="00A224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C51096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 w:rsidRPr="00A224C0">
              <w:rPr>
                <w:rFonts w:ascii="Times New Roman" w:hAnsi="Times New Roman" w:cs="Times New Roman"/>
              </w:rPr>
              <w:t>-0.014 (0.061)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BE24F3F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 w:rsidRPr="00A224C0">
              <w:rPr>
                <w:rFonts w:ascii="Times New Roman" w:hAnsi="Times New Roman" w:cs="Times New Roman"/>
              </w:rPr>
              <w:t>0.822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406D86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-0.099 (0.056)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5A91AA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0.077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370185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-0.211 (0.059)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4E637B41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97C53C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-0.290 (0.066)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1A74AC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A54E2F" w:rsidRPr="006C2354" w14:paraId="6BDCC97E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0FFF4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864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83F15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8E3D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8A4F1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-0.157 (0.068)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C671F" w14:textId="77777777" w:rsidR="00A54E2F" w:rsidRPr="00720114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720114">
              <w:rPr>
                <w:rFonts w:ascii="Times New Roman" w:hAnsi="Times New Roman" w:cs="Times New Roman"/>
                <w:b/>
              </w:rPr>
              <w:t xml:space="preserve">0.021 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D0B9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-0.023 (0.066)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2AAD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0.729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11E7F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-0.039 (0.066)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BDBE7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03117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-0.327 (0.079)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8291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A54E2F" w:rsidRPr="006C2354" w14:paraId="413DE9AD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02ACFE7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866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5767E6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DDBF2B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9FAF9E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-0.213 (0.067)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C52A959" w14:textId="77777777" w:rsidR="00A54E2F" w:rsidRPr="00D51C57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D51C57">
              <w:rPr>
                <w:rFonts w:ascii="Times New Roman" w:hAnsi="Times New Roman" w:cs="Times New Roman"/>
                <w:b/>
              </w:rPr>
              <w:t>0.001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A37BAA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-0.170 (0.068)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6FFCA12" w14:textId="77777777" w:rsidR="00A54E2F" w:rsidRPr="00D51C57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D51C57">
              <w:rPr>
                <w:rFonts w:ascii="Times New Roman" w:hAnsi="Times New Roman" w:cs="Times New Roman"/>
                <w:b/>
              </w:rPr>
              <w:t>0.012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DF7D9A0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-0.235 (0.068)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486494B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5AAC05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-0.375 (0.080)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2A0E355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A54E2F" w:rsidRPr="006C2354" w14:paraId="102546EC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A7BB8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934F0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08EA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DE16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 (0.078)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E1DD0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0.687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AA121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-0.027 (0.066)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476C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0.681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CCF6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-0.224 (0.071)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DCE4E" w14:textId="77777777" w:rsidR="00A54E2F" w:rsidRPr="00A12AFF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A12AFF">
              <w:rPr>
                <w:rFonts w:ascii="Times New Roman" w:hAnsi="Times New Roman" w:cs="Times New Roman"/>
                <w:b/>
              </w:rPr>
              <w:t>0.002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0540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-0.168 (0.074)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4C4F9" w14:textId="77777777" w:rsidR="00A54E2F" w:rsidRPr="00A12AFF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A12AFF">
              <w:rPr>
                <w:rFonts w:ascii="Times New Roman" w:hAnsi="Times New Roman" w:cs="Times New Roman"/>
                <w:b/>
              </w:rPr>
              <w:t>0.024</w:t>
            </w:r>
          </w:p>
        </w:tc>
      </w:tr>
      <w:tr w:rsidR="00A54E2F" w:rsidRPr="006C2354" w14:paraId="4126BFC4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11E83A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AACA4A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C35B3D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3406F1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-0.092 (0.069)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9F3C2B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0.184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47814BA8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-0.140 (0.067)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464044D2" w14:textId="77777777" w:rsidR="00A54E2F" w:rsidRPr="00FF3CBA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FF3CBA">
              <w:rPr>
                <w:rFonts w:ascii="Times New Roman" w:hAnsi="Times New Roman" w:cs="Times New Roman"/>
                <w:b/>
              </w:rPr>
              <w:t>0.038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2A9D0F7F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0.051 (0.067)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668417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0.448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48A56E1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-0.205 (0.077)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D7E4B98" w14:textId="77777777" w:rsidR="00A54E2F" w:rsidRPr="00FF3CBA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FF3CBA">
              <w:rPr>
                <w:rFonts w:ascii="Times New Roman" w:hAnsi="Times New Roman" w:cs="Times New Roman"/>
                <w:b/>
              </w:rPr>
              <w:t>0.008</w:t>
            </w:r>
          </w:p>
        </w:tc>
      </w:tr>
      <w:tr w:rsidR="00A54E2F" w:rsidRPr="006C2354" w14:paraId="0D59A330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788DD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894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A44C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D4C80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CABFB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-0.179 (0.067)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EA215" w14:textId="77777777" w:rsidR="00A54E2F" w:rsidRPr="006B5735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0.007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D0108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-0.305 (0.068)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D5E0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E2A3B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-0.183 (0.068)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70FE5" w14:textId="77777777" w:rsidR="00A54E2F" w:rsidRPr="006B5735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0.007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9A4C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-0.312 (0.080)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31F04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A54E2F" w:rsidRPr="006C2354" w14:paraId="22A7D961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42D62DE5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896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2DAB92A5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2A257F5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7B93C7D5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-0.274 (0.077)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F66274B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CFE5E4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-0.122 (0.082)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572E71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0.139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241914E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-0.088 (0.075)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7143EC28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0.243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5C7BF9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-0.335 (0.092)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B0E678F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A54E2F" w:rsidRPr="006C2354" w14:paraId="12B9EAAD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B1E9B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988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1D4E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1B5C0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66F0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-0.023 (0.061)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F199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0.703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4B368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 (0.056)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36D8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0.753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EB315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0.068 (0.060)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905F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0.255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5DC2B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-0.078 (0.061)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C53D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0.198</w:t>
            </w:r>
          </w:p>
        </w:tc>
      </w:tr>
      <w:tr w:rsidR="00A54E2F" w:rsidRPr="006C2354" w14:paraId="1855383D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16CBAD4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992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4348118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ED5894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2100BCF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-0.309 (0.066)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45F1F5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4041EF8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-0.011 (0.066)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C8EB3E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0.863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4997B48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-0.028 (0.065)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BF5673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7084E64B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-0.141 (0.072)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583B220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0.052</w:t>
            </w:r>
          </w:p>
        </w:tc>
      </w:tr>
      <w:tr w:rsidR="00A54E2F" w:rsidRPr="006C2354" w14:paraId="38537D3D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B41FF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1020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F923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8A21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E439D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-0.256 (0.067)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4A4E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79EC4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-0.156 (0.069)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2A56A" w14:textId="77777777" w:rsidR="00A54E2F" w:rsidRPr="00447796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447796">
              <w:rPr>
                <w:rFonts w:ascii="Times New Roman" w:hAnsi="Times New Roman" w:cs="Times New Roman"/>
                <w:b/>
              </w:rPr>
              <w:t>0.024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08FAD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 (0.067)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4B437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2900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-0.114 (0.072)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D160B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0.117</w:t>
            </w:r>
          </w:p>
        </w:tc>
      </w:tr>
      <w:tr w:rsidR="00A54E2F" w:rsidRPr="006C2354" w14:paraId="72965BAD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75F84D7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1154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1C008C5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4F1D5F3B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4DB4954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-0.056 (0.063)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B98EEC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0.371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50C811D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-0.045 (0.061)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BC1F9F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0.462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7B9E8C88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0.136 (0.064)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C823286" w14:textId="77777777" w:rsidR="00A54E2F" w:rsidRPr="00AB4C5A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AB4C5A">
              <w:rPr>
                <w:rFonts w:ascii="Times New Roman" w:hAnsi="Times New Roman" w:cs="Times New Roman"/>
                <w:b/>
              </w:rPr>
              <w:t>0.034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79D8EE8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-0.329 (0.069)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244C06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A54E2F" w:rsidRPr="006C2354" w14:paraId="2F6656CE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7EC65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1406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48B9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B58AD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5A941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-0.081 (0.066)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1C9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0.222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4E85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-0.101 (0.062)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1DB0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0.107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D30D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0.071 (0.066)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7FEB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2FB4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-0.392 (0.073)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DF1E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A54E2F" w:rsidRPr="006C2354" w14:paraId="1CA28BF6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41CEA8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45E7178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633F16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1C17421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0.025 (0.074)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5910328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0.730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733085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-0.033 (0.065)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BD3161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0.618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2C045F0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 (0.069)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EBF73F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0.651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1D11A2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-0.063 (0.070)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DE45BC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0.371</w:t>
            </w:r>
          </w:p>
        </w:tc>
      </w:tr>
      <w:tr w:rsidR="00A54E2F" w:rsidRPr="006C2354" w14:paraId="7503AC96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01098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861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961D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B985F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16CD8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-0.065 (0.082)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98FE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0.425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19CC8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-0.081 (0.079)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869AB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0.306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A83C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-0.028 (0.079)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DA3FD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0.728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8D3B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-0.313 (0.097)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ECCCD" w14:textId="77777777" w:rsidR="00A54E2F" w:rsidRPr="00CD644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CD6440">
              <w:rPr>
                <w:rFonts w:ascii="Times New Roman" w:hAnsi="Times New Roman" w:cs="Times New Roman"/>
                <w:b/>
              </w:rPr>
              <w:t>0.001</w:t>
            </w:r>
          </w:p>
        </w:tc>
      </w:tr>
      <w:tr w:rsidR="00A54E2F" w:rsidRPr="006C2354" w14:paraId="7D6062A0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2900E7B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863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22C5F647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F85CE5F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B4ADE6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-0.199 (0.077)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243626C" w14:textId="77777777" w:rsidR="00A54E2F" w:rsidRPr="00CD644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CD6440">
              <w:rPr>
                <w:rFonts w:ascii="Times New Roman" w:hAnsi="Times New Roman" w:cs="Times New Roman"/>
                <w:b/>
              </w:rPr>
              <w:t>0.010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E23A1DF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-0.299 (0.078)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805E3A5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34FAFF8B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-0.259 (0.078)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C2A3FBB" w14:textId="77777777" w:rsidR="00A54E2F" w:rsidRPr="00CD644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CD6440">
              <w:rPr>
                <w:rFonts w:ascii="Times New Roman" w:hAnsi="Times New Roman" w:cs="Times New Roman"/>
                <w:b/>
              </w:rPr>
              <w:t>0.001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BDBA04F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-0.348 (0.095)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3A1B317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A54E2F" w:rsidRPr="006C2354" w14:paraId="63BC102B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49C31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989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8FE9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C756D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18667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-0.272 (0.079)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DF2EA" w14:textId="77777777" w:rsidR="00A54E2F" w:rsidRPr="00CD644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CD6440">
              <w:rPr>
                <w:rFonts w:ascii="Times New Roman" w:hAnsi="Times New Roman" w:cs="Times New Roman"/>
                <w:b/>
              </w:rPr>
              <w:t>0.001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CB82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-0.105 (0.078)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16C0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0.179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A7420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-0.007 (0.077)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5EE2F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0.929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F2C9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-0.058 (0.085)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F249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0.495</w:t>
            </w:r>
          </w:p>
        </w:tc>
      </w:tr>
      <w:tr w:rsidR="00A54E2F" w:rsidRPr="006C2354" w14:paraId="4409EC2A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40C534DC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1375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889C3B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825737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FCB29A5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-0.157 (0.073)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009661F" w14:textId="77777777" w:rsidR="00A54E2F" w:rsidRPr="00F2619B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F2619B">
              <w:rPr>
                <w:rFonts w:ascii="Times New Roman" w:hAnsi="Times New Roman" w:cs="Times New Roman"/>
                <w:b/>
              </w:rPr>
              <w:t>0.032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39FA28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-0.026 (0.070)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E2B0B21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456D50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0.092 (0.076)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236E72D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0.225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F4F7254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-0.406 (0.083)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5E1D73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A54E2F" w:rsidRPr="006C2354" w14:paraId="34DC0CFC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5CDE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96EDD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EDA7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0F52E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-0.069 (0.068)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AC4A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0.315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6CD1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-0.095 (0.061)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72C26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0.120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56F38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-0.232 (0.065)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880C5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&lt;0.001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1061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-0.163 (0.070)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2A7CB" w14:textId="77777777" w:rsidR="00A54E2F" w:rsidRPr="00F2619B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F2619B">
              <w:rPr>
                <w:rFonts w:ascii="Times New Roman" w:hAnsi="Times New Roman" w:cs="Times New Roman"/>
                <w:b/>
              </w:rPr>
              <w:t>0.019</w:t>
            </w:r>
          </w:p>
        </w:tc>
      </w:tr>
      <w:tr w:rsidR="00A54E2F" w:rsidRPr="00E650F6" w14:paraId="45F83BCF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78EAEB25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74BF535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80ADB60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38EEC0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-0.029 (0.093)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D00E56A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0.755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466DE16F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-0.007 (0.089)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006E3592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0.937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1F09D824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-0.008 (0.088)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57B59619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0.928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6C4C2B30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-0.150 (0.096)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  <w:vAlign w:val="center"/>
          </w:tcPr>
          <w:p w14:paraId="4121BA63" w14:textId="77777777" w:rsidR="00A54E2F" w:rsidRPr="00A224C0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0.120</w:t>
            </w:r>
          </w:p>
        </w:tc>
      </w:tr>
      <w:tr w:rsidR="00A54E2F" w:rsidRPr="00F2619B" w14:paraId="19D051CA" w14:textId="77777777" w:rsidTr="00B12C73">
        <w:trPr>
          <w:trHeight w:val="360"/>
          <w:jc w:val="center"/>
        </w:trPr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1B57DA" w14:textId="77777777" w:rsidR="00A54E2F" w:rsidRPr="00E650F6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06365D" w14:textId="77777777" w:rsidR="00A54E2F" w:rsidRPr="00E650F6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 w:rsidRPr="00E650F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606468" w14:textId="77777777" w:rsidR="00A54E2F" w:rsidRPr="00E650F6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 w:rsidRPr="00E650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F89C5D" w14:textId="77777777" w:rsidR="00A54E2F" w:rsidRPr="00E650F6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-0.117 (0.106)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934033" w14:textId="77777777" w:rsidR="00A54E2F" w:rsidRPr="00E650F6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12C903" w14:textId="77777777" w:rsidR="00A54E2F" w:rsidRPr="00E650F6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-0.073 (0.107)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B626EC" w14:textId="77777777" w:rsidR="00A54E2F" w:rsidRPr="00E650F6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0.495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FFF35E" w14:textId="77777777" w:rsidR="00A54E2F" w:rsidRPr="00E650F6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0.057 (0.106)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28297F" w14:textId="77777777" w:rsidR="00A54E2F" w:rsidRPr="00E650F6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0.588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CCF0DC" w14:textId="77777777" w:rsidR="00A54E2F" w:rsidRPr="00E650F6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-0.089 (0.110)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10E59" w14:textId="77777777" w:rsidR="00A54E2F" w:rsidRPr="00E650F6" w:rsidRDefault="00A54E2F" w:rsidP="00B12C73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0.417</w:t>
            </w:r>
          </w:p>
        </w:tc>
      </w:tr>
    </w:tbl>
    <w:p w14:paraId="67DE639C" w14:textId="77777777" w:rsidR="00A54E2F" w:rsidRPr="002B62CE" w:rsidRDefault="00A54E2F" w:rsidP="00A54E2F">
      <w:pPr>
        <w:rPr>
          <w:rFonts w:ascii="Times New Roman" w:hAnsi="Times New Roman" w:cs="Times New Roman"/>
          <w:i/>
        </w:rPr>
      </w:pPr>
      <w:r w:rsidRPr="002B62CE">
        <w:rPr>
          <w:rFonts w:ascii="Times New Roman" w:hAnsi="Times New Roman" w:cs="Times New Roman"/>
          <w:i/>
          <w:vertAlign w:val="superscript"/>
        </w:rPr>
        <w:t>a</w:t>
      </w:r>
      <w:r w:rsidRPr="002B62CE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DSF label is the identifier given by the algorithm when all original subscales are enumerated and does not encode any specific information</w:t>
      </w:r>
    </w:p>
    <w:p w14:paraId="7B319156" w14:textId="6469CF73" w:rsidR="004F5A0D" w:rsidRDefault="00A54E2F" w:rsidP="004F5A0D">
      <w:pPr>
        <w:ind w:left="180" w:hanging="18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vertAlign w:val="superscript"/>
        </w:rPr>
        <w:t>b</w:t>
      </w:r>
      <w:r w:rsidRPr="002B62CE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Four rules were bypassed</w:t>
      </w:r>
      <w:r w:rsidRPr="002B62CE">
        <w:rPr>
          <w:rFonts w:ascii="Times New Roman" w:hAnsi="Times New Roman" w:cs="Times New Roman"/>
          <w:i/>
        </w:rPr>
        <w:t xml:space="preserve"> from assessment due to very high sensitivity (≥ 97%) </w:t>
      </w:r>
      <w:r>
        <w:rPr>
          <w:rFonts w:ascii="Times New Roman" w:hAnsi="Times New Roman" w:cs="Times New Roman"/>
          <w:i/>
        </w:rPr>
        <w:t>and specificity (100%) estimates (DSF</w:t>
      </w:r>
      <w:r w:rsidR="004F5A0D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74</w:t>
      </w:r>
      <w:r w:rsidR="004F5A0D">
        <w:rPr>
          <w:rFonts w:ascii="Times New Roman" w:hAnsi="Times New Roman" w:cs="Times New Roman"/>
          <w:i/>
        </w:rPr>
        <w:t>: p=10, m=2</w:t>
      </w:r>
      <w:r>
        <w:rPr>
          <w:rFonts w:ascii="Times New Roman" w:hAnsi="Times New Roman" w:cs="Times New Roman"/>
          <w:i/>
        </w:rPr>
        <w:t xml:space="preserve">, </w:t>
      </w:r>
      <w:r w:rsidR="004F5A0D">
        <w:rPr>
          <w:rFonts w:ascii="Times New Roman" w:hAnsi="Times New Roman" w:cs="Times New Roman"/>
          <w:i/>
        </w:rPr>
        <w:t xml:space="preserve">DSF </w:t>
      </w:r>
      <w:r>
        <w:rPr>
          <w:rFonts w:ascii="Times New Roman" w:hAnsi="Times New Roman" w:cs="Times New Roman"/>
          <w:i/>
        </w:rPr>
        <w:t>26</w:t>
      </w:r>
      <w:r w:rsidR="004F5A0D">
        <w:rPr>
          <w:rFonts w:ascii="Times New Roman" w:hAnsi="Times New Roman" w:cs="Times New Roman"/>
          <w:i/>
        </w:rPr>
        <w:t>: p=10, m=2, DSF</w:t>
      </w:r>
      <w:r>
        <w:rPr>
          <w:rFonts w:ascii="Times New Roman" w:hAnsi="Times New Roman" w:cs="Times New Roman"/>
          <w:i/>
        </w:rPr>
        <w:t xml:space="preserve"> 89</w:t>
      </w:r>
      <w:r w:rsidR="004F5A0D">
        <w:rPr>
          <w:rFonts w:ascii="Times New Roman" w:hAnsi="Times New Roman" w:cs="Times New Roman"/>
          <w:i/>
        </w:rPr>
        <w:t>: p=9, m=2, DSF</w:t>
      </w:r>
      <w:r>
        <w:rPr>
          <w:rFonts w:ascii="Times New Roman" w:hAnsi="Times New Roman" w:cs="Times New Roman"/>
          <w:i/>
        </w:rPr>
        <w:t xml:space="preserve"> 344</w:t>
      </w:r>
      <w:r w:rsidR="004F5A0D">
        <w:rPr>
          <w:rFonts w:ascii="Times New Roman" w:hAnsi="Times New Roman" w:cs="Times New Roman"/>
          <w:i/>
        </w:rPr>
        <w:t>: p=8, m=2</w:t>
      </w:r>
      <w:r>
        <w:rPr>
          <w:rFonts w:ascii="Times New Roman" w:hAnsi="Times New Roman" w:cs="Times New Roman"/>
          <w:i/>
        </w:rPr>
        <w:t>)</w:t>
      </w:r>
    </w:p>
    <w:p w14:paraId="4C8F6722" w14:textId="77777777" w:rsidR="00917E5B" w:rsidRPr="006610E3" w:rsidRDefault="00917E5B" w:rsidP="00917E5B">
      <w:pPr>
        <w:spacing w:before="240"/>
        <w:rPr>
          <w:rFonts w:ascii="Times New Roman" w:hAnsi="Times New Roman" w:cs="Times New Roman"/>
          <w:b/>
          <w:noProof/>
          <w:sz w:val="24"/>
          <w:szCs w:val="24"/>
        </w:rPr>
      </w:pPr>
      <w:r w:rsidRPr="006610E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noProof/>
          <w:sz w:val="24"/>
          <w:szCs w:val="24"/>
        </w:rPr>
        <w:t>A.5.</w:t>
      </w:r>
      <w:r w:rsidRPr="006610E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Descriptive Statistics (estimates </w:t>
      </w:r>
      <w:r w:rsidRPr="006610E3">
        <w:rPr>
          <w:rFonts w:ascii="Times New Roman" w:hAnsi="Times New Roman" w:cs="Times New Roman"/>
          <w:sz w:val="24"/>
          <w:szCs w:val="24"/>
        </w:rPr>
        <w:t>with 95% CIs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610E3">
        <w:rPr>
          <w:rFonts w:ascii="Times New Roman" w:hAnsi="Times New Roman" w:cs="Times New Roman"/>
          <w:sz w:val="24"/>
          <w:szCs w:val="24"/>
        </w:rPr>
        <w:t xml:space="preserve"> on Optimal Diagnostic Short-Forms for DSM-5 AUD</w:t>
      </w:r>
      <w:r>
        <w:rPr>
          <w:rFonts w:ascii="Times New Roman" w:hAnsi="Times New Roman" w:cs="Times New Roman"/>
          <w:sz w:val="24"/>
          <w:szCs w:val="24"/>
        </w:rPr>
        <w:t xml:space="preserve"> – Step 8</w:t>
      </w:r>
    </w:p>
    <w:p w14:paraId="34746163" w14:textId="77777777" w:rsidR="00917E5B" w:rsidRDefault="00917E5B" w:rsidP="00917E5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F50F3A" wp14:editId="1955E0FD">
            <wp:extent cx="8131622" cy="3115340"/>
            <wp:effectExtent l="0" t="0" r="317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" t="1968" r="515" b="1937"/>
                    <a:stretch/>
                  </pic:blipFill>
                  <pic:spPr bwMode="auto">
                    <a:xfrm>
                      <a:off x="0" y="0"/>
                      <a:ext cx="8134083" cy="31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FC8EB3A" w14:textId="138B640C" w:rsidR="00917E5B" w:rsidRDefault="00917E5B" w:rsidP="00917E5B">
      <w:pPr>
        <w:spacing w:before="240"/>
        <w:ind w:left="9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The number after each DSF is a label identifier given by the algorithm when all original subscales are enumerated and does not encode any specific information. P=# of criteria, M=threshold</w:t>
      </w:r>
      <w:r>
        <w:rPr>
          <w:rFonts w:ascii="Times New Roman" w:hAnsi="Times New Roman" w:cs="Times New Roman"/>
          <w:i/>
        </w:rPr>
        <w:br w:type="page"/>
      </w:r>
    </w:p>
    <w:p w14:paraId="6589D58E" w14:textId="77777777" w:rsidR="00917E5B" w:rsidRDefault="00917E5B" w:rsidP="00917E5B">
      <w:pPr>
        <w:spacing w:before="240"/>
        <w:ind w:left="90"/>
        <w:rPr>
          <w:rFonts w:ascii="Times New Roman" w:hAnsi="Times New Roman" w:cs="Times New Roman"/>
          <w:b/>
          <w:sz w:val="24"/>
          <w:szCs w:val="24"/>
        </w:rPr>
        <w:sectPr w:rsidR="00917E5B" w:rsidSect="00917E5B">
          <w:pgSz w:w="15840" w:h="12240" w:orient="landscape"/>
          <w:pgMar w:top="1080" w:right="1440" w:bottom="1260" w:left="1440" w:header="720" w:footer="720" w:gutter="0"/>
          <w:cols w:space="720"/>
          <w:docGrid w:linePitch="360"/>
        </w:sectPr>
      </w:pPr>
    </w:p>
    <w:p w14:paraId="7E7BB2D0" w14:textId="77777777" w:rsidR="00A54E2F" w:rsidRDefault="00A54E2F" w:rsidP="00A54E2F">
      <w:pPr>
        <w:ind w:left="90"/>
        <w:rPr>
          <w:rFonts w:ascii="Times New Roman" w:eastAsiaTheme="minorEastAsia" w:hAnsi="Times New Roman" w:cs="Times New Roman"/>
          <w:sz w:val="24"/>
          <w:szCs w:val="24"/>
        </w:rPr>
      </w:pPr>
      <w:r w:rsidRPr="009C2129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A.2</w:t>
      </w:r>
      <w:r w:rsidRPr="009C2129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9C2129">
        <w:rPr>
          <w:rFonts w:ascii="Times New Roman" w:eastAsiaTheme="minorEastAsia" w:hAnsi="Times New Roman" w:cs="Times New Roman"/>
          <w:sz w:val="24"/>
          <w:szCs w:val="24"/>
        </w:rPr>
        <w:t xml:space="preserve"> Version A: DSM-5 AUD Severity vs. </w:t>
      </w:r>
      <w:r w:rsidRPr="009C2129">
        <w:rPr>
          <w:rFonts w:ascii="Times New Roman" w:eastAsiaTheme="minorEastAsia" w:hAnsi="Times New Roman" w:cs="Times New Roman"/>
          <w:i/>
          <w:sz w:val="24"/>
          <w:szCs w:val="24"/>
        </w:rPr>
        <w:t>DSF 89</w:t>
      </w:r>
      <w:r w:rsidRPr="009C2129">
        <w:rPr>
          <w:rFonts w:ascii="Times New Roman" w:eastAsiaTheme="minorEastAsia" w:hAnsi="Times New Roman" w:cs="Times New Roman"/>
          <w:sz w:val="24"/>
          <w:szCs w:val="24"/>
        </w:rPr>
        <w:t xml:space="preserve"> AUD Severity in NESARC-III</w:t>
      </w:r>
    </w:p>
    <w:tbl>
      <w:tblPr>
        <w:tblW w:w="908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366"/>
        <w:gridCol w:w="1133"/>
        <w:gridCol w:w="1317"/>
        <w:gridCol w:w="1317"/>
        <w:gridCol w:w="1317"/>
        <w:gridCol w:w="1317"/>
        <w:gridCol w:w="1318"/>
      </w:tblGrid>
      <w:tr w:rsidR="00A54E2F" w:rsidRPr="006610E3" w14:paraId="2A074488" w14:textId="77777777" w:rsidTr="00B12C73">
        <w:trPr>
          <w:trHeight w:val="360"/>
          <w:jc w:val="center"/>
        </w:trPr>
        <w:tc>
          <w:tcPr>
            <w:tcW w:w="1366" w:type="dxa"/>
            <w:vMerge w:val="restart"/>
            <w:shd w:val="pct12" w:color="auto" w:fill="auto"/>
            <w:vAlign w:val="center"/>
          </w:tcPr>
          <w:p w14:paraId="6A87BE63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45A4">
              <w:rPr>
                <w:rFonts w:ascii="Times New Roman" w:hAnsi="Times New Roman" w:cs="Times New Roman"/>
                <w:b/>
              </w:rPr>
              <w:t>DSM-5 AUD Severity</w:t>
            </w:r>
          </w:p>
          <w:p w14:paraId="749FBA4C" w14:textId="77777777" w:rsidR="00A54E2F" w:rsidRPr="006C45A4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(11 criteria)</w:t>
            </w:r>
          </w:p>
        </w:tc>
        <w:tc>
          <w:tcPr>
            <w:tcW w:w="1133" w:type="dxa"/>
            <w:vMerge w:val="restart"/>
            <w:shd w:val="pct12" w:color="auto" w:fill="auto"/>
            <w:vAlign w:val="center"/>
          </w:tcPr>
          <w:p w14:paraId="2EBAE9C0" w14:textId="77777777" w:rsidR="00A54E2F" w:rsidRPr="006C45A4" w:rsidRDefault="00A54E2F" w:rsidP="00B12C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86" w:type="dxa"/>
            <w:gridSpan w:val="5"/>
            <w:shd w:val="pct12" w:color="auto" w:fill="auto"/>
            <w:vAlign w:val="center"/>
          </w:tcPr>
          <w:p w14:paraId="53A63334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DSF 89 (9 criteria)</w:t>
            </w:r>
          </w:p>
        </w:tc>
      </w:tr>
      <w:tr w:rsidR="00A54E2F" w:rsidRPr="006610E3" w14:paraId="3194CD88" w14:textId="77777777" w:rsidTr="00B12C73">
        <w:trPr>
          <w:trHeight w:val="360"/>
          <w:jc w:val="center"/>
        </w:trPr>
        <w:tc>
          <w:tcPr>
            <w:tcW w:w="1366" w:type="dxa"/>
            <w:vMerge/>
            <w:shd w:val="pct12" w:color="auto" w:fill="auto"/>
            <w:vAlign w:val="center"/>
          </w:tcPr>
          <w:p w14:paraId="73DCEBCC" w14:textId="77777777" w:rsidR="00A54E2F" w:rsidRPr="006C45A4" w:rsidRDefault="00A54E2F" w:rsidP="00B12C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3" w:type="dxa"/>
            <w:vMerge/>
            <w:shd w:val="pct12" w:color="auto" w:fill="auto"/>
            <w:vAlign w:val="center"/>
          </w:tcPr>
          <w:p w14:paraId="7D4EDB81" w14:textId="77777777" w:rsidR="00A54E2F" w:rsidRPr="006C45A4" w:rsidRDefault="00A54E2F" w:rsidP="00B12C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7" w:type="dxa"/>
            <w:shd w:val="pct12" w:color="auto" w:fill="auto"/>
            <w:vAlign w:val="center"/>
          </w:tcPr>
          <w:p w14:paraId="5547E15E" w14:textId="77777777" w:rsidR="00A54E2F" w:rsidRDefault="00A54E2F" w:rsidP="00B12C7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None</w:t>
            </w:r>
          </w:p>
          <w:p w14:paraId="419DB694" w14:textId="77777777" w:rsidR="00A54E2F" w:rsidRPr="006610E3" w:rsidRDefault="00A54E2F" w:rsidP="00B12C7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(0-1)</w:t>
            </w:r>
          </w:p>
        </w:tc>
        <w:tc>
          <w:tcPr>
            <w:tcW w:w="1317" w:type="dxa"/>
            <w:shd w:val="pct12" w:color="auto" w:fill="auto"/>
            <w:vAlign w:val="center"/>
          </w:tcPr>
          <w:p w14:paraId="5A722707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Mild </w:t>
            </w:r>
          </w:p>
          <w:p w14:paraId="68501A85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(2-3)</w:t>
            </w:r>
          </w:p>
        </w:tc>
        <w:tc>
          <w:tcPr>
            <w:tcW w:w="1317" w:type="dxa"/>
            <w:shd w:val="pct12" w:color="auto" w:fill="auto"/>
            <w:vAlign w:val="center"/>
          </w:tcPr>
          <w:p w14:paraId="64165E7E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Moderate </w:t>
            </w:r>
          </w:p>
          <w:p w14:paraId="4934037B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(4)</w:t>
            </w:r>
          </w:p>
        </w:tc>
        <w:tc>
          <w:tcPr>
            <w:tcW w:w="1317" w:type="dxa"/>
            <w:shd w:val="pct12" w:color="auto" w:fill="auto"/>
            <w:vAlign w:val="center"/>
          </w:tcPr>
          <w:p w14:paraId="6B765B40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Severe </w:t>
            </w:r>
          </w:p>
          <w:p w14:paraId="369790B9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(5+)</w:t>
            </w:r>
          </w:p>
        </w:tc>
        <w:tc>
          <w:tcPr>
            <w:tcW w:w="1318" w:type="dxa"/>
            <w:shd w:val="pct12" w:color="auto" w:fill="auto"/>
            <w:vAlign w:val="center"/>
          </w:tcPr>
          <w:p w14:paraId="6F97E764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A54E2F" w:rsidRPr="006610E3" w14:paraId="7D592BD1" w14:textId="77777777" w:rsidTr="00B12C73">
        <w:trPr>
          <w:trHeight w:val="683"/>
          <w:jc w:val="center"/>
        </w:trPr>
        <w:tc>
          <w:tcPr>
            <w:tcW w:w="1366" w:type="dxa"/>
            <w:vMerge/>
            <w:shd w:val="clear" w:color="auto" w:fill="auto"/>
            <w:vAlign w:val="center"/>
          </w:tcPr>
          <w:p w14:paraId="349DAAF5" w14:textId="77777777" w:rsidR="00A54E2F" w:rsidRPr="006C45A4" w:rsidRDefault="00A54E2F" w:rsidP="00B12C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3" w:type="dxa"/>
            <w:shd w:val="pct12" w:color="auto" w:fill="auto"/>
            <w:vAlign w:val="center"/>
          </w:tcPr>
          <w:p w14:paraId="1FB43699" w14:textId="77777777" w:rsidR="00A54E2F" w:rsidRDefault="00A54E2F" w:rsidP="00B12C73">
            <w:pPr>
              <w:rPr>
                <w:rFonts w:ascii="Times New Roman" w:hAnsi="Times New Roman" w:cs="Times New Roman"/>
                <w:b/>
              </w:rPr>
            </w:pPr>
            <w:r w:rsidRPr="006C45A4">
              <w:rPr>
                <w:rFonts w:ascii="Times New Roman" w:hAnsi="Times New Roman" w:cs="Times New Roman"/>
                <w:b/>
              </w:rPr>
              <w:t xml:space="preserve">None </w:t>
            </w:r>
          </w:p>
          <w:p w14:paraId="5F9F4AE5" w14:textId="77777777" w:rsidR="00A54E2F" w:rsidRPr="006C45A4" w:rsidRDefault="00A54E2F" w:rsidP="00B12C73">
            <w:pPr>
              <w:rPr>
                <w:rFonts w:ascii="Times New Roman" w:hAnsi="Times New Roman" w:cs="Times New Roman"/>
                <w:b/>
              </w:rPr>
            </w:pPr>
            <w:r w:rsidRPr="006C45A4">
              <w:rPr>
                <w:rFonts w:ascii="Times New Roman" w:hAnsi="Times New Roman" w:cs="Times New Roman"/>
                <w:b/>
              </w:rPr>
              <w:t>(0-1)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7D091FAF" w14:textId="77777777" w:rsidR="00A54E2F" w:rsidRPr="00140198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20,645</w:t>
            </w:r>
            <w:r w:rsidRPr="0014019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2117D60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140198">
              <w:rPr>
                <w:rFonts w:ascii="Times New Roman" w:hAnsi="Times New Roman" w:cs="Times New Roman"/>
                <w:b/>
              </w:rPr>
              <w:t>(100.0%)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5403AF01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2C5D9F1E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1EAE0F01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16824952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20,645</w:t>
            </w:r>
          </w:p>
          <w:p w14:paraId="1F438BDC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(80.9%)</w:t>
            </w:r>
          </w:p>
        </w:tc>
      </w:tr>
      <w:tr w:rsidR="00A54E2F" w:rsidRPr="006610E3" w14:paraId="759C8B5C" w14:textId="77777777" w:rsidTr="00B12C73">
        <w:trPr>
          <w:trHeight w:val="620"/>
          <w:jc w:val="center"/>
        </w:trPr>
        <w:tc>
          <w:tcPr>
            <w:tcW w:w="1366" w:type="dxa"/>
            <w:vMerge/>
            <w:shd w:val="clear" w:color="auto" w:fill="auto"/>
            <w:vAlign w:val="center"/>
          </w:tcPr>
          <w:p w14:paraId="60F2FA45" w14:textId="77777777" w:rsidR="00A54E2F" w:rsidRPr="006C45A4" w:rsidRDefault="00A54E2F" w:rsidP="00B12C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3" w:type="dxa"/>
            <w:shd w:val="pct12" w:color="auto" w:fill="auto"/>
            <w:vAlign w:val="center"/>
          </w:tcPr>
          <w:p w14:paraId="647800F5" w14:textId="77777777" w:rsidR="00A54E2F" w:rsidRDefault="00A54E2F" w:rsidP="00B12C73">
            <w:pPr>
              <w:rPr>
                <w:rFonts w:ascii="Times New Roman" w:hAnsi="Times New Roman" w:cs="Times New Roman"/>
                <w:b/>
              </w:rPr>
            </w:pPr>
            <w:r w:rsidRPr="006C45A4">
              <w:rPr>
                <w:rFonts w:ascii="Times New Roman" w:hAnsi="Times New Roman" w:cs="Times New Roman"/>
                <w:b/>
              </w:rPr>
              <w:t xml:space="preserve">Mild </w:t>
            </w:r>
          </w:p>
          <w:p w14:paraId="6AC99350" w14:textId="77777777" w:rsidR="00A54E2F" w:rsidRPr="006C45A4" w:rsidRDefault="00A54E2F" w:rsidP="00B12C73">
            <w:pPr>
              <w:rPr>
                <w:rFonts w:ascii="Times New Roman" w:hAnsi="Times New Roman" w:cs="Times New Roman"/>
                <w:b/>
              </w:rPr>
            </w:pPr>
            <w:r w:rsidRPr="006C45A4">
              <w:rPr>
                <w:rFonts w:ascii="Times New Roman" w:hAnsi="Times New Roman" w:cs="Times New Roman"/>
                <w:b/>
              </w:rPr>
              <w:t>(2-3)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52255BDF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14:paraId="7E4264EE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(0.7%)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54270661" w14:textId="77777777" w:rsidR="00A54E2F" w:rsidRPr="00140198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2,606</w:t>
            </w:r>
          </w:p>
          <w:p w14:paraId="782CA441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140198">
              <w:rPr>
                <w:rFonts w:ascii="Times New Roman" w:hAnsi="Times New Roman" w:cs="Times New Roman"/>
                <w:b/>
              </w:rPr>
              <w:t>(99.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140198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63A65CD4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00441DBE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5035A4A4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2,624</w:t>
            </w:r>
          </w:p>
          <w:p w14:paraId="34F9FE46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(10.0%)</w:t>
            </w:r>
          </w:p>
        </w:tc>
      </w:tr>
      <w:tr w:rsidR="00A54E2F" w:rsidRPr="006610E3" w14:paraId="6C2300E3" w14:textId="77777777" w:rsidTr="00B12C73">
        <w:trPr>
          <w:trHeight w:val="620"/>
          <w:jc w:val="center"/>
        </w:trPr>
        <w:tc>
          <w:tcPr>
            <w:tcW w:w="1366" w:type="dxa"/>
            <w:vMerge/>
            <w:shd w:val="clear" w:color="auto" w:fill="auto"/>
            <w:vAlign w:val="center"/>
          </w:tcPr>
          <w:p w14:paraId="119B30A6" w14:textId="77777777" w:rsidR="00A54E2F" w:rsidRPr="006C45A4" w:rsidRDefault="00A54E2F" w:rsidP="00B12C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3" w:type="dxa"/>
            <w:shd w:val="pct12" w:color="auto" w:fill="auto"/>
            <w:vAlign w:val="center"/>
          </w:tcPr>
          <w:p w14:paraId="09A61D42" w14:textId="77777777" w:rsidR="00A54E2F" w:rsidRDefault="00A54E2F" w:rsidP="00B12C73">
            <w:pPr>
              <w:rPr>
                <w:rFonts w:ascii="Times New Roman" w:hAnsi="Times New Roman" w:cs="Times New Roman"/>
                <w:b/>
              </w:rPr>
            </w:pPr>
            <w:r w:rsidRPr="006C45A4">
              <w:rPr>
                <w:rFonts w:ascii="Times New Roman" w:hAnsi="Times New Roman" w:cs="Times New Roman"/>
                <w:b/>
              </w:rPr>
              <w:t xml:space="preserve">Moderate </w:t>
            </w:r>
          </w:p>
          <w:p w14:paraId="44BD355B" w14:textId="77777777" w:rsidR="00A54E2F" w:rsidRPr="006C45A4" w:rsidRDefault="00A54E2F" w:rsidP="00B12C73">
            <w:pPr>
              <w:rPr>
                <w:rFonts w:ascii="Times New Roman" w:hAnsi="Times New Roman" w:cs="Times New Roman"/>
                <w:b/>
              </w:rPr>
            </w:pPr>
            <w:r w:rsidRPr="006C45A4">
              <w:rPr>
                <w:rFonts w:ascii="Times New Roman" w:hAnsi="Times New Roman" w:cs="Times New Roman"/>
                <w:b/>
              </w:rPr>
              <w:t>(4-5)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29B4CFBB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18921373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  <w:p w14:paraId="3700E670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(2.3%)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3895315A" w14:textId="77777777" w:rsidR="00A54E2F" w:rsidRPr="00140198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704</w:t>
            </w:r>
          </w:p>
          <w:p w14:paraId="4E931B4B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140198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59.1</w:t>
            </w:r>
            <w:r w:rsidRPr="00140198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7C8ADEAA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</w:t>
            </w:r>
          </w:p>
          <w:p w14:paraId="768D1877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(38.5%)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1DF07F0D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1,186</w:t>
            </w:r>
          </w:p>
          <w:p w14:paraId="2E46C5E7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(4.4%)</w:t>
            </w:r>
          </w:p>
        </w:tc>
      </w:tr>
      <w:tr w:rsidR="00A54E2F" w:rsidRPr="006610E3" w14:paraId="70D060F4" w14:textId="77777777" w:rsidTr="00B12C73">
        <w:trPr>
          <w:trHeight w:val="620"/>
          <w:jc w:val="center"/>
        </w:trPr>
        <w:tc>
          <w:tcPr>
            <w:tcW w:w="1366" w:type="dxa"/>
            <w:vMerge/>
            <w:shd w:val="clear" w:color="auto" w:fill="auto"/>
            <w:vAlign w:val="center"/>
          </w:tcPr>
          <w:p w14:paraId="15E5F9BB" w14:textId="77777777" w:rsidR="00A54E2F" w:rsidRPr="006C45A4" w:rsidRDefault="00A54E2F" w:rsidP="00B12C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3" w:type="dxa"/>
            <w:shd w:val="pct12" w:color="auto" w:fill="auto"/>
            <w:vAlign w:val="center"/>
          </w:tcPr>
          <w:p w14:paraId="32AA38C0" w14:textId="77777777" w:rsidR="00A54E2F" w:rsidRDefault="00A54E2F" w:rsidP="00B12C73">
            <w:pPr>
              <w:rPr>
                <w:rFonts w:ascii="Times New Roman" w:hAnsi="Times New Roman" w:cs="Times New Roman"/>
                <w:b/>
              </w:rPr>
            </w:pPr>
            <w:r w:rsidRPr="006C45A4">
              <w:rPr>
                <w:rFonts w:ascii="Times New Roman" w:hAnsi="Times New Roman" w:cs="Times New Roman"/>
                <w:b/>
              </w:rPr>
              <w:t xml:space="preserve">Severe </w:t>
            </w:r>
          </w:p>
          <w:p w14:paraId="474FF1F8" w14:textId="77777777" w:rsidR="00A54E2F" w:rsidRPr="006C45A4" w:rsidRDefault="00A54E2F" w:rsidP="00B12C73">
            <w:pPr>
              <w:rPr>
                <w:rFonts w:ascii="Times New Roman" w:hAnsi="Times New Roman" w:cs="Times New Roman"/>
                <w:b/>
              </w:rPr>
            </w:pPr>
            <w:r w:rsidRPr="006C45A4">
              <w:rPr>
                <w:rFonts w:ascii="Times New Roman" w:hAnsi="Times New Roman" w:cs="Times New Roman"/>
                <w:b/>
              </w:rPr>
              <w:t>(6+)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6102973A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3B7067A2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62448A57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14:paraId="7A7C194C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(0.2%)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05E375D2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1,319</w:t>
            </w:r>
          </w:p>
          <w:p w14:paraId="022B9A7D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(99.8%)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5DD24C6E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1,323</w:t>
            </w:r>
          </w:p>
          <w:p w14:paraId="67CAF971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(4.6%)</w:t>
            </w:r>
          </w:p>
        </w:tc>
      </w:tr>
      <w:tr w:rsidR="00A54E2F" w:rsidRPr="006610E3" w14:paraId="33D76F31" w14:textId="77777777" w:rsidTr="00B12C73">
        <w:trPr>
          <w:trHeight w:val="620"/>
          <w:jc w:val="center"/>
        </w:trPr>
        <w:tc>
          <w:tcPr>
            <w:tcW w:w="1366" w:type="dxa"/>
            <w:vMerge/>
            <w:shd w:val="clear" w:color="auto" w:fill="auto"/>
            <w:vAlign w:val="center"/>
          </w:tcPr>
          <w:p w14:paraId="052468FB" w14:textId="77777777" w:rsidR="00A54E2F" w:rsidRPr="006C45A4" w:rsidRDefault="00A54E2F" w:rsidP="00B12C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3" w:type="dxa"/>
            <w:shd w:val="pct12" w:color="auto" w:fill="auto"/>
            <w:vAlign w:val="center"/>
          </w:tcPr>
          <w:p w14:paraId="60DC0DDE" w14:textId="77777777" w:rsidR="00A54E2F" w:rsidRPr="006C45A4" w:rsidRDefault="00A54E2F" w:rsidP="00B12C73">
            <w:pPr>
              <w:rPr>
                <w:rFonts w:ascii="Times New Roman" w:hAnsi="Times New Roman" w:cs="Times New Roman"/>
                <w:b/>
              </w:rPr>
            </w:pPr>
            <w:r w:rsidRPr="006C45A4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750CEFB0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20,663</w:t>
            </w:r>
          </w:p>
          <w:p w14:paraId="0C541E50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(81.0%)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121BA1C8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2,645</w:t>
            </w:r>
          </w:p>
          <w:p w14:paraId="491A2A68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(10.0%)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0BD9ACD4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708</w:t>
            </w:r>
          </w:p>
          <w:p w14:paraId="38C7FAB6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(2.6%)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6AE9ECB5" w14:textId="77777777" w:rsidR="00A54E2F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1,762</w:t>
            </w:r>
          </w:p>
          <w:p w14:paraId="2B2ADEBB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(6.3%)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26AF72E4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25,778</w:t>
            </w:r>
          </w:p>
        </w:tc>
      </w:tr>
    </w:tbl>
    <w:p w14:paraId="6AD186E3" w14:textId="77777777" w:rsidR="00A54E2F" w:rsidRDefault="00A54E2F" w:rsidP="00A54E2F">
      <w:pPr>
        <w:ind w:left="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03309560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9DF2E5B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020258E5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2F18E8BD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69A56032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08683E3A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2227E54E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6F949795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32881C73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2AB84238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79D11B08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6607070D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36A67562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2AF20D84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22FD3D6C" w14:textId="77777777" w:rsidR="00A54E2F" w:rsidRDefault="00A54E2F" w:rsidP="00A54E2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682A221D" w14:textId="77777777" w:rsidR="00A54E2F" w:rsidRPr="006610E3" w:rsidRDefault="00A54E2F" w:rsidP="00A54E2F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A.3.</w:t>
      </w:r>
      <w:r w:rsidRPr="006610E3">
        <w:rPr>
          <w:rFonts w:ascii="Times New Roman" w:hAnsi="Times New Roman" w:cs="Times New Roman"/>
          <w:sz w:val="24"/>
          <w:szCs w:val="24"/>
        </w:rPr>
        <w:t xml:space="preserve"> Distribution of DSM-5 AUD Criteria and Selected Covariates in </w:t>
      </w:r>
      <w:r>
        <w:rPr>
          <w:rFonts w:ascii="Times New Roman" w:hAnsi="Times New Roman" w:cs="Times New Roman"/>
          <w:sz w:val="24"/>
          <w:szCs w:val="24"/>
        </w:rPr>
        <w:t>NESARC-III Split half 1, NESARC-III Split half 2 and Wave 2 NESARC</w:t>
      </w:r>
    </w:p>
    <w:tbl>
      <w:tblPr>
        <w:tblW w:w="9360" w:type="dxa"/>
        <w:tblInd w:w="-5" w:type="dxa"/>
        <w:tblLook w:val="04A0" w:firstRow="1" w:lastRow="0" w:firstColumn="1" w:lastColumn="0" w:noHBand="0" w:noVBand="1"/>
      </w:tblPr>
      <w:tblGrid>
        <w:gridCol w:w="4230"/>
        <w:gridCol w:w="1710"/>
        <w:gridCol w:w="1710"/>
        <w:gridCol w:w="1710"/>
      </w:tblGrid>
      <w:tr w:rsidR="00A54E2F" w:rsidRPr="006610E3" w14:paraId="7B24176F" w14:textId="77777777" w:rsidTr="00B12C73">
        <w:trPr>
          <w:trHeight w:val="360"/>
        </w:trPr>
        <w:tc>
          <w:tcPr>
            <w:tcW w:w="423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14:paraId="336B901F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Criterion / Covariate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14:paraId="4084CA15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Split half 1</w:t>
            </w:r>
          </w:p>
          <w:p w14:paraId="414952C8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(n=</w:t>
            </w:r>
            <w:r>
              <w:rPr>
                <w:rFonts w:ascii="Times New Roman" w:hAnsi="Times New Roman" w:cs="Times New Roman"/>
                <w:b/>
              </w:rPr>
              <w:t>12</w:t>
            </w:r>
            <w:r w:rsidRPr="006610E3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889</w:t>
            </w:r>
            <w:r w:rsidRPr="006610E3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14:paraId="34F9A39D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Split half 2</w:t>
            </w:r>
          </w:p>
          <w:p w14:paraId="68069985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10E3">
              <w:rPr>
                <w:rFonts w:ascii="Times New Roman" w:hAnsi="Times New Roman" w:cs="Times New Roman"/>
                <w:b/>
              </w:rPr>
              <w:t>(n=</w:t>
            </w:r>
            <w:r>
              <w:rPr>
                <w:rFonts w:ascii="Times New Roman" w:hAnsi="Times New Roman" w:cs="Times New Roman"/>
                <w:b/>
              </w:rPr>
              <w:t>12</w:t>
            </w:r>
            <w:r w:rsidRPr="006610E3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889</w:t>
            </w:r>
            <w:r w:rsidRPr="006610E3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14:paraId="603C7B33" w14:textId="77777777" w:rsidR="00A54E2F" w:rsidRPr="00AF2384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2384">
              <w:rPr>
                <w:rFonts w:ascii="Times New Roman" w:hAnsi="Times New Roman" w:cs="Times New Roman"/>
                <w:b/>
              </w:rPr>
              <w:t>Wave 2 NESARC</w:t>
            </w:r>
          </w:p>
          <w:p w14:paraId="0B4F4559" w14:textId="77777777" w:rsidR="00A54E2F" w:rsidRPr="00AF2384" w:rsidRDefault="00A54E2F" w:rsidP="00B12C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2384">
              <w:rPr>
                <w:rFonts w:ascii="Times New Roman" w:hAnsi="Times New Roman" w:cs="Times New Roman"/>
                <w:b/>
              </w:rPr>
              <w:t>(n=22,177)</w:t>
            </w:r>
          </w:p>
        </w:tc>
      </w:tr>
      <w:tr w:rsidR="00A54E2F" w:rsidRPr="006610E3" w14:paraId="727D580D" w14:textId="77777777" w:rsidTr="00B12C73">
        <w:trPr>
          <w:trHeight w:val="360"/>
        </w:trPr>
        <w:tc>
          <w:tcPr>
            <w:tcW w:w="42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A3EEB1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eastAsia="Times New Roman" w:hAnsi="Times New Roman" w:cs="Times New Roman"/>
                <w:color w:val="000000"/>
              </w:rPr>
              <w:t>C1: Used larger amounts / longer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08CF65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15.1%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094064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14.3%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F808FB" w14:textId="77777777" w:rsidR="00A54E2F" w:rsidRPr="00AF2384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2384">
              <w:rPr>
                <w:rFonts w:ascii="Times New Roman" w:hAnsi="Times New Roman" w:cs="Times New Roman"/>
              </w:rPr>
              <w:t>14.6%</w:t>
            </w:r>
          </w:p>
        </w:tc>
      </w:tr>
      <w:tr w:rsidR="00A54E2F" w:rsidRPr="006610E3" w14:paraId="3F6F578A" w14:textId="77777777" w:rsidTr="00B12C73">
        <w:trPr>
          <w:trHeight w:val="360"/>
        </w:trPr>
        <w:tc>
          <w:tcPr>
            <w:tcW w:w="4230" w:type="dxa"/>
            <w:shd w:val="pct12" w:color="auto" w:fill="auto"/>
            <w:vAlign w:val="center"/>
          </w:tcPr>
          <w:p w14:paraId="4DA7E6E1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eastAsia="Times New Roman" w:hAnsi="Times New Roman" w:cs="Times New Roman"/>
                <w:color w:val="000000"/>
              </w:rPr>
              <w:t>C2: Repeated attempts to quit/control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3D511ED4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13.2%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6C1883BA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12.7%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0382792D" w14:textId="77777777" w:rsidR="00A54E2F" w:rsidRPr="00AF2384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2384">
              <w:rPr>
                <w:rFonts w:ascii="Times New Roman" w:hAnsi="Times New Roman" w:cs="Times New Roman"/>
              </w:rPr>
              <w:t>12.4%</w:t>
            </w:r>
          </w:p>
        </w:tc>
      </w:tr>
      <w:tr w:rsidR="00A54E2F" w:rsidRPr="006610E3" w14:paraId="2BEDC96F" w14:textId="77777777" w:rsidTr="00B12C73">
        <w:trPr>
          <w:trHeight w:val="360"/>
        </w:trPr>
        <w:tc>
          <w:tcPr>
            <w:tcW w:w="4230" w:type="dxa"/>
            <w:shd w:val="clear" w:color="auto" w:fill="auto"/>
            <w:vAlign w:val="center"/>
          </w:tcPr>
          <w:p w14:paraId="2D7E18B5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eastAsia="Times New Roman" w:hAnsi="Times New Roman" w:cs="Times New Roman"/>
                <w:color w:val="000000"/>
              </w:rPr>
              <w:t>C3: Much time spent using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986ADD8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EC82C5C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05A86B0" w14:textId="77777777" w:rsidR="00A54E2F" w:rsidRPr="00AF2384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2384">
              <w:rPr>
                <w:rFonts w:ascii="Times New Roman" w:hAnsi="Times New Roman" w:cs="Times New Roman"/>
              </w:rPr>
              <w:t>3.0%</w:t>
            </w:r>
          </w:p>
        </w:tc>
      </w:tr>
      <w:tr w:rsidR="00A54E2F" w:rsidRPr="006610E3" w14:paraId="3E87FA0F" w14:textId="77777777" w:rsidTr="00B12C73">
        <w:trPr>
          <w:trHeight w:val="360"/>
        </w:trPr>
        <w:tc>
          <w:tcPr>
            <w:tcW w:w="4230" w:type="dxa"/>
            <w:shd w:val="pct12" w:color="auto" w:fill="auto"/>
            <w:vAlign w:val="center"/>
          </w:tcPr>
          <w:p w14:paraId="5C556358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eastAsia="Times New Roman" w:hAnsi="Times New Roman" w:cs="Times New Roman"/>
                <w:color w:val="000000"/>
              </w:rPr>
              <w:t>C4: Craving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52D0FBC9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10.9%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36583F89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10.5%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728A4BB9" w14:textId="77777777" w:rsidR="00A54E2F" w:rsidRPr="00AF2384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2384">
              <w:rPr>
                <w:rFonts w:ascii="Times New Roman" w:hAnsi="Times New Roman" w:cs="Times New Roman"/>
              </w:rPr>
              <w:t>4.1%</w:t>
            </w:r>
          </w:p>
        </w:tc>
      </w:tr>
      <w:tr w:rsidR="00A54E2F" w:rsidRPr="006610E3" w14:paraId="5D2BDDAB" w14:textId="77777777" w:rsidTr="00B12C73">
        <w:trPr>
          <w:trHeight w:val="360"/>
        </w:trPr>
        <w:tc>
          <w:tcPr>
            <w:tcW w:w="4230" w:type="dxa"/>
            <w:shd w:val="clear" w:color="auto" w:fill="auto"/>
            <w:vAlign w:val="center"/>
          </w:tcPr>
          <w:p w14:paraId="0190E30D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eastAsia="Times New Roman" w:hAnsi="Times New Roman" w:cs="Times New Roman"/>
                <w:color w:val="000000"/>
              </w:rPr>
              <w:t>C5: Neglected major roles to use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E6315C8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A476C01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107393F" w14:textId="77777777" w:rsidR="00A54E2F" w:rsidRPr="00AF2384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2384">
              <w:rPr>
                <w:rFonts w:ascii="Times New Roman" w:hAnsi="Times New Roman" w:cs="Times New Roman"/>
              </w:rPr>
              <w:t>1.1%</w:t>
            </w:r>
          </w:p>
        </w:tc>
      </w:tr>
      <w:tr w:rsidR="00A54E2F" w:rsidRPr="006610E3" w14:paraId="0AA92F0E" w14:textId="77777777" w:rsidTr="00B12C73">
        <w:trPr>
          <w:trHeight w:val="360"/>
        </w:trPr>
        <w:tc>
          <w:tcPr>
            <w:tcW w:w="4230" w:type="dxa"/>
            <w:shd w:val="pct12" w:color="auto" w:fill="auto"/>
            <w:vAlign w:val="center"/>
          </w:tcPr>
          <w:p w14:paraId="76E3DF05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eastAsia="Times New Roman" w:hAnsi="Times New Roman" w:cs="Times New Roman"/>
                <w:color w:val="000000"/>
              </w:rPr>
              <w:t>C6: Social/interpersonal problems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1EEFA892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6.3%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6B22B64A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6.3%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2DB81923" w14:textId="77777777" w:rsidR="00A54E2F" w:rsidRPr="00AF2384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2384">
              <w:rPr>
                <w:rFonts w:ascii="Times New Roman" w:hAnsi="Times New Roman" w:cs="Times New Roman"/>
              </w:rPr>
              <w:t>2.5%</w:t>
            </w:r>
          </w:p>
        </w:tc>
      </w:tr>
      <w:tr w:rsidR="00A54E2F" w:rsidRPr="006610E3" w14:paraId="25F0A399" w14:textId="77777777" w:rsidTr="00B12C73">
        <w:trPr>
          <w:trHeight w:val="360"/>
        </w:trPr>
        <w:tc>
          <w:tcPr>
            <w:tcW w:w="4230" w:type="dxa"/>
            <w:shd w:val="clear" w:color="auto" w:fill="auto"/>
            <w:vAlign w:val="center"/>
          </w:tcPr>
          <w:p w14:paraId="177EEFAD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eastAsia="Times New Roman" w:hAnsi="Times New Roman" w:cs="Times New Roman"/>
                <w:color w:val="000000"/>
              </w:rPr>
              <w:t>C7: Activities given up to use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BBD6D2D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D12536E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3177502" w14:textId="77777777" w:rsidR="00A54E2F" w:rsidRPr="00AF2384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2384">
              <w:rPr>
                <w:rFonts w:ascii="Times New Roman" w:hAnsi="Times New Roman" w:cs="Times New Roman"/>
              </w:rPr>
              <w:t>1.0%</w:t>
            </w:r>
          </w:p>
        </w:tc>
      </w:tr>
      <w:tr w:rsidR="00A54E2F" w:rsidRPr="006610E3" w14:paraId="7097B833" w14:textId="77777777" w:rsidTr="00B12C73">
        <w:trPr>
          <w:trHeight w:val="360"/>
        </w:trPr>
        <w:tc>
          <w:tcPr>
            <w:tcW w:w="4230" w:type="dxa"/>
            <w:shd w:val="pct12" w:color="auto" w:fill="auto"/>
            <w:vAlign w:val="center"/>
          </w:tcPr>
          <w:p w14:paraId="1BC0DE34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eastAsia="Times New Roman" w:hAnsi="Times New Roman" w:cs="Times New Roman"/>
                <w:color w:val="000000"/>
              </w:rPr>
              <w:t>C8: Hazardous use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51193E84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11.6%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50802EAF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11.4%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608BDC85" w14:textId="77777777" w:rsidR="00A54E2F" w:rsidRPr="00AF2384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2384">
              <w:rPr>
                <w:rFonts w:ascii="Times New Roman" w:hAnsi="Times New Roman" w:cs="Times New Roman"/>
              </w:rPr>
              <w:t>11.1%</w:t>
            </w:r>
          </w:p>
        </w:tc>
      </w:tr>
      <w:tr w:rsidR="00A54E2F" w:rsidRPr="006610E3" w14:paraId="62DD3AFB" w14:textId="77777777" w:rsidTr="00B12C73">
        <w:trPr>
          <w:trHeight w:val="360"/>
        </w:trPr>
        <w:tc>
          <w:tcPr>
            <w:tcW w:w="4230" w:type="dxa"/>
            <w:shd w:val="clear" w:color="auto" w:fill="auto"/>
            <w:vAlign w:val="center"/>
          </w:tcPr>
          <w:p w14:paraId="07826D39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eastAsia="Times New Roman" w:hAnsi="Times New Roman" w:cs="Times New Roman"/>
                <w:color w:val="000000"/>
              </w:rPr>
              <w:t>C9: Physical/psychological problems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1A4DE61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CF3EB55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497E947" w14:textId="77777777" w:rsidR="00A54E2F" w:rsidRPr="00AF2384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2384">
              <w:rPr>
                <w:rFonts w:ascii="Times New Roman" w:hAnsi="Times New Roman" w:cs="Times New Roman"/>
              </w:rPr>
              <w:t>5.3%</w:t>
            </w:r>
          </w:p>
        </w:tc>
      </w:tr>
      <w:tr w:rsidR="00A54E2F" w:rsidRPr="006610E3" w14:paraId="5F72ED93" w14:textId="77777777" w:rsidTr="00B12C73">
        <w:trPr>
          <w:trHeight w:val="360"/>
        </w:trPr>
        <w:tc>
          <w:tcPr>
            <w:tcW w:w="4230" w:type="dxa"/>
            <w:shd w:val="pct12" w:color="auto" w:fill="auto"/>
            <w:vAlign w:val="center"/>
          </w:tcPr>
          <w:p w14:paraId="5C2CA87E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eastAsia="Times New Roman" w:hAnsi="Times New Roman" w:cs="Times New Roman"/>
                <w:color w:val="000000"/>
              </w:rPr>
              <w:t>C10: Tolerance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3848C689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9.6%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5AF54AA9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9.5%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0F3E2DE2" w14:textId="77777777" w:rsidR="00A54E2F" w:rsidRPr="00AF2384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2384">
              <w:rPr>
                <w:rFonts w:ascii="Times New Roman" w:hAnsi="Times New Roman" w:cs="Times New Roman"/>
              </w:rPr>
              <w:t>8.2%</w:t>
            </w:r>
          </w:p>
        </w:tc>
      </w:tr>
      <w:tr w:rsidR="00A54E2F" w:rsidRPr="006610E3" w14:paraId="73964446" w14:textId="77777777" w:rsidTr="00B12C73">
        <w:trPr>
          <w:trHeight w:val="360"/>
        </w:trPr>
        <w:tc>
          <w:tcPr>
            <w:tcW w:w="4230" w:type="dxa"/>
            <w:shd w:val="clear" w:color="auto" w:fill="auto"/>
            <w:vAlign w:val="center"/>
          </w:tcPr>
          <w:p w14:paraId="5710FC43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eastAsia="Times New Roman" w:hAnsi="Times New Roman" w:cs="Times New Roman"/>
                <w:color w:val="000000"/>
              </w:rPr>
              <w:t>C11: Withdrawal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1AA8AB4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10.5%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697F89A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10.7%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F290449" w14:textId="77777777" w:rsidR="00A54E2F" w:rsidRPr="00AF2384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2384">
              <w:rPr>
                <w:rFonts w:ascii="Times New Roman" w:hAnsi="Times New Roman" w:cs="Times New Roman"/>
              </w:rPr>
              <w:t>7.9%</w:t>
            </w:r>
          </w:p>
        </w:tc>
      </w:tr>
      <w:tr w:rsidR="00A54E2F" w:rsidRPr="006610E3" w14:paraId="4EA235FD" w14:textId="77777777" w:rsidTr="00B12C73">
        <w:trPr>
          <w:trHeight w:val="360"/>
        </w:trPr>
        <w:tc>
          <w:tcPr>
            <w:tcW w:w="4230" w:type="dxa"/>
            <w:shd w:val="pct75" w:color="auto" w:fill="auto"/>
            <w:vAlign w:val="center"/>
          </w:tcPr>
          <w:p w14:paraId="66C636E0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shd w:val="pct75" w:color="auto" w:fill="auto"/>
            <w:vAlign w:val="center"/>
          </w:tcPr>
          <w:p w14:paraId="5D341C8B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shd w:val="pct75" w:color="auto" w:fill="auto"/>
            <w:vAlign w:val="center"/>
          </w:tcPr>
          <w:p w14:paraId="3337F34A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shd w:val="pct75" w:color="auto" w:fill="auto"/>
            <w:vAlign w:val="center"/>
          </w:tcPr>
          <w:p w14:paraId="047D1BDA" w14:textId="77777777" w:rsidR="00A54E2F" w:rsidRPr="00C23332" w:rsidRDefault="00A54E2F" w:rsidP="00B12C7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A54E2F" w:rsidRPr="006610E3" w14:paraId="5E498FDA" w14:textId="77777777" w:rsidTr="00B12C73">
        <w:trPr>
          <w:trHeight w:val="360"/>
        </w:trPr>
        <w:tc>
          <w:tcPr>
            <w:tcW w:w="4230" w:type="dxa"/>
            <w:shd w:val="clear" w:color="auto" w:fill="auto"/>
            <w:vAlign w:val="center"/>
          </w:tcPr>
          <w:p w14:paraId="3FFE02CD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hAnsi="Times New Roman" w:cs="Times New Roman"/>
              </w:rPr>
              <w:t>Young (&lt;= 44 years old)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EBE4ECA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52.4%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5E14678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51.6%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E592E15" w14:textId="77777777" w:rsidR="00A54E2F" w:rsidRPr="00AF705E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705E">
              <w:rPr>
                <w:rFonts w:ascii="Times New Roman" w:hAnsi="Times New Roman" w:cs="Times New Roman"/>
              </w:rPr>
              <w:t>52.2%</w:t>
            </w:r>
          </w:p>
        </w:tc>
      </w:tr>
      <w:tr w:rsidR="00A54E2F" w:rsidRPr="006610E3" w14:paraId="1FE5E224" w14:textId="77777777" w:rsidTr="00B12C73">
        <w:trPr>
          <w:trHeight w:val="360"/>
        </w:trPr>
        <w:tc>
          <w:tcPr>
            <w:tcW w:w="4230" w:type="dxa"/>
            <w:shd w:val="pct12" w:color="auto" w:fill="auto"/>
            <w:vAlign w:val="center"/>
          </w:tcPr>
          <w:p w14:paraId="47208F30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4721FAFB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51.1%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7DA64127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50.3%</w:t>
            </w:r>
          </w:p>
        </w:tc>
        <w:tc>
          <w:tcPr>
            <w:tcW w:w="1710" w:type="dxa"/>
            <w:shd w:val="pct12" w:color="auto" w:fill="auto"/>
            <w:vAlign w:val="center"/>
          </w:tcPr>
          <w:p w14:paraId="6E1E6A6E" w14:textId="77777777" w:rsidR="00A54E2F" w:rsidRPr="00AF705E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705E">
              <w:rPr>
                <w:rFonts w:ascii="Times New Roman" w:hAnsi="Times New Roman" w:cs="Times New Roman"/>
              </w:rPr>
              <w:t>52.1%</w:t>
            </w:r>
          </w:p>
        </w:tc>
      </w:tr>
      <w:tr w:rsidR="00A54E2F" w:rsidRPr="006610E3" w14:paraId="77B6323F" w14:textId="77777777" w:rsidTr="00B12C73">
        <w:trPr>
          <w:trHeight w:val="360"/>
        </w:trPr>
        <w:tc>
          <w:tcPr>
            <w:tcW w:w="4230" w:type="dxa"/>
            <w:shd w:val="clear" w:color="auto" w:fill="auto"/>
            <w:vAlign w:val="center"/>
          </w:tcPr>
          <w:p w14:paraId="5121535F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White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6884A9E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81.0%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5A3407A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80.6%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2ED612F" w14:textId="77777777" w:rsidR="00A54E2F" w:rsidRPr="00AF705E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705E">
              <w:rPr>
                <w:rFonts w:ascii="Times New Roman" w:hAnsi="Times New Roman" w:cs="Times New Roman"/>
              </w:rPr>
              <w:t>75.0%</w:t>
            </w:r>
          </w:p>
        </w:tc>
      </w:tr>
      <w:tr w:rsidR="00A54E2F" w:rsidRPr="006610E3" w14:paraId="10022C3F" w14:textId="77777777" w:rsidTr="00B12C73">
        <w:trPr>
          <w:trHeight w:val="360"/>
        </w:trPr>
        <w:tc>
          <w:tcPr>
            <w:tcW w:w="4230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23B2837D" w14:textId="77777777" w:rsidR="00A54E2F" w:rsidRPr="006610E3" w:rsidRDefault="00A54E2F" w:rsidP="00B12C73">
            <w:pPr>
              <w:rPr>
                <w:rFonts w:ascii="Times New Roman" w:hAnsi="Times New Roman" w:cs="Times New Roman"/>
              </w:rPr>
            </w:pPr>
            <w:r w:rsidRPr="006610E3">
              <w:rPr>
                <w:rFonts w:ascii="Times New Roman" w:hAnsi="Times New Roman" w:cs="Times New Roman"/>
              </w:rPr>
              <w:t>Any mood and/or anxiety disorders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126B1BC5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22.8%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32150160" w14:textId="77777777" w:rsidR="00A54E2F" w:rsidRPr="006610E3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21.8%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6AE28B2D" w14:textId="77777777" w:rsidR="00A54E2F" w:rsidRPr="00AF705E" w:rsidRDefault="00A54E2F" w:rsidP="00B12C73">
            <w:pPr>
              <w:jc w:val="center"/>
              <w:rPr>
                <w:rFonts w:ascii="Times New Roman" w:hAnsi="Times New Roman" w:cs="Times New Roman"/>
              </w:rPr>
            </w:pPr>
            <w:r w:rsidRPr="00AF705E">
              <w:rPr>
                <w:rFonts w:ascii="Times New Roman" w:hAnsi="Times New Roman" w:cs="Times New Roman"/>
              </w:rPr>
              <w:t>17.9%</w:t>
            </w:r>
          </w:p>
        </w:tc>
      </w:tr>
    </w:tbl>
    <w:p w14:paraId="3E6819C5" w14:textId="77777777" w:rsidR="00A54E2F" w:rsidRPr="006610E3" w:rsidRDefault="00A54E2F" w:rsidP="00A54E2F">
      <w:pPr>
        <w:spacing w:before="240" w:line="480" w:lineRule="auto"/>
        <w:rPr>
          <w:rFonts w:ascii="Times New Roman" w:hAnsi="Times New Roman" w:cs="Times New Roman"/>
          <w:b/>
          <w:sz w:val="24"/>
          <w:szCs w:val="24"/>
        </w:rPr>
        <w:sectPr w:rsidR="00A54E2F" w:rsidRPr="006610E3" w:rsidSect="00E961BC"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B16CD7" w14:textId="1A5356E1" w:rsidR="00A54E2F" w:rsidRPr="006610E3" w:rsidRDefault="00A54E2F" w:rsidP="00A54E2F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A.</w:t>
      </w:r>
      <w:r w:rsidR="00917E5B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610E3">
        <w:rPr>
          <w:rFonts w:ascii="Times New Roman" w:hAnsi="Times New Roman" w:cs="Times New Roman"/>
          <w:sz w:val="24"/>
          <w:szCs w:val="24"/>
        </w:rPr>
        <w:t xml:space="preserve"> Criteria Included/Excluded in Optimal DSFs in both Split Halves*</w:t>
      </w:r>
    </w:p>
    <w:p w14:paraId="43A93884" w14:textId="77777777" w:rsidR="00A54E2F" w:rsidRPr="006610E3" w:rsidRDefault="00A54E2F" w:rsidP="00A54E2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BE76F" wp14:editId="0D6A6BAA">
            <wp:extent cx="5746705" cy="5805377"/>
            <wp:effectExtent l="0" t="0" r="698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" t="1074" r="1499" b="1236"/>
                    <a:stretch/>
                  </pic:blipFill>
                  <pic:spPr bwMode="auto">
                    <a:xfrm>
                      <a:off x="0" y="0"/>
                      <a:ext cx="5747648" cy="58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DE9F393" w14:textId="77777777" w:rsidR="00A54E2F" w:rsidRPr="006610E3" w:rsidRDefault="00A54E2F" w:rsidP="00A54E2F">
      <w:pPr>
        <w:rPr>
          <w:rFonts w:ascii="Times New Roman" w:hAnsi="Times New Roman" w:cs="Times New Roman"/>
          <w:i/>
        </w:rPr>
      </w:pPr>
      <w:r w:rsidRPr="006610E3">
        <w:rPr>
          <w:rFonts w:ascii="Times New Roman" w:hAnsi="Times New Roman" w:cs="Times New Roman"/>
          <w:i/>
        </w:rPr>
        <w:t xml:space="preserve">* DSFs ordered by p and </w:t>
      </w:r>
      <w:r>
        <w:rPr>
          <w:rFonts w:ascii="Times New Roman" w:hAnsi="Times New Roman" w:cs="Times New Roman"/>
          <w:i/>
        </w:rPr>
        <w:t>combined Sensitivity, Specificity</w:t>
      </w:r>
      <w:r w:rsidRPr="006610E3">
        <w:rPr>
          <w:rFonts w:ascii="Times New Roman" w:hAnsi="Times New Roman" w:cs="Times New Roman"/>
          <w:i/>
        </w:rPr>
        <w:t xml:space="preserve"> within split-half groups (Both, </w:t>
      </w:r>
      <w:r>
        <w:rPr>
          <w:rFonts w:ascii="Times New Roman" w:hAnsi="Times New Roman" w:cs="Times New Roman"/>
          <w:i/>
        </w:rPr>
        <w:t>SH1, SH</w:t>
      </w:r>
      <w:r w:rsidRPr="006610E3">
        <w:rPr>
          <w:rFonts w:ascii="Times New Roman" w:hAnsi="Times New Roman" w:cs="Times New Roman"/>
          <w:i/>
        </w:rPr>
        <w:t>2)</w:t>
      </w:r>
    </w:p>
    <w:p w14:paraId="23321D27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4953756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B78B3BB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09416CD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C3B98B5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55E1041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4A23F72" w14:textId="3E35CCD2" w:rsidR="00A54E2F" w:rsidRPr="006610E3" w:rsidRDefault="00A54E2F" w:rsidP="00A54E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A.</w:t>
      </w:r>
      <w:r w:rsidR="00917E5B">
        <w:rPr>
          <w:rFonts w:ascii="Times New Roman" w:hAnsi="Times New Roman" w:cs="Times New Roman"/>
          <w:b/>
          <w:sz w:val="24"/>
          <w:szCs w:val="24"/>
        </w:rPr>
        <w:t>7</w:t>
      </w: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610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10E3">
        <w:rPr>
          <w:rFonts w:ascii="Times New Roman" w:hAnsi="Times New Roman" w:cs="Times New Roman"/>
          <w:sz w:val="24"/>
          <w:szCs w:val="24"/>
        </w:rPr>
        <w:t>Criteria Included/Excluded in Optimal Diagnostic Short-forms for DSM-5 AUD</w:t>
      </w:r>
      <w:r>
        <w:rPr>
          <w:rFonts w:ascii="Times New Roman" w:hAnsi="Times New Roman" w:cs="Times New Roman"/>
          <w:sz w:val="24"/>
          <w:szCs w:val="24"/>
        </w:rPr>
        <w:t xml:space="preserve"> using Wave 2 NESARC</w:t>
      </w:r>
    </w:p>
    <w:p w14:paraId="5F68A3DF" w14:textId="77777777" w:rsidR="00A54E2F" w:rsidRPr="00E43581" w:rsidRDefault="00A54E2F" w:rsidP="00A54E2F">
      <w:pPr>
        <w:spacing w:after="24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610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B1002C" wp14:editId="0F60604B">
            <wp:extent cx="5794688" cy="411447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" r="1499"/>
                    <a:stretch/>
                  </pic:blipFill>
                  <pic:spPr bwMode="auto">
                    <a:xfrm>
                      <a:off x="0" y="0"/>
                      <a:ext cx="5795153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C638956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1989497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589315B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B375B5C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5B89019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47CC0FD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1045C57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F573272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F372C22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2A503C6" w14:textId="77777777" w:rsidR="00A54E2F" w:rsidRDefault="00A54E2F" w:rsidP="00A54E2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F28E59A" w14:textId="2CE287BF" w:rsidR="0071697C" w:rsidRPr="006610E3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610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r w:rsidR="00E74866">
        <w:rPr>
          <w:rFonts w:ascii="Times New Roman" w:hAnsi="Times New Roman" w:cs="Times New Roman"/>
          <w:b/>
          <w:sz w:val="24"/>
          <w:szCs w:val="24"/>
        </w:rPr>
        <w:t>B</w:t>
      </w:r>
      <w:r w:rsidRPr="006610E3">
        <w:rPr>
          <w:rFonts w:ascii="Times New Roman" w:hAnsi="Times New Roman" w:cs="Times New Roman"/>
          <w:b/>
          <w:sz w:val="24"/>
          <w:szCs w:val="24"/>
        </w:rPr>
        <w:t>:</w:t>
      </w:r>
      <w:r w:rsidRPr="006610E3">
        <w:rPr>
          <w:rFonts w:ascii="Times New Roman" w:hAnsi="Times New Roman" w:cs="Times New Roman"/>
          <w:sz w:val="24"/>
          <w:szCs w:val="24"/>
        </w:rPr>
        <w:t xml:space="preserve"> Survey questions from NESARC</w:t>
      </w:r>
      <w:r>
        <w:rPr>
          <w:rFonts w:ascii="Times New Roman" w:hAnsi="Times New Roman" w:cs="Times New Roman"/>
          <w:sz w:val="24"/>
          <w:szCs w:val="24"/>
        </w:rPr>
        <w:t>-III</w:t>
      </w:r>
      <w:r w:rsidRPr="006610E3">
        <w:rPr>
          <w:rFonts w:ascii="Times New Roman" w:hAnsi="Times New Roman" w:cs="Times New Roman"/>
          <w:sz w:val="24"/>
          <w:szCs w:val="24"/>
        </w:rPr>
        <w:t xml:space="preserve"> used to elicit each criterion</w:t>
      </w:r>
    </w:p>
    <w:p w14:paraId="6EFD1AF6" w14:textId="097E7DB6" w:rsidR="0071697C" w:rsidRDefault="0071697C" w:rsidP="0071697C">
      <w:pPr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74866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610E3">
        <w:rPr>
          <w:rFonts w:ascii="Times New Roman" w:hAnsi="Times New Roman" w:cs="Times New Roman"/>
          <w:b/>
          <w:sz w:val="24"/>
          <w:szCs w:val="24"/>
        </w:rPr>
        <w:t>1</w:t>
      </w:r>
      <w:r w:rsidRPr="006610E3">
        <w:rPr>
          <w:rFonts w:ascii="Times New Roman" w:hAnsi="Times New Roman" w:cs="Times New Roman"/>
          <w:sz w:val="24"/>
          <w:szCs w:val="24"/>
        </w:rPr>
        <w:t xml:space="preserve"> Survey Questions used to Elicit C1, C2 and C10</w:t>
      </w:r>
    </w:p>
    <w:p w14:paraId="7F003D49" w14:textId="77777777" w:rsidR="0071697C" w:rsidRPr="006610E3" w:rsidRDefault="0071697C" w:rsidP="007169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D9A530" wp14:editId="12A2E4FA">
            <wp:extent cx="5937885" cy="463169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0557" w14:textId="77777777" w:rsidR="0071697C" w:rsidRPr="006610E3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4A5C321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63BB1BD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B1E76F3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AC63991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19B6218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10EF435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5BB65A6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1379927" w14:textId="77777777" w:rsidR="0071697C" w:rsidRDefault="0071697C" w:rsidP="0071697C">
      <w:pPr>
        <w:ind w:left="540"/>
        <w:rPr>
          <w:rFonts w:ascii="Times New Roman" w:hAnsi="Times New Roman" w:cs="Times New Roman"/>
          <w:b/>
          <w:sz w:val="24"/>
          <w:szCs w:val="24"/>
        </w:rPr>
      </w:pPr>
    </w:p>
    <w:p w14:paraId="3CFB2CC8" w14:textId="54A961FE" w:rsidR="0071697C" w:rsidRDefault="0071697C" w:rsidP="0071697C">
      <w:pPr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E74866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.2</w:t>
      </w:r>
      <w:r w:rsidRPr="006610E3">
        <w:rPr>
          <w:rFonts w:ascii="Times New Roman" w:hAnsi="Times New Roman" w:cs="Times New Roman"/>
          <w:sz w:val="24"/>
          <w:szCs w:val="24"/>
        </w:rPr>
        <w:t xml:space="preserve"> Survey Questions used to Elicit C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610E3">
        <w:rPr>
          <w:rFonts w:ascii="Times New Roman" w:hAnsi="Times New Roman" w:cs="Times New Roman"/>
          <w:sz w:val="24"/>
          <w:szCs w:val="24"/>
        </w:rPr>
        <w:t>, C</w:t>
      </w:r>
      <w:r>
        <w:rPr>
          <w:rFonts w:ascii="Times New Roman" w:hAnsi="Times New Roman" w:cs="Times New Roman"/>
          <w:sz w:val="24"/>
          <w:szCs w:val="24"/>
        </w:rPr>
        <w:t xml:space="preserve">4, C7 </w:t>
      </w:r>
      <w:r w:rsidRPr="006610E3">
        <w:rPr>
          <w:rFonts w:ascii="Times New Roman" w:hAnsi="Times New Roman" w:cs="Times New Roman"/>
          <w:sz w:val="24"/>
          <w:szCs w:val="24"/>
        </w:rPr>
        <w:t>and C</w:t>
      </w:r>
      <w:r>
        <w:rPr>
          <w:rFonts w:ascii="Times New Roman" w:hAnsi="Times New Roman" w:cs="Times New Roman"/>
          <w:sz w:val="24"/>
          <w:szCs w:val="24"/>
        </w:rPr>
        <w:t>9</w:t>
      </w:r>
    </w:p>
    <w:p w14:paraId="0AF1D6AB" w14:textId="77777777" w:rsidR="0071697C" w:rsidRDefault="0071697C" w:rsidP="0071697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3709B0" wp14:editId="707B679F">
            <wp:extent cx="5937885" cy="4607560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501B5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2DF87AB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464A256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3B4706C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C499508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DE73DC9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B39EE61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87AFF70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1A663CD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74F698C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C90CA92" w14:textId="012133EE" w:rsidR="0071697C" w:rsidRDefault="0071697C" w:rsidP="0071697C">
      <w:pPr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E74866">
        <w:rPr>
          <w:rFonts w:ascii="Times New Roman" w:hAnsi="Times New Roman" w:cs="Times New Roman"/>
          <w:b/>
          <w:sz w:val="24"/>
          <w:szCs w:val="24"/>
        </w:rPr>
        <w:t>B</w:t>
      </w:r>
      <w:r w:rsidRPr="006610E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610E3">
        <w:rPr>
          <w:rFonts w:ascii="Times New Roman" w:hAnsi="Times New Roman" w:cs="Times New Roman"/>
          <w:sz w:val="24"/>
          <w:szCs w:val="24"/>
        </w:rPr>
        <w:t xml:space="preserve"> Survey Questions used to Elicit C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610E3">
        <w:rPr>
          <w:rFonts w:ascii="Times New Roman" w:hAnsi="Times New Roman" w:cs="Times New Roman"/>
          <w:sz w:val="24"/>
          <w:szCs w:val="24"/>
        </w:rPr>
        <w:t>, C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 w:rsidRPr="006610E3">
        <w:rPr>
          <w:rFonts w:ascii="Times New Roman" w:hAnsi="Times New Roman" w:cs="Times New Roman"/>
          <w:sz w:val="24"/>
          <w:szCs w:val="24"/>
        </w:rPr>
        <w:t>and C</w:t>
      </w:r>
      <w:r>
        <w:rPr>
          <w:rFonts w:ascii="Times New Roman" w:hAnsi="Times New Roman" w:cs="Times New Roman"/>
          <w:sz w:val="24"/>
          <w:szCs w:val="24"/>
        </w:rPr>
        <w:t>8</w:t>
      </w:r>
    </w:p>
    <w:p w14:paraId="29B80B0C" w14:textId="77777777" w:rsidR="0071697C" w:rsidRDefault="0071697C" w:rsidP="0071697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4331ED" wp14:editId="31DF31FB">
            <wp:extent cx="5943600" cy="50552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9431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01DE48E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5D603BC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E5A2FB8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4E57951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6BD93E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E79D792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34FD0C9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8097335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D9576F8" w14:textId="71D1DF17" w:rsidR="0071697C" w:rsidRDefault="0071697C" w:rsidP="0071697C">
      <w:pPr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E74866">
        <w:rPr>
          <w:rFonts w:ascii="Times New Roman" w:hAnsi="Times New Roman" w:cs="Times New Roman"/>
          <w:b/>
          <w:sz w:val="24"/>
          <w:szCs w:val="24"/>
        </w:rPr>
        <w:t>B</w:t>
      </w:r>
      <w:r w:rsidRPr="006610E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6610E3">
        <w:rPr>
          <w:rFonts w:ascii="Times New Roman" w:hAnsi="Times New Roman" w:cs="Times New Roman"/>
          <w:sz w:val="24"/>
          <w:szCs w:val="24"/>
        </w:rPr>
        <w:t xml:space="preserve"> Survey Questions used to Elicit </w:t>
      </w:r>
      <w:r>
        <w:rPr>
          <w:rFonts w:ascii="Times New Roman" w:hAnsi="Times New Roman" w:cs="Times New Roman"/>
          <w:sz w:val="24"/>
          <w:szCs w:val="24"/>
        </w:rPr>
        <w:t>C11</w:t>
      </w:r>
    </w:p>
    <w:p w14:paraId="2A01E335" w14:textId="77777777" w:rsidR="0071697C" w:rsidRDefault="0071697C" w:rsidP="0071697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8D3EB4" wp14:editId="77AB5508">
            <wp:extent cx="5937885" cy="572389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7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63D4D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41A6CAB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4C7B0B7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BD33918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14214AD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F200B36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B5AF2B5" w14:textId="77777777" w:rsidR="0071697C" w:rsidRDefault="0071697C" w:rsidP="007169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B1DC64D" w14:textId="1B6866F3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r w:rsidR="00E74866">
        <w:rPr>
          <w:rFonts w:ascii="Times New Roman" w:hAnsi="Times New Roman" w:cs="Times New Roman"/>
          <w:b/>
          <w:sz w:val="24"/>
          <w:szCs w:val="24"/>
        </w:rPr>
        <w:t>C</w:t>
      </w:r>
      <w:r w:rsidRPr="006610E3">
        <w:rPr>
          <w:rFonts w:ascii="Times New Roman" w:hAnsi="Times New Roman" w:cs="Times New Roman"/>
          <w:b/>
          <w:sz w:val="24"/>
          <w:szCs w:val="24"/>
        </w:rPr>
        <w:t>:</w:t>
      </w:r>
      <w:r w:rsidRPr="006610E3">
        <w:rPr>
          <w:rFonts w:ascii="Times New Roman" w:hAnsi="Times New Roman" w:cs="Times New Roman"/>
          <w:sz w:val="24"/>
          <w:szCs w:val="24"/>
        </w:rPr>
        <w:t xml:space="preserve"> Survey questions from </w:t>
      </w:r>
      <w:r>
        <w:rPr>
          <w:rFonts w:ascii="Times New Roman" w:hAnsi="Times New Roman" w:cs="Times New Roman"/>
          <w:sz w:val="24"/>
          <w:szCs w:val="24"/>
        </w:rPr>
        <w:t xml:space="preserve">Wave 2 </w:t>
      </w:r>
      <w:r w:rsidRPr="006610E3">
        <w:rPr>
          <w:rFonts w:ascii="Times New Roman" w:hAnsi="Times New Roman" w:cs="Times New Roman"/>
          <w:sz w:val="24"/>
          <w:szCs w:val="24"/>
        </w:rPr>
        <w:t xml:space="preserve">NESARC used to elicit each </w:t>
      </w:r>
      <w:r>
        <w:rPr>
          <w:rFonts w:ascii="Times New Roman" w:hAnsi="Times New Roman" w:cs="Times New Roman"/>
          <w:sz w:val="24"/>
          <w:szCs w:val="24"/>
        </w:rPr>
        <w:t>criterion</w:t>
      </w:r>
    </w:p>
    <w:p w14:paraId="104D2276" w14:textId="0F424562" w:rsidR="00A54E2F" w:rsidRPr="006610E3" w:rsidRDefault="00A54E2F" w:rsidP="00A54E2F">
      <w:pPr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74866">
        <w:rPr>
          <w:rFonts w:ascii="Times New Roman" w:hAnsi="Times New Roman" w:cs="Times New Roman"/>
          <w:b/>
          <w:sz w:val="24"/>
          <w:szCs w:val="24"/>
        </w:rPr>
        <w:t>C</w:t>
      </w:r>
      <w:r w:rsidRPr="006610E3">
        <w:rPr>
          <w:rFonts w:ascii="Times New Roman" w:hAnsi="Times New Roman" w:cs="Times New Roman"/>
          <w:b/>
          <w:sz w:val="24"/>
          <w:szCs w:val="24"/>
        </w:rPr>
        <w:t>.1</w:t>
      </w:r>
      <w:r w:rsidRPr="006610E3">
        <w:rPr>
          <w:rFonts w:ascii="Times New Roman" w:hAnsi="Times New Roman" w:cs="Times New Roman"/>
          <w:sz w:val="24"/>
          <w:szCs w:val="24"/>
        </w:rPr>
        <w:t xml:space="preserve"> Survey Questions used to Elicit C1, C2 and C10</w:t>
      </w:r>
    </w:p>
    <w:p w14:paraId="7A2FBBF7" w14:textId="77777777" w:rsidR="00A54E2F" w:rsidRPr="006610E3" w:rsidRDefault="00A54E2F" w:rsidP="00A54E2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0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EA055A" wp14:editId="66DC0178">
            <wp:extent cx="5943600" cy="44869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EE4A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9A45498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04DF82D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A36AF96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EFAF424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C75036F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011AAFE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0D99AE1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71783F4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C2DF5CA" w14:textId="7C6C708D" w:rsidR="00A54E2F" w:rsidRPr="006610E3" w:rsidRDefault="00A54E2F" w:rsidP="00A54E2F">
      <w:pPr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E74866">
        <w:rPr>
          <w:rFonts w:ascii="Times New Roman" w:hAnsi="Times New Roman" w:cs="Times New Roman"/>
          <w:b/>
          <w:sz w:val="24"/>
          <w:szCs w:val="24"/>
        </w:rPr>
        <w:t>C</w:t>
      </w:r>
      <w:r w:rsidRPr="006610E3">
        <w:rPr>
          <w:rFonts w:ascii="Times New Roman" w:hAnsi="Times New Roman" w:cs="Times New Roman"/>
          <w:b/>
          <w:sz w:val="24"/>
          <w:szCs w:val="24"/>
        </w:rPr>
        <w:t>.2</w:t>
      </w:r>
      <w:r w:rsidRPr="006610E3">
        <w:rPr>
          <w:rFonts w:ascii="Times New Roman" w:hAnsi="Times New Roman" w:cs="Times New Roman"/>
          <w:sz w:val="24"/>
          <w:szCs w:val="24"/>
        </w:rPr>
        <w:t xml:space="preserve"> Survey Questions used to Elicit C11</w:t>
      </w:r>
    </w:p>
    <w:p w14:paraId="1A3B3188" w14:textId="77777777" w:rsidR="00A54E2F" w:rsidRPr="006610E3" w:rsidRDefault="00A54E2F" w:rsidP="00A54E2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0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314625" wp14:editId="7A5CB2FC">
            <wp:extent cx="5943600" cy="54654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7FE81" w14:textId="77777777" w:rsidR="00A54E2F" w:rsidRPr="006610E3" w:rsidRDefault="00A54E2F" w:rsidP="00A54E2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1B7B5F" w14:textId="77777777" w:rsidR="00A54E2F" w:rsidRPr="006610E3" w:rsidRDefault="00A54E2F" w:rsidP="00A54E2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58C38E" w14:textId="77777777" w:rsidR="00A54E2F" w:rsidRPr="006610E3" w:rsidRDefault="00A54E2F" w:rsidP="00A54E2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52E278" w14:textId="77777777" w:rsidR="00A54E2F" w:rsidRPr="006610E3" w:rsidRDefault="00A54E2F" w:rsidP="00A54E2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C70529" w14:textId="77777777" w:rsidR="00A54E2F" w:rsidRPr="006610E3" w:rsidRDefault="00A54E2F" w:rsidP="00A54E2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1DE17D" w14:textId="77777777" w:rsidR="00A54E2F" w:rsidRPr="006610E3" w:rsidRDefault="00A54E2F" w:rsidP="00A54E2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607252" w14:textId="77777777" w:rsidR="00A54E2F" w:rsidRPr="006610E3" w:rsidRDefault="00A54E2F" w:rsidP="00A54E2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0E7BA5" w14:textId="6726DB04" w:rsidR="00A54E2F" w:rsidRPr="006610E3" w:rsidRDefault="00A54E2F" w:rsidP="00A54E2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E74866">
        <w:rPr>
          <w:rFonts w:ascii="Times New Roman" w:hAnsi="Times New Roman" w:cs="Times New Roman"/>
          <w:b/>
          <w:sz w:val="24"/>
          <w:szCs w:val="24"/>
        </w:rPr>
        <w:t>C</w:t>
      </w:r>
      <w:r w:rsidRPr="006610E3">
        <w:rPr>
          <w:rFonts w:ascii="Times New Roman" w:hAnsi="Times New Roman" w:cs="Times New Roman"/>
          <w:b/>
          <w:sz w:val="24"/>
          <w:szCs w:val="24"/>
        </w:rPr>
        <w:t>.3</w:t>
      </w:r>
      <w:r w:rsidRPr="006610E3">
        <w:rPr>
          <w:rFonts w:ascii="Times New Roman" w:hAnsi="Times New Roman" w:cs="Times New Roman"/>
          <w:sz w:val="24"/>
          <w:szCs w:val="24"/>
        </w:rPr>
        <w:t xml:space="preserve"> Survey Questions used to Elicit C3, C5, C7 and C9</w:t>
      </w:r>
    </w:p>
    <w:p w14:paraId="31AA4A33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610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B5A91" wp14:editId="52DE519A">
            <wp:extent cx="5943600" cy="49657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5786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8439714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407CD96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A669583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C8287E7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6A45D12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A933F32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DEC6231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07FC365" w14:textId="58AD03CA" w:rsidR="00A54E2F" w:rsidRPr="006610E3" w:rsidRDefault="00A54E2F" w:rsidP="00A54E2F">
      <w:pPr>
        <w:ind w:left="630"/>
        <w:rPr>
          <w:rFonts w:ascii="Times New Roman" w:hAnsi="Times New Roman" w:cs="Times New Roman"/>
          <w:sz w:val="24"/>
          <w:szCs w:val="24"/>
        </w:rPr>
      </w:pPr>
      <w:r w:rsidRPr="006610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E74866">
        <w:rPr>
          <w:rFonts w:ascii="Times New Roman" w:hAnsi="Times New Roman" w:cs="Times New Roman"/>
          <w:b/>
          <w:sz w:val="24"/>
          <w:szCs w:val="24"/>
        </w:rPr>
        <w:t>C</w:t>
      </w:r>
      <w:r w:rsidRPr="006610E3">
        <w:rPr>
          <w:rFonts w:ascii="Times New Roman" w:hAnsi="Times New Roman" w:cs="Times New Roman"/>
          <w:b/>
          <w:sz w:val="24"/>
          <w:szCs w:val="24"/>
        </w:rPr>
        <w:t>.4</w:t>
      </w:r>
      <w:r w:rsidRPr="006610E3">
        <w:rPr>
          <w:rFonts w:ascii="Times New Roman" w:hAnsi="Times New Roman" w:cs="Times New Roman"/>
          <w:sz w:val="24"/>
          <w:szCs w:val="24"/>
        </w:rPr>
        <w:t xml:space="preserve"> Survey Questions used to Elicit C6 and C8</w:t>
      </w:r>
    </w:p>
    <w:p w14:paraId="2077F27A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610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ED747C" wp14:editId="719A9654">
            <wp:extent cx="5943600" cy="27222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E04AB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D25DF80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0FC0100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EBF2C1F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70C9A46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873065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5858AD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24EB15A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FF68EA2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0CA9487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6B0B0F1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3810CB4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8D14436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F3297F8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2FCE274" w14:textId="77777777" w:rsidR="00A54E2F" w:rsidRPr="006610E3" w:rsidRDefault="00A54E2F" w:rsidP="00A54E2F">
      <w:pPr>
        <w:ind w:left="810"/>
        <w:rPr>
          <w:rFonts w:ascii="Times New Roman" w:hAnsi="Times New Roman" w:cs="Times New Roman"/>
          <w:b/>
          <w:sz w:val="24"/>
          <w:szCs w:val="24"/>
        </w:rPr>
      </w:pPr>
    </w:p>
    <w:p w14:paraId="1A88626C" w14:textId="00774656" w:rsidR="00A54E2F" w:rsidRPr="006610E3" w:rsidRDefault="00A54E2F" w:rsidP="00A54E2F">
      <w:pPr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E74866">
        <w:rPr>
          <w:rFonts w:ascii="Times New Roman" w:hAnsi="Times New Roman" w:cs="Times New Roman"/>
          <w:b/>
          <w:sz w:val="24"/>
          <w:szCs w:val="24"/>
        </w:rPr>
        <w:t>C</w:t>
      </w:r>
      <w:r w:rsidRPr="006610E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6610E3">
        <w:rPr>
          <w:rFonts w:ascii="Times New Roman" w:hAnsi="Times New Roman" w:cs="Times New Roman"/>
          <w:sz w:val="24"/>
          <w:szCs w:val="24"/>
        </w:rPr>
        <w:t xml:space="preserve"> Survey Questions used to Elicit C4</w:t>
      </w:r>
    </w:p>
    <w:p w14:paraId="7D347A62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610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861A30" wp14:editId="7DA77F12">
            <wp:extent cx="5932805" cy="7550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07CC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360033D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56904BE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8E7AEBD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B27479A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CF2A899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43AE4A1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261AF74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894F378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54D25DF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BB2CFB3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5D6F13F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1F1FB51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B432EF6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6D79B8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1E36654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D9804D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1BF75F" w14:textId="77777777" w:rsidR="00A54E2F" w:rsidRPr="006610E3" w:rsidRDefault="00A54E2F" w:rsidP="00A54E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5EDB27B" w14:textId="77777777" w:rsidR="00A54E2F" w:rsidRDefault="00A54E2F" w:rsidP="00A54E2F"/>
    <w:p w14:paraId="1AE4F0A7" w14:textId="77777777" w:rsidR="00A54E2F" w:rsidRDefault="00A54E2F" w:rsidP="00A54E2F"/>
    <w:p w14:paraId="5BF0F395" w14:textId="77777777" w:rsidR="00A54E2F" w:rsidRDefault="00A54E2F" w:rsidP="00A54E2F"/>
    <w:p w14:paraId="45BD8ED1" w14:textId="77777777" w:rsidR="00A54E2F" w:rsidRDefault="00A54E2F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141CD327" w14:textId="7AD1FE92" w:rsidR="006F46AD" w:rsidRDefault="006F46AD" w:rsidP="00A54E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r w:rsidR="006B22E9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656C7">
        <w:rPr>
          <w:rFonts w:ascii="Times New Roman" w:hAnsi="Times New Roman" w:cs="Times New Roman"/>
          <w:sz w:val="24"/>
          <w:szCs w:val="24"/>
        </w:rPr>
        <w:t>SAS Macro</w:t>
      </w:r>
    </w:p>
    <w:p w14:paraId="30DD2FDF" w14:textId="77777777" w:rsidR="00A656C7" w:rsidRDefault="00A656C7" w:rsidP="00A54E2F">
      <w:pPr>
        <w:rPr>
          <w:rFonts w:ascii="Times New Roman" w:hAnsi="Times New Roman" w:cs="Times New Roman"/>
          <w:sz w:val="24"/>
          <w:szCs w:val="24"/>
        </w:rPr>
      </w:pPr>
    </w:p>
    <w:p w14:paraId="30825A66" w14:textId="77777777" w:rsidR="00A656C7" w:rsidRDefault="00A656C7" w:rsidP="00A54E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two macros available for download:</w:t>
      </w:r>
    </w:p>
    <w:p w14:paraId="13D2D379" w14:textId="77777777" w:rsidR="00A656C7" w:rsidRDefault="00A656C7" w:rsidP="00A656C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656C7">
        <w:rPr>
          <w:rFonts w:ascii="Times New Roman" w:hAnsi="Times New Roman" w:cs="Times New Roman"/>
          <w:b/>
          <w:i/>
          <w:sz w:val="24"/>
          <w:szCs w:val="24"/>
        </w:rPr>
        <w:t>%DSF_</w:t>
      </w:r>
      <w:r>
        <w:rPr>
          <w:rFonts w:ascii="Times New Roman" w:hAnsi="Times New Roman" w:cs="Times New Roman"/>
          <w:b/>
          <w:i/>
          <w:sz w:val="24"/>
          <w:szCs w:val="24"/>
        </w:rPr>
        <w:t>v</w:t>
      </w:r>
      <w:r w:rsidRPr="00A656C7">
        <w:rPr>
          <w:rFonts w:ascii="Times New Roman" w:hAnsi="Times New Roman" w:cs="Times New Roman"/>
          <w:b/>
          <w:i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078953" w14:textId="77777777" w:rsidR="0079087A" w:rsidRDefault="00A67B1C" w:rsidP="0079087A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macro runs through each step as described in this article and provides a final dataset with the optimal diagnostic short-forms for the specified data set.</w:t>
      </w:r>
    </w:p>
    <w:p w14:paraId="2E2BE9C1" w14:textId="77777777" w:rsidR="00A656C7" w:rsidRPr="00A67B1C" w:rsidRDefault="0079087A" w:rsidP="00A656C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67B1C">
        <w:rPr>
          <w:rFonts w:ascii="Times New Roman" w:hAnsi="Times New Roman" w:cs="Times New Roman"/>
          <w:b/>
          <w:i/>
          <w:sz w:val="24"/>
          <w:szCs w:val="24"/>
        </w:rPr>
        <w:t>%DSF_TF_v2</w:t>
      </w:r>
    </w:p>
    <w:p w14:paraId="65B35838" w14:textId="77777777" w:rsidR="00A67B1C" w:rsidRDefault="00A67B1C" w:rsidP="00A67B1C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macro uses the datasets created in the previous macro to output tables and figures used to investigate findings</w:t>
      </w:r>
    </w:p>
    <w:p w14:paraId="2C4C44A5" w14:textId="77777777" w:rsidR="00A656C7" w:rsidRDefault="00A656C7" w:rsidP="00A54E2F">
      <w:pPr>
        <w:rPr>
          <w:rFonts w:ascii="Times New Roman" w:hAnsi="Times New Roman" w:cs="Times New Roman"/>
          <w:sz w:val="24"/>
          <w:szCs w:val="24"/>
        </w:rPr>
      </w:pPr>
    </w:p>
    <w:p w14:paraId="067AD962" w14:textId="689F00A6" w:rsidR="00A67B1C" w:rsidRDefault="00A656C7" w:rsidP="00A54E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 </w:t>
      </w:r>
      <w:hyperlink r:id="rId26" w:history="1">
        <w:r w:rsidRPr="0081309F">
          <w:rPr>
            <w:rStyle w:val="Hyperlink"/>
            <w:rFonts w:ascii="Times New Roman" w:hAnsi="Times New Roman" w:cs="Times New Roman"/>
            <w:sz w:val="24"/>
            <w:szCs w:val="24"/>
          </w:rPr>
          <w:t>cheriraffo@gmail.com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for downloadable versions.</w:t>
      </w:r>
    </w:p>
    <w:p w14:paraId="31F23B60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34DCA340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0F6F8BC5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4551BCEA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6BC92742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1EF40F68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13FFC926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56D46B67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2E293BE4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7EEB5BC3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262C420D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0AEEAA18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01000522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78D1957B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1B608F5D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6268B594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660AE3F4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4AD7E4C7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577077AA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10AB98A4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220B83ED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2ED0E55A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1EFB87C3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3294040E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736C5A1C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1EC9D9E3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40B89ABA" w14:textId="77777777" w:rsidR="00A67B1C" w:rsidRDefault="00A67B1C" w:rsidP="00A54E2F">
      <w:pPr>
        <w:rPr>
          <w:rFonts w:ascii="Times New Roman" w:hAnsi="Times New Roman" w:cs="Times New Roman"/>
          <w:b/>
          <w:sz w:val="24"/>
          <w:szCs w:val="24"/>
        </w:rPr>
      </w:pPr>
    </w:p>
    <w:p w14:paraId="77400221" w14:textId="77777777" w:rsidR="00A54E2F" w:rsidRPr="008B76DD" w:rsidRDefault="00A54E2F" w:rsidP="00A54E2F">
      <w:pPr>
        <w:rPr>
          <w:rFonts w:ascii="Times New Roman" w:hAnsi="Times New Roman" w:cs="Times New Roman"/>
          <w:sz w:val="24"/>
          <w:szCs w:val="24"/>
        </w:rPr>
      </w:pPr>
    </w:p>
    <w:p w14:paraId="6D9E9E67" w14:textId="77777777" w:rsidR="00A54E2F" w:rsidRDefault="00A54E2F" w:rsidP="00A54E2F"/>
    <w:p w14:paraId="792FBD57" w14:textId="77777777" w:rsidR="00A54E2F" w:rsidRPr="008B76DD" w:rsidRDefault="00A54E2F" w:rsidP="00A54E2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377FB069" w14:textId="77777777" w:rsidR="00A54E2F" w:rsidRDefault="00A54E2F" w:rsidP="00A54E2F"/>
    <w:p w14:paraId="389F8516" w14:textId="77777777" w:rsidR="00A54E2F" w:rsidRDefault="00A54E2F" w:rsidP="0055198B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sectPr w:rsidR="00A54E2F" w:rsidSect="00E96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AD6C6" w14:textId="77777777" w:rsidR="0017500B" w:rsidRDefault="0017500B" w:rsidP="00980043">
      <w:r>
        <w:separator/>
      </w:r>
    </w:p>
  </w:endnote>
  <w:endnote w:type="continuationSeparator" w:id="0">
    <w:p w14:paraId="03ACC13D" w14:textId="77777777" w:rsidR="0017500B" w:rsidRDefault="0017500B" w:rsidP="00980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40334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7FB21E7" w14:textId="55F9320E" w:rsidR="00491CA1" w:rsidRPr="00D658C1" w:rsidRDefault="00491CA1" w:rsidP="00B12C73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658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658C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658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D658C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0744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7994E79" w14:textId="061B24CF" w:rsidR="00491CA1" w:rsidRPr="00D658C1" w:rsidRDefault="00491CA1" w:rsidP="00B12C73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658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658C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658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29</w:t>
        </w:r>
        <w:r w:rsidRPr="00D658C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5CE72" w14:textId="77777777" w:rsidR="0017500B" w:rsidRDefault="0017500B" w:rsidP="00980043">
      <w:r>
        <w:separator/>
      </w:r>
    </w:p>
  </w:footnote>
  <w:footnote w:type="continuationSeparator" w:id="0">
    <w:p w14:paraId="7346E64A" w14:textId="77777777" w:rsidR="0017500B" w:rsidRDefault="0017500B" w:rsidP="00980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D41B7"/>
    <w:multiLevelType w:val="hybridMultilevel"/>
    <w:tmpl w:val="3E6AF648"/>
    <w:lvl w:ilvl="0" w:tplc="CCA2200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0709C"/>
    <w:multiLevelType w:val="hybridMultilevel"/>
    <w:tmpl w:val="F4981F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862EF"/>
    <w:multiLevelType w:val="hybridMultilevel"/>
    <w:tmpl w:val="AA225152"/>
    <w:lvl w:ilvl="0" w:tplc="04090011">
      <w:start w:val="1"/>
      <w:numFmt w:val="decimal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1E5C6E6A"/>
    <w:multiLevelType w:val="hybridMultilevel"/>
    <w:tmpl w:val="AA225152"/>
    <w:lvl w:ilvl="0" w:tplc="04090011">
      <w:start w:val="1"/>
      <w:numFmt w:val="decimal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10272F0"/>
    <w:multiLevelType w:val="hybridMultilevel"/>
    <w:tmpl w:val="85D251A8"/>
    <w:lvl w:ilvl="0" w:tplc="32A44AE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17851"/>
    <w:multiLevelType w:val="hybridMultilevel"/>
    <w:tmpl w:val="AA225152"/>
    <w:lvl w:ilvl="0" w:tplc="04090011">
      <w:start w:val="1"/>
      <w:numFmt w:val="decimal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3F4D3299"/>
    <w:multiLevelType w:val="hybridMultilevel"/>
    <w:tmpl w:val="AA225152"/>
    <w:lvl w:ilvl="0" w:tplc="04090011">
      <w:start w:val="1"/>
      <w:numFmt w:val="decimal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41215B38"/>
    <w:multiLevelType w:val="hybridMultilevel"/>
    <w:tmpl w:val="AA225152"/>
    <w:lvl w:ilvl="0" w:tplc="04090011">
      <w:start w:val="1"/>
      <w:numFmt w:val="decimal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466A021D"/>
    <w:multiLevelType w:val="hybridMultilevel"/>
    <w:tmpl w:val="7F1A93BC"/>
    <w:lvl w:ilvl="0" w:tplc="90720894">
      <w:start w:val="8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51FB0"/>
    <w:multiLevelType w:val="multilevel"/>
    <w:tmpl w:val="13E0D028"/>
    <w:lvl w:ilvl="0">
      <w:start w:val="1"/>
      <w:numFmt w:val="decimal"/>
      <w:lvlText w:val="Step %1:"/>
      <w:lvlJc w:val="left"/>
      <w:pPr>
        <w:ind w:left="2160" w:hanging="1253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2880" w:hanging="12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600" w:hanging="12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12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12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2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12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12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253"/>
      </w:pPr>
      <w:rPr>
        <w:rFonts w:hint="default"/>
      </w:rPr>
    </w:lvl>
  </w:abstractNum>
  <w:abstractNum w:abstractNumId="10" w15:restartNumberingAfterBreak="0">
    <w:nsid w:val="729A4BA6"/>
    <w:multiLevelType w:val="multilevel"/>
    <w:tmpl w:val="A59CFD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3E85351"/>
    <w:multiLevelType w:val="hybridMultilevel"/>
    <w:tmpl w:val="1DD618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3"/>
  </w:num>
  <w:num w:numId="8">
    <w:abstractNumId w:val="11"/>
  </w:num>
  <w:num w:numId="9">
    <w:abstractNumId w:val="8"/>
  </w:num>
  <w:num w:numId="10">
    <w:abstractNumId w:val="4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122"/>
    <w:rsid w:val="0000001E"/>
    <w:rsid w:val="00000D5F"/>
    <w:rsid w:val="00000E7B"/>
    <w:rsid w:val="000014F2"/>
    <w:rsid w:val="000015DD"/>
    <w:rsid w:val="00002204"/>
    <w:rsid w:val="00003136"/>
    <w:rsid w:val="0000467C"/>
    <w:rsid w:val="00004B2C"/>
    <w:rsid w:val="00004ED8"/>
    <w:rsid w:val="0000519A"/>
    <w:rsid w:val="00005823"/>
    <w:rsid w:val="00005FD3"/>
    <w:rsid w:val="000061CC"/>
    <w:rsid w:val="00006ED6"/>
    <w:rsid w:val="00007AD3"/>
    <w:rsid w:val="00007DF7"/>
    <w:rsid w:val="000110AD"/>
    <w:rsid w:val="00011130"/>
    <w:rsid w:val="00011543"/>
    <w:rsid w:val="0001169B"/>
    <w:rsid w:val="0001178E"/>
    <w:rsid w:val="00012171"/>
    <w:rsid w:val="00012F0D"/>
    <w:rsid w:val="00012F39"/>
    <w:rsid w:val="000133ED"/>
    <w:rsid w:val="0001420E"/>
    <w:rsid w:val="00014298"/>
    <w:rsid w:val="00014373"/>
    <w:rsid w:val="0001439C"/>
    <w:rsid w:val="0001493C"/>
    <w:rsid w:val="00014AC8"/>
    <w:rsid w:val="000161D8"/>
    <w:rsid w:val="0001680D"/>
    <w:rsid w:val="000171FF"/>
    <w:rsid w:val="000175B3"/>
    <w:rsid w:val="00017A2A"/>
    <w:rsid w:val="00021571"/>
    <w:rsid w:val="000215BE"/>
    <w:rsid w:val="00021725"/>
    <w:rsid w:val="00021751"/>
    <w:rsid w:val="00022EBD"/>
    <w:rsid w:val="0002328C"/>
    <w:rsid w:val="00023F00"/>
    <w:rsid w:val="00023FA0"/>
    <w:rsid w:val="00024577"/>
    <w:rsid w:val="00024B2B"/>
    <w:rsid w:val="00024E95"/>
    <w:rsid w:val="000254E6"/>
    <w:rsid w:val="0002620F"/>
    <w:rsid w:val="00026A82"/>
    <w:rsid w:val="00026BE0"/>
    <w:rsid w:val="00027048"/>
    <w:rsid w:val="000273BE"/>
    <w:rsid w:val="000274B7"/>
    <w:rsid w:val="00030180"/>
    <w:rsid w:val="00030B7C"/>
    <w:rsid w:val="00030F87"/>
    <w:rsid w:val="000311B2"/>
    <w:rsid w:val="000314AB"/>
    <w:rsid w:val="000316E3"/>
    <w:rsid w:val="0003233E"/>
    <w:rsid w:val="0003272F"/>
    <w:rsid w:val="00032801"/>
    <w:rsid w:val="00033485"/>
    <w:rsid w:val="00034A96"/>
    <w:rsid w:val="00035172"/>
    <w:rsid w:val="00035593"/>
    <w:rsid w:val="0003575F"/>
    <w:rsid w:val="00036643"/>
    <w:rsid w:val="00037A60"/>
    <w:rsid w:val="00040043"/>
    <w:rsid w:val="00040A2B"/>
    <w:rsid w:val="000416EB"/>
    <w:rsid w:val="000420E7"/>
    <w:rsid w:val="00042C9F"/>
    <w:rsid w:val="00043836"/>
    <w:rsid w:val="0004395F"/>
    <w:rsid w:val="0004404F"/>
    <w:rsid w:val="000441E5"/>
    <w:rsid w:val="00044584"/>
    <w:rsid w:val="00044F3E"/>
    <w:rsid w:val="0004513B"/>
    <w:rsid w:val="00045200"/>
    <w:rsid w:val="00045254"/>
    <w:rsid w:val="00045EEE"/>
    <w:rsid w:val="00046465"/>
    <w:rsid w:val="00046ABE"/>
    <w:rsid w:val="00046CB9"/>
    <w:rsid w:val="00047C8A"/>
    <w:rsid w:val="00047D92"/>
    <w:rsid w:val="000505AD"/>
    <w:rsid w:val="00050816"/>
    <w:rsid w:val="0005099A"/>
    <w:rsid w:val="00050DBD"/>
    <w:rsid w:val="00051605"/>
    <w:rsid w:val="0005188E"/>
    <w:rsid w:val="00052577"/>
    <w:rsid w:val="00054621"/>
    <w:rsid w:val="000548F4"/>
    <w:rsid w:val="00054A94"/>
    <w:rsid w:val="00054A9D"/>
    <w:rsid w:val="00054DAF"/>
    <w:rsid w:val="00054F85"/>
    <w:rsid w:val="0005592B"/>
    <w:rsid w:val="00055D0E"/>
    <w:rsid w:val="000560BB"/>
    <w:rsid w:val="000569E3"/>
    <w:rsid w:val="00056EB4"/>
    <w:rsid w:val="00057098"/>
    <w:rsid w:val="00057168"/>
    <w:rsid w:val="0005726B"/>
    <w:rsid w:val="000576CF"/>
    <w:rsid w:val="000577B5"/>
    <w:rsid w:val="000578EA"/>
    <w:rsid w:val="0006070C"/>
    <w:rsid w:val="00061263"/>
    <w:rsid w:val="0006144C"/>
    <w:rsid w:val="000620CE"/>
    <w:rsid w:val="0006246A"/>
    <w:rsid w:val="00062B79"/>
    <w:rsid w:val="00062BF3"/>
    <w:rsid w:val="0006371C"/>
    <w:rsid w:val="00063B7C"/>
    <w:rsid w:val="000640F9"/>
    <w:rsid w:val="000649B5"/>
    <w:rsid w:val="00064ED7"/>
    <w:rsid w:val="000657FF"/>
    <w:rsid w:val="00065AF6"/>
    <w:rsid w:val="000664E7"/>
    <w:rsid w:val="000669B6"/>
    <w:rsid w:val="00066C44"/>
    <w:rsid w:val="00066F40"/>
    <w:rsid w:val="00067412"/>
    <w:rsid w:val="00067BFA"/>
    <w:rsid w:val="00070614"/>
    <w:rsid w:val="00070F28"/>
    <w:rsid w:val="0007127E"/>
    <w:rsid w:val="0007266F"/>
    <w:rsid w:val="00072847"/>
    <w:rsid w:val="00073080"/>
    <w:rsid w:val="000730A5"/>
    <w:rsid w:val="000739C9"/>
    <w:rsid w:val="0007441D"/>
    <w:rsid w:val="00075038"/>
    <w:rsid w:val="00075879"/>
    <w:rsid w:val="00075B55"/>
    <w:rsid w:val="00076043"/>
    <w:rsid w:val="00076A9F"/>
    <w:rsid w:val="000771EB"/>
    <w:rsid w:val="000772B7"/>
    <w:rsid w:val="000808B9"/>
    <w:rsid w:val="00080E04"/>
    <w:rsid w:val="00081464"/>
    <w:rsid w:val="000816AE"/>
    <w:rsid w:val="000819B4"/>
    <w:rsid w:val="00082423"/>
    <w:rsid w:val="00082591"/>
    <w:rsid w:val="00082A29"/>
    <w:rsid w:val="000839B0"/>
    <w:rsid w:val="00084ADF"/>
    <w:rsid w:val="00085C7B"/>
    <w:rsid w:val="00085D0E"/>
    <w:rsid w:val="00085DAA"/>
    <w:rsid w:val="000865F6"/>
    <w:rsid w:val="00086905"/>
    <w:rsid w:val="000875CE"/>
    <w:rsid w:val="00087843"/>
    <w:rsid w:val="00087D04"/>
    <w:rsid w:val="00087E37"/>
    <w:rsid w:val="00087F89"/>
    <w:rsid w:val="00090222"/>
    <w:rsid w:val="000903D2"/>
    <w:rsid w:val="00090AEC"/>
    <w:rsid w:val="00090C3F"/>
    <w:rsid w:val="00090F20"/>
    <w:rsid w:val="00091A00"/>
    <w:rsid w:val="00091E3C"/>
    <w:rsid w:val="00092435"/>
    <w:rsid w:val="00093EB8"/>
    <w:rsid w:val="0009402F"/>
    <w:rsid w:val="00094989"/>
    <w:rsid w:val="00096542"/>
    <w:rsid w:val="000966B5"/>
    <w:rsid w:val="00097025"/>
    <w:rsid w:val="000970A1"/>
    <w:rsid w:val="000974DB"/>
    <w:rsid w:val="00097960"/>
    <w:rsid w:val="00097BEE"/>
    <w:rsid w:val="00097CAB"/>
    <w:rsid w:val="000A0B45"/>
    <w:rsid w:val="000A0DCC"/>
    <w:rsid w:val="000A1079"/>
    <w:rsid w:val="000A11C7"/>
    <w:rsid w:val="000A1571"/>
    <w:rsid w:val="000A1DF4"/>
    <w:rsid w:val="000A2CFA"/>
    <w:rsid w:val="000A48AD"/>
    <w:rsid w:val="000A4DA9"/>
    <w:rsid w:val="000A4E43"/>
    <w:rsid w:val="000A51BF"/>
    <w:rsid w:val="000A549A"/>
    <w:rsid w:val="000A5659"/>
    <w:rsid w:val="000A57B2"/>
    <w:rsid w:val="000A632E"/>
    <w:rsid w:val="000A6820"/>
    <w:rsid w:val="000A7876"/>
    <w:rsid w:val="000A7960"/>
    <w:rsid w:val="000A7B1B"/>
    <w:rsid w:val="000B039C"/>
    <w:rsid w:val="000B070C"/>
    <w:rsid w:val="000B0EAF"/>
    <w:rsid w:val="000B0F2C"/>
    <w:rsid w:val="000B208D"/>
    <w:rsid w:val="000B2658"/>
    <w:rsid w:val="000B3013"/>
    <w:rsid w:val="000B34E3"/>
    <w:rsid w:val="000B3EEB"/>
    <w:rsid w:val="000B4194"/>
    <w:rsid w:val="000B45BC"/>
    <w:rsid w:val="000B4B72"/>
    <w:rsid w:val="000B4F58"/>
    <w:rsid w:val="000B517E"/>
    <w:rsid w:val="000B6E87"/>
    <w:rsid w:val="000B72BC"/>
    <w:rsid w:val="000B73A8"/>
    <w:rsid w:val="000B7906"/>
    <w:rsid w:val="000B7CF4"/>
    <w:rsid w:val="000C0633"/>
    <w:rsid w:val="000C071A"/>
    <w:rsid w:val="000C0829"/>
    <w:rsid w:val="000C09F0"/>
    <w:rsid w:val="000C0A82"/>
    <w:rsid w:val="000C0BA5"/>
    <w:rsid w:val="000C0C3C"/>
    <w:rsid w:val="000C14AC"/>
    <w:rsid w:val="000C2833"/>
    <w:rsid w:val="000C2DA6"/>
    <w:rsid w:val="000C338E"/>
    <w:rsid w:val="000C432D"/>
    <w:rsid w:val="000C4AC6"/>
    <w:rsid w:val="000C4E29"/>
    <w:rsid w:val="000C4E34"/>
    <w:rsid w:val="000C569C"/>
    <w:rsid w:val="000C5E3D"/>
    <w:rsid w:val="000C61CC"/>
    <w:rsid w:val="000C730C"/>
    <w:rsid w:val="000D037A"/>
    <w:rsid w:val="000D0922"/>
    <w:rsid w:val="000D0ADA"/>
    <w:rsid w:val="000D0BEB"/>
    <w:rsid w:val="000D1DCC"/>
    <w:rsid w:val="000D2F7D"/>
    <w:rsid w:val="000D315D"/>
    <w:rsid w:val="000D35EE"/>
    <w:rsid w:val="000D3B19"/>
    <w:rsid w:val="000D40ED"/>
    <w:rsid w:val="000D4F0A"/>
    <w:rsid w:val="000D534E"/>
    <w:rsid w:val="000D5952"/>
    <w:rsid w:val="000D5D84"/>
    <w:rsid w:val="000D6E8F"/>
    <w:rsid w:val="000D6EC9"/>
    <w:rsid w:val="000D72AD"/>
    <w:rsid w:val="000D7B96"/>
    <w:rsid w:val="000D7B9E"/>
    <w:rsid w:val="000D7E6D"/>
    <w:rsid w:val="000E0935"/>
    <w:rsid w:val="000E0D79"/>
    <w:rsid w:val="000E1EB5"/>
    <w:rsid w:val="000E47DE"/>
    <w:rsid w:val="000E4994"/>
    <w:rsid w:val="000E4D2E"/>
    <w:rsid w:val="000E521B"/>
    <w:rsid w:val="000E5B92"/>
    <w:rsid w:val="000E5CF2"/>
    <w:rsid w:val="000E6595"/>
    <w:rsid w:val="000E67C5"/>
    <w:rsid w:val="000E6C24"/>
    <w:rsid w:val="000E6C57"/>
    <w:rsid w:val="000E7004"/>
    <w:rsid w:val="000E7D67"/>
    <w:rsid w:val="000E7EC8"/>
    <w:rsid w:val="000F0290"/>
    <w:rsid w:val="000F045B"/>
    <w:rsid w:val="000F074F"/>
    <w:rsid w:val="000F1C5A"/>
    <w:rsid w:val="000F1DB8"/>
    <w:rsid w:val="000F211F"/>
    <w:rsid w:val="000F30E3"/>
    <w:rsid w:val="000F3AEE"/>
    <w:rsid w:val="000F4DDB"/>
    <w:rsid w:val="000F4F0B"/>
    <w:rsid w:val="000F4F1B"/>
    <w:rsid w:val="000F4FA9"/>
    <w:rsid w:val="000F67D2"/>
    <w:rsid w:val="000F68B8"/>
    <w:rsid w:val="000F6C0F"/>
    <w:rsid w:val="000F6E9B"/>
    <w:rsid w:val="000F750D"/>
    <w:rsid w:val="000F7EB6"/>
    <w:rsid w:val="001008DE"/>
    <w:rsid w:val="001013C3"/>
    <w:rsid w:val="00101B92"/>
    <w:rsid w:val="001020D9"/>
    <w:rsid w:val="00102473"/>
    <w:rsid w:val="00102E1E"/>
    <w:rsid w:val="001037ED"/>
    <w:rsid w:val="001039D5"/>
    <w:rsid w:val="00103E18"/>
    <w:rsid w:val="0010465E"/>
    <w:rsid w:val="00104979"/>
    <w:rsid w:val="00105A4B"/>
    <w:rsid w:val="00105AA4"/>
    <w:rsid w:val="00105AD9"/>
    <w:rsid w:val="00105B84"/>
    <w:rsid w:val="0010641B"/>
    <w:rsid w:val="001065B5"/>
    <w:rsid w:val="001067D5"/>
    <w:rsid w:val="00106B44"/>
    <w:rsid w:val="00106D10"/>
    <w:rsid w:val="00107F86"/>
    <w:rsid w:val="001101B2"/>
    <w:rsid w:val="00110206"/>
    <w:rsid w:val="00110686"/>
    <w:rsid w:val="00110D5E"/>
    <w:rsid w:val="00110DC5"/>
    <w:rsid w:val="00111DB7"/>
    <w:rsid w:val="00111FCD"/>
    <w:rsid w:val="00112122"/>
    <w:rsid w:val="0011245D"/>
    <w:rsid w:val="001127EE"/>
    <w:rsid w:val="00112991"/>
    <w:rsid w:val="00112EB7"/>
    <w:rsid w:val="00113911"/>
    <w:rsid w:val="00113AF0"/>
    <w:rsid w:val="00113BFC"/>
    <w:rsid w:val="0011481D"/>
    <w:rsid w:val="00115B28"/>
    <w:rsid w:val="00115D38"/>
    <w:rsid w:val="001162F8"/>
    <w:rsid w:val="0011654C"/>
    <w:rsid w:val="00116D84"/>
    <w:rsid w:val="00117A3C"/>
    <w:rsid w:val="0012011F"/>
    <w:rsid w:val="00120291"/>
    <w:rsid w:val="00121751"/>
    <w:rsid w:val="00122633"/>
    <w:rsid w:val="00123492"/>
    <w:rsid w:val="00123ABB"/>
    <w:rsid w:val="001243DF"/>
    <w:rsid w:val="0012452D"/>
    <w:rsid w:val="001247F0"/>
    <w:rsid w:val="001258CF"/>
    <w:rsid w:val="00126646"/>
    <w:rsid w:val="00126B2A"/>
    <w:rsid w:val="0012777A"/>
    <w:rsid w:val="00130367"/>
    <w:rsid w:val="0013036C"/>
    <w:rsid w:val="00130B3B"/>
    <w:rsid w:val="00130D1C"/>
    <w:rsid w:val="00130EB9"/>
    <w:rsid w:val="00131186"/>
    <w:rsid w:val="001316E2"/>
    <w:rsid w:val="00131C53"/>
    <w:rsid w:val="00133767"/>
    <w:rsid w:val="00133A19"/>
    <w:rsid w:val="00133C45"/>
    <w:rsid w:val="0013452F"/>
    <w:rsid w:val="0013495C"/>
    <w:rsid w:val="00134EC7"/>
    <w:rsid w:val="00134FFD"/>
    <w:rsid w:val="00135667"/>
    <w:rsid w:val="00136382"/>
    <w:rsid w:val="00137CA7"/>
    <w:rsid w:val="00137FB7"/>
    <w:rsid w:val="00140198"/>
    <w:rsid w:val="00140604"/>
    <w:rsid w:val="00140983"/>
    <w:rsid w:val="00141359"/>
    <w:rsid w:val="00142136"/>
    <w:rsid w:val="00142719"/>
    <w:rsid w:val="00142B7A"/>
    <w:rsid w:val="00142BA1"/>
    <w:rsid w:val="0014302E"/>
    <w:rsid w:val="001431B0"/>
    <w:rsid w:val="001433EC"/>
    <w:rsid w:val="00143618"/>
    <w:rsid w:val="00143EAC"/>
    <w:rsid w:val="00144558"/>
    <w:rsid w:val="00144CBF"/>
    <w:rsid w:val="00145FFC"/>
    <w:rsid w:val="0014609F"/>
    <w:rsid w:val="00146204"/>
    <w:rsid w:val="0014706F"/>
    <w:rsid w:val="00147BC0"/>
    <w:rsid w:val="00147E5D"/>
    <w:rsid w:val="00150618"/>
    <w:rsid w:val="00150CBB"/>
    <w:rsid w:val="0015167A"/>
    <w:rsid w:val="00151745"/>
    <w:rsid w:val="00151B1A"/>
    <w:rsid w:val="00151C25"/>
    <w:rsid w:val="001529EC"/>
    <w:rsid w:val="00154603"/>
    <w:rsid w:val="00154868"/>
    <w:rsid w:val="00154CE9"/>
    <w:rsid w:val="00154EB8"/>
    <w:rsid w:val="001551AC"/>
    <w:rsid w:val="00155388"/>
    <w:rsid w:val="00155ABE"/>
    <w:rsid w:val="00155BEC"/>
    <w:rsid w:val="00155FA6"/>
    <w:rsid w:val="00157226"/>
    <w:rsid w:val="00160452"/>
    <w:rsid w:val="001604A2"/>
    <w:rsid w:val="001608DF"/>
    <w:rsid w:val="0016097C"/>
    <w:rsid w:val="001610D1"/>
    <w:rsid w:val="00161BB1"/>
    <w:rsid w:val="00161C3B"/>
    <w:rsid w:val="00161DBB"/>
    <w:rsid w:val="0016226A"/>
    <w:rsid w:val="0016251D"/>
    <w:rsid w:val="0016255A"/>
    <w:rsid w:val="0016280C"/>
    <w:rsid w:val="00163703"/>
    <w:rsid w:val="0016385A"/>
    <w:rsid w:val="00163961"/>
    <w:rsid w:val="00163982"/>
    <w:rsid w:val="00163F5D"/>
    <w:rsid w:val="0016429C"/>
    <w:rsid w:val="00164881"/>
    <w:rsid w:val="0016562B"/>
    <w:rsid w:val="00165960"/>
    <w:rsid w:val="00165B77"/>
    <w:rsid w:val="00166A6A"/>
    <w:rsid w:val="00166A83"/>
    <w:rsid w:val="00166BC9"/>
    <w:rsid w:val="00166C3F"/>
    <w:rsid w:val="00167018"/>
    <w:rsid w:val="0016735A"/>
    <w:rsid w:val="001675DC"/>
    <w:rsid w:val="00167A79"/>
    <w:rsid w:val="00170F82"/>
    <w:rsid w:val="00171052"/>
    <w:rsid w:val="00171470"/>
    <w:rsid w:val="00171AB7"/>
    <w:rsid w:val="00171E5C"/>
    <w:rsid w:val="00172158"/>
    <w:rsid w:val="001727A8"/>
    <w:rsid w:val="00172F49"/>
    <w:rsid w:val="00173317"/>
    <w:rsid w:val="0017447A"/>
    <w:rsid w:val="00174499"/>
    <w:rsid w:val="00174B3C"/>
    <w:rsid w:val="00174D36"/>
    <w:rsid w:val="00174E03"/>
    <w:rsid w:val="0017500B"/>
    <w:rsid w:val="001755E3"/>
    <w:rsid w:val="00175B95"/>
    <w:rsid w:val="0017622F"/>
    <w:rsid w:val="00176815"/>
    <w:rsid w:val="00176B32"/>
    <w:rsid w:val="00176D89"/>
    <w:rsid w:val="00177542"/>
    <w:rsid w:val="00180215"/>
    <w:rsid w:val="00180A60"/>
    <w:rsid w:val="00180A9D"/>
    <w:rsid w:val="00180CC9"/>
    <w:rsid w:val="00180E68"/>
    <w:rsid w:val="001819A5"/>
    <w:rsid w:val="0018233A"/>
    <w:rsid w:val="001823CA"/>
    <w:rsid w:val="001827FF"/>
    <w:rsid w:val="0018306E"/>
    <w:rsid w:val="00183599"/>
    <w:rsid w:val="001845D3"/>
    <w:rsid w:val="0018493C"/>
    <w:rsid w:val="00186318"/>
    <w:rsid w:val="00186F4B"/>
    <w:rsid w:val="00187E65"/>
    <w:rsid w:val="00190050"/>
    <w:rsid w:val="00190198"/>
    <w:rsid w:val="00190293"/>
    <w:rsid w:val="001907A7"/>
    <w:rsid w:val="00190A6E"/>
    <w:rsid w:val="00191B32"/>
    <w:rsid w:val="00192146"/>
    <w:rsid w:val="001925F1"/>
    <w:rsid w:val="0019305C"/>
    <w:rsid w:val="001932A3"/>
    <w:rsid w:val="00193D4D"/>
    <w:rsid w:val="0019434A"/>
    <w:rsid w:val="00194545"/>
    <w:rsid w:val="001949DA"/>
    <w:rsid w:val="00194C68"/>
    <w:rsid w:val="00194DE5"/>
    <w:rsid w:val="00194F4D"/>
    <w:rsid w:val="00195DBD"/>
    <w:rsid w:val="001962CE"/>
    <w:rsid w:val="00196432"/>
    <w:rsid w:val="00196501"/>
    <w:rsid w:val="00197830"/>
    <w:rsid w:val="001A010C"/>
    <w:rsid w:val="001A0497"/>
    <w:rsid w:val="001A0678"/>
    <w:rsid w:val="001A0FE6"/>
    <w:rsid w:val="001A1023"/>
    <w:rsid w:val="001A1259"/>
    <w:rsid w:val="001A1458"/>
    <w:rsid w:val="001A23C1"/>
    <w:rsid w:val="001A260B"/>
    <w:rsid w:val="001A26E2"/>
    <w:rsid w:val="001A2986"/>
    <w:rsid w:val="001A3AA4"/>
    <w:rsid w:val="001A3B4E"/>
    <w:rsid w:val="001A3D61"/>
    <w:rsid w:val="001A4075"/>
    <w:rsid w:val="001A4642"/>
    <w:rsid w:val="001A4931"/>
    <w:rsid w:val="001A4CE2"/>
    <w:rsid w:val="001A5179"/>
    <w:rsid w:val="001A6491"/>
    <w:rsid w:val="001A7242"/>
    <w:rsid w:val="001A7CCD"/>
    <w:rsid w:val="001A7DBE"/>
    <w:rsid w:val="001B04D0"/>
    <w:rsid w:val="001B054A"/>
    <w:rsid w:val="001B095A"/>
    <w:rsid w:val="001B280B"/>
    <w:rsid w:val="001B2966"/>
    <w:rsid w:val="001B2C8B"/>
    <w:rsid w:val="001B2DE6"/>
    <w:rsid w:val="001B33FC"/>
    <w:rsid w:val="001B4FD2"/>
    <w:rsid w:val="001B51D0"/>
    <w:rsid w:val="001B5F80"/>
    <w:rsid w:val="001B6512"/>
    <w:rsid w:val="001B6654"/>
    <w:rsid w:val="001B6DEB"/>
    <w:rsid w:val="001B764A"/>
    <w:rsid w:val="001B786A"/>
    <w:rsid w:val="001B7C07"/>
    <w:rsid w:val="001B7C2B"/>
    <w:rsid w:val="001B7F6A"/>
    <w:rsid w:val="001C0122"/>
    <w:rsid w:val="001C0BCB"/>
    <w:rsid w:val="001C1030"/>
    <w:rsid w:val="001C15CA"/>
    <w:rsid w:val="001C16A1"/>
    <w:rsid w:val="001C1BBF"/>
    <w:rsid w:val="001C302B"/>
    <w:rsid w:val="001C3363"/>
    <w:rsid w:val="001C3C24"/>
    <w:rsid w:val="001C43F4"/>
    <w:rsid w:val="001C44AA"/>
    <w:rsid w:val="001C4720"/>
    <w:rsid w:val="001C4B11"/>
    <w:rsid w:val="001C55EE"/>
    <w:rsid w:val="001C653A"/>
    <w:rsid w:val="001C667C"/>
    <w:rsid w:val="001C6DC4"/>
    <w:rsid w:val="001C797D"/>
    <w:rsid w:val="001C7A5C"/>
    <w:rsid w:val="001C7EE3"/>
    <w:rsid w:val="001D07E0"/>
    <w:rsid w:val="001D090A"/>
    <w:rsid w:val="001D2BDF"/>
    <w:rsid w:val="001D2D68"/>
    <w:rsid w:val="001D34BD"/>
    <w:rsid w:val="001D37CB"/>
    <w:rsid w:val="001D38D9"/>
    <w:rsid w:val="001D3D03"/>
    <w:rsid w:val="001D3D5B"/>
    <w:rsid w:val="001D4143"/>
    <w:rsid w:val="001D42BB"/>
    <w:rsid w:val="001D45CA"/>
    <w:rsid w:val="001D45DC"/>
    <w:rsid w:val="001D5281"/>
    <w:rsid w:val="001D5A3C"/>
    <w:rsid w:val="001D5A48"/>
    <w:rsid w:val="001D679D"/>
    <w:rsid w:val="001D6BC6"/>
    <w:rsid w:val="001D6ED7"/>
    <w:rsid w:val="001D74C4"/>
    <w:rsid w:val="001D75DE"/>
    <w:rsid w:val="001D79D1"/>
    <w:rsid w:val="001D7B36"/>
    <w:rsid w:val="001E050E"/>
    <w:rsid w:val="001E1099"/>
    <w:rsid w:val="001E1B5B"/>
    <w:rsid w:val="001E224C"/>
    <w:rsid w:val="001E25A4"/>
    <w:rsid w:val="001E27CF"/>
    <w:rsid w:val="001E285B"/>
    <w:rsid w:val="001E2A9F"/>
    <w:rsid w:val="001E3393"/>
    <w:rsid w:val="001E40BE"/>
    <w:rsid w:val="001E5A9A"/>
    <w:rsid w:val="001E627B"/>
    <w:rsid w:val="001E71D6"/>
    <w:rsid w:val="001E743A"/>
    <w:rsid w:val="001E75A6"/>
    <w:rsid w:val="001E795B"/>
    <w:rsid w:val="001F00A8"/>
    <w:rsid w:val="001F00E8"/>
    <w:rsid w:val="001F0871"/>
    <w:rsid w:val="001F188A"/>
    <w:rsid w:val="001F1A09"/>
    <w:rsid w:val="001F1AD3"/>
    <w:rsid w:val="001F21AC"/>
    <w:rsid w:val="001F27DD"/>
    <w:rsid w:val="001F28C1"/>
    <w:rsid w:val="001F2C34"/>
    <w:rsid w:val="001F38A4"/>
    <w:rsid w:val="001F3FA2"/>
    <w:rsid w:val="001F475F"/>
    <w:rsid w:val="001F4AE5"/>
    <w:rsid w:val="001F4C30"/>
    <w:rsid w:val="001F6104"/>
    <w:rsid w:val="001F66A4"/>
    <w:rsid w:val="001F793B"/>
    <w:rsid w:val="001F7CA0"/>
    <w:rsid w:val="001F7DDB"/>
    <w:rsid w:val="00200722"/>
    <w:rsid w:val="0020107F"/>
    <w:rsid w:val="00201179"/>
    <w:rsid w:val="002017C4"/>
    <w:rsid w:val="0020186C"/>
    <w:rsid w:val="00201C04"/>
    <w:rsid w:val="00202A7F"/>
    <w:rsid w:val="00202AAE"/>
    <w:rsid w:val="00202E70"/>
    <w:rsid w:val="00203200"/>
    <w:rsid w:val="002041C8"/>
    <w:rsid w:val="002042F9"/>
    <w:rsid w:val="002044A4"/>
    <w:rsid w:val="00204A33"/>
    <w:rsid w:val="00204BAA"/>
    <w:rsid w:val="00204EF5"/>
    <w:rsid w:val="002054B1"/>
    <w:rsid w:val="00205AAD"/>
    <w:rsid w:val="00205DEB"/>
    <w:rsid w:val="002062C1"/>
    <w:rsid w:val="00206C9B"/>
    <w:rsid w:val="00207833"/>
    <w:rsid w:val="00207984"/>
    <w:rsid w:val="0021205D"/>
    <w:rsid w:val="0021224C"/>
    <w:rsid w:val="002125D5"/>
    <w:rsid w:val="002133A2"/>
    <w:rsid w:val="002134A2"/>
    <w:rsid w:val="002137B0"/>
    <w:rsid w:val="002137C9"/>
    <w:rsid w:val="00213805"/>
    <w:rsid w:val="00213F38"/>
    <w:rsid w:val="00214614"/>
    <w:rsid w:val="00214AD7"/>
    <w:rsid w:val="00214FF4"/>
    <w:rsid w:val="00215D9C"/>
    <w:rsid w:val="002166B0"/>
    <w:rsid w:val="00217467"/>
    <w:rsid w:val="00220314"/>
    <w:rsid w:val="0022098C"/>
    <w:rsid w:val="00220D4A"/>
    <w:rsid w:val="00221257"/>
    <w:rsid w:val="002215FC"/>
    <w:rsid w:val="002228CF"/>
    <w:rsid w:val="002228E2"/>
    <w:rsid w:val="00223643"/>
    <w:rsid w:val="00223EAF"/>
    <w:rsid w:val="00224BE3"/>
    <w:rsid w:val="00224EF0"/>
    <w:rsid w:val="002253EA"/>
    <w:rsid w:val="00227200"/>
    <w:rsid w:val="0022731F"/>
    <w:rsid w:val="00230E9D"/>
    <w:rsid w:val="00230FC1"/>
    <w:rsid w:val="00231362"/>
    <w:rsid w:val="00231C4E"/>
    <w:rsid w:val="0023217C"/>
    <w:rsid w:val="002329AB"/>
    <w:rsid w:val="00232C79"/>
    <w:rsid w:val="0023348F"/>
    <w:rsid w:val="002340E0"/>
    <w:rsid w:val="002344CA"/>
    <w:rsid w:val="002352C1"/>
    <w:rsid w:val="002353A4"/>
    <w:rsid w:val="00235440"/>
    <w:rsid w:val="00235754"/>
    <w:rsid w:val="00235D11"/>
    <w:rsid w:val="0023776B"/>
    <w:rsid w:val="00237D2D"/>
    <w:rsid w:val="00240811"/>
    <w:rsid w:val="00240AA4"/>
    <w:rsid w:val="00240FFF"/>
    <w:rsid w:val="00241525"/>
    <w:rsid w:val="0024178B"/>
    <w:rsid w:val="00241D1D"/>
    <w:rsid w:val="002421C3"/>
    <w:rsid w:val="0024225D"/>
    <w:rsid w:val="0024310F"/>
    <w:rsid w:val="00243948"/>
    <w:rsid w:val="00243D74"/>
    <w:rsid w:val="00244B55"/>
    <w:rsid w:val="00244CD5"/>
    <w:rsid w:val="0024679F"/>
    <w:rsid w:val="00246D1B"/>
    <w:rsid w:val="00246DF1"/>
    <w:rsid w:val="002474AE"/>
    <w:rsid w:val="002476C4"/>
    <w:rsid w:val="00247966"/>
    <w:rsid w:val="0025091E"/>
    <w:rsid w:val="002509E2"/>
    <w:rsid w:val="00252218"/>
    <w:rsid w:val="002526FB"/>
    <w:rsid w:val="00252C58"/>
    <w:rsid w:val="00252DCE"/>
    <w:rsid w:val="00252E60"/>
    <w:rsid w:val="00253372"/>
    <w:rsid w:val="00253959"/>
    <w:rsid w:val="00253E0C"/>
    <w:rsid w:val="00253EE3"/>
    <w:rsid w:val="0025446B"/>
    <w:rsid w:val="00254F7A"/>
    <w:rsid w:val="002553A7"/>
    <w:rsid w:val="00255823"/>
    <w:rsid w:val="00256469"/>
    <w:rsid w:val="0025648C"/>
    <w:rsid w:val="00256847"/>
    <w:rsid w:val="00256929"/>
    <w:rsid w:val="002571D7"/>
    <w:rsid w:val="002577B7"/>
    <w:rsid w:val="00260451"/>
    <w:rsid w:val="002618CE"/>
    <w:rsid w:val="00262163"/>
    <w:rsid w:val="002647C8"/>
    <w:rsid w:val="002651E7"/>
    <w:rsid w:val="00265218"/>
    <w:rsid w:val="002660FB"/>
    <w:rsid w:val="0026639E"/>
    <w:rsid w:val="002666C6"/>
    <w:rsid w:val="00267080"/>
    <w:rsid w:val="00267236"/>
    <w:rsid w:val="00267816"/>
    <w:rsid w:val="00267B78"/>
    <w:rsid w:val="00267E9C"/>
    <w:rsid w:val="002707F3"/>
    <w:rsid w:val="002709DB"/>
    <w:rsid w:val="00270A70"/>
    <w:rsid w:val="00271519"/>
    <w:rsid w:val="00271747"/>
    <w:rsid w:val="00271F9D"/>
    <w:rsid w:val="00272929"/>
    <w:rsid w:val="00272AF5"/>
    <w:rsid w:val="00273C73"/>
    <w:rsid w:val="002750C5"/>
    <w:rsid w:val="00275426"/>
    <w:rsid w:val="002756AB"/>
    <w:rsid w:val="002766B8"/>
    <w:rsid w:val="00276D50"/>
    <w:rsid w:val="00277112"/>
    <w:rsid w:val="00277A0F"/>
    <w:rsid w:val="00277AA3"/>
    <w:rsid w:val="00280368"/>
    <w:rsid w:val="00280ADF"/>
    <w:rsid w:val="00280B75"/>
    <w:rsid w:val="00281152"/>
    <w:rsid w:val="002813E4"/>
    <w:rsid w:val="00281EF1"/>
    <w:rsid w:val="0028207D"/>
    <w:rsid w:val="002821B6"/>
    <w:rsid w:val="002822BC"/>
    <w:rsid w:val="00282C5D"/>
    <w:rsid w:val="00283060"/>
    <w:rsid w:val="002835CD"/>
    <w:rsid w:val="00284B4B"/>
    <w:rsid w:val="00284B57"/>
    <w:rsid w:val="00284C4E"/>
    <w:rsid w:val="00284D67"/>
    <w:rsid w:val="00285A9B"/>
    <w:rsid w:val="00285FDE"/>
    <w:rsid w:val="00286670"/>
    <w:rsid w:val="0028792D"/>
    <w:rsid w:val="00287A85"/>
    <w:rsid w:val="00287EB5"/>
    <w:rsid w:val="002907CB"/>
    <w:rsid w:val="0029089C"/>
    <w:rsid w:val="002922C7"/>
    <w:rsid w:val="002929E4"/>
    <w:rsid w:val="002957C9"/>
    <w:rsid w:val="00295D86"/>
    <w:rsid w:val="00295EA2"/>
    <w:rsid w:val="00296EDC"/>
    <w:rsid w:val="002A11D3"/>
    <w:rsid w:val="002A1324"/>
    <w:rsid w:val="002A1EE4"/>
    <w:rsid w:val="002A23BD"/>
    <w:rsid w:val="002A260A"/>
    <w:rsid w:val="002A265F"/>
    <w:rsid w:val="002A268C"/>
    <w:rsid w:val="002A2A32"/>
    <w:rsid w:val="002A2A7B"/>
    <w:rsid w:val="002A32D2"/>
    <w:rsid w:val="002A366A"/>
    <w:rsid w:val="002A3740"/>
    <w:rsid w:val="002A3A73"/>
    <w:rsid w:val="002A3C92"/>
    <w:rsid w:val="002A49D3"/>
    <w:rsid w:val="002A50C5"/>
    <w:rsid w:val="002A53F0"/>
    <w:rsid w:val="002A6041"/>
    <w:rsid w:val="002A659C"/>
    <w:rsid w:val="002A67BF"/>
    <w:rsid w:val="002A6A81"/>
    <w:rsid w:val="002A701B"/>
    <w:rsid w:val="002A7922"/>
    <w:rsid w:val="002A7C7F"/>
    <w:rsid w:val="002B2B22"/>
    <w:rsid w:val="002B2E9D"/>
    <w:rsid w:val="002B2ED4"/>
    <w:rsid w:val="002B3179"/>
    <w:rsid w:val="002B39C7"/>
    <w:rsid w:val="002B3DA7"/>
    <w:rsid w:val="002B42D3"/>
    <w:rsid w:val="002B43F6"/>
    <w:rsid w:val="002B4CE2"/>
    <w:rsid w:val="002B4FBB"/>
    <w:rsid w:val="002B512F"/>
    <w:rsid w:val="002B58D4"/>
    <w:rsid w:val="002B5C1B"/>
    <w:rsid w:val="002B5FC6"/>
    <w:rsid w:val="002B62CE"/>
    <w:rsid w:val="002B76BD"/>
    <w:rsid w:val="002B7FC5"/>
    <w:rsid w:val="002C02D4"/>
    <w:rsid w:val="002C1088"/>
    <w:rsid w:val="002C1415"/>
    <w:rsid w:val="002C17B8"/>
    <w:rsid w:val="002C1C82"/>
    <w:rsid w:val="002C1CDD"/>
    <w:rsid w:val="002C2971"/>
    <w:rsid w:val="002C2EDA"/>
    <w:rsid w:val="002C3069"/>
    <w:rsid w:val="002C3193"/>
    <w:rsid w:val="002C4C3C"/>
    <w:rsid w:val="002C533B"/>
    <w:rsid w:val="002C5ACE"/>
    <w:rsid w:val="002C6D8D"/>
    <w:rsid w:val="002C79A1"/>
    <w:rsid w:val="002C7A80"/>
    <w:rsid w:val="002C7C01"/>
    <w:rsid w:val="002C7C83"/>
    <w:rsid w:val="002D06BF"/>
    <w:rsid w:val="002D15FE"/>
    <w:rsid w:val="002D178C"/>
    <w:rsid w:val="002D27EF"/>
    <w:rsid w:val="002D2DFB"/>
    <w:rsid w:val="002D30DA"/>
    <w:rsid w:val="002D380F"/>
    <w:rsid w:val="002D3C6E"/>
    <w:rsid w:val="002D3D7E"/>
    <w:rsid w:val="002D3D88"/>
    <w:rsid w:val="002D43C5"/>
    <w:rsid w:val="002D553C"/>
    <w:rsid w:val="002D5C14"/>
    <w:rsid w:val="002D67E5"/>
    <w:rsid w:val="002D69C4"/>
    <w:rsid w:val="002D6D3C"/>
    <w:rsid w:val="002D70AE"/>
    <w:rsid w:val="002D7AD9"/>
    <w:rsid w:val="002E0467"/>
    <w:rsid w:val="002E048D"/>
    <w:rsid w:val="002E072C"/>
    <w:rsid w:val="002E162F"/>
    <w:rsid w:val="002E1900"/>
    <w:rsid w:val="002E1BDE"/>
    <w:rsid w:val="002E1D88"/>
    <w:rsid w:val="002E2112"/>
    <w:rsid w:val="002E2DA5"/>
    <w:rsid w:val="002E2F91"/>
    <w:rsid w:val="002E3AD1"/>
    <w:rsid w:val="002E3C42"/>
    <w:rsid w:val="002E4A4B"/>
    <w:rsid w:val="002E4AFE"/>
    <w:rsid w:val="002E596A"/>
    <w:rsid w:val="002E6382"/>
    <w:rsid w:val="002E68AF"/>
    <w:rsid w:val="002E6E74"/>
    <w:rsid w:val="002E6EB0"/>
    <w:rsid w:val="002E7AFE"/>
    <w:rsid w:val="002F02E1"/>
    <w:rsid w:val="002F0B18"/>
    <w:rsid w:val="002F19C3"/>
    <w:rsid w:val="002F207B"/>
    <w:rsid w:val="002F20F5"/>
    <w:rsid w:val="002F30E4"/>
    <w:rsid w:val="002F482D"/>
    <w:rsid w:val="002F504F"/>
    <w:rsid w:val="002F53A6"/>
    <w:rsid w:val="002F53CB"/>
    <w:rsid w:val="002F6178"/>
    <w:rsid w:val="002F6822"/>
    <w:rsid w:val="002F6D25"/>
    <w:rsid w:val="002F7446"/>
    <w:rsid w:val="002F7D1A"/>
    <w:rsid w:val="00300A2C"/>
    <w:rsid w:val="00301612"/>
    <w:rsid w:val="00301B8F"/>
    <w:rsid w:val="00302CB3"/>
    <w:rsid w:val="00302E6D"/>
    <w:rsid w:val="003031AF"/>
    <w:rsid w:val="0030341A"/>
    <w:rsid w:val="003037B1"/>
    <w:rsid w:val="003039BB"/>
    <w:rsid w:val="00303DE8"/>
    <w:rsid w:val="0030439C"/>
    <w:rsid w:val="00305EA0"/>
    <w:rsid w:val="00305F7B"/>
    <w:rsid w:val="00306102"/>
    <w:rsid w:val="00306178"/>
    <w:rsid w:val="00306A44"/>
    <w:rsid w:val="00306F1E"/>
    <w:rsid w:val="00310A28"/>
    <w:rsid w:val="00310BC4"/>
    <w:rsid w:val="00310C8F"/>
    <w:rsid w:val="00311065"/>
    <w:rsid w:val="003112B6"/>
    <w:rsid w:val="003113C0"/>
    <w:rsid w:val="003113FF"/>
    <w:rsid w:val="0031157A"/>
    <w:rsid w:val="00311760"/>
    <w:rsid w:val="00311AA8"/>
    <w:rsid w:val="00312126"/>
    <w:rsid w:val="00312987"/>
    <w:rsid w:val="00312CF7"/>
    <w:rsid w:val="00312FCE"/>
    <w:rsid w:val="00313237"/>
    <w:rsid w:val="00313810"/>
    <w:rsid w:val="003143FE"/>
    <w:rsid w:val="003149D1"/>
    <w:rsid w:val="0031517F"/>
    <w:rsid w:val="003158D6"/>
    <w:rsid w:val="00315AA4"/>
    <w:rsid w:val="00315C25"/>
    <w:rsid w:val="00315DAE"/>
    <w:rsid w:val="0031616F"/>
    <w:rsid w:val="003162D2"/>
    <w:rsid w:val="00316810"/>
    <w:rsid w:val="0031697A"/>
    <w:rsid w:val="00316D72"/>
    <w:rsid w:val="00317075"/>
    <w:rsid w:val="003173F9"/>
    <w:rsid w:val="00317EFB"/>
    <w:rsid w:val="003201E0"/>
    <w:rsid w:val="00320506"/>
    <w:rsid w:val="0032326E"/>
    <w:rsid w:val="00323278"/>
    <w:rsid w:val="003237D5"/>
    <w:rsid w:val="00324DF9"/>
    <w:rsid w:val="00325919"/>
    <w:rsid w:val="00325ED5"/>
    <w:rsid w:val="0032604F"/>
    <w:rsid w:val="003267BC"/>
    <w:rsid w:val="00326BB5"/>
    <w:rsid w:val="003275A4"/>
    <w:rsid w:val="00327AA7"/>
    <w:rsid w:val="003300A4"/>
    <w:rsid w:val="0033029B"/>
    <w:rsid w:val="00330AA7"/>
    <w:rsid w:val="00331E90"/>
    <w:rsid w:val="00332955"/>
    <w:rsid w:val="003334D8"/>
    <w:rsid w:val="003346EC"/>
    <w:rsid w:val="00337135"/>
    <w:rsid w:val="0033726B"/>
    <w:rsid w:val="00337A50"/>
    <w:rsid w:val="00337EC0"/>
    <w:rsid w:val="00340398"/>
    <w:rsid w:val="00340489"/>
    <w:rsid w:val="00340D7E"/>
    <w:rsid w:val="00340E57"/>
    <w:rsid w:val="00340FA8"/>
    <w:rsid w:val="00340FEE"/>
    <w:rsid w:val="00341926"/>
    <w:rsid w:val="0034247B"/>
    <w:rsid w:val="00342882"/>
    <w:rsid w:val="00342B68"/>
    <w:rsid w:val="003430E3"/>
    <w:rsid w:val="00343318"/>
    <w:rsid w:val="003439C0"/>
    <w:rsid w:val="00343D6C"/>
    <w:rsid w:val="00344F70"/>
    <w:rsid w:val="00345A4E"/>
    <w:rsid w:val="00346589"/>
    <w:rsid w:val="003468EB"/>
    <w:rsid w:val="00346B7B"/>
    <w:rsid w:val="00346D31"/>
    <w:rsid w:val="00347218"/>
    <w:rsid w:val="00347840"/>
    <w:rsid w:val="00347DFD"/>
    <w:rsid w:val="00350413"/>
    <w:rsid w:val="00351584"/>
    <w:rsid w:val="003516E7"/>
    <w:rsid w:val="00351B67"/>
    <w:rsid w:val="00352F9F"/>
    <w:rsid w:val="0035340D"/>
    <w:rsid w:val="00354017"/>
    <w:rsid w:val="0035427D"/>
    <w:rsid w:val="0035445E"/>
    <w:rsid w:val="00354DA1"/>
    <w:rsid w:val="003553AB"/>
    <w:rsid w:val="00355572"/>
    <w:rsid w:val="003555A7"/>
    <w:rsid w:val="00355690"/>
    <w:rsid w:val="00355F32"/>
    <w:rsid w:val="003560E3"/>
    <w:rsid w:val="00356355"/>
    <w:rsid w:val="00356C21"/>
    <w:rsid w:val="00360430"/>
    <w:rsid w:val="00360C2B"/>
    <w:rsid w:val="00360ED0"/>
    <w:rsid w:val="00361244"/>
    <w:rsid w:val="0036148A"/>
    <w:rsid w:val="00362274"/>
    <w:rsid w:val="0036241D"/>
    <w:rsid w:val="003626EE"/>
    <w:rsid w:val="003627CC"/>
    <w:rsid w:val="003628CC"/>
    <w:rsid w:val="003628D9"/>
    <w:rsid w:val="003628E0"/>
    <w:rsid w:val="00362FCD"/>
    <w:rsid w:val="00363687"/>
    <w:rsid w:val="00363B9A"/>
    <w:rsid w:val="0036433B"/>
    <w:rsid w:val="00364442"/>
    <w:rsid w:val="00364D31"/>
    <w:rsid w:val="00364E8F"/>
    <w:rsid w:val="0036525C"/>
    <w:rsid w:val="003657A7"/>
    <w:rsid w:val="00365CA6"/>
    <w:rsid w:val="0036649C"/>
    <w:rsid w:val="00366AF6"/>
    <w:rsid w:val="00367058"/>
    <w:rsid w:val="00367063"/>
    <w:rsid w:val="0036731A"/>
    <w:rsid w:val="00367664"/>
    <w:rsid w:val="00371AAF"/>
    <w:rsid w:val="00371AE7"/>
    <w:rsid w:val="00372530"/>
    <w:rsid w:val="0037268A"/>
    <w:rsid w:val="00372FAD"/>
    <w:rsid w:val="0037383A"/>
    <w:rsid w:val="00373BEC"/>
    <w:rsid w:val="00374653"/>
    <w:rsid w:val="00375CBA"/>
    <w:rsid w:val="00375CD6"/>
    <w:rsid w:val="003761A7"/>
    <w:rsid w:val="00377065"/>
    <w:rsid w:val="00377593"/>
    <w:rsid w:val="003777CA"/>
    <w:rsid w:val="00377994"/>
    <w:rsid w:val="00380692"/>
    <w:rsid w:val="00380C22"/>
    <w:rsid w:val="00380D47"/>
    <w:rsid w:val="00381357"/>
    <w:rsid w:val="00381443"/>
    <w:rsid w:val="00381757"/>
    <w:rsid w:val="003817AC"/>
    <w:rsid w:val="00381BC2"/>
    <w:rsid w:val="00381D68"/>
    <w:rsid w:val="0038213C"/>
    <w:rsid w:val="003821F1"/>
    <w:rsid w:val="003825AC"/>
    <w:rsid w:val="00382790"/>
    <w:rsid w:val="00383319"/>
    <w:rsid w:val="00383980"/>
    <w:rsid w:val="003844BC"/>
    <w:rsid w:val="00384507"/>
    <w:rsid w:val="003846D4"/>
    <w:rsid w:val="00384DA8"/>
    <w:rsid w:val="00385236"/>
    <w:rsid w:val="003855EB"/>
    <w:rsid w:val="00386087"/>
    <w:rsid w:val="00386857"/>
    <w:rsid w:val="00387044"/>
    <w:rsid w:val="0038739A"/>
    <w:rsid w:val="00390588"/>
    <w:rsid w:val="00390A08"/>
    <w:rsid w:val="00390C4A"/>
    <w:rsid w:val="00390CD5"/>
    <w:rsid w:val="00391744"/>
    <w:rsid w:val="00392160"/>
    <w:rsid w:val="003921BB"/>
    <w:rsid w:val="0039242B"/>
    <w:rsid w:val="00393449"/>
    <w:rsid w:val="00393C9D"/>
    <w:rsid w:val="00393E7D"/>
    <w:rsid w:val="00393F36"/>
    <w:rsid w:val="00393FFF"/>
    <w:rsid w:val="003941E7"/>
    <w:rsid w:val="00394373"/>
    <w:rsid w:val="00394449"/>
    <w:rsid w:val="003954FF"/>
    <w:rsid w:val="00395A07"/>
    <w:rsid w:val="0039664A"/>
    <w:rsid w:val="00396997"/>
    <w:rsid w:val="00396C62"/>
    <w:rsid w:val="00397EF9"/>
    <w:rsid w:val="003A019B"/>
    <w:rsid w:val="003A07A1"/>
    <w:rsid w:val="003A0F21"/>
    <w:rsid w:val="003A187C"/>
    <w:rsid w:val="003A25C9"/>
    <w:rsid w:val="003A2682"/>
    <w:rsid w:val="003A2D2F"/>
    <w:rsid w:val="003A35E2"/>
    <w:rsid w:val="003A427A"/>
    <w:rsid w:val="003A4920"/>
    <w:rsid w:val="003A4D94"/>
    <w:rsid w:val="003A6A16"/>
    <w:rsid w:val="003A706B"/>
    <w:rsid w:val="003A7E06"/>
    <w:rsid w:val="003B01C3"/>
    <w:rsid w:val="003B05A7"/>
    <w:rsid w:val="003B131C"/>
    <w:rsid w:val="003B17B0"/>
    <w:rsid w:val="003B1FB8"/>
    <w:rsid w:val="003B2DEF"/>
    <w:rsid w:val="003B35BC"/>
    <w:rsid w:val="003B384E"/>
    <w:rsid w:val="003B3AE6"/>
    <w:rsid w:val="003B47FD"/>
    <w:rsid w:val="003B4E09"/>
    <w:rsid w:val="003B4EE1"/>
    <w:rsid w:val="003B558E"/>
    <w:rsid w:val="003B588F"/>
    <w:rsid w:val="003B5C82"/>
    <w:rsid w:val="003B5DBD"/>
    <w:rsid w:val="003B7657"/>
    <w:rsid w:val="003B79BE"/>
    <w:rsid w:val="003B7C97"/>
    <w:rsid w:val="003B7FF0"/>
    <w:rsid w:val="003C0163"/>
    <w:rsid w:val="003C17C7"/>
    <w:rsid w:val="003C17F8"/>
    <w:rsid w:val="003C195B"/>
    <w:rsid w:val="003C19AC"/>
    <w:rsid w:val="003C1DC5"/>
    <w:rsid w:val="003C1EB5"/>
    <w:rsid w:val="003C322A"/>
    <w:rsid w:val="003C347C"/>
    <w:rsid w:val="003C37F8"/>
    <w:rsid w:val="003C38D0"/>
    <w:rsid w:val="003C4BB5"/>
    <w:rsid w:val="003C51BA"/>
    <w:rsid w:val="003C5BCD"/>
    <w:rsid w:val="003C5C85"/>
    <w:rsid w:val="003C67B9"/>
    <w:rsid w:val="003C6990"/>
    <w:rsid w:val="003C73DE"/>
    <w:rsid w:val="003C7409"/>
    <w:rsid w:val="003C74DB"/>
    <w:rsid w:val="003C7B53"/>
    <w:rsid w:val="003D04BD"/>
    <w:rsid w:val="003D162D"/>
    <w:rsid w:val="003D17C2"/>
    <w:rsid w:val="003D19F1"/>
    <w:rsid w:val="003D225B"/>
    <w:rsid w:val="003D2998"/>
    <w:rsid w:val="003D2BB5"/>
    <w:rsid w:val="003D2C15"/>
    <w:rsid w:val="003D31BA"/>
    <w:rsid w:val="003D3347"/>
    <w:rsid w:val="003D342E"/>
    <w:rsid w:val="003D349F"/>
    <w:rsid w:val="003D3C38"/>
    <w:rsid w:val="003D47D4"/>
    <w:rsid w:val="003D4EF3"/>
    <w:rsid w:val="003D5018"/>
    <w:rsid w:val="003D520C"/>
    <w:rsid w:val="003D5687"/>
    <w:rsid w:val="003D571C"/>
    <w:rsid w:val="003D5EC5"/>
    <w:rsid w:val="003D61D8"/>
    <w:rsid w:val="003D7671"/>
    <w:rsid w:val="003D7CE6"/>
    <w:rsid w:val="003E043E"/>
    <w:rsid w:val="003E0D77"/>
    <w:rsid w:val="003E0DAE"/>
    <w:rsid w:val="003E0F84"/>
    <w:rsid w:val="003E12B8"/>
    <w:rsid w:val="003E1321"/>
    <w:rsid w:val="003E15D4"/>
    <w:rsid w:val="003E1BF0"/>
    <w:rsid w:val="003E2009"/>
    <w:rsid w:val="003E26B5"/>
    <w:rsid w:val="003E2D77"/>
    <w:rsid w:val="003E3E8D"/>
    <w:rsid w:val="003E3FBC"/>
    <w:rsid w:val="003E42F6"/>
    <w:rsid w:val="003E4718"/>
    <w:rsid w:val="003E4803"/>
    <w:rsid w:val="003E48AB"/>
    <w:rsid w:val="003E4DDC"/>
    <w:rsid w:val="003E5427"/>
    <w:rsid w:val="003E5DF3"/>
    <w:rsid w:val="003E6993"/>
    <w:rsid w:val="003E6EB5"/>
    <w:rsid w:val="003E70AF"/>
    <w:rsid w:val="003E7CAC"/>
    <w:rsid w:val="003F0130"/>
    <w:rsid w:val="003F0410"/>
    <w:rsid w:val="003F0DF8"/>
    <w:rsid w:val="003F0E56"/>
    <w:rsid w:val="003F113F"/>
    <w:rsid w:val="003F1592"/>
    <w:rsid w:val="003F19E6"/>
    <w:rsid w:val="003F1BAD"/>
    <w:rsid w:val="003F1F2E"/>
    <w:rsid w:val="003F2B43"/>
    <w:rsid w:val="003F3F08"/>
    <w:rsid w:val="003F4048"/>
    <w:rsid w:val="003F410D"/>
    <w:rsid w:val="003F5700"/>
    <w:rsid w:val="003F5CF3"/>
    <w:rsid w:val="003F625C"/>
    <w:rsid w:val="003F62B3"/>
    <w:rsid w:val="003F68C2"/>
    <w:rsid w:val="003F7E6A"/>
    <w:rsid w:val="0040055A"/>
    <w:rsid w:val="0040082B"/>
    <w:rsid w:val="00400B95"/>
    <w:rsid w:val="0040140B"/>
    <w:rsid w:val="0040176C"/>
    <w:rsid w:val="00402563"/>
    <w:rsid w:val="00402AE8"/>
    <w:rsid w:val="00403207"/>
    <w:rsid w:val="00403BFC"/>
    <w:rsid w:val="00404985"/>
    <w:rsid w:val="004049A6"/>
    <w:rsid w:val="00404E7B"/>
    <w:rsid w:val="0040622A"/>
    <w:rsid w:val="0040662C"/>
    <w:rsid w:val="00407CE1"/>
    <w:rsid w:val="004100A0"/>
    <w:rsid w:val="0041024D"/>
    <w:rsid w:val="0041054C"/>
    <w:rsid w:val="00410668"/>
    <w:rsid w:val="00410941"/>
    <w:rsid w:val="00411055"/>
    <w:rsid w:val="004115A9"/>
    <w:rsid w:val="004123A6"/>
    <w:rsid w:val="0041256B"/>
    <w:rsid w:val="00412A5E"/>
    <w:rsid w:val="004131F4"/>
    <w:rsid w:val="004136D5"/>
    <w:rsid w:val="00413D24"/>
    <w:rsid w:val="004159A8"/>
    <w:rsid w:val="00415A5C"/>
    <w:rsid w:val="004161A3"/>
    <w:rsid w:val="00416C7A"/>
    <w:rsid w:val="00416E99"/>
    <w:rsid w:val="00417352"/>
    <w:rsid w:val="00417572"/>
    <w:rsid w:val="00417E35"/>
    <w:rsid w:val="00417F9F"/>
    <w:rsid w:val="00420A41"/>
    <w:rsid w:val="00420BE4"/>
    <w:rsid w:val="004219EF"/>
    <w:rsid w:val="00421A7D"/>
    <w:rsid w:val="00422800"/>
    <w:rsid w:val="00422B4F"/>
    <w:rsid w:val="00423A1F"/>
    <w:rsid w:val="004242B0"/>
    <w:rsid w:val="004258AC"/>
    <w:rsid w:val="00425AC3"/>
    <w:rsid w:val="00425D53"/>
    <w:rsid w:val="00426009"/>
    <w:rsid w:val="00426FEB"/>
    <w:rsid w:val="0042701F"/>
    <w:rsid w:val="0042726F"/>
    <w:rsid w:val="004273CC"/>
    <w:rsid w:val="0042743F"/>
    <w:rsid w:val="0042791E"/>
    <w:rsid w:val="00427AAB"/>
    <w:rsid w:val="004302C5"/>
    <w:rsid w:val="004306A6"/>
    <w:rsid w:val="00430EFD"/>
    <w:rsid w:val="004318DC"/>
    <w:rsid w:val="004319FC"/>
    <w:rsid w:val="00431A91"/>
    <w:rsid w:val="00431ADF"/>
    <w:rsid w:val="00431F2D"/>
    <w:rsid w:val="00432577"/>
    <w:rsid w:val="00433001"/>
    <w:rsid w:val="0043430F"/>
    <w:rsid w:val="0043498D"/>
    <w:rsid w:val="00435344"/>
    <w:rsid w:val="004356B8"/>
    <w:rsid w:val="0043587E"/>
    <w:rsid w:val="00436104"/>
    <w:rsid w:val="004361E6"/>
    <w:rsid w:val="004369E9"/>
    <w:rsid w:val="00436B20"/>
    <w:rsid w:val="00437163"/>
    <w:rsid w:val="00437CB1"/>
    <w:rsid w:val="0044027D"/>
    <w:rsid w:val="00440817"/>
    <w:rsid w:val="004419C3"/>
    <w:rsid w:val="00441B2D"/>
    <w:rsid w:val="0044282B"/>
    <w:rsid w:val="0044295A"/>
    <w:rsid w:val="00442F4F"/>
    <w:rsid w:val="004435F5"/>
    <w:rsid w:val="004444D2"/>
    <w:rsid w:val="004449FE"/>
    <w:rsid w:val="00445C93"/>
    <w:rsid w:val="004467B3"/>
    <w:rsid w:val="00447336"/>
    <w:rsid w:val="0044764D"/>
    <w:rsid w:val="00447796"/>
    <w:rsid w:val="00447F20"/>
    <w:rsid w:val="004501C4"/>
    <w:rsid w:val="00450627"/>
    <w:rsid w:val="0045074D"/>
    <w:rsid w:val="004507EE"/>
    <w:rsid w:val="00450E28"/>
    <w:rsid w:val="004521E6"/>
    <w:rsid w:val="00452515"/>
    <w:rsid w:val="004526DC"/>
    <w:rsid w:val="004530BC"/>
    <w:rsid w:val="00453317"/>
    <w:rsid w:val="00453590"/>
    <w:rsid w:val="00453771"/>
    <w:rsid w:val="00453A4B"/>
    <w:rsid w:val="00453D61"/>
    <w:rsid w:val="004544F4"/>
    <w:rsid w:val="00454F09"/>
    <w:rsid w:val="004550B3"/>
    <w:rsid w:val="004553AE"/>
    <w:rsid w:val="0045549E"/>
    <w:rsid w:val="00455512"/>
    <w:rsid w:val="00455776"/>
    <w:rsid w:val="00455784"/>
    <w:rsid w:val="00456BF9"/>
    <w:rsid w:val="00457032"/>
    <w:rsid w:val="0045792D"/>
    <w:rsid w:val="00457C80"/>
    <w:rsid w:val="004608D6"/>
    <w:rsid w:val="0046142B"/>
    <w:rsid w:val="00461474"/>
    <w:rsid w:val="00462841"/>
    <w:rsid w:val="0046313C"/>
    <w:rsid w:val="00463A5D"/>
    <w:rsid w:val="00463F12"/>
    <w:rsid w:val="00463FAC"/>
    <w:rsid w:val="004644E1"/>
    <w:rsid w:val="00464F96"/>
    <w:rsid w:val="00465121"/>
    <w:rsid w:val="0046541C"/>
    <w:rsid w:val="004661FB"/>
    <w:rsid w:val="00467279"/>
    <w:rsid w:val="00467774"/>
    <w:rsid w:val="00467BB3"/>
    <w:rsid w:val="00470DEA"/>
    <w:rsid w:val="0047171C"/>
    <w:rsid w:val="004728C4"/>
    <w:rsid w:val="00472EAD"/>
    <w:rsid w:val="00473121"/>
    <w:rsid w:val="0047385F"/>
    <w:rsid w:val="00473AF2"/>
    <w:rsid w:val="00474031"/>
    <w:rsid w:val="0047405F"/>
    <w:rsid w:val="0047462D"/>
    <w:rsid w:val="00475525"/>
    <w:rsid w:val="00475A9A"/>
    <w:rsid w:val="00475B71"/>
    <w:rsid w:val="00476241"/>
    <w:rsid w:val="00476EBA"/>
    <w:rsid w:val="00476EDC"/>
    <w:rsid w:val="0047702C"/>
    <w:rsid w:val="00477378"/>
    <w:rsid w:val="00480233"/>
    <w:rsid w:val="00480B43"/>
    <w:rsid w:val="00480FA7"/>
    <w:rsid w:val="004816BD"/>
    <w:rsid w:val="0048177F"/>
    <w:rsid w:val="004818AF"/>
    <w:rsid w:val="00481B4F"/>
    <w:rsid w:val="0048232C"/>
    <w:rsid w:val="00482972"/>
    <w:rsid w:val="004830B4"/>
    <w:rsid w:val="0048373E"/>
    <w:rsid w:val="004844E4"/>
    <w:rsid w:val="00484CFE"/>
    <w:rsid w:val="00486169"/>
    <w:rsid w:val="004862EB"/>
    <w:rsid w:val="00486660"/>
    <w:rsid w:val="004867FD"/>
    <w:rsid w:val="00486A4C"/>
    <w:rsid w:val="00490055"/>
    <w:rsid w:val="0049016C"/>
    <w:rsid w:val="00490EBF"/>
    <w:rsid w:val="004910AE"/>
    <w:rsid w:val="00491A70"/>
    <w:rsid w:val="00491CA1"/>
    <w:rsid w:val="00491D8B"/>
    <w:rsid w:val="00492F94"/>
    <w:rsid w:val="004931D1"/>
    <w:rsid w:val="0049400A"/>
    <w:rsid w:val="004942A8"/>
    <w:rsid w:val="004948DD"/>
    <w:rsid w:val="00494A36"/>
    <w:rsid w:val="00495153"/>
    <w:rsid w:val="004952A1"/>
    <w:rsid w:val="00496226"/>
    <w:rsid w:val="004962F8"/>
    <w:rsid w:val="00496800"/>
    <w:rsid w:val="004A10F2"/>
    <w:rsid w:val="004A1810"/>
    <w:rsid w:val="004A19A9"/>
    <w:rsid w:val="004A1D6C"/>
    <w:rsid w:val="004A2318"/>
    <w:rsid w:val="004A249A"/>
    <w:rsid w:val="004A2A6E"/>
    <w:rsid w:val="004A308B"/>
    <w:rsid w:val="004A314C"/>
    <w:rsid w:val="004A38A8"/>
    <w:rsid w:val="004A3C2E"/>
    <w:rsid w:val="004A3C7F"/>
    <w:rsid w:val="004A3CA5"/>
    <w:rsid w:val="004A54D3"/>
    <w:rsid w:val="004A6798"/>
    <w:rsid w:val="004A6D88"/>
    <w:rsid w:val="004A75C2"/>
    <w:rsid w:val="004A78EB"/>
    <w:rsid w:val="004A7ADB"/>
    <w:rsid w:val="004A7CBF"/>
    <w:rsid w:val="004A7FDB"/>
    <w:rsid w:val="004B0450"/>
    <w:rsid w:val="004B0A4C"/>
    <w:rsid w:val="004B0A99"/>
    <w:rsid w:val="004B1488"/>
    <w:rsid w:val="004B18A7"/>
    <w:rsid w:val="004B1952"/>
    <w:rsid w:val="004B2662"/>
    <w:rsid w:val="004B3B77"/>
    <w:rsid w:val="004B3DA7"/>
    <w:rsid w:val="004B4310"/>
    <w:rsid w:val="004B4416"/>
    <w:rsid w:val="004B4F52"/>
    <w:rsid w:val="004B58AB"/>
    <w:rsid w:val="004B6131"/>
    <w:rsid w:val="004B6614"/>
    <w:rsid w:val="004B6FC3"/>
    <w:rsid w:val="004B77C6"/>
    <w:rsid w:val="004C024B"/>
    <w:rsid w:val="004C0D88"/>
    <w:rsid w:val="004C1564"/>
    <w:rsid w:val="004C1A83"/>
    <w:rsid w:val="004C21CC"/>
    <w:rsid w:val="004C24AD"/>
    <w:rsid w:val="004C2A84"/>
    <w:rsid w:val="004C2D7E"/>
    <w:rsid w:val="004C34A2"/>
    <w:rsid w:val="004C4B1A"/>
    <w:rsid w:val="004C4E0E"/>
    <w:rsid w:val="004C674E"/>
    <w:rsid w:val="004C75E1"/>
    <w:rsid w:val="004D041E"/>
    <w:rsid w:val="004D07E0"/>
    <w:rsid w:val="004D0810"/>
    <w:rsid w:val="004D0CE4"/>
    <w:rsid w:val="004D1410"/>
    <w:rsid w:val="004D1A49"/>
    <w:rsid w:val="004D1B4C"/>
    <w:rsid w:val="004D23D7"/>
    <w:rsid w:val="004D26E7"/>
    <w:rsid w:val="004D27DB"/>
    <w:rsid w:val="004D27FB"/>
    <w:rsid w:val="004D2F83"/>
    <w:rsid w:val="004D3870"/>
    <w:rsid w:val="004D3BEE"/>
    <w:rsid w:val="004D4027"/>
    <w:rsid w:val="004D448C"/>
    <w:rsid w:val="004D4C20"/>
    <w:rsid w:val="004D5029"/>
    <w:rsid w:val="004D67F5"/>
    <w:rsid w:val="004D698F"/>
    <w:rsid w:val="004D6ECD"/>
    <w:rsid w:val="004E0259"/>
    <w:rsid w:val="004E08CF"/>
    <w:rsid w:val="004E0B64"/>
    <w:rsid w:val="004E105D"/>
    <w:rsid w:val="004E1766"/>
    <w:rsid w:val="004E1AD7"/>
    <w:rsid w:val="004E1F41"/>
    <w:rsid w:val="004E2553"/>
    <w:rsid w:val="004E2C44"/>
    <w:rsid w:val="004E2C56"/>
    <w:rsid w:val="004E33E8"/>
    <w:rsid w:val="004E3D2E"/>
    <w:rsid w:val="004E3F17"/>
    <w:rsid w:val="004E470D"/>
    <w:rsid w:val="004E4908"/>
    <w:rsid w:val="004E520F"/>
    <w:rsid w:val="004E570A"/>
    <w:rsid w:val="004E69B3"/>
    <w:rsid w:val="004E6A27"/>
    <w:rsid w:val="004E6A29"/>
    <w:rsid w:val="004E7F93"/>
    <w:rsid w:val="004F02C6"/>
    <w:rsid w:val="004F04E2"/>
    <w:rsid w:val="004F0776"/>
    <w:rsid w:val="004F2C2F"/>
    <w:rsid w:val="004F2C8A"/>
    <w:rsid w:val="004F3009"/>
    <w:rsid w:val="004F3AF2"/>
    <w:rsid w:val="004F41E5"/>
    <w:rsid w:val="004F4657"/>
    <w:rsid w:val="004F4EC1"/>
    <w:rsid w:val="004F5183"/>
    <w:rsid w:val="004F5287"/>
    <w:rsid w:val="004F5973"/>
    <w:rsid w:val="004F5995"/>
    <w:rsid w:val="004F5A0D"/>
    <w:rsid w:val="004F63D8"/>
    <w:rsid w:val="004F6ADC"/>
    <w:rsid w:val="004F6B12"/>
    <w:rsid w:val="004F717C"/>
    <w:rsid w:val="004F73E7"/>
    <w:rsid w:val="004F764B"/>
    <w:rsid w:val="0050005B"/>
    <w:rsid w:val="00500444"/>
    <w:rsid w:val="00500A3B"/>
    <w:rsid w:val="00500A8D"/>
    <w:rsid w:val="00500D5B"/>
    <w:rsid w:val="00500E0F"/>
    <w:rsid w:val="005019DB"/>
    <w:rsid w:val="005030AF"/>
    <w:rsid w:val="00503479"/>
    <w:rsid w:val="00503677"/>
    <w:rsid w:val="005041AD"/>
    <w:rsid w:val="0050450B"/>
    <w:rsid w:val="00505307"/>
    <w:rsid w:val="00505573"/>
    <w:rsid w:val="00505A23"/>
    <w:rsid w:val="00505EAC"/>
    <w:rsid w:val="00506678"/>
    <w:rsid w:val="00510301"/>
    <w:rsid w:val="005118AB"/>
    <w:rsid w:val="00511B6F"/>
    <w:rsid w:val="00512126"/>
    <w:rsid w:val="0051266E"/>
    <w:rsid w:val="00512886"/>
    <w:rsid w:val="00512966"/>
    <w:rsid w:val="005137DF"/>
    <w:rsid w:val="00514139"/>
    <w:rsid w:val="0051434F"/>
    <w:rsid w:val="00515AC9"/>
    <w:rsid w:val="00515CBD"/>
    <w:rsid w:val="00515DAD"/>
    <w:rsid w:val="00516702"/>
    <w:rsid w:val="0051691D"/>
    <w:rsid w:val="00516B26"/>
    <w:rsid w:val="00517660"/>
    <w:rsid w:val="00517FDF"/>
    <w:rsid w:val="00520291"/>
    <w:rsid w:val="00520E29"/>
    <w:rsid w:val="005212FF"/>
    <w:rsid w:val="005214EF"/>
    <w:rsid w:val="005217EF"/>
    <w:rsid w:val="005222CC"/>
    <w:rsid w:val="00522DF4"/>
    <w:rsid w:val="0052318E"/>
    <w:rsid w:val="00523776"/>
    <w:rsid w:val="0052389A"/>
    <w:rsid w:val="005246B2"/>
    <w:rsid w:val="00524D63"/>
    <w:rsid w:val="00525037"/>
    <w:rsid w:val="0052517E"/>
    <w:rsid w:val="0052559E"/>
    <w:rsid w:val="00527301"/>
    <w:rsid w:val="00527805"/>
    <w:rsid w:val="00527D08"/>
    <w:rsid w:val="0053071E"/>
    <w:rsid w:val="005309AA"/>
    <w:rsid w:val="00530DC5"/>
    <w:rsid w:val="00530E88"/>
    <w:rsid w:val="005311A1"/>
    <w:rsid w:val="0053123E"/>
    <w:rsid w:val="005317E1"/>
    <w:rsid w:val="00531EA9"/>
    <w:rsid w:val="005324BF"/>
    <w:rsid w:val="00532625"/>
    <w:rsid w:val="005326E7"/>
    <w:rsid w:val="005329FF"/>
    <w:rsid w:val="00533344"/>
    <w:rsid w:val="00533928"/>
    <w:rsid w:val="00533929"/>
    <w:rsid w:val="00533944"/>
    <w:rsid w:val="00533DA8"/>
    <w:rsid w:val="00534730"/>
    <w:rsid w:val="00534EB8"/>
    <w:rsid w:val="005350AD"/>
    <w:rsid w:val="005350C0"/>
    <w:rsid w:val="0053538F"/>
    <w:rsid w:val="00535B93"/>
    <w:rsid w:val="0053686C"/>
    <w:rsid w:val="00537493"/>
    <w:rsid w:val="00537A5B"/>
    <w:rsid w:val="00537C0E"/>
    <w:rsid w:val="00540FE1"/>
    <w:rsid w:val="00541204"/>
    <w:rsid w:val="00541AB9"/>
    <w:rsid w:val="005423F0"/>
    <w:rsid w:val="005425B0"/>
    <w:rsid w:val="0054285F"/>
    <w:rsid w:val="00542A89"/>
    <w:rsid w:val="005431DA"/>
    <w:rsid w:val="005436D6"/>
    <w:rsid w:val="00543868"/>
    <w:rsid w:val="0054394E"/>
    <w:rsid w:val="00543B16"/>
    <w:rsid w:val="00543CB7"/>
    <w:rsid w:val="00544584"/>
    <w:rsid w:val="00545638"/>
    <w:rsid w:val="00545908"/>
    <w:rsid w:val="00545E1E"/>
    <w:rsid w:val="00546C58"/>
    <w:rsid w:val="00546DBB"/>
    <w:rsid w:val="005473FD"/>
    <w:rsid w:val="00547855"/>
    <w:rsid w:val="00547E5A"/>
    <w:rsid w:val="00547ED9"/>
    <w:rsid w:val="005512F9"/>
    <w:rsid w:val="0055171E"/>
    <w:rsid w:val="0055198B"/>
    <w:rsid w:val="00551AAC"/>
    <w:rsid w:val="005524C7"/>
    <w:rsid w:val="005524DC"/>
    <w:rsid w:val="00552531"/>
    <w:rsid w:val="00552585"/>
    <w:rsid w:val="005527F4"/>
    <w:rsid w:val="00552816"/>
    <w:rsid w:val="00552C13"/>
    <w:rsid w:val="00552DB4"/>
    <w:rsid w:val="00554472"/>
    <w:rsid w:val="005544A9"/>
    <w:rsid w:val="00554A00"/>
    <w:rsid w:val="0055598B"/>
    <w:rsid w:val="00555F17"/>
    <w:rsid w:val="005560EE"/>
    <w:rsid w:val="0055754B"/>
    <w:rsid w:val="0055780E"/>
    <w:rsid w:val="00557B21"/>
    <w:rsid w:val="005607A7"/>
    <w:rsid w:val="005615F1"/>
    <w:rsid w:val="005619C8"/>
    <w:rsid w:val="0056290C"/>
    <w:rsid w:val="005629A1"/>
    <w:rsid w:val="00562F47"/>
    <w:rsid w:val="00563B89"/>
    <w:rsid w:val="00564373"/>
    <w:rsid w:val="00564C9D"/>
    <w:rsid w:val="00565E06"/>
    <w:rsid w:val="00565F05"/>
    <w:rsid w:val="0056606A"/>
    <w:rsid w:val="00566206"/>
    <w:rsid w:val="00566A5B"/>
    <w:rsid w:val="00567166"/>
    <w:rsid w:val="005672F5"/>
    <w:rsid w:val="00567930"/>
    <w:rsid w:val="00570A45"/>
    <w:rsid w:val="00570C19"/>
    <w:rsid w:val="00571B75"/>
    <w:rsid w:val="00572257"/>
    <w:rsid w:val="005724CC"/>
    <w:rsid w:val="00573011"/>
    <w:rsid w:val="00573FD6"/>
    <w:rsid w:val="00574415"/>
    <w:rsid w:val="005750A6"/>
    <w:rsid w:val="005750D1"/>
    <w:rsid w:val="00575527"/>
    <w:rsid w:val="00575C14"/>
    <w:rsid w:val="005760AF"/>
    <w:rsid w:val="005765D2"/>
    <w:rsid w:val="00577258"/>
    <w:rsid w:val="0057729D"/>
    <w:rsid w:val="005773EC"/>
    <w:rsid w:val="0057758F"/>
    <w:rsid w:val="00577906"/>
    <w:rsid w:val="00577AC5"/>
    <w:rsid w:val="0058012A"/>
    <w:rsid w:val="005809AA"/>
    <w:rsid w:val="00580B05"/>
    <w:rsid w:val="00580DFF"/>
    <w:rsid w:val="00581A42"/>
    <w:rsid w:val="00581A9D"/>
    <w:rsid w:val="00581DEC"/>
    <w:rsid w:val="00581FCF"/>
    <w:rsid w:val="0058222A"/>
    <w:rsid w:val="0058274A"/>
    <w:rsid w:val="005830E5"/>
    <w:rsid w:val="0058415D"/>
    <w:rsid w:val="005842DE"/>
    <w:rsid w:val="005845E6"/>
    <w:rsid w:val="0058504D"/>
    <w:rsid w:val="005850EE"/>
    <w:rsid w:val="00585595"/>
    <w:rsid w:val="00585B41"/>
    <w:rsid w:val="00586029"/>
    <w:rsid w:val="0058604B"/>
    <w:rsid w:val="00586286"/>
    <w:rsid w:val="00586698"/>
    <w:rsid w:val="005873CA"/>
    <w:rsid w:val="00587F4A"/>
    <w:rsid w:val="005902A8"/>
    <w:rsid w:val="005903D4"/>
    <w:rsid w:val="00592788"/>
    <w:rsid w:val="0059382F"/>
    <w:rsid w:val="00593A2C"/>
    <w:rsid w:val="00593E4D"/>
    <w:rsid w:val="005943A3"/>
    <w:rsid w:val="0059456B"/>
    <w:rsid w:val="005964CF"/>
    <w:rsid w:val="00597111"/>
    <w:rsid w:val="005A033D"/>
    <w:rsid w:val="005A08BC"/>
    <w:rsid w:val="005A0D21"/>
    <w:rsid w:val="005A18FB"/>
    <w:rsid w:val="005A1A72"/>
    <w:rsid w:val="005A1D09"/>
    <w:rsid w:val="005A2311"/>
    <w:rsid w:val="005A2740"/>
    <w:rsid w:val="005A38F1"/>
    <w:rsid w:val="005A3E30"/>
    <w:rsid w:val="005A3F78"/>
    <w:rsid w:val="005A3FE6"/>
    <w:rsid w:val="005A46A2"/>
    <w:rsid w:val="005A4CD9"/>
    <w:rsid w:val="005A5544"/>
    <w:rsid w:val="005A57A3"/>
    <w:rsid w:val="005A606E"/>
    <w:rsid w:val="005A61B6"/>
    <w:rsid w:val="005A636A"/>
    <w:rsid w:val="005A693D"/>
    <w:rsid w:val="005A6DF1"/>
    <w:rsid w:val="005A75EB"/>
    <w:rsid w:val="005A7E68"/>
    <w:rsid w:val="005B0251"/>
    <w:rsid w:val="005B0B59"/>
    <w:rsid w:val="005B1E96"/>
    <w:rsid w:val="005B1F73"/>
    <w:rsid w:val="005B228A"/>
    <w:rsid w:val="005B2656"/>
    <w:rsid w:val="005B27A1"/>
    <w:rsid w:val="005B52D3"/>
    <w:rsid w:val="005B52EC"/>
    <w:rsid w:val="005B56F7"/>
    <w:rsid w:val="005B5C33"/>
    <w:rsid w:val="005B600D"/>
    <w:rsid w:val="005B607D"/>
    <w:rsid w:val="005B621F"/>
    <w:rsid w:val="005B6FA9"/>
    <w:rsid w:val="005B75A5"/>
    <w:rsid w:val="005B7852"/>
    <w:rsid w:val="005B7869"/>
    <w:rsid w:val="005C007D"/>
    <w:rsid w:val="005C01F8"/>
    <w:rsid w:val="005C0459"/>
    <w:rsid w:val="005C1060"/>
    <w:rsid w:val="005C165D"/>
    <w:rsid w:val="005C2822"/>
    <w:rsid w:val="005C2935"/>
    <w:rsid w:val="005C2E82"/>
    <w:rsid w:val="005C31B8"/>
    <w:rsid w:val="005C32B0"/>
    <w:rsid w:val="005C335A"/>
    <w:rsid w:val="005C3F70"/>
    <w:rsid w:val="005C40A3"/>
    <w:rsid w:val="005C40C6"/>
    <w:rsid w:val="005C4183"/>
    <w:rsid w:val="005C4439"/>
    <w:rsid w:val="005C458B"/>
    <w:rsid w:val="005C4C90"/>
    <w:rsid w:val="005C4EB9"/>
    <w:rsid w:val="005C4FE7"/>
    <w:rsid w:val="005C56D1"/>
    <w:rsid w:val="005C5779"/>
    <w:rsid w:val="005C5C6E"/>
    <w:rsid w:val="005D1329"/>
    <w:rsid w:val="005D1434"/>
    <w:rsid w:val="005D1C90"/>
    <w:rsid w:val="005D28E1"/>
    <w:rsid w:val="005D2D7A"/>
    <w:rsid w:val="005D2EAA"/>
    <w:rsid w:val="005D324E"/>
    <w:rsid w:val="005D3D52"/>
    <w:rsid w:val="005D402C"/>
    <w:rsid w:val="005D47AB"/>
    <w:rsid w:val="005D5F74"/>
    <w:rsid w:val="005D6805"/>
    <w:rsid w:val="005D6BB5"/>
    <w:rsid w:val="005D6DB2"/>
    <w:rsid w:val="005D7583"/>
    <w:rsid w:val="005D7884"/>
    <w:rsid w:val="005D7B31"/>
    <w:rsid w:val="005D7C3A"/>
    <w:rsid w:val="005D7CAE"/>
    <w:rsid w:val="005D7E7F"/>
    <w:rsid w:val="005D7EF2"/>
    <w:rsid w:val="005E02B9"/>
    <w:rsid w:val="005E035E"/>
    <w:rsid w:val="005E115E"/>
    <w:rsid w:val="005E1A01"/>
    <w:rsid w:val="005E1A1E"/>
    <w:rsid w:val="005E2887"/>
    <w:rsid w:val="005E2DB0"/>
    <w:rsid w:val="005E3084"/>
    <w:rsid w:val="005E37B7"/>
    <w:rsid w:val="005E3A90"/>
    <w:rsid w:val="005E47DC"/>
    <w:rsid w:val="005E4CC5"/>
    <w:rsid w:val="005E533D"/>
    <w:rsid w:val="005E552C"/>
    <w:rsid w:val="005E5899"/>
    <w:rsid w:val="005E5D40"/>
    <w:rsid w:val="005E668C"/>
    <w:rsid w:val="005E6BA2"/>
    <w:rsid w:val="005E6BBA"/>
    <w:rsid w:val="005E7AA8"/>
    <w:rsid w:val="005F0391"/>
    <w:rsid w:val="005F134B"/>
    <w:rsid w:val="005F1844"/>
    <w:rsid w:val="005F43D4"/>
    <w:rsid w:val="005F4745"/>
    <w:rsid w:val="005F4BB8"/>
    <w:rsid w:val="005F5006"/>
    <w:rsid w:val="005F522F"/>
    <w:rsid w:val="005F6552"/>
    <w:rsid w:val="005F67BC"/>
    <w:rsid w:val="005F7EB1"/>
    <w:rsid w:val="006004B4"/>
    <w:rsid w:val="00600876"/>
    <w:rsid w:val="00601044"/>
    <w:rsid w:val="006011EF"/>
    <w:rsid w:val="0060125E"/>
    <w:rsid w:val="0060164D"/>
    <w:rsid w:val="00601E5B"/>
    <w:rsid w:val="006028B8"/>
    <w:rsid w:val="006030D5"/>
    <w:rsid w:val="00603AF5"/>
    <w:rsid w:val="006040B9"/>
    <w:rsid w:val="0060496D"/>
    <w:rsid w:val="00604BBE"/>
    <w:rsid w:val="00604F2B"/>
    <w:rsid w:val="0060557B"/>
    <w:rsid w:val="006063F2"/>
    <w:rsid w:val="00607045"/>
    <w:rsid w:val="00607459"/>
    <w:rsid w:val="006075B1"/>
    <w:rsid w:val="0060760F"/>
    <w:rsid w:val="006103D9"/>
    <w:rsid w:val="006109B5"/>
    <w:rsid w:val="0061121A"/>
    <w:rsid w:val="00611CB8"/>
    <w:rsid w:val="00612F57"/>
    <w:rsid w:val="00613250"/>
    <w:rsid w:val="00613387"/>
    <w:rsid w:val="00613AAA"/>
    <w:rsid w:val="00614543"/>
    <w:rsid w:val="00614C76"/>
    <w:rsid w:val="00614E82"/>
    <w:rsid w:val="00614FAC"/>
    <w:rsid w:val="00615B5B"/>
    <w:rsid w:val="00616DC6"/>
    <w:rsid w:val="006176DD"/>
    <w:rsid w:val="00620CEF"/>
    <w:rsid w:val="00621C4C"/>
    <w:rsid w:val="00621D0D"/>
    <w:rsid w:val="00622B76"/>
    <w:rsid w:val="00622E6A"/>
    <w:rsid w:val="00622FAE"/>
    <w:rsid w:val="0062424F"/>
    <w:rsid w:val="00625ABC"/>
    <w:rsid w:val="006263DB"/>
    <w:rsid w:val="0062686D"/>
    <w:rsid w:val="006269C4"/>
    <w:rsid w:val="00626EE2"/>
    <w:rsid w:val="00630629"/>
    <w:rsid w:val="00630C86"/>
    <w:rsid w:val="00630C87"/>
    <w:rsid w:val="0063120D"/>
    <w:rsid w:val="00631B97"/>
    <w:rsid w:val="006323A1"/>
    <w:rsid w:val="0063276F"/>
    <w:rsid w:val="0063385E"/>
    <w:rsid w:val="00633B66"/>
    <w:rsid w:val="00634AB3"/>
    <w:rsid w:val="00634E0A"/>
    <w:rsid w:val="00635623"/>
    <w:rsid w:val="00636066"/>
    <w:rsid w:val="00636073"/>
    <w:rsid w:val="00636834"/>
    <w:rsid w:val="00637508"/>
    <w:rsid w:val="00637559"/>
    <w:rsid w:val="00637809"/>
    <w:rsid w:val="00637ADC"/>
    <w:rsid w:val="00637B05"/>
    <w:rsid w:val="00637BAC"/>
    <w:rsid w:val="00637D81"/>
    <w:rsid w:val="00637ED8"/>
    <w:rsid w:val="0064094B"/>
    <w:rsid w:val="00640ED9"/>
    <w:rsid w:val="00640F7F"/>
    <w:rsid w:val="0064160A"/>
    <w:rsid w:val="006416BD"/>
    <w:rsid w:val="00641DF4"/>
    <w:rsid w:val="00642015"/>
    <w:rsid w:val="00642D52"/>
    <w:rsid w:val="0064310C"/>
    <w:rsid w:val="00643D3A"/>
    <w:rsid w:val="00644158"/>
    <w:rsid w:val="0064485F"/>
    <w:rsid w:val="0064581D"/>
    <w:rsid w:val="0064658E"/>
    <w:rsid w:val="00646A60"/>
    <w:rsid w:val="0064713B"/>
    <w:rsid w:val="00647482"/>
    <w:rsid w:val="00650BF9"/>
    <w:rsid w:val="00650F92"/>
    <w:rsid w:val="00651A2C"/>
    <w:rsid w:val="00652D57"/>
    <w:rsid w:val="00653E50"/>
    <w:rsid w:val="006552C8"/>
    <w:rsid w:val="00655324"/>
    <w:rsid w:val="00655551"/>
    <w:rsid w:val="00655D8C"/>
    <w:rsid w:val="00656503"/>
    <w:rsid w:val="00656800"/>
    <w:rsid w:val="00656A91"/>
    <w:rsid w:val="00656BB0"/>
    <w:rsid w:val="00657DC5"/>
    <w:rsid w:val="006602BE"/>
    <w:rsid w:val="00660AA9"/>
    <w:rsid w:val="00660F51"/>
    <w:rsid w:val="006610E3"/>
    <w:rsid w:val="00661C5A"/>
    <w:rsid w:val="00662121"/>
    <w:rsid w:val="006625BF"/>
    <w:rsid w:val="0066282E"/>
    <w:rsid w:val="00662B61"/>
    <w:rsid w:val="00664AD0"/>
    <w:rsid w:val="00664BDC"/>
    <w:rsid w:val="00664F33"/>
    <w:rsid w:val="006652A3"/>
    <w:rsid w:val="0066535A"/>
    <w:rsid w:val="00665935"/>
    <w:rsid w:val="00666C9B"/>
    <w:rsid w:val="00667478"/>
    <w:rsid w:val="006674F4"/>
    <w:rsid w:val="00667742"/>
    <w:rsid w:val="00667D4C"/>
    <w:rsid w:val="0067021F"/>
    <w:rsid w:val="006702A5"/>
    <w:rsid w:val="006702DB"/>
    <w:rsid w:val="00670369"/>
    <w:rsid w:val="00670849"/>
    <w:rsid w:val="0067090C"/>
    <w:rsid w:val="006709DB"/>
    <w:rsid w:val="006709E3"/>
    <w:rsid w:val="0067265B"/>
    <w:rsid w:val="006734DD"/>
    <w:rsid w:val="0067367D"/>
    <w:rsid w:val="00673AC7"/>
    <w:rsid w:val="00673DA4"/>
    <w:rsid w:val="00674855"/>
    <w:rsid w:val="00674909"/>
    <w:rsid w:val="00674A27"/>
    <w:rsid w:val="00674DB3"/>
    <w:rsid w:val="006758BE"/>
    <w:rsid w:val="006759FB"/>
    <w:rsid w:val="00677D9E"/>
    <w:rsid w:val="00680050"/>
    <w:rsid w:val="00681076"/>
    <w:rsid w:val="006818D5"/>
    <w:rsid w:val="0068195D"/>
    <w:rsid w:val="00681F51"/>
    <w:rsid w:val="00683324"/>
    <w:rsid w:val="0068368B"/>
    <w:rsid w:val="00683E9A"/>
    <w:rsid w:val="00684420"/>
    <w:rsid w:val="0068442C"/>
    <w:rsid w:val="00685713"/>
    <w:rsid w:val="00686B31"/>
    <w:rsid w:val="0068711B"/>
    <w:rsid w:val="00687D39"/>
    <w:rsid w:val="0069026C"/>
    <w:rsid w:val="00690720"/>
    <w:rsid w:val="00690946"/>
    <w:rsid w:val="00690C9C"/>
    <w:rsid w:val="00690FB3"/>
    <w:rsid w:val="00691413"/>
    <w:rsid w:val="006918E8"/>
    <w:rsid w:val="006922E8"/>
    <w:rsid w:val="00692335"/>
    <w:rsid w:val="0069285B"/>
    <w:rsid w:val="00693010"/>
    <w:rsid w:val="006932F7"/>
    <w:rsid w:val="00693332"/>
    <w:rsid w:val="00693778"/>
    <w:rsid w:val="00693834"/>
    <w:rsid w:val="00693C7F"/>
    <w:rsid w:val="00693CC3"/>
    <w:rsid w:val="00693F69"/>
    <w:rsid w:val="0069446D"/>
    <w:rsid w:val="00695810"/>
    <w:rsid w:val="0069638D"/>
    <w:rsid w:val="006963EC"/>
    <w:rsid w:val="006969C6"/>
    <w:rsid w:val="00696BEB"/>
    <w:rsid w:val="00696C10"/>
    <w:rsid w:val="00696DC1"/>
    <w:rsid w:val="00696E9C"/>
    <w:rsid w:val="006976EF"/>
    <w:rsid w:val="00697B78"/>
    <w:rsid w:val="006A0BC4"/>
    <w:rsid w:val="006A0C83"/>
    <w:rsid w:val="006A1D3D"/>
    <w:rsid w:val="006A1D5E"/>
    <w:rsid w:val="006A246C"/>
    <w:rsid w:val="006A27DF"/>
    <w:rsid w:val="006A285D"/>
    <w:rsid w:val="006A3980"/>
    <w:rsid w:val="006A4489"/>
    <w:rsid w:val="006A4627"/>
    <w:rsid w:val="006A4A2F"/>
    <w:rsid w:val="006A4C12"/>
    <w:rsid w:val="006A4CD1"/>
    <w:rsid w:val="006A51A1"/>
    <w:rsid w:val="006A61F4"/>
    <w:rsid w:val="006A6A33"/>
    <w:rsid w:val="006A6CB6"/>
    <w:rsid w:val="006A6F61"/>
    <w:rsid w:val="006A746A"/>
    <w:rsid w:val="006A749F"/>
    <w:rsid w:val="006B065B"/>
    <w:rsid w:val="006B1156"/>
    <w:rsid w:val="006B2228"/>
    <w:rsid w:val="006B22E9"/>
    <w:rsid w:val="006B2B2F"/>
    <w:rsid w:val="006B3513"/>
    <w:rsid w:val="006B423B"/>
    <w:rsid w:val="006B43E4"/>
    <w:rsid w:val="006B4586"/>
    <w:rsid w:val="006B56F2"/>
    <w:rsid w:val="006B5735"/>
    <w:rsid w:val="006B66EF"/>
    <w:rsid w:val="006B68D4"/>
    <w:rsid w:val="006B6956"/>
    <w:rsid w:val="006B6BEF"/>
    <w:rsid w:val="006B6C21"/>
    <w:rsid w:val="006B71AB"/>
    <w:rsid w:val="006B723A"/>
    <w:rsid w:val="006B724B"/>
    <w:rsid w:val="006B72AF"/>
    <w:rsid w:val="006B7369"/>
    <w:rsid w:val="006B75A5"/>
    <w:rsid w:val="006B76D4"/>
    <w:rsid w:val="006B7A6B"/>
    <w:rsid w:val="006B7D03"/>
    <w:rsid w:val="006B7D3D"/>
    <w:rsid w:val="006C0294"/>
    <w:rsid w:val="006C065B"/>
    <w:rsid w:val="006C10A7"/>
    <w:rsid w:val="006C1D09"/>
    <w:rsid w:val="006C2354"/>
    <w:rsid w:val="006C42E6"/>
    <w:rsid w:val="006C45A4"/>
    <w:rsid w:val="006C46EA"/>
    <w:rsid w:val="006C4EB4"/>
    <w:rsid w:val="006C693E"/>
    <w:rsid w:val="006C77A2"/>
    <w:rsid w:val="006C7C4D"/>
    <w:rsid w:val="006D01C0"/>
    <w:rsid w:val="006D03D2"/>
    <w:rsid w:val="006D1256"/>
    <w:rsid w:val="006D166A"/>
    <w:rsid w:val="006D1DE1"/>
    <w:rsid w:val="006D1F1B"/>
    <w:rsid w:val="006D2329"/>
    <w:rsid w:val="006D286B"/>
    <w:rsid w:val="006D2A15"/>
    <w:rsid w:val="006D2CFA"/>
    <w:rsid w:val="006D32AE"/>
    <w:rsid w:val="006D357E"/>
    <w:rsid w:val="006D37D1"/>
    <w:rsid w:val="006D3A0D"/>
    <w:rsid w:val="006D3E73"/>
    <w:rsid w:val="006D45C7"/>
    <w:rsid w:val="006D4AA0"/>
    <w:rsid w:val="006D5282"/>
    <w:rsid w:val="006D5DD6"/>
    <w:rsid w:val="006D66B5"/>
    <w:rsid w:val="006E05BE"/>
    <w:rsid w:val="006E1AC2"/>
    <w:rsid w:val="006E1B76"/>
    <w:rsid w:val="006E2BA1"/>
    <w:rsid w:val="006E30E6"/>
    <w:rsid w:val="006E34AC"/>
    <w:rsid w:val="006E3BA4"/>
    <w:rsid w:val="006E41BE"/>
    <w:rsid w:val="006E43A3"/>
    <w:rsid w:val="006E43C0"/>
    <w:rsid w:val="006E44D6"/>
    <w:rsid w:val="006E492D"/>
    <w:rsid w:val="006E56E3"/>
    <w:rsid w:val="006E6A81"/>
    <w:rsid w:val="006F02E8"/>
    <w:rsid w:val="006F0458"/>
    <w:rsid w:val="006F09E7"/>
    <w:rsid w:val="006F0B3C"/>
    <w:rsid w:val="006F12AF"/>
    <w:rsid w:val="006F12C5"/>
    <w:rsid w:val="006F158C"/>
    <w:rsid w:val="006F1D3F"/>
    <w:rsid w:val="006F1D98"/>
    <w:rsid w:val="006F1EB2"/>
    <w:rsid w:val="006F2738"/>
    <w:rsid w:val="006F2E28"/>
    <w:rsid w:val="006F2F47"/>
    <w:rsid w:val="006F3181"/>
    <w:rsid w:val="006F36EB"/>
    <w:rsid w:val="006F433E"/>
    <w:rsid w:val="006F46AD"/>
    <w:rsid w:val="006F46DC"/>
    <w:rsid w:val="006F4B6E"/>
    <w:rsid w:val="006F50C3"/>
    <w:rsid w:val="006F517F"/>
    <w:rsid w:val="006F52D8"/>
    <w:rsid w:val="006F5CF9"/>
    <w:rsid w:val="006F69AE"/>
    <w:rsid w:val="006F6BC1"/>
    <w:rsid w:val="006F6F54"/>
    <w:rsid w:val="006F7044"/>
    <w:rsid w:val="006F71A9"/>
    <w:rsid w:val="006F7767"/>
    <w:rsid w:val="006F77B7"/>
    <w:rsid w:val="0070035F"/>
    <w:rsid w:val="00700ECB"/>
    <w:rsid w:val="00701042"/>
    <w:rsid w:val="00701918"/>
    <w:rsid w:val="0070202A"/>
    <w:rsid w:val="0070227A"/>
    <w:rsid w:val="00703510"/>
    <w:rsid w:val="007038C0"/>
    <w:rsid w:val="007041DF"/>
    <w:rsid w:val="007042CA"/>
    <w:rsid w:val="00704FC0"/>
    <w:rsid w:val="00706815"/>
    <w:rsid w:val="00706A7C"/>
    <w:rsid w:val="00710B48"/>
    <w:rsid w:val="00710F5A"/>
    <w:rsid w:val="00710FED"/>
    <w:rsid w:val="007115E7"/>
    <w:rsid w:val="00711CFA"/>
    <w:rsid w:val="0071204D"/>
    <w:rsid w:val="0071236A"/>
    <w:rsid w:val="007125F1"/>
    <w:rsid w:val="00712811"/>
    <w:rsid w:val="007128A1"/>
    <w:rsid w:val="0071341D"/>
    <w:rsid w:val="00713A77"/>
    <w:rsid w:val="00713B0D"/>
    <w:rsid w:val="00713C60"/>
    <w:rsid w:val="00714262"/>
    <w:rsid w:val="00714FE2"/>
    <w:rsid w:val="007155BC"/>
    <w:rsid w:val="00715E77"/>
    <w:rsid w:val="00715F8F"/>
    <w:rsid w:val="00716075"/>
    <w:rsid w:val="007168C7"/>
    <w:rsid w:val="0071697C"/>
    <w:rsid w:val="00716F00"/>
    <w:rsid w:val="0071765E"/>
    <w:rsid w:val="00717F6D"/>
    <w:rsid w:val="00720114"/>
    <w:rsid w:val="00720395"/>
    <w:rsid w:val="00720482"/>
    <w:rsid w:val="00720593"/>
    <w:rsid w:val="00720600"/>
    <w:rsid w:val="00720DF8"/>
    <w:rsid w:val="00720F23"/>
    <w:rsid w:val="00721C2A"/>
    <w:rsid w:val="00723309"/>
    <w:rsid w:val="00723B5A"/>
    <w:rsid w:val="00723C7A"/>
    <w:rsid w:val="0072404E"/>
    <w:rsid w:val="00725BE2"/>
    <w:rsid w:val="00725C0C"/>
    <w:rsid w:val="007274F4"/>
    <w:rsid w:val="007277CC"/>
    <w:rsid w:val="00730706"/>
    <w:rsid w:val="007318CC"/>
    <w:rsid w:val="0073222C"/>
    <w:rsid w:val="0073279C"/>
    <w:rsid w:val="00732C24"/>
    <w:rsid w:val="00732C59"/>
    <w:rsid w:val="007335C2"/>
    <w:rsid w:val="007335F0"/>
    <w:rsid w:val="007337AE"/>
    <w:rsid w:val="00733D1F"/>
    <w:rsid w:val="00734101"/>
    <w:rsid w:val="00734505"/>
    <w:rsid w:val="00734872"/>
    <w:rsid w:val="00734BD8"/>
    <w:rsid w:val="00736181"/>
    <w:rsid w:val="00737212"/>
    <w:rsid w:val="00737FC0"/>
    <w:rsid w:val="007404DC"/>
    <w:rsid w:val="00740B8A"/>
    <w:rsid w:val="00741DCA"/>
    <w:rsid w:val="007423DF"/>
    <w:rsid w:val="007423EA"/>
    <w:rsid w:val="00742CEF"/>
    <w:rsid w:val="0074356D"/>
    <w:rsid w:val="0074360F"/>
    <w:rsid w:val="00744444"/>
    <w:rsid w:val="0074526F"/>
    <w:rsid w:val="00745443"/>
    <w:rsid w:val="007463D1"/>
    <w:rsid w:val="00750822"/>
    <w:rsid w:val="00750967"/>
    <w:rsid w:val="00752100"/>
    <w:rsid w:val="00752289"/>
    <w:rsid w:val="00753A87"/>
    <w:rsid w:val="00753E2D"/>
    <w:rsid w:val="00754285"/>
    <w:rsid w:val="0075464B"/>
    <w:rsid w:val="00754F5D"/>
    <w:rsid w:val="00755350"/>
    <w:rsid w:val="007553DB"/>
    <w:rsid w:val="007559C3"/>
    <w:rsid w:val="00755ABB"/>
    <w:rsid w:val="007572A1"/>
    <w:rsid w:val="00757A54"/>
    <w:rsid w:val="00760487"/>
    <w:rsid w:val="00760EBD"/>
    <w:rsid w:val="007625AC"/>
    <w:rsid w:val="00762910"/>
    <w:rsid w:val="00762B82"/>
    <w:rsid w:val="007640A9"/>
    <w:rsid w:val="00764BDD"/>
    <w:rsid w:val="00765727"/>
    <w:rsid w:val="0076575D"/>
    <w:rsid w:val="00765B55"/>
    <w:rsid w:val="00766B26"/>
    <w:rsid w:val="007703B8"/>
    <w:rsid w:val="00770ADD"/>
    <w:rsid w:val="00771360"/>
    <w:rsid w:val="00771507"/>
    <w:rsid w:val="00771BF0"/>
    <w:rsid w:val="00771D4B"/>
    <w:rsid w:val="007723DA"/>
    <w:rsid w:val="00772A01"/>
    <w:rsid w:val="00772F4D"/>
    <w:rsid w:val="00772F64"/>
    <w:rsid w:val="0077363C"/>
    <w:rsid w:val="00774288"/>
    <w:rsid w:val="00774B00"/>
    <w:rsid w:val="00775CAB"/>
    <w:rsid w:val="00775D56"/>
    <w:rsid w:val="00775FC2"/>
    <w:rsid w:val="0077711C"/>
    <w:rsid w:val="00777155"/>
    <w:rsid w:val="00777358"/>
    <w:rsid w:val="007777E0"/>
    <w:rsid w:val="00777B36"/>
    <w:rsid w:val="00777DCE"/>
    <w:rsid w:val="007800C7"/>
    <w:rsid w:val="00780334"/>
    <w:rsid w:val="00780BC3"/>
    <w:rsid w:val="00781357"/>
    <w:rsid w:val="00781BB2"/>
    <w:rsid w:val="007823E6"/>
    <w:rsid w:val="00782B8E"/>
    <w:rsid w:val="00782DFD"/>
    <w:rsid w:val="00783AD2"/>
    <w:rsid w:val="0078405C"/>
    <w:rsid w:val="0078448B"/>
    <w:rsid w:val="00784575"/>
    <w:rsid w:val="00784F58"/>
    <w:rsid w:val="00785992"/>
    <w:rsid w:val="00785B51"/>
    <w:rsid w:val="007862A5"/>
    <w:rsid w:val="00786936"/>
    <w:rsid w:val="007871DE"/>
    <w:rsid w:val="007874F9"/>
    <w:rsid w:val="00787676"/>
    <w:rsid w:val="00787BE9"/>
    <w:rsid w:val="0079004F"/>
    <w:rsid w:val="00790136"/>
    <w:rsid w:val="007906D3"/>
    <w:rsid w:val="0079087A"/>
    <w:rsid w:val="00791645"/>
    <w:rsid w:val="00791C8A"/>
    <w:rsid w:val="007922EA"/>
    <w:rsid w:val="007938F8"/>
    <w:rsid w:val="00793963"/>
    <w:rsid w:val="007940A3"/>
    <w:rsid w:val="00794488"/>
    <w:rsid w:val="00794B52"/>
    <w:rsid w:val="00795416"/>
    <w:rsid w:val="007955BD"/>
    <w:rsid w:val="00795EC2"/>
    <w:rsid w:val="0079689F"/>
    <w:rsid w:val="007974B5"/>
    <w:rsid w:val="00797800"/>
    <w:rsid w:val="00797870"/>
    <w:rsid w:val="00797E7C"/>
    <w:rsid w:val="007A0DBA"/>
    <w:rsid w:val="007A0FD0"/>
    <w:rsid w:val="007A1152"/>
    <w:rsid w:val="007A18B6"/>
    <w:rsid w:val="007A1C65"/>
    <w:rsid w:val="007A2FF9"/>
    <w:rsid w:val="007A317A"/>
    <w:rsid w:val="007A353D"/>
    <w:rsid w:val="007A3770"/>
    <w:rsid w:val="007A379C"/>
    <w:rsid w:val="007A3DE6"/>
    <w:rsid w:val="007A52C0"/>
    <w:rsid w:val="007A5BFD"/>
    <w:rsid w:val="007A61E0"/>
    <w:rsid w:val="007A6323"/>
    <w:rsid w:val="007A637B"/>
    <w:rsid w:val="007A674D"/>
    <w:rsid w:val="007B00CF"/>
    <w:rsid w:val="007B0592"/>
    <w:rsid w:val="007B077B"/>
    <w:rsid w:val="007B09CD"/>
    <w:rsid w:val="007B0B0F"/>
    <w:rsid w:val="007B0C3E"/>
    <w:rsid w:val="007B0D18"/>
    <w:rsid w:val="007B0DD5"/>
    <w:rsid w:val="007B1066"/>
    <w:rsid w:val="007B1D1E"/>
    <w:rsid w:val="007B1E21"/>
    <w:rsid w:val="007B22EB"/>
    <w:rsid w:val="007B4CF1"/>
    <w:rsid w:val="007B4DDE"/>
    <w:rsid w:val="007B5633"/>
    <w:rsid w:val="007B5968"/>
    <w:rsid w:val="007B5974"/>
    <w:rsid w:val="007B5E2A"/>
    <w:rsid w:val="007B5F21"/>
    <w:rsid w:val="007B5FB1"/>
    <w:rsid w:val="007B6626"/>
    <w:rsid w:val="007B68D7"/>
    <w:rsid w:val="007B7171"/>
    <w:rsid w:val="007B71AF"/>
    <w:rsid w:val="007B7901"/>
    <w:rsid w:val="007B7FD8"/>
    <w:rsid w:val="007C0F08"/>
    <w:rsid w:val="007C12D3"/>
    <w:rsid w:val="007C1526"/>
    <w:rsid w:val="007C1869"/>
    <w:rsid w:val="007C23B9"/>
    <w:rsid w:val="007C2744"/>
    <w:rsid w:val="007C32BB"/>
    <w:rsid w:val="007C34F6"/>
    <w:rsid w:val="007C4568"/>
    <w:rsid w:val="007C4E60"/>
    <w:rsid w:val="007C5201"/>
    <w:rsid w:val="007C528E"/>
    <w:rsid w:val="007C5586"/>
    <w:rsid w:val="007C6472"/>
    <w:rsid w:val="007C6478"/>
    <w:rsid w:val="007C7083"/>
    <w:rsid w:val="007C75AF"/>
    <w:rsid w:val="007C7BB1"/>
    <w:rsid w:val="007C7D92"/>
    <w:rsid w:val="007D08F4"/>
    <w:rsid w:val="007D0EE4"/>
    <w:rsid w:val="007D1317"/>
    <w:rsid w:val="007D13FC"/>
    <w:rsid w:val="007D1E01"/>
    <w:rsid w:val="007D200E"/>
    <w:rsid w:val="007D2119"/>
    <w:rsid w:val="007D27A0"/>
    <w:rsid w:val="007D297F"/>
    <w:rsid w:val="007D2BD5"/>
    <w:rsid w:val="007D30F8"/>
    <w:rsid w:val="007D350C"/>
    <w:rsid w:val="007D3C72"/>
    <w:rsid w:val="007D3D87"/>
    <w:rsid w:val="007D45B0"/>
    <w:rsid w:val="007D4732"/>
    <w:rsid w:val="007D5446"/>
    <w:rsid w:val="007D5798"/>
    <w:rsid w:val="007D5800"/>
    <w:rsid w:val="007D6407"/>
    <w:rsid w:val="007D6AC9"/>
    <w:rsid w:val="007D6F7A"/>
    <w:rsid w:val="007D79A4"/>
    <w:rsid w:val="007E00EB"/>
    <w:rsid w:val="007E14BB"/>
    <w:rsid w:val="007E156C"/>
    <w:rsid w:val="007E17F7"/>
    <w:rsid w:val="007E1F25"/>
    <w:rsid w:val="007E2D1A"/>
    <w:rsid w:val="007E3302"/>
    <w:rsid w:val="007E33A1"/>
    <w:rsid w:val="007E365B"/>
    <w:rsid w:val="007E44DF"/>
    <w:rsid w:val="007E486F"/>
    <w:rsid w:val="007E4898"/>
    <w:rsid w:val="007E5147"/>
    <w:rsid w:val="007E5715"/>
    <w:rsid w:val="007E69ED"/>
    <w:rsid w:val="007E7F87"/>
    <w:rsid w:val="007F1158"/>
    <w:rsid w:val="007F1B30"/>
    <w:rsid w:val="007F1B36"/>
    <w:rsid w:val="007F1EAC"/>
    <w:rsid w:val="007F2326"/>
    <w:rsid w:val="007F344F"/>
    <w:rsid w:val="007F3780"/>
    <w:rsid w:val="007F37C4"/>
    <w:rsid w:val="007F3D36"/>
    <w:rsid w:val="007F4368"/>
    <w:rsid w:val="007F46A3"/>
    <w:rsid w:val="007F4C43"/>
    <w:rsid w:val="007F57F9"/>
    <w:rsid w:val="007F5AFA"/>
    <w:rsid w:val="007F64C1"/>
    <w:rsid w:val="007F6C30"/>
    <w:rsid w:val="007F715A"/>
    <w:rsid w:val="007F7214"/>
    <w:rsid w:val="008000C6"/>
    <w:rsid w:val="0080150C"/>
    <w:rsid w:val="00802A3A"/>
    <w:rsid w:val="00802CF3"/>
    <w:rsid w:val="00803078"/>
    <w:rsid w:val="0080345F"/>
    <w:rsid w:val="00804262"/>
    <w:rsid w:val="00804829"/>
    <w:rsid w:val="00804A3B"/>
    <w:rsid w:val="00804DD4"/>
    <w:rsid w:val="0080519D"/>
    <w:rsid w:val="008051B6"/>
    <w:rsid w:val="0080551E"/>
    <w:rsid w:val="008068A8"/>
    <w:rsid w:val="00806BE6"/>
    <w:rsid w:val="00807C11"/>
    <w:rsid w:val="00807E15"/>
    <w:rsid w:val="00807FEE"/>
    <w:rsid w:val="00810FF0"/>
    <w:rsid w:val="008110F1"/>
    <w:rsid w:val="008112F1"/>
    <w:rsid w:val="00811438"/>
    <w:rsid w:val="00811C95"/>
    <w:rsid w:val="00811CA3"/>
    <w:rsid w:val="0081206E"/>
    <w:rsid w:val="0081222E"/>
    <w:rsid w:val="00812EB4"/>
    <w:rsid w:val="00813A50"/>
    <w:rsid w:val="0081511C"/>
    <w:rsid w:val="00815348"/>
    <w:rsid w:val="008155F5"/>
    <w:rsid w:val="008159B3"/>
    <w:rsid w:val="00816894"/>
    <w:rsid w:val="008172A5"/>
    <w:rsid w:val="008173B5"/>
    <w:rsid w:val="008177F7"/>
    <w:rsid w:val="008207AF"/>
    <w:rsid w:val="00820A00"/>
    <w:rsid w:val="00821453"/>
    <w:rsid w:val="00821860"/>
    <w:rsid w:val="008219C5"/>
    <w:rsid w:val="00821FDB"/>
    <w:rsid w:val="00822968"/>
    <w:rsid w:val="00823F22"/>
    <w:rsid w:val="00825B50"/>
    <w:rsid w:val="0082613E"/>
    <w:rsid w:val="00826230"/>
    <w:rsid w:val="008263AD"/>
    <w:rsid w:val="00827520"/>
    <w:rsid w:val="00827BD4"/>
    <w:rsid w:val="00827CB6"/>
    <w:rsid w:val="00827FF4"/>
    <w:rsid w:val="00830358"/>
    <w:rsid w:val="00830DE8"/>
    <w:rsid w:val="00831046"/>
    <w:rsid w:val="00831761"/>
    <w:rsid w:val="008317B4"/>
    <w:rsid w:val="00831A07"/>
    <w:rsid w:val="00832354"/>
    <w:rsid w:val="00833306"/>
    <w:rsid w:val="0083348F"/>
    <w:rsid w:val="00834273"/>
    <w:rsid w:val="00834DC0"/>
    <w:rsid w:val="0083676B"/>
    <w:rsid w:val="00837116"/>
    <w:rsid w:val="00837534"/>
    <w:rsid w:val="00837EB5"/>
    <w:rsid w:val="008408BD"/>
    <w:rsid w:val="00840A95"/>
    <w:rsid w:val="00840DB8"/>
    <w:rsid w:val="00841748"/>
    <w:rsid w:val="008417B7"/>
    <w:rsid w:val="008418EB"/>
    <w:rsid w:val="00841F47"/>
    <w:rsid w:val="008424AF"/>
    <w:rsid w:val="008424D2"/>
    <w:rsid w:val="008429E5"/>
    <w:rsid w:val="00842C72"/>
    <w:rsid w:val="008436FA"/>
    <w:rsid w:val="00843AA9"/>
    <w:rsid w:val="00843CB2"/>
    <w:rsid w:val="00843FF2"/>
    <w:rsid w:val="008442F2"/>
    <w:rsid w:val="008445A5"/>
    <w:rsid w:val="008446C8"/>
    <w:rsid w:val="00844D44"/>
    <w:rsid w:val="00844F05"/>
    <w:rsid w:val="00844F70"/>
    <w:rsid w:val="008450F2"/>
    <w:rsid w:val="00845417"/>
    <w:rsid w:val="00845EF7"/>
    <w:rsid w:val="0084638E"/>
    <w:rsid w:val="0084688C"/>
    <w:rsid w:val="008469F9"/>
    <w:rsid w:val="008478A7"/>
    <w:rsid w:val="0085005C"/>
    <w:rsid w:val="0085023F"/>
    <w:rsid w:val="0085173E"/>
    <w:rsid w:val="00851A57"/>
    <w:rsid w:val="00851A73"/>
    <w:rsid w:val="0085287A"/>
    <w:rsid w:val="00852B46"/>
    <w:rsid w:val="00852D5E"/>
    <w:rsid w:val="00852DF3"/>
    <w:rsid w:val="00853CDC"/>
    <w:rsid w:val="00853EE1"/>
    <w:rsid w:val="00853FFA"/>
    <w:rsid w:val="008540A6"/>
    <w:rsid w:val="00854442"/>
    <w:rsid w:val="00855FF3"/>
    <w:rsid w:val="00857F80"/>
    <w:rsid w:val="0086100A"/>
    <w:rsid w:val="00863062"/>
    <w:rsid w:val="00863747"/>
    <w:rsid w:val="00863A3C"/>
    <w:rsid w:val="008644E5"/>
    <w:rsid w:val="008645FD"/>
    <w:rsid w:val="00864717"/>
    <w:rsid w:val="00865C8D"/>
    <w:rsid w:val="0086634B"/>
    <w:rsid w:val="008663A3"/>
    <w:rsid w:val="00866C89"/>
    <w:rsid w:val="008675BB"/>
    <w:rsid w:val="0087000E"/>
    <w:rsid w:val="0087073D"/>
    <w:rsid w:val="008707D1"/>
    <w:rsid w:val="00870D4D"/>
    <w:rsid w:val="00870E0F"/>
    <w:rsid w:val="008724CA"/>
    <w:rsid w:val="00872ADE"/>
    <w:rsid w:val="00872BB9"/>
    <w:rsid w:val="00872F82"/>
    <w:rsid w:val="008736FD"/>
    <w:rsid w:val="00873A80"/>
    <w:rsid w:val="00874841"/>
    <w:rsid w:val="0087512A"/>
    <w:rsid w:val="008756D2"/>
    <w:rsid w:val="00875F60"/>
    <w:rsid w:val="008760FB"/>
    <w:rsid w:val="008762D0"/>
    <w:rsid w:val="0087694D"/>
    <w:rsid w:val="00877139"/>
    <w:rsid w:val="00877764"/>
    <w:rsid w:val="008778C6"/>
    <w:rsid w:val="00880369"/>
    <w:rsid w:val="00881972"/>
    <w:rsid w:val="00881F3D"/>
    <w:rsid w:val="00881F7A"/>
    <w:rsid w:val="00883159"/>
    <w:rsid w:val="00883CA9"/>
    <w:rsid w:val="008840DC"/>
    <w:rsid w:val="00884905"/>
    <w:rsid w:val="00886008"/>
    <w:rsid w:val="00887165"/>
    <w:rsid w:val="00887885"/>
    <w:rsid w:val="008900A9"/>
    <w:rsid w:val="0089177E"/>
    <w:rsid w:val="00891DD0"/>
    <w:rsid w:val="0089223D"/>
    <w:rsid w:val="008925EE"/>
    <w:rsid w:val="00892AB8"/>
    <w:rsid w:val="008930C1"/>
    <w:rsid w:val="0089316A"/>
    <w:rsid w:val="00893CA8"/>
    <w:rsid w:val="00894049"/>
    <w:rsid w:val="008946F2"/>
    <w:rsid w:val="00894959"/>
    <w:rsid w:val="00896DF7"/>
    <w:rsid w:val="00896E33"/>
    <w:rsid w:val="00897CF8"/>
    <w:rsid w:val="00897F81"/>
    <w:rsid w:val="008A00C8"/>
    <w:rsid w:val="008A15A5"/>
    <w:rsid w:val="008A1606"/>
    <w:rsid w:val="008A1911"/>
    <w:rsid w:val="008A2159"/>
    <w:rsid w:val="008A240C"/>
    <w:rsid w:val="008A251A"/>
    <w:rsid w:val="008A36E4"/>
    <w:rsid w:val="008A3CB6"/>
    <w:rsid w:val="008A4F02"/>
    <w:rsid w:val="008A51D8"/>
    <w:rsid w:val="008A5AF0"/>
    <w:rsid w:val="008A5CE5"/>
    <w:rsid w:val="008A6405"/>
    <w:rsid w:val="008A6E2B"/>
    <w:rsid w:val="008A7560"/>
    <w:rsid w:val="008A7DCE"/>
    <w:rsid w:val="008B0347"/>
    <w:rsid w:val="008B0818"/>
    <w:rsid w:val="008B0D4F"/>
    <w:rsid w:val="008B156D"/>
    <w:rsid w:val="008B268F"/>
    <w:rsid w:val="008B27B0"/>
    <w:rsid w:val="008B383E"/>
    <w:rsid w:val="008B3A01"/>
    <w:rsid w:val="008B3BA8"/>
    <w:rsid w:val="008B4316"/>
    <w:rsid w:val="008B459D"/>
    <w:rsid w:val="008B60F1"/>
    <w:rsid w:val="008B64A0"/>
    <w:rsid w:val="008B6C70"/>
    <w:rsid w:val="008B70C7"/>
    <w:rsid w:val="008B76DD"/>
    <w:rsid w:val="008C0E65"/>
    <w:rsid w:val="008C20F5"/>
    <w:rsid w:val="008C21E5"/>
    <w:rsid w:val="008C2558"/>
    <w:rsid w:val="008C2DBF"/>
    <w:rsid w:val="008C31EC"/>
    <w:rsid w:val="008C365F"/>
    <w:rsid w:val="008C5BD5"/>
    <w:rsid w:val="008C5E6B"/>
    <w:rsid w:val="008C5E97"/>
    <w:rsid w:val="008C5EB5"/>
    <w:rsid w:val="008C5F8F"/>
    <w:rsid w:val="008C7C00"/>
    <w:rsid w:val="008D00C2"/>
    <w:rsid w:val="008D019E"/>
    <w:rsid w:val="008D02F1"/>
    <w:rsid w:val="008D1C8E"/>
    <w:rsid w:val="008D21BC"/>
    <w:rsid w:val="008D21C6"/>
    <w:rsid w:val="008D23DE"/>
    <w:rsid w:val="008D24BC"/>
    <w:rsid w:val="008D25BC"/>
    <w:rsid w:val="008D2D4D"/>
    <w:rsid w:val="008D2E67"/>
    <w:rsid w:val="008D310F"/>
    <w:rsid w:val="008D3906"/>
    <w:rsid w:val="008D3A79"/>
    <w:rsid w:val="008D41E4"/>
    <w:rsid w:val="008D4428"/>
    <w:rsid w:val="008D5345"/>
    <w:rsid w:val="008D5711"/>
    <w:rsid w:val="008D58F9"/>
    <w:rsid w:val="008D5B76"/>
    <w:rsid w:val="008D5D56"/>
    <w:rsid w:val="008D5EC1"/>
    <w:rsid w:val="008D5FEC"/>
    <w:rsid w:val="008D75ED"/>
    <w:rsid w:val="008E01CA"/>
    <w:rsid w:val="008E0379"/>
    <w:rsid w:val="008E11FE"/>
    <w:rsid w:val="008E183B"/>
    <w:rsid w:val="008E2D98"/>
    <w:rsid w:val="008E3001"/>
    <w:rsid w:val="008E418F"/>
    <w:rsid w:val="008E4310"/>
    <w:rsid w:val="008E49E4"/>
    <w:rsid w:val="008E5034"/>
    <w:rsid w:val="008E5B81"/>
    <w:rsid w:val="008E5C36"/>
    <w:rsid w:val="008E5D20"/>
    <w:rsid w:val="008E5ED7"/>
    <w:rsid w:val="008E6272"/>
    <w:rsid w:val="008E673F"/>
    <w:rsid w:val="008E6982"/>
    <w:rsid w:val="008E6FE8"/>
    <w:rsid w:val="008E74CC"/>
    <w:rsid w:val="008E78F3"/>
    <w:rsid w:val="008E7BCE"/>
    <w:rsid w:val="008E7D2A"/>
    <w:rsid w:val="008F1182"/>
    <w:rsid w:val="008F1326"/>
    <w:rsid w:val="008F2111"/>
    <w:rsid w:val="008F22EB"/>
    <w:rsid w:val="008F23FA"/>
    <w:rsid w:val="008F2427"/>
    <w:rsid w:val="008F3016"/>
    <w:rsid w:val="008F352E"/>
    <w:rsid w:val="008F39A6"/>
    <w:rsid w:val="008F4288"/>
    <w:rsid w:val="008F5D5A"/>
    <w:rsid w:val="008F5DF6"/>
    <w:rsid w:val="008F61F4"/>
    <w:rsid w:val="008F622F"/>
    <w:rsid w:val="008F66A0"/>
    <w:rsid w:val="008F708C"/>
    <w:rsid w:val="008F7C4E"/>
    <w:rsid w:val="009001BE"/>
    <w:rsid w:val="00901141"/>
    <w:rsid w:val="009015EE"/>
    <w:rsid w:val="009018B9"/>
    <w:rsid w:val="00902A74"/>
    <w:rsid w:val="009032CC"/>
    <w:rsid w:val="0090347F"/>
    <w:rsid w:val="009034C2"/>
    <w:rsid w:val="009039C7"/>
    <w:rsid w:val="00903C9D"/>
    <w:rsid w:val="00903DB2"/>
    <w:rsid w:val="00904482"/>
    <w:rsid w:val="00904B7B"/>
    <w:rsid w:val="009054BD"/>
    <w:rsid w:val="0090580C"/>
    <w:rsid w:val="00906994"/>
    <w:rsid w:val="00907525"/>
    <w:rsid w:val="00907765"/>
    <w:rsid w:val="00907822"/>
    <w:rsid w:val="00910513"/>
    <w:rsid w:val="00911947"/>
    <w:rsid w:val="009125BD"/>
    <w:rsid w:val="00912C4D"/>
    <w:rsid w:val="00914DFB"/>
    <w:rsid w:val="00915C6D"/>
    <w:rsid w:val="00916384"/>
    <w:rsid w:val="00916A98"/>
    <w:rsid w:val="00916BB3"/>
    <w:rsid w:val="00916BC1"/>
    <w:rsid w:val="009175DC"/>
    <w:rsid w:val="009176E5"/>
    <w:rsid w:val="00917BBD"/>
    <w:rsid w:val="00917DE9"/>
    <w:rsid w:val="00917E5B"/>
    <w:rsid w:val="00920072"/>
    <w:rsid w:val="009201B5"/>
    <w:rsid w:val="009203B0"/>
    <w:rsid w:val="00920D4F"/>
    <w:rsid w:val="00921CD1"/>
    <w:rsid w:val="00921DB2"/>
    <w:rsid w:val="00921EDA"/>
    <w:rsid w:val="00922460"/>
    <w:rsid w:val="009224AA"/>
    <w:rsid w:val="00922B10"/>
    <w:rsid w:val="0092322E"/>
    <w:rsid w:val="00923654"/>
    <w:rsid w:val="00924148"/>
    <w:rsid w:val="00924648"/>
    <w:rsid w:val="00924E29"/>
    <w:rsid w:val="00925105"/>
    <w:rsid w:val="00925840"/>
    <w:rsid w:val="0092692B"/>
    <w:rsid w:val="00927829"/>
    <w:rsid w:val="00927B52"/>
    <w:rsid w:val="00927BFF"/>
    <w:rsid w:val="00927E80"/>
    <w:rsid w:val="009300F4"/>
    <w:rsid w:val="00930A60"/>
    <w:rsid w:val="00930E69"/>
    <w:rsid w:val="00931C3B"/>
    <w:rsid w:val="00931C9F"/>
    <w:rsid w:val="00931CDF"/>
    <w:rsid w:val="009327C2"/>
    <w:rsid w:val="0093284D"/>
    <w:rsid w:val="00932DAC"/>
    <w:rsid w:val="009330CD"/>
    <w:rsid w:val="009331AE"/>
    <w:rsid w:val="00933544"/>
    <w:rsid w:val="00933AA6"/>
    <w:rsid w:val="00933BDD"/>
    <w:rsid w:val="0093417F"/>
    <w:rsid w:val="00934221"/>
    <w:rsid w:val="00934470"/>
    <w:rsid w:val="00935266"/>
    <w:rsid w:val="009353B8"/>
    <w:rsid w:val="009362A2"/>
    <w:rsid w:val="0093798C"/>
    <w:rsid w:val="00937E23"/>
    <w:rsid w:val="009401C3"/>
    <w:rsid w:val="00940C84"/>
    <w:rsid w:val="0094189F"/>
    <w:rsid w:val="00941B5C"/>
    <w:rsid w:val="009424D0"/>
    <w:rsid w:val="009426F4"/>
    <w:rsid w:val="00942B09"/>
    <w:rsid w:val="0094374B"/>
    <w:rsid w:val="00943D9E"/>
    <w:rsid w:val="00944440"/>
    <w:rsid w:val="00944856"/>
    <w:rsid w:val="009459A6"/>
    <w:rsid w:val="00945FD1"/>
    <w:rsid w:val="009462CA"/>
    <w:rsid w:val="009469CB"/>
    <w:rsid w:val="00946AEE"/>
    <w:rsid w:val="0094768A"/>
    <w:rsid w:val="00947A76"/>
    <w:rsid w:val="00947E93"/>
    <w:rsid w:val="00950CC2"/>
    <w:rsid w:val="00951562"/>
    <w:rsid w:val="00951709"/>
    <w:rsid w:val="00951E4B"/>
    <w:rsid w:val="00952095"/>
    <w:rsid w:val="009534C4"/>
    <w:rsid w:val="00953A75"/>
    <w:rsid w:val="0095410E"/>
    <w:rsid w:val="009542F2"/>
    <w:rsid w:val="00954AF0"/>
    <w:rsid w:val="00954DB0"/>
    <w:rsid w:val="009551F7"/>
    <w:rsid w:val="009558F8"/>
    <w:rsid w:val="00955AD3"/>
    <w:rsid w:val="0095697F"/>
    <w:rsid w:val="00957D10"/>
    <w:rsid w:val="009607A2"/>
    <w:rsid w:val="009617FA"/>
    <w:rsid w:val="00961954"/>
    <w:rsid w:val="00961CD1"/>
    <w:rsid w:val="009621E1"/>
    <w:rsid w:val="00962A1D"/>
    <w:rsid w:val="0096380A"/>
    <w:rsid w:val="0096410A"/>
    <w:rsid w:val="0096424D"/>
    <w:rsid w:val="0096463A"/>
    <w:rsid w:val="009651DB"/>
    <w:rsid w:val="00965EDD"/>
    <w:rsid w:val="00965F36"/>
    <w:rsid w:val="00967032"/>
    <w:rsid w:val="0096717A"/>
    <w:rsid w:val="00970618"/>
    <w:rsid w:val="009709CA"/>
    <w:rsid w:val="00970D9A"/>
    <w:rsid w:val="00970DAD"/>
    <w:rsid w:val="00970ECC"/>
    <w:rsid w:val="0097146B"/>
    <w:rsid w:val="009719AC"/>
    <w:rsid w:val="00971A45"/>
    <w:rsid w:val="009725AA"/>
    <w:rsid w:val="00972D7A"/>
    <w:rsid w:val="00973619"/>
    <w:rsid w:val="00973808"/>
    <w:rsid w:val="00973839"/>
    <w:rsid w:val="00973885"/>
    <w:rsid w:val="00974941"/>
    <w:rsid w:val="00974C4E"/>
    <w:rsid w:val="0097539A"/>
    <w:rsid w:val="009766BF"/>
    <w:rsid w:val="009769D1"/>
    <w:rsid w:val="0097729A"/>
    <w:rsid w:val="00977813"/>
    <w:rsid w:val="0097782B"/>
    <w:rsid w:val="00977A04"/>
    <w:rsid w:val="00977CF1"/>
    <w:rsid w:val="00980043"/>
    <w:rsid w:val="00980230"/>
    <w:rsid w:val="0098076F"/>
    <w:rsid w:val="009809E3"/>
    <w:rsid w:val="00980B65"/>
    <w:rsid w:val="00981273"/>
    <w:rsid w:val="009823C0"/>
    <w:rsid w:val="0098250D"/>
    <w:rsid w:val="00983453"/>
    <w:rsid w:val="00983854"/>
    <w:rsid w:val="00984373"/>
    <w:rsid w:val="00984460"/>
    <w:rsid w:val="009847BE"/>
    <w:rsid w:val="00984DE5"/>
    <w:rsid w:val="009861D6"/>
    <w:rsid w:val="00986696"/>
    <w:rsid w:val="00986E26"/>
    <w:rsid w:val="00987484"/>
    <w:rsid w:val="00987710"/>
    <w:rsid w:val="0098783F"/>
    <w:rsid w:val="00987A0E"/>
    <w:rsid w:val="00987E8B"/>
    <w:rsid w:val="00990250"/>
    <w:rsid w:val="00990372"/>
    <w:rsid w:val="00990D4E"/>
    <w:rsid w:val="00990E73"/>
    <w:rsid w:val="00991FFD"/>
    <w:rsid w:val="00992419"/>
    <w:rsid w:val="00992B59"/>
    <w:rsid w:val="00993590"/>
    <w:rsid w:val="00994C1E"/>
    <w:rsid w:val="00995B18"/>
    <w:rsid w:val="00995CA6"/>
    <w:rsid w:val="00995E1F"/>
    <w:rsid w:val="009960E7"/>
    <w:rsid w:val="009A0F47"/>
    <w:rsid w:val="009A13B4"/>
    <w:rsid w:val="009A2BDA"/>
    <w:rsid w:val="009A3CBD"/>
    <w:rsid w:val="009A4913"/>
    <w:rsid w:val="009A4BFC"/>
    <w:rsid w:val="009A5B37"/>
    <w:rsid w:val="009A610D"/>
    <w:rsid w:val="009A6E25"/>
    <w:rsid w:val="009A7020"/>
    <w:rsid w:val="009B00AF"/>
    <w:rsid w:val="009B0A0D"/>
    <w:rsid w:val="009B0A6C"/>
    <w:rsid w:val="009B0B69"/>
    <w:rsid w:val="009B1C8F"/>
    <w:rsid w:val="009B29DD"/>
    <w:rsid w:val="009B2A38"/>
    <w:rsid w:val="009B304C"/>
    <w:rsid w:val="009B33A1"/>
    <w:rsid w:val="009B345F"/>
    <w:rsid w:val="009B3531"/>
    <w:rsid w:val="009B39CE"/>
    <w:rsid w:val="009B3F8A"/>
    <w:rsid w:val="009B472B"/>
    <w:rsid w:val="009B4806"/>
    <w:rsid w:val="009B4CC9"/>
    <w:rsid w:val="009B5839"/>
    <w:rsid w:val="009B5888"/>
    <w:rsid w:val="009B5AAC"/>
    <w:rsid w:val="009B7416"/>
    <w:rsid w:val="009B7691"/>
    <w:rsid w:val="009C07FB"/>
    <w:rsid w:val="009C0893"/>
    <w:rsid w:val="009C08B4"/>
    <w:rsid w:val="009C11D7"/>
    <w:rsid w:val="009C2129"/>
    <w:rsid w:val="009C23B4"/>
    <w:rsid w:val="009C259C"/>
    <w:rsid w:val="009C266E"/>
    <w:rsid w:val="009C288A"/>
    <w:rsid w:val="009C2B4E"/>
    <w:rsid w:val="009C2BE9"/>
    <w:rsid w:val="009C3372"/>
    <w:rsid w:val="009C36C4"/>
    <w:rsid w:val="009C39E3"/>
    <w:rsid w:val="009C3BC8"/>
    <w:rsid w:val="009C3C69"/>
    <w:rsid w:val="009C3D2D"/>
    <w:rsid w:val="009C40A5"/>
    <w:rsid w:val="009C57F8"/>
    <w:rsid w:val="009C648C"/>
    <w:rsid w:val="009C66ED"/>
    <w:rsid w:val="009C6AE0"/>
    <w:rsid w:val="009C6D60"/>
    <w:rsid w:val="009C6DBC"/>
    <w:rsid w:val="009C708A"/>
    <w:rsid w:val="009C713A"/>
    <w:rsid w:val="009C7174"/>
    <w:rsid w:val="009C7F07"/>
    <w:rsid w:val="009D07C8"/>
    <w:rsid w:val="009D099B"/>
    <w:rsid w:val="009D0C11"/>
    <w:rsid w:val="009D2131"/>
    <w:rsid w:val="009D2587"/>
    <w:rsid w:val="009D3337"/>
    <w:rsid w:val="009D4702"/>
    <w:rsid w:val="009D48E9"/>
    <w:rsid w:val="009D5047"/>
    <w:rsid w:val="009D5786"/>
    <w:rsid w:val="009D5A60"/>
    <w:rsid w:val="009D5AED"/>
    <w:rsid w:val="009D6448"/>
    <w:rsid w:val="009D70C0"/>
    <w:rsid w:val="009D73D5"/>
    <w:rsid w:val="009E02C1"/>
    <w:rsid w:val="009E0824"/>
    <w:rsid w:val="009E0881"/>
    <w:rsid w:val="009E15E3"/>
    <w:rsid w:val="009E1800"/>
    <w:rsid w:val="009E1AD2"/>
    <w:rsid w:val="009E1C2D"/>
    <w:rsid w:val="009E1CCE"/>
    <w:rsid w:val="009E1DB2"/>
    <w:rsid w:val="009E1F76"/>
    <w:rsid w:val="009E2537"/>
    <w:rsid w:val="009E25CB"/>
    <w:rsid w:val="009E29E6"/>
    <w:rsid w:val="009E2B35"/>
    <w:rsid w:val="009E2CF8"/>
    <w:rsid w:val="009E2D36"/>
    <w:rsid w:val="009E2ED4"/>
    <w:rsid w:val="009E3503"/>
    <w:rsid w:val="009E3CA3"/>
    <w:rsid w:val="009E41D5"/>
    <w:rsid w:val="009E4399"/>
    <w:rsid w:val="009E44BD"/>
    <w:rsid w:val="009E52FB"/>
    <w:rsid w:val="009E6024"/>
    <w:rsid w:val="009E6294"/>
    <w:rsid w:val="009E6481"/>
    <w:rsid w:val="009E7639"/>
    <w:rsid w:val="009E7A78"/>
    <w:rsid w:val="009E7BF3"/>
    <w:rsid w:val="009E7D94"/>
    <w:rsid w:val="009F093A"/>
    <w:rsid w:val="009F0EBB"/>
    <w:rsid w:val="009F1110"/>
    <w:rsid w:val="009F16E2"/>
    <w:rsid w:val="009F25B2"/>
    <w:rsid w:val="009F300E"/>
    <w:rsid w:val="009F3891"/>
    <w:rsid w:val="009F3BEB"/>
    <w:rsid w:val="009F3EBE"/>
    <w:rsid w:val="009F45C1"/>
    <w:rsid w:val="009F4659"/>
    <w:rsid w:val="009F5CB8"/>
    <w:rsid w:val="009F65CC"/>
    <w:rsid w:val="009F66A4"/>
    <w:rsid w:val="009F6811"/>
    <w:rsid w:val="009F6903"/>
    <w:rsid w:val="009F69CC"/>
    <w:rsid w:val="009F69EC"/>
    <w:rsid w:val="009F6B52"/>
    <w:rsid w:val="009F6F75"/>
    <w:rsid w:val="009F7F95"/>
    <w:rsid w:val="00A006B8"/>
    <w:rsid w:val="00A00896"/>
    <w:rsid w:val="00A00B81"/>
    <w:rsid w:val="00A00C9D"/>
    <w:rsid w:val="00A01088"/>
    <w:rsid w:val="00A0167A"/>
    <w:rsid w:val="00A024BC"/>
    <w:rsid w:val="00A03B69"/>
    <w:rsid w:val="00A04355"/>
    <w:rsid w:val="00A04F20"/>
    <w:rsid w:val="00A05DD1"/>
    <w:rsid w:val="00A05EFE"/>
    <w:rsid w:val="00A06579"/>
    <w:rsid w:val="00A068A8"/>
    <w:rsid w:val="00A06A2F"/>
    <w:rsid w:val="00A06CF0"/>
    <w:rsid w:val="00A0711D"/>
    <w:rsid w:val="00A0765D"/>
    <w:rsid w:val="00A10097"/>
    <w:rsid w:val="00A100AC"/>
    <w:rsid w:val="00A107DB"/>
    <w:rsid w:val="00A11041"/>
    <w:rsid w:val="00A11098"/>
    <w:rsid w:val="00A113C3"/>
    <w:rsid w:val="00A128FA"/>
    <w:rsid w:val="00A12987"/>
    <w:rsid w:val="00A12AFF"/>
    <w:rsid w:val="00A1309C"/>
    <w:rsid w:val="00A13187"/>
    <w:rsid w:val="00A136E0"/>
    <w:rsid w:val="00A13BC9"/>
    <w:rsid w:val="00A13C48"/>
    <w:rsid w:val="00A1414B"/>
    <w:rsid w:val="00A1475A"/>
    <w:rsid w:val="00A1565D"/>
    <w:rsid w:val="00A15863"/>
    <w:rsid w:val="00A1617D"/>
    <w:rsid w:val="00A169DC"/>
    <w:rsid w:val="00A16C31"/>
    <w:rsid w:val="00A17AC6"/>
    <w:rsid w:val="00A17C5A"/>
    <w:rsid w:val="00A20E25"/>
    <w:rsid w:val="00A2123E"/>
    <w:rsid w:val="00A21286"/>
    <w:rsid w:val="00A214B6"/>
    <w:rsid w:val="00A21B54"/>
    <w:rsid w:val="00A22113"/>
    <w:rsid w:val="00A224C0"/>
    <w:rsid w:val="00A228A3"/>
    <w:rsid w:val="00A242C9"/>
    <w:rsid w:val="00A2527C"/>
    <w:rsid w:val="00A25661"/>
    <w:rsid w:val="00A25C81"/>
    <w:rsid w:val="00A26A9F"/>
    <w:rsid w:val="00A27E22"/>
    <w:rsid w:val="00A302F5"/>
    <w:rsid w:val="00A310EF"/>
    <w:rsid w:val="00A32097"/>
    <w:rsid w:val="00A32A66"/>
    <w:rsid w:val="00A32E5C"/>
    <w:rsid w:val="00A3357B"/>
    <w:rsid w:val="00A337C0"/>
    <w:rsid w:val="00A33D73"/>
    <w:rsid w:val="00A343A5"/>
    <w:rsid w:val="00A3466A"/>
    <w:rsid w:val="00A347EF"/>
    <w:rsid w:val="00A34A76"/>
    <w:rsid w:val="00A34ECC"/>
    <w:rsid w:val="00A36573"/>
    <w:rsid w:val="00A366DA"/>
    <w:rsid w:val="00A36C0E"/>
    <w:rsid w:val="00A37D2D"/>
    <w:rsid w:val="00A37F9F"/>
    <w:rsid w:val="00A409F9"/>
    <w:rsid w:val="00A41D52"/>
    <w:rsid w:val="00A422C3"/>
    <w:rsid w:val="00A4317F"/>
    <w:rsid w:val="00A43CDA"/>
    <w:rsid w:val="00A43DD4"/>
    <w:rsid w:val="00A44173"/>
    <w:rsid w:val="00A44250"/>
    <w:rsid w:val="00A44712"/>
    <w:rsid w:val="00A4567E"/>
    <w:rsid w:val="00A4577F"/>
    <w:rsid w:val="00A46047"/>
    <w:rsid w:val="00A46536"/>
    <w:rsid w:val="00A468FE"/>
    <w:rsid w:val="00A508C1"/>
    <w:rsid w:val="00A50B49"/>
    <w:rsid w:val="00A50C84"/>
    <w:rsid w:val="00A50FD4"/>
    <w:rsid w:val="00A5197A"/>
    <w:rsid w:val="00A54BF2"/>
    <w:rsid w:val="00A54E2F"/>
    <w:rsid w:val="00A55429"/>
    <w:rsid w:val="00A55434"/>
    <w:rsid w:val="00A55CA9"/>
    <w:rsid w:val="00A560EB"/>
    <w:rsid w:val="00A561B2"/>
    <w:rsid w:val="00A56549"/>
    <w:rsid w:val="00A56654"/>
    <w:rsid w:val="00A56907"/>
    <w:rsid w:val="00A56B9F"/>
    <w:rsid w:val="00A56C5B"/>
    <w:rsid w:val="00A578C0"/>
    <w:rsid w:val="00A57CF5"/>
    <w:rsid w:val="00A57E7F"/>
    <w:rsid w:val="00A62A46"/>
    <w:rsid w:val="00A62C99"/>
    <w:rsid w:val="00A62EDA"/>
    <w:rsid w:val="00A64EC1"/>
    <w:rsid w:val="00A654EB"/>
    <w:rsid w:val="00A65592"/>
    <w:rsid w:val="00A656C7"/>
    <w:rsid w:val="00A65AA7"/>
    <w:rsid w:val="00A663B7"/>
    <w:rsid w:val="00A66FC8"/>
    <w:rsid w:val="00A67B1C"/>
    <w:rsid w:val="00A67BAB"/>
    <w:rsid w:val="00A67F07"/>
    <w:rsid w:val="00A67F32"/>
    <w:rsid w:val="00A7085C"/>
    <w:rsid w:val="00A70B2D"/>
    <w:rsid w:val="00A70F0F"/>
    <w:rsid w:val="00A71A30"/>
    <w:rsid w:val="00A71A48"/>
    <w:rsid w:val="00A71D4A"/>
    <w:rsid w:val="00A71DB3"/>
    <w:rsid w:val="00A72A1A"/>
    <w:rsid w:val="00A7480D"/>
    <w:rsid w:val="00A7590E"/>
    <w:rsid w:val="00A7593C"/>
    <w:rsid w:val="00A7647C"/>
    <w:rsid w:val="00A76C14"/>
    <w:rsid w:val="00A77055"/>
    <w:rsid w:val="00A779EF"/>
    <w:rsid w:val="00A80144"/>
    <w:rsid w:val="00A80833"/>
    <w:rsid w:val="00A81114"/>
    <w:rsid w:val="00A816B6"/>
    <w:rsid w:val="00A817BD"/>
    <w:rsid w:val="00A81B5B"/>
    <w:rsid w:val="00A81F3C"/>
    <w:rsid w:val="00A82144"/>
    <w:rsid w:val="00A836B5"/>
    <w:rsid w:val="00A83EA8"/>
    <w:rsid w:val="00A84DF7"/>
    <w:rsid w:val="00A85792"/>
    <w:rsid w:val="00A85ADE"/>
    <w:rsid w:val="00A85D0C"/>
    <w:rsid w:val="00A869E4"/>
    <w:rsid w:val="00A86EFC"/>
    <w:rsid w:val="00A87654"/>
    <w:rsid w:val="00A8767E"/>
    <w:rsid w:val="00A87ADD"/>
    <w:rsid w:val="00A906B5"/>
    <w:rsid w:val="00A90711"/>
    <w:rsid w:val="00A91025"/>
    <w:rsid w:val="00A91A15"/>
    <w:rsid w:val="00A91AE2"/>
    <w:rsid w:val="00A91DD1"/>
    <w:rsid w:val="00A920E2"/>
    <w:rsid w:val="00A9237E"/>
    <w:rsid w:val="00A924CD"/>
    <w:rsid w:val="00A92EFD"/>
    <w:rsid w:val="00A931B0"/>
    <w:rsid w:val="00A9363B"/>
    <w:rsid w:val="00A93C5F"/>
    <w:rsid w:val="00A94404"/>
    <w:rsid w:val="00A9447D"/>
    <w:rsid w:val="00A94735"/>
    <w:rsid w:val="00A95D92"/>
    <w:rsid w:val="00A96B89"/>
    <w:rsid w:val="00A96BAA"/>
    <w:rsid w:val="00A96C27"/>
    <w:rsid w:val="00A96ED5"/>
    <w:rsid w:val="00A9738B"/>
    <w:rsid w:val="00A979A1"/>
    <w:rsid w:val="00A97ACF"/>
    <w:rsid w:val="00A97F71"/>
    <w:rsid w:val="00AA01E0"/>
    <w:rsid w:val="00AA041C"/>
    <w:rsid w:val="00AA0A8D"/>
    <w:rsid w:val="00AA14AB"/>
    <w:rsid w:val="00AA1632"/>
    <w:rsid w:val="00AA2893"/>
    <w:rsid w:val="00AA2973"/>
    <w:rsid w:val="00AA2F3B"/>
    <w:rsid w:val="00AA2F94"/>
    <w:rsid w:val="00AA3471"/>
    <w:rsid w:val="00AA3A14"/>
    <w:rsid w:val="00AA4016"/>
    <w:rsid w:val="00AA4444"/>
    <w:rsid w:val="00AA52E5"/>
    <w:rsid w:val="00AA53BD"/>
    <w:rsid w:val="00AA5BB3"/>
    <w:rsid w:val="00AA5F94"/>
    <w:rsid w:val="00AA6752"/>
    <w:rsid w:val="00AA6A69"/>
    <w:rsid w:val="00AA7AD7"/>
    <w:rsid w:val="00AB03C6"/>
    <w:rsid w:val="00AB04E8"/>
    <w:rsid w:val="00AB0ACE"/>
    <w:rsid w:val="00AB0B97"/>
    <w:rsid w:val="00AB0D1A"/>
    <w:rsid w:val="00AB1B93"/>
    <w:rsid w:val="00AB234F"/>
    <w:rsid w:val="00AB285F"/>
    <w:rsid w:val="00AB2CDB"/>
    <w:rsid w:val="00AB3377"/>
    <w:rsid w:val="00AB430D"/>
    <w:rsid w:val="00AB442F"/>
    <w:rsid w:val="00AB44B4"/>
    <w:rsid w:val="00AB4500"/>
    <w:rsid w:val="00AB4A57"/>
    <w:rsid w:val="00AB4C5A"/>
    <w:rsid w:val="00AB4FFC"/>
    <w:rsid w:val="00AB55FC"/>
    <w:rsid w:val="00AB5B0F"/>
    <w:rsid w:val="00AB615C"/>
    <w:rsid w:val="00AB64CF"/>
    <w:rsid w:val="00AB6B03"/>
    <w:rsid w:val="00AB6F15"/>
    <w:rsid w:val="00AB7FF8"/>
    <w:rsid w:val="00AC0C8A"/>
    <w:rsid w:val="00AC106E"/>
    <w:rsid w:val="00AC152F"/>
    <w:rsid w:val="00AC25DD"/>
    <w:rsid w:val="00AC25F7"/>
    <w:rsid w:val="00AC2982"/>
    <w:rsid w:val="00AC3973"/>
    <w:rsid w:val="00AC39C5"/>
    <w:rsid w:val="00AC4B4D"/>
    <w:rsid w:val="00AC60B2"/>
    <w:rsid w:val="00AC69F9"/>
    <w:rsid w:val="00AC77F1"/>
    <w:rsid w:val="00AC7CCB"/>
    <w:rsid w:val="00AC7D37"/>
    <w:rsid w:val="00AC7ED1"/>
    <w:rsid w:val="00AD08D4"/>
    <w:rsid w:val="00AD09E9"/>
    <w:rsid w:val="00AD1F3C"/>
    <w:rsid w:val="00AD20BC"/>
    <w:rsid w:val="00AD277E"/>
    <w:rsid w:val="00AD3771"/>
    <w:rsid w:val="00AD4796"/>
    <w:rsid w:val="00AD497B"/>
    <w:rsid w:val="00AD4F9E"/>
    <w:rsid w:val="00AD509D"/>
    <w:rsid w:val="00AD6685"/>
    <w:rsid w:val="00AD69CB"/>
    <w:rsid w:val="00AD6DBF"/>
    <w:rsid w:val="00AD780B"/>
    <w:rsid w:val="00AE057F"/>
    <w:rsid w:val="00AE06A0"/>
    <w:rsid w:val="00AE0B4C"/>
    <w:rsid w:val="00AE12FC"/>
    <w:rsid w:val="00AE1689"/>
    <w:rsid w:val="00AE1F08"/>
    <w:rsid w:val="00AE25DA"/>
    <w:rsid w:val="00AE28C1"/>
    <w:rsid w:val="00AE3B23"/>
    <w:rsid w:val="00AE3FCA"/>
    <w:rsid w:val="00AE40CF"/>
    <w:rsid w:val="00AE4924"/>
    <w:rsid w:val="00AE4A1F"/>
    <w:rsid w:val="00AE4E40"/>
    <w:rsid w:val="00AE4F26"/>
    <w:rsid w:val="00AE50C2"/>
    <w:rsid w:val="00AE517D"/>
    <w:rsid w:val="00AE57CE"/>
    <w:rsid w:val="00AE5897"/>
    <w:rsid w:val="00AE5E25"/>
    <w:rsid w:val="00AE67D8"/>
    <w:rsid w:val="00AE6E80"/>
    <w:rsid w:val="00AE6ECE"/>
    <w:rsid w:val="00AE6F25"/>
    <w:rsid w:val="00AE7D7E"/>
    <w:rsid w:val="00AE7F6E"/>
    <w:rsid w:val="00AF0070"/>
    <w:rsid w:val="00AF04D1"/>
    <w:rsid w:val="00AF052B"/>
    <w:rsid w:val="00AF0644"/>
    <w:rsid w:val="00AF088B"/>
    <w:rsid w:val="00AF121A"/>
    <w:rsid w:val="00AF176F"/>
    <w:rsid w:val="00AF1E92"/>
    <w:rsid w:val="00AF1E94"/>
    <w:rsid w:val="00AF1F22"/>
    <w:rsid w:val="00AF2027"/>
    <w:rsid w:val="00AF2342"/>
    <w:rsid w:val="00AF373B"/>
    <w:rsid w:val="00AF4FA9"/>
    <w:rsid w:val="00AF5219"/>
    <w:rsid w:val="00AF5271"/>
    <w:rsid w:val="00AF5796"/>
    <w:rsid w:val="00AF57A1"/>
    <w:rsid w:val="00AF5A32"/>
    <w:rsid w:val="00AF5DA1"/>
    <w:rsid w:val="00AF6103"/>
    <w:rsid w:val="00AF657E"/>
    <w:rsid w:val="00AF7A8C"/>
    <w:rsid w:val="00B00100"/>
    <w:rsid w:val="00B0042F"/>
    <w:rsid w:val="00B00478"/>
    <w:rsid w:val="00B00A3A"/>
    <w:rsid w:val="00B011CD"/>
    <w:rsid w:val="00B01357"/>
    <w:rsid w:val="00B01B88"/>
    <w:rsid w:val="00B01CE8"/>
    <w:rsid w:val="00B02319"/>
    <w:rsid w:val="00B0238B"/>
    <w:rsid w:val="00B0281B"/>
    <w:rsid w:val="00B0289E"/>
    <w:rsid w:val="00B034D1"/>
    <w:rsid w:val="00B03AB8"/>
    <w:rsid w:val="00B03BAC"/>
    <w:rsid w:val="00B03E56"/>
    <w:rsid w:val="00B03EEC"/>
    <w:rsid w:val="00B03FE0"/>
    <w:rsid w:val="00B0401D"/>
    <w:rsid w:val="00B04100"/>
    <w:rsid w:val="00B04E5C"/>
    <w:rsid w:val="00B050BB"/>
    <w:rsid w:val="00B053D0"/>
    <w:rsid w:val="00B05ACA"/>
    <w:rsid w:val="00B05B86"/>
    <w:rsid w:val="00B05DE6"/>
    <w:rsid w:val="00B062C8"/>
    <w:rsid w:val="00B064CA"/>
    <w:rsid w:val="00B06765"/>
    <w:rsid w:val="00B06F0C"/>
    <w:rsid w:val="00B106AD"/>
    <w:rsid w:val="00B10CE7"/>
    <w:rsid w:val="00B10E7D"/>
    <w:rsid w:val="00B1136C"/>
    <w:rsid w:val="00B12001"/>
    <w:rsid w:val="00B12C73"/>
    <w:rsid w:val="00B12D59"/>
    <w:rsid w:val="00B130C0"/>
    <w:rsid w:val="00B13D71"/>
    <w:rsid w:val="00B14523"/>
    <w:rsid w:val="00B14657"/>
    <w:rsid w:val="00B14665"/>
    <w:rsid w:val="00B150D7"/>
    <w:rsid w:val="00B16658"/>
    <w:rsid w:val="00B16C21"/>
    <w:rsid w:val="00B16E87"/>
    <w:rsid w:val="00B17323"/>
    <w:rsid w:val="00B176E5"/>
    <w:rsid w:val="00B17772"/>
    <w:rsid w:val="00B17C90"/>
    <w:rsid w:val="00B21686"/>
    <w:rsid w:val="00B21B07"/>
    <w:rsid w:val="00B21EFC"/>
    <w:rsid w:val="00B23519"/>
    <w:rsid w:val="00B238DF"/>
    <w:rsid w:val="00B23C12"/>
    <w:rsid w:val="00B2484E"/>
    <w:rsid w:val="00B254EF"/>
    <w:rsid w:val="00B2597D"/>
    <w:rsid w:val="00B259DB"/>
    <w:rsid w:val="00B25C66"/>
    <w:rsid w:val="00B267A0"/>
    <w:rsid w:val="00B27A62"/>
    <w:rsid w:val="00B27F9B"/>
    <w:rsid w:val="00B3086C"/>
    <w:rsid w:val="00B31D44"/>
    <w:rsid w:val="00B31E30"/>
    <w:rsid w:val="00B329E0"/>
    <w:rsid w:val="00B32B6D"/>
    <w:rsid w:val="00B3353D"/>
    <w:rsid w:val="00B33CEA"/>
    <w:rsid w:val="00B33EC9"/>
    <w:rsid w:val="00B350DE"/>
    <w:rsid w:val="00B3557E"/>
    <w:rsid w:val="00B3594C"/>
    <w:rsid w:val="00B37033"/>
    <w:rsid w:val="00B3736C"/>
    <w:rsid w:val="00B373B9"/>
    <w:rsid w:val="00B375D7"/>
    <w:rsid w:val="00B37828"/>
    <w:rsid w:val="00B37E25"/>
    <w:rsid w:val="00B403AA"/>
    <w:rsid w:val="00B407CD"/>
    <w:rsid w:val="00B4080C"/>
    <w:rsid w:val="00B4093A"/>
    <w:rsid w:val="00B40D2C"/>
    <w:rsid w:val="00B41D81"/>
    <w:rsid w:val="00B435D0"/>
    <w:rsid w:val="00B43799"/>
    <w:rsid w:val="00B43824"/>
    <w:rsid w:val="00B4384F"/>
    <w:rsid w:val="00B43F2A"/>
    <w:rsid w:val="00B44046"/>
    <w:rsid w:val="00B44CD9"/>
    <w:rsid w:val="00B4527C"/>
    <w:rsid w:val="00B453BD"/>
    <w:rsid w:val="00B4704D"/>
    <w:rsid w:val="00B4748B"/>
    <w:rsid w:val="00B4792A"/>
    <w:rsid w:val="00B501CA"/>
    <w:rsid w:val="00B5031A"/>
    <w:rsid w:val="00B5096F"/>
    <w:rsid w:val="00B50D99"/>
    <w:rsid w:val="00B513E3"/>
    <w:rsid w:val="00B51DA5"/>
    <w:rsid w:val="00B527CD"/>
    <w:rsid w:val="00B52F08"/>
    <w:rsid w:val="00B53A03"/>
    <w:rsid w:val="00B53A36"/>
    <w:rsid w:val="00B561A4"/>
    <w:rsid w:val="00B56F17"/>
    <w:rsid w:val="00B57AC7"/>
    <w:rsid w:val="00B57F75"/>
    <w:rsid w:val="00B60B7A"/>
    <w:rsid w:val="00B6161F"/>
    <w:rsid w:val="00B61F10"/>
    <w:rsid w:val="00B621E3"/>
    <w:rsid w:val="00B6231F"/>
    <w:rsid w:val="00B62388"/>
    <w:rsid w:val="00B62693"/>
    <w:rsid w:val="00B626AC"/>
    <w:rsid w:val="00B6274D"/>
    <w:rsid w:val="00B628F3"/>
    <w:rsid w:val="00B62A7A"/>
    <w:rsid w:val="00B62BDB"/>
    <w:rsid w:val="00B63089"/>
    <w:rsid w:val="00B63F5B"/>
    <w:rsid w:val="00B64C3F"/>
    <w:rsid w:val="00B64F39"/>
    <w:rsid w:val="00B652CA"/>
    <w:rsid w:val="00B65B3F"/>
    <w:rsid w:val="00B669F1"/>
    <w:rsid w:val="00B66A3A"/>
    <w:rsid w:val="00B67112"/>
    <w:rsid w:val="00B6713E"/>
    <w:rsid w:val="00B67213"/>
    <w:rsid w:val="00B67392"/>
    <w:rsid w:val="00B6747F"/>
    <w:rsid w:val="00B67CFD"/>
    <w:rsid w:val="00B7050A"/>
    <w:rsid w:val="00B70C19"/>
    <w:rsid w:val="00B710F2"/>
    <w:rsid w:val="00B71351"/>
    <w:rsid w:val="00B725A2"/>
    <w:rsid w:val="00B72AB3"/>
    <w:rsid w:val="00B7359F"/>
    <w:rsid w:val="00B74485"/>
    <w:rsid w:val="00B75955"/>
    <w:rsid w:val="00B766B6"/>
    <w:rsid w:val="00B76DF2"/>
    <w:rsid w:val="00B775C3"/>
    <w:rsid w:val="00B77F82"/>
    <w:rsid w:val="00B8009C"/>
    <w:rsid w:val="00B80660"/>
    <w:rsid w:val="00B82660"/>
    <w:rsid w:val="00B8292B"/>
    <w:rsid w:val="00B838EF"/>
    <w:rsid w:val="00B8392B"/>
    <w:rsid w:val="00B83A07"/>
    <w:rsid w:val="00B83F8A"/>
    <w:rsid w:val="00B8401B"/>
    <w:rsid w:val="00B8441C"/>
    <w:rsid w:val="00B84CF6"/>
    <w:rsid w:val="00B85252"/>
    <w:rsid w:val="00B8561A"/>
    <w:rsid w:val="00B86051"/>
    <w:rsid w:val="00B863AA"/>
    <w:rsid w:val="00B86583"/>
    <w:rsid w:val="00B86B47"/>
    <w:rsid w:val="00B87D49"/>
    <w:rsid w:val="00B9008D"/>
    <w:rsid w:val="00B907CE"/>
    <w:rsid w:val="00B907F0"/>
    <w:rsid w:val="00B90956"/>
    <w:rsid w:val="00B909D0"/>
    <w:rsid w:val="00B92459"/>
    <w:rsid w:val="00B92781"/>
    <w:rsid w:val="00B92A6A"/>
    <w:rsid w:val="00B93F6F"/>
    <w:rsid w:val="00B94E89"/>
    <w:rsid w:val="00B9574A"/>
    <w:rsid w:val="00B95C7C"/>
    <w:rsid w:val="00BA088C"/>
    <w:rsid w:val="00BA0FE2"/>
    <w:rsid w:val="00BA13B2"/>
    <w:rsid w:val="00BA18BC"/>
    <w:rsid w:val="00BA1C90"/>
    <w:rsid w:val="00BA2613"/>
    <w:rsid w:val="00BA2C5C"/>
    <w:rsid w:val="00BA3973"/>
    <w:rsid w:val="00BA3ABB"/>
    <w:rsid w:val="00BA41D4"/>
    <w:rsid w:val="00BA5513"/>
    <w:rsid w:val="00BA61D2"/>
    <w:rsid w:val="00BA73AA"/>
    <w:rsid w:val="00BB01E6"/>
    <w:rsid w:val="00BB0438"/>
    <w:rsid w:val="00BB08F3"/>
    <w:rsid w:val="00BB11FF"/>
    <w:rsid w:val="00BB19C2"/>
    <w:rsid w:val="00BB1EDE"/>
    <w:rsid w:val="00BB2864"/>
    <w:rsid w:val="00BB2EE1"/>
    <w:rsid w:val="00BB3F99"/>
    <w:rsid w:val="00BB4065"/>
    <w:rsid w:val="00BB49B4"/>
    <w:rsid w:val="00BB4F17"/>
    <w:rsid w:val="00BB4F70"/>
    <w:rsid w:val="00BB4F7B"/>
    <w:rsid w:val="00BB6DA8"/>
    <w:rsid w:val="00BB7A0F"/>
    <w:rsid w:val="00BC047A"/>
    <w:rsid w:val="00BC0CDE"/>
    <w:rsid w:val="00BC127F"/>
    <w:rsid w:val="00BC18FE"/>
    <w:rsid w:val="00BC1DC4"/>
    <w:rsid w:val="00BC2684"/>
    <w:rsid w:val="00BC26A0"/>
    <w:rsid w:val="00BC2782"/>
    <w:rsid w:val="00BC2F93"/>
    <w:rsid w:val="00BC3725"/>
    <w:rsid w:val="00BC42BE"/>
    <w:rsid w:val="00BC4683"/>
    <w:rsid w:val="00BC52CF"/>
    <w:rsid w:val="00BC5A58"/>
    <w:rsid w:val="00BC5AAD"/>
    <w:rsid w:val="00BC639A"/>
    <w:rsid w:val="00BD000E"/>
    <w:rsid w:val="00BD0913"/>
    <w:rsid w:val="00BD094A"/>
    <w:rsid w:val="00BD1101"/>
    <w:rsid w:val="00BD1418"/>
    <w:rsid w:val="00BD1B80"/>
    <w:rsid w:val="00BD1D91"/>
    <w:rsid w:val="00BD20B6"/>
    <w:rsid w:val="00BD2140"/>
    <w:rsid w:val="00BD40D7"/>
    <w:rsid w:val="00BD42BF"/>
    <w:rsid w:val="00BD469D"/>
    <w:rsid w:val="00BD4846"/>
    <w:rsid w:val="00BD58C7"/>
    <w:rsid w:val="00BD5A0B"/>
    <w:rsid w:val="00BD5EE3"/>
    <w:rsid w:val="00BD601E"/>
    <w:rsid w:val="00BD6FA9"/>
    <w:rsid w:val="00BD766B"/>
    <w:rsid w:val="00BD78B6"/>
    <w:rsid w:val="00BD78C1"/>
    <w:rsid w:val="00BD79F8"/>
    <w:rsid w:val="00BE0017"/>
    <w:rsid w:val="00BE0171"/>
    <w:rsid w:val="00BE0CE3"/>
    <w:rsid w:val="00BE0E07"/>
    <w:rsid w:val="00BE1665"/>
    <w:rsid w:val="00BE245F"/>
    <w:rsid w:val="00BE2786"/>
    <w:rsid w:val="00BE2B36"/>
    <w:rsid w:val="00BE2D9C"/>
    <w:rsid w:val="00BE31B1"/>
    <w:rsid w:val="00BE3389"/>
    <w:rsid w:val="00BE33D2"/>
    <w:rsid w:val="00BE370C"/>
    <w:rsid w:val="00BE3AFC"/>
    <w:rsid w:val="00BE3EDC"/>
    <w:rsid w:val="00BE3FD5"/>
    <w:rsid w:val="00BE4AB4"/>
    <w:rsid w:val="00BE4BDC"/>
    <w:rsid w:val="00BE5941"/>
    <w:rsid w:val="00BE615C"/>
    <w:rsid w:val="00BE66A3"/>
    <w:rsid w:val="00BF0346"/>
    <w:rsid w:val="00BF1A2F"/>
    <w:rsid w:val="00BF20B3"/>
    <w:rsid w:val="00BF20EC"/>
    <w:rsid w:val="00BF3136"/>
    <w:rsid w:val="00BF314A"/>
    <w:rsid w:val="00BF34E9"/>
    <w:rsid w:val="00BF38CE"/>
    <w:rsid w:val="00BF42C8"/>
    <w:rsid w:val="00BF46A1"/>
    <w:rsid w:val="00BF543B"/>
    <w:rsid w:val="00BF6A15"/>
    <w:rsid w:val="00BF6DFE"/>
    <w:rsid w:val="00BF6ED1"/>
    <w:rsid w:val="00BF7924"/>
    <w:rsid w:val="00BF7ACE"/>
    <w:rsid w:val="00C00032"/>
    <w:rsid w:val="00C003B2"/>
    <w:rsid w:val="00C00C3F"/>
    <w:rsid w:val="00C010D9"/>
    <w:rsid w:val="00C02729"/>
    <w:rsid w:val="00C02927"/>
    <w:rsid w:val="00C032C6"/>
    <w:rsid w:val="00C0385A"/>
    <w:rsid w:val="00C0393C"/>
    <w:rsid w:val="00C041B0"/>
    <w:rsid w:val="00C04817"/>
    <w:rsid w:val="00C04C62"/>
    <w:rsid w:val="00C04F73"/>
    <w:rsid w:val="00C053F0"/>
    <w:rsid w:val="00C06ADA"/>
    <w:rsid w:val="00C06FE6"/>
    <w:rsid w:val="00C0736A"/>
    <w:rsid w:val="00C073B0"/>
    <w:rsid w:val="00C07C1F"/>
    <w:rsid w:val="00C07D29"/>
    <w:rsid w:val="00C10785"/>
    <w:rsid w:val="00C10B05"/>
    <w:rsid w:val="00C110E6"/>
    <w:rsid w:val="00C11983"/>
    <w:rsid w:val="00C11B71"/>
    <w:rsid w:val="00C120A7"/>
    <w:rsid w:val="00C12DBC"/>
    <w:rsid w:val="00C1331F"/>
    <w:rsid w:val="00C155C6"/>
    <w:rsid w:val="00C15DD4"/>
    <w:rsid w:val="00C16AE1"/>
    <w:rsid w:val="00C16FFF"/>
    <w:rsid w:val="00C1718A"/>
    <w:rsid w:val="00C211A0"/>
    <w:rsid w:val="00C2221B"/>
    <w:rsid w:val="00C222AB"/>
    <w:rsid w:val="00C228BB"/>
    <w:rsid w:val="00C23E81"/>
    <w:rsid w:val="00C240A4"/>
    <w:rsid w:val="00C24248"/>
    <w:rsid w:val="00C2527B"/>
    <w:rsid w:val="00C25540"/>
    <w:rsid w:val="00C269F0"/>
    <w:rsid w:val="00C26A7A"/>
    <w:rsid w:val="00C2795E"/>
    <w:rsid w:val="00C27E5E"/>
    <w:rsid w:val="00C301FF"/>
    <w:rsid w:val="00C3033C"/>
    <w:rsid w:val="00C306CE"/>
    <w:rsid w:val="00C307D7"/>
    <w:rsid w:val="00C30D7A"/>
    <w:rsid w:val="00C3220D"/>
    <w:rsid w:val="00C32504"/>
    <w:rsid w:val="00C3261F"/>
    <w:rsid w:val="00C32CAF"/>
    <w:rsid w:val="00C33087"/>
    <w:rsid w:val="00C3365F"/>
    <w:rsid w:val="00C337F5"/>
    <w:rsid w:val="00C343A2"/>
    <w:rsid w:val="00C358D6"/>
    <w:rsid w:val="00C3784F"/>
    <w:rsid w:val="00C3788A"/>
    <w:rsid w:val="00C378B4"/>
    <w:rsid w:val="00C37A7E"/>
    <w:rsid w:val="00C37D2C"/>
    <w:rsid w:val="00C400BF"/>
    <w:rsid w:val="00C40A25"/>
    <w:rsid w:val="00C40F56"/>
    <w:rsid w:val="00C41E93"/>
    <w:rsid w:val="00C42737"/>
    <w:rsid w:val="00C42EC6"/>
    <w:rsid w:val="00C43425"/>
    <w:rsid w:val="00C43F47"/>
    <w:rsid w:val="00C447F5"/>
    <w:rsid w:val="00C450DD"/>
    <w:rsid w:val="00C45402"/>
    <w:rsid w:val="00C4577A"/>
    <w:rsid w:val="00C46B58"/>
    <w:rsid w:val="00C46FA2"/>
    <w:rsid w:val="00C473ED"/>
    <w:rsid w:val="00C475C4"/>
    <w:rsid w:val="00C479DD"/>
    <w:rsid w:val="00C50551"/>
    <w:rsid w:val="00C50C90"/>
    <w:rsid w:val="00C51821"/>
    <w:rsid w:val="00C51BCF"/>
    <w:rsid w:val="00C5305E"/>
    <w:rsid w:val="00C53BE6"/>
    <w:rsid w:val="00C53DDF"/>
    <w:rsid w:val="00C5418D"/>
    <w:rsid w:val="00C54570"/>
    <w:rsid w:val="00C5459E"/>
    <w:rsid w:val="00C54F3B"/>
    <w:rsid w:val="00C555D2"/>
    <w:rsid w:val="00C5578F"/>
    <w:rsid w:val="00C567F1"/>
    <w:rsid w:val="00C56E0D"/>
    <w:rsid w:val="00C57521"/>
    <w:rsid w:val="00C60BB6"/>
    <w:rsid w:val="00C61DF0"/>
    <w:rsid w:val="00C624A6"/>
    <w:rsid w:val="00C625F7"/>
    <w:rsid w:val="00C62971"/>
    <w:rsid w:val="00C62FBE"/>
    <w:rsid w:val="00C633A5"/>
    <w:rsid w:val="00C639B3"/>
    <w:rsid w:val="00C639CD"/>
    <w:rsid w:val="00C64542"/>
    <w:rsid w:val="00C661D0"/>
    <w:rsid w:val="00C668F4"/>
    <w:rsid w:val="00C66999"/>
    <w:rsid w:val="00C67565"/>
    <w:rsid w:val="00C678B6"/>
    <w:rsid w:val="00C7021F"/>
    <w:rsid w:val="00C7040D"/>
    <w:rsid w:val="00C70858"/>
    <w:rsid w:val="00C708B8"/>
    <w:rsid w:val="00C70CCA"/>
    <w:rsid w:val="00C710A9"/>
    <w:rsid w:val="00C718BB"/>
    <w:rsid w:val="00C72790"/>
    <w:rsid w:val="00C7294F"/>
    <w:rsid w:val="00C72AA9"/>
    <w:rsid w:val="00C72BDF"/>
    <w:rsid w:val="00C72EFF"/>
    <w:rsid w:val="00C73199"/>
    <w:rsid w:val="00C731C6"/>
    <w:rsid w:val="00C743B1"/>
    <w:rsid w:val="00C7454A"/>
    <w:rsid w:val="00C7585D"/>
    <w:rsid w:val="00C75C6D"/>
    <w:rsid w:val="00C75FCD"/>
    <w:rsid w:val="00C762BE"/>
    <w:rsid w:val="00C763AE"/>
    <w:rsid w:val="00C767A7"/>
    <w:rsid w:val="00C76CBC"/>
    <w:rsid w:val="00C76D90"/>
    <w:rsid w:val="00C8039E"/>
    <w:rsid w:val="00C8075C"/>
    <w:rsid w:val="00C80B68"/>
    <w:rsid w:val="00C80F34"/>
    <w:rsid w:val="00C812A7"/>
    <w:rsid w:val="00C81767"/>
    <w:rsid w:val="00C82DB3"/>
    <w:rsid w:val="00C83064"/>
    <w:rsid w:val="00C83302"/>
    <w:rsid w:val="00C834DC"/>
    <w:rsid w:val="00C83735"/>
    <w:rsid w:val="00C83B70"/>
    <w:rsid w:val="00C83C93"/>
    <w:rsid w:val="00C83FDB"/>
    <w:rsid w:val="00C8463C"/>
    <w:rsid w:val="00C84D46"/>
    <w:rsid w:val="00C85B47"/>
    <w:rsid w:val="00C86145"/>
    <w:rsid w:val="00C86AE7"/>
    <w:rsid w:val="00C870A6"/>
    <w:rsid w:val="00C901C2"/>
    <w:rsid w:val="00C907AA"/>
    <w:rsid w:val="00C91134"/>
    <w:rsid w:val="00C91ACB"/>
    <w:rsid w:val="00C91FF9"/>
    <w:rsid w:val="00C92BBA"/>
    <w:rsid w:val="00C933CE"/>
    <w:rsid w:val="00C93913"/>
    <w:rsid w:val="00C93D26"/>
    <w:rsid w:val="00C93D98"/>
    <w:rsid w:val="00C9501F"/>
    <w:rsid w:val="00C961F6"/>
    <w:rsid w:val="00C96270"/>
    <w:rsid w:val="00C96682"/>
    <w:rsid w:val="00C97618"/>
    <w:rsid w:val="00C9795F"/>
    <w:rsid w:val="00C97C5E"/>
    <w:rsid w:val="00CA072A"/>
    <w:rsid w:val="00CA076D"/>
    <w:rsid w:val="00CA0D88"/>
    <w:rsid w:val="00CA1B55"/>
    <w:rsid w:val="00CA24A1"/>
    <w:rsid w:val="00CA2519"/>
    <w:rsid w:val="00CA284E"/>
    <w:rsid w:val="00CA2F3E"/>
    <w:rsid w:val="00CA31A6"/>
    <w:rsid w:val="00CA367A"/>
    <w:rsid w:val="00CA3875"/>
    <w:rsid w:val="00CA3F02"/>
    <w:rsid w:val="00CA48A3"/>
    <w:rsid w:val="00CA4DF0"/>
    <w:rsid w:val="00CA526C"/>
    <w:rsid w:val="00CA5930"/>
    <w:rsid w:val="00CA66CC"/>
    <w:rsid w:val="00CA7253"/>
    <w:rsid w:val="00CB0230"/>
    <w:rsid w:val="00CB07B0"/>
    <w:rsid w:val="00CB0C1B"/>
    <w:rsid w:val="00CB3D16"/>
    <w:rsid w:val="00CB453E"/>
    <w:rsid w:val="00CB4EF3"/>
    <w:rsid w:val="00CB50A3"/>
    <w:rsid w:val="00CB5111"/>
    <w:rsid w:val="00CB5541"/>
    <w:rsid w:val="00CB5557"/>
    <w:rsid w:val="00CB5781"/>
    <w:rsid w:val="00CB5829"/>
    <w:rsid w:val="00CB5BAE"/>
    <w:rsid w:val="00CB5DDB"/>
    <w:rsid w:val="00CB61BB"/>
    <w:rsid w:val="00CB6696"/>
    <w:rsid w:val="00CB6C67"/>
    <w:rsid w:val="00CB6ECE"/>
    <w:rsid w:val="00CB717D"/>
    <w:rsid w:val="00CB73CA"/>
    <w:rsid w:val="00CB7578"/>
    <w:rsid w:val="00CB7AF6"/>
    <w:rsid w:val="00CB7EEA"/>
    <w:rsid w:val="00CC0066"/>
    <w:rsid w:val="00CC06FE"/>
    <w:rsid w:val="00CC0961"/>
    <w:rsid w:val="00CC1274"/>
    <w:rsid w:val="00CC1719"/>
    <w:rsid w:val="00CC1FEE"/>
    <w:rsid w:val="00CC2459"/>
    <w:rsid w:val="00CC266D"/>
    <w:rsid w:val="00CC2736"/>
    <w:rsid w:val="00CC28E1"/>
    <w:rsid w:val="00CC3352"/>
    <w:rsid w:val="00CC397D"/>
    <w:rsid w:val="00CC3A18"/>
    <w:rsid w:val="00CC59FC"/>
    <w:rsid w:val="00CC61E8"/>
    <w:rsid w:val="00CC67C1"/>
    <w:rsid w:val="00CC6BFD"/>
    <w:rsid w:val="00CC7732"/>
    <w:rsid w:val="00CC792E"/>
    <w:rsid w:val="00CD065B"/>
    <w:rsid w:val="00CD1019"/>
    <w:rsid w:val="00CD1453"/>
    <w:rsid w:val="00CD17E2"/>
    <w:rsid w:val="00CD20CE"/>
    <w:rsid w:val="00CD3232"/>
    <w:rsid w:val="00CD3317"/>
    <w:rsid w:val="00CD33C8"/>
    <w:rsid w:val="00CD416F"/>
    <w:rsid w:val="00CD4264"/>
    <w:rsid w:val="00CD43FE"/>
    <w:rsid w:val="00CD4479"/>
    <w:rsid w:val="00CD4524"/>
    <w:rsid w:val="00CD4F38"/>
    <w:rsid w:val="00CD5087"/>
    <w:rsid w:val="00CD5382"/>
    <w:rsid w:val="00CD56FF"/>
    <w:rsid w:val="00CD5B38"/>
    <w:rsid w:val="00CD5E97"/>
    <w:rsid w:val="00CD5F0E"/>
    <w:rsid w:val="00CD6248"/>
    <w:rsid w:val="00CD6440"/>
    <w:rsid w:val="00CD78EA"/>
    <w:rsid w:val="00CD7AB4"/>
    <w:rsid w:val="00CD7C68"/>
    <w:rsid w:val="00CE06C8"/>
    <w:rsid w:val="00CE0910"/>
    <w:rsid w:val="00CE0AF2"/>
    <w:rsid w:val="00CE0DB3"/>
    <w:rsid w:val="00CE0FC1"/>
    <w:rsid w:val="00CE193F"/>
    <w:rsid w:val="00CE19E2"/>
    <w:rsid w:val="00CE1C44"/>
    <w:rsid w:val="00CE1FBD"/>
    <w:rsid w:val="00CE1FBF"/>
    <w:rsid w:val="00CE22B2"/>
    <w:rsid w:val="00CE2CF7"/>
    <w:rsid w:val="00CE32A7"/>
    <w:rsid w:val="00CE3634"/>
    <w:rsid w:val="00CE3D02"/>
    <w:rsid w:val="00CE5633"/>
    <w:rsid w:val="00CE59C2"/>
    <w:rsid w:val="00CE5FAC"/>
    <w:rsid w:val="00CE6204"/>
    <w:rsid w:val="00CE73DD"/>
    <w:rsid w:val="00CF0149"/>
    <w:rsid w:val="00CF0A2B"/>
    <w:rsid w:val="00CF0F10"/>
    <w:rsid w:val="00CF120B"/>
    <w:rsid w:val="00CF14FB"/>
    <w:rsid w:val="00CF1785"/>
    <w:rsid w:val="00CF1ACA"/>
    <w:rsid w:val="00CF22F7"/>
    <w:rsid w:val="00CF3B3B"/>
    <w:rsid w:val="00CF415A"/>
    <w:rsid w:val="00CF487C"/>
    <w:rsid w:val="00CF4E06"/>
    <w:rsid w:val="00CF6E54"/>
    <w:rsid w:val="00CF703F"/>
    <w:rsid w:val="00CF7302"/>
    <w:rsid w:val="00CF784C"/>
    <w:rsid w:val="00CF7AF9"/>
    <w:rsid w:val="00CF7B84"/>
    <w:rsid w:val="00CF7E97"/>
    <w:rsid w:val="00D0036C"/>
    <w:rsid w:val="00D00432"/>
    <w:rsid w:val="00D00E30"/>
    <w:rsid w:val="00D014E0"/>
    <w:rsid w:val="00D015D0"/>
    <w:rsid w:val="00D02E6D"/>
    <w:rsid w:val="00D02EB6"/>
    <w:rsid w:val="00D02F40"/>
    <w:rsid w:val="00D03E4B"/>
    <w:rsid w:val="00D0417F"/>
    <w:rsid w:val="00D04CFD"/>
    <w:rsid w:val="00D04D03"/>
    <w:rsid w:val="00D05FDA"/>
    <w:rsid w:val="00D07A34"/>
    <w:rsid w:val="00D10394"/>
    <w:rsid w:val="00D1063D"/>
    <w:rsid w:val="00D1082C"/>
    <w:rsid w:val="00D11F29"/>
    <w:rsid w:val="00D12151"/>
    <w:rsid w:val="00D12E09"/>
    <w:rsid w:val="00D13063"/>
    <w:rsid w:val="00D13227"/>
    <w:rsid w:val="00D13414"/>
    <w:rsid w:val="00D1365B"/>
    <w:rsid w:val="00D13F67"/>
    <w:rsid w:val="00D140DF"/>
    <w:rsid w:val="00D14C19"/>
    <w:rsid w:val="00D15752"/>
    <w:rsid w:val="00D15D31"/>
    <w:rsid w:val="00D16732"/>
    <w:rsid w:val="00D16BCE"/>
    <w:rsid w:val="00D16EB7"/>
    <w:rsid w:val="00D17010"/>
    <w:rsid w:val="00D1756E"/>
    <w:rsid w:val="00D20011"/>
    <w:rsid w:val="00D20551"/>
    <w:rsid w:val="00D20D71"/>
    <w:rsid w:val="00D210C7"/>
    <w:rsid w:val="00D21725"/>
    <w:rsid w:val="00D225AB"/>
    <w:rsid w:val="00D22CA2"/>
    <w:rsid w:val="00D23093"/>
    <w:rsid w:val="00D2375B"/>
    <w:rsid w:val="00D2384B"/>
    <w:rsid w:val="00D23A86"/>
    <w:rsid w:val="00D23E2E"/>
    <w:rsid w:val="00D240BB"/>
    <w:rsid w:val="00D243B6"/>
    <w:rsid w:val="00D24523"/>
    <w:rsid w:val="00D2489E"/>
    <w:rsid w:val="00D24CD1"/>
    <w:rsid w:val="00D250C2"/>
    <w:rsid w:val="00D25725"/>
    <w:rsid w:val="00D259D2"/>
    <w:rsid w:val="00D266B2"/>
    <w:rsid w:val="00D27208"/>
    <w:rsid w:val="00D27BCB"/>
    <w:rsid w:val="00D27C82"/>
    <w:rsid w:val="00D27CA7"/>
    <w:rsid w:val="00D301F0"/>
    <w:rsid w:val="00D307C6"/>
    <w:rsid w:val="00D312CE"/>
    <w:rsid w:val="00D31321"/>
    <w:rsid w:val="00D32CB0"/>
    <w:rsid w:val="00D3306B"/>
    <w:rsid w:val="00D33309"/>
    <w:rsid w:val="00D3364C"/>
    <w:rsid w:val="00D33F58"/>
    <w:rsid w:val="00D3421E"/>
    <w:rsid w:val="00D34750"/>
    <w:rsid w:val="00D34FFB"/>
    <w:rsid w:val="00D362C1"/>
    <w:rsid w:val="00D36B89"/>
    <w:rsid w:val="00D3797D"/>
    <w:rsid w:val="00D37D79"/>
    <w:rsid w:val="00D401B6"/>
    <w:rsid w:val="00D406A4"/>
    <w:rsid w:val="00D40C2D"/>
    <w:rsid w:val="00D415AC"/>
    <w:rsid w:val="00D41F0C"/>
    <w:rsid w:val="00D42892"/>
    <w:rsid w:val="00D430BD"/>
    <w:rsid w:val="00D434DE"/>
    <w:rsid w:val="00D4416F"/>
    <w:rsid w:val="00D441B7"/>
    <w:rsid w:val="00D44E2D"/>
    <w:rsid w:val="00D454CF"/>
    <w:rsid w:val="00D45867"/>
    <w:rsid w:val="00D45A52"/>
    <w:rsid w:val="00D45B56"/>
    <w:rsid w:val="00D45B88"/>
    <w:rsid w:val="00D45FEF"/>
    <w:rsid w:val="00D4612D"/>
    <w:rsid w:val="00D4633F"/>
    <w:rsid w:val="00D467F6"/>
    <w:rsid w:val="00D508B6"/>
    <w:rsid w:val="00D51093"/>
    <w:rsid w:val="00D5153C"/>
    <w:rsid w:val="00D51C57"/>
    <w:rsid w:val="00D52B73"/>
    <w:rsid w:val="00D533C2"/>
    <w:rsid w:val="00D53FF3"/>
    <w:rsid w:val="00D54147"/>
    <w:rsid w:val="00D54A26"/>
    <w:rsid w:val="00D54A46"/>
    <w:rsid w:val="00D54D95"/>
    <w:rsid w:val="00D556AA"/>
    <w:rsid w:val="00D55854"/>
    <w:rsid w:val="00D56266"/>
    <w:rsid w:val="00D56BB6"/>
    <w:rsid w:val="00D56BC2"/>
    <w:rsid w:val="00D56E07"/>
    <w:rsid w:val="00D56E3B"/>
    <w:rsid w:val="00D56E8C"/>
    <w:rsid w:val="00D56ECE"/>
    <w:rsid w:val="00D575C3"/>
    <w:rsid w:val="00D57A41"/>
    <w:rsid w:val="00D57ACB"/>
    <w:rsid w:val="00D609A0"/>
    <w:rsid w:val="00D609C6"/>
    <w:rsid w:val="00D618D5"/>
    <w:rsid w:val="00D62E5B"/>
    <w:rsid w:val="00D62E8C"/>
    <w:rsid w:val="00D63BBF"/>
    <w:rsid w:val="00D64940"/>
    <w:rsid w:val="00D64C56"/>
    <w:rsid w:val="00D65163"/>
    <w:rsid w:val="00D65366"/>
    <w:rsid w:val="00D65472"/>
    <w:rsid w:val="00D658C1"/>
    <w:rsid w:val="00D66F44"/>
    <w:rsid w:val="00D67159"/>
    <w:rsid w:val="00D67668"/>
    <w:rsid w:val="00D7007D"/>
    <w:rsid w:val="00D708EC"/>
    <w:rsid w:val="00D71089"/>
    <w:rsid w:val="00D71566"/>
    <w:rsid w:val="00D71B52"/>
    <w:rsid w:val="00D71D34"/>
    <w:rsid w:val="00D72145"/>
    <w:rsid w:val="00D72B10"/>
    <w:rsid w:val="00D7301F"/>
    <w:rsid w:val="00D73054"/>
    <w:rsid w:val="00D7374D"/>
    <w:rsid w:val="00D7424E"/>
    <w:rsid w:val="00D744FF"/>
    <w:rsid w:val="00D746CB"/>
    <w:rsid w:val="00D76748"/>
    <w:rsid w:val="00D76ABA"/>
    <w:rsid w:val="00D76CBA"/>
    <w:rsid w:val="00D77CC0"/>
    <w:rsid w:val="00D80247"/>
    <w:rsid w:val="00D803A1"/>
    <w:rsid w:val="00D80E2C"/>
    <w:rsid w:val="00D8178B"/>
    <w:rsid w:val="00D81C55"/>
    <w:rsid w:val="00D81E06"/>
    <w:rsid w:val="00D820DA"/>
    <w:rsid w:val="00D82100"/>
    <w:rsid w:val="00D8307F"/>
    <w:rsid w:val="00D83344"/>
    <w:rsid w:val="00D83876"/>
    <w:rsid w:val="00D83FE4"/>
    <w:rsid w:val="00D8496B"/>
    <w:rsid w:val="00D85B92"/>
    <w:rsid w:val="00D86333"/>
    <w:rsid w:val="00D87380"/>
    <w:rsid w:val="00D87DEE"/>
    <w:rsid w:val="00D906ED"/>
    <w:rsid w:val="00D91403"/>
    <w:rsid w:val="00D915FA"/>
    <w:rsid w:val="00D927A2"/>
    <w:rsid w:val="00D928C1"/>
    <w:rsid w:val="00D934AE"/>
    <w:rsid w:val="00D938F8"/>
    <w:rsid w:val="00D9567A"/>
    <w:rsid w:val="00D95AED"/>
    <w:rsid w:val="00D966EB"/>
    <w:rsid w:val="00D96885"/>
    <w:rsid w:val="00D96C53"/>
    <w:rsid w:val="00D97C10"/>
    <w:rsid w:val="00DA0908"/>
    <w:rsid w:val="00DA0984"/>
    <w:rsid w:val="00DA0EA4"/>
    <w:rsid w:val="00DA114C"/>
    <w:rsid w:val="00DA122F"/>
    <w:rsid w:val="00DA13E4"/>
    <w:rsid w:val="00DA1732"/>
    <w:rsid w:val="00DA1D64"/>
    <w:rsid w:val="00DA21D0"/>
    <w:rsid w:val="00DA21D1"/>
    <w:rsid w:val="00DA2381"/>
    <w:rsid w:val="00DA2836"/>
    <w:rsid w:val="00DA3714"/>
    <w:rsid w:val="00DA3F43"/>
    <w:rsid w:val="00DA3F44"/>
    <w:rsid w:val="00DA45DF"/>
    <w:rsid w:val="00DA4629"/>
    <w:rsid w:val="00DA4A30"/>
    <w:rsid w:val="00DA4F84"/>
    <w:rsid w:val="00DA5C53"/>
    <w:rsid w:val="00DA69A4"/>
    <w:rsid w:val="00DA6D09"/>
    <w:rsid w:val="00DA7005"/>
    <w:rsid w:val="00DA7500"/>
    <w:rsid w:val="00DA7A74"/>
    <w:rsid w:val="00DA7E6A"/>
    <w:rsid w:val="00DB0063"/>
    <w:rsid w:val="00DB00D0"/>
    <w:rsid w:val="00DB03DA"/>
    <w:rsid w:val="00DB0CEE"/>
    <w:rsid w:val="00DB0ED0"/>
    <w:rsid w:val="00DB19C8"/>
    <w:rsid w:val="00DB1AF0"/>
    <w:rsid w:val="00DB269B"/>
    <w:rsid w:val="00DB26A6"/>
    <w:rsid w:val="00DB2BA9"/>
    <w:rsid w:val="00DB330E"/>
    <w:rsid w:val="00DB3460"/>
    <w:rsid w:val="00DB35B3"/>
    <w:rsid w:val="00DB4025"/>
    <w:rsid w:val="00DB4FA9"/>
    <w:rsid w:val="00DB583F"/>
    <w:rsid w:val="00DB6140"/>
    <w:rsid w:val="00DB661D"/>
    <w:rsid w:val="00DB68B6"/>
    <w:rsid w:val="00DB70CC"/>
    <w:rsid w:val="00DB744E"/>
    <w:rsid w:val="00DC1367"/>
    <w:rsid w:val="00DC2205"/>
    <w:rsid w:val="00DC2BD5"/>
    <w:rsid w:val="00DC324B"/>
    <w:rsid w:val="00DC3259"/>
    <w:rsid w:val="00DC3524"/>
    <w:rsid w:val="00DC3A59"/>
    <w:rsid w:val="00DC3C49"/>
    <w:rsid w:val="00DC4441"/>
    <w:rsid w:val="00DC460E"/>
    <w:rsid w:val="00DC4774"/>
    <w:rsid w:val="00DC52CB"/>
    <w:rsid w:val="00DC5888"/>
    <w:rsid w:val="00DC5E07"/>
    <w:rsid w:val="00DC5EC0"/>
    <w:rsid w:val="00DC66EC"/>
    <w:rsid w:val="00DC7286"/>
    <w:rsid w:val="00DC7593"/>
    <w:rsid w:val="00DD023E"/>
    <w:rsid w:val="00DD085D"/>
    <w:rsid w:val="00DD0B30"/>
    <w:rsid w:val="00DD10BB"/>
    <w:rsid w:val="00DD155D"/>
    <w:rsid w:val="00DD17BE"/>
    <w:rsid w:val="00DD1DC2"/>
    <w:rsid w:val="00DD25D8"/>
    <w:rsid w:val="00DD2748"/>
    <w:rsid w:val="00DD3235"/>
    <w:rsid w:val="00DD42F0"/>
    <w:rsid w:val="00DD5194"/>
    <w:rsid w:val="00DD6217"/>
    <w:rsid w:val="00DD6C27"/>
    <w:rsid w:val="00DD6D42"/>
    <w:rsid w:val="00DD7049"/>
    <w:rsid w:val="00DD77CF"/>
    <w:rsid w:val="00DE00A6"/>
    <w:rsid w:val="00DE0798"/>
    <w:rsid w:val="00DE0A92"/>
    <w:rsid w:val="00DE1999"/>
    <w:rsid w:val="00DE3808"/>
    <w:rsid w:val="00DE40F0"/>
    <w:rsid w:val="00DE4AAE"/>
    <w:rsid w:val="00DE4D16"/>
    <w:rsid w:val="00DE5427"/>
    <w:rsid w:val="00DE5BB1"/>
    <w:rsid w:val="00DE6398"/>
    <w:rsid w:val="00DE663D"/>
    <w:rsid w:val="00DE769C"/>
    <w:rsid w:val="00DE7BB8"/>
    <w:rsid w:val="00DE7F0B"/>
    <w:rsid w:val="00DF09CD"/>
    <w:rsid w:val="00DF0B09"/>
    <w:rsid w:val="00DF0E7A"/>
    <w:rsid w:val="00DF14C9"/>
    <w:rsid w:val="00DF1865"/>
    <w:rsid w:val="00DF3342"/>
    <w:rsid w:val="00DF38E6"/>
    <w:rsid w:val="00DF3F9A"/>
    <w:rsid w:val="00DF4A83"/>
    <w:rsid w:val="00DF4AAC"/>
    <w:rsid w:val="00DF4C76"/>
    <w:rsid w:val="00DF4C90"/>
    <w:rsid w:val="00DF4D4F"/>
    <w:rsid w:val="00DF4E4C"/>
    <w:rsid w:val="00DF5078"/>
    <w:rsid w:val="00DF5CA2"/>
    <w:rsid w:val="00DF6946"/>
    <w:rsid w:val="00DF6AF7"/>
    <w:rsid w:val="00DF6CA4"/>
    <w:rsid w:val="00DF730E"/>
    <w:rsid w:val="00DF78FF"/>
    <w:rsid w:val="00DF7D2A"/>
    <w:rsid w:val="00E0016E"/>
    <w:rsid w:val="00E0039F"/>
    <w:rsid w:val="00E00913"/>
    <w:rsid w:val="00E0197F"/>
    <w:rsid w:val="00E01D69"/>
    <w:rsid w:val="00E02434"/>
    <w:rsid w:val="00E02A51"/>
    <w:rsid w:val="00E02E50"/>
    <w:rsid w:val="00E03598"/>
    <w:rsid w:val="00E03A11"/>
    <w:rsid w:val="00E04A0C"/>
    <w:rsid w:val="00E05120"/>
    <w:rsid w:val="00E0550F"/>
    <w:rsid w:val="00E0565E"/>
    <w:rsid w:val="00E05C92"/>
    <w:rsid w:val="00E060F6"/>
    <w:rsid w:val="00E0652E"/>
    <w:rsid w:val="00E06640"/>
    <w:rsid w:val="00E06D3E"/>
    <w:rsid w:val="00E07B85"/>
    <w:rsid w:val="00E1011D"/>
    <w:rsid w:val="00E10D05"/>
    <w:rsid w:val="00E11DA4"/>
    <w:rsid w:val="00E120FB"/>
    <w:rsid w:val="00E12605"/>
    <w:rsid w:val="00E12A51"/>
    <w:rsid w:val="00E146B9"/>
    <w:rsid w:val="00E148FE"/>
    <w:rsid w:val="00E151CD"/>
    <w:rsid w:val="00E15820"/>
    <w:rsid w:val="00E159D6"/>
    <w:rsid w:val="00E163CB"/>
    <w:rsid w:val="00E16BCC"/>
    <w:rsid w:val="00E16EF5"/>
    <w:rsid w:val="00E177A0"/>
    <w:rsid w:val="00E17CB8"/>
    <w:rsid w:val="00E20A11"/>
    <w:rsid w:val="00E20D46"/>
    <w:rsid w:val="00E20EF0"/>
    <w:rsid w:val="00E216D2"/>
    <w:rsid w:val="00E21A2B"/>
    <w:rsid w:val="00E224EE"/>
    <w:rsid w:val="00E22551"/>
    <w:rsid w:val="00E226BB"/>
    <w:rsid w:val="00E22B7E"/>
    <w:rsid w:val="00E22EDB"/>
    <w:rsid w:val="00E23976"/>
    <w:rsid w:val="00E241A3"/>
    <w:rsid w:val="00E25028"/>
    <w:rsid w:val="00E2635A"/>
    <w:rsid w:val="00E26E8A"/>
    <w:rsid w:val="00E273D1"/>
    <w:rsid w:val="00E27C42"/>
    <w:rsid w:val="00E27CAF"/>
    <w:rsid w:val="00E27D3B"/>
    <w:rsid w:val="00E300E5"/>
    <w:rsid w:val="00E3024A"/>
    <w:rsid w:val="00E308AD"/>
    <w:rsid w:val="00E31369"/>
    <w:rsid w:val="00E3159C"/>
    <w:rsid w:val="00E3194C"/>
    <w:rsid w:val="00E32762"/>
    <w:rsid w:val="00E32B92"/>
    <w:rsid w:val="00E32DDA"/>
    <w:rsid w:val="00E32F8B"/>
    <w:rsid w:val="00E34958"/>
    <w:rsid w:val="00E34E12"/>
    <w:rsid w:val="00E352F6"/>
    <w:rsid w:val="00E36465"/>
    <w:rsid w:val="00E367C4"/>
    <w:rsid w:val="00E36B87"/>
    <w:rsid w:val="00E37060"/>
    <w:rsid w:val="00E37AE5"/>
    <w:rsid w:val="00E37BC8"/>
    <w:rsid w:val="00E37CA9"/>
    <w:rsid w:val="00E37EA4"/>
    <w:rsid w:val="00E402E6"/>
    <w:rsid w:val="00E4139D"/>
    <w:rsid w:val="00E41973"/>
    <w:rsid w:val="00E42DF4"/>
    <w:rsid w:val="00E43585"/>
    <w:rsid w:val="00E4381D"/>
    <w:rsid w:val="00E4481A"/>
    <w:rsid w:val="00E44FEC"/>
    <w:rsid w:val="00E45670"/>
    <w:rsid w:val="00E462C2"/>
    <w:rsid w:val="00E4636F"/>
    <w:rsid w:val="00E46507"/>
    <w:rsid w:val="00E46662"/>
    <w:rsid w:val="00E46A53"/>
    <w:rsid w:val="00E46C7E"/>
    <w:rsid w:val="00E47013"/>
    <w:rsid w:val="00E472AC"/>
    <w:rsid w:val="00E475E2"/>
    <w:rsid w:val="00E477BE"/>
    <w:rsid w:val="00E47895"/>
    <w:rsid w:val="00E478F7"/>
    <w:rsid w:val="00E50275"/>
    <w:rsid w:val="00E5042D"/>
    <w:rsid w:val="00E50728"/>
    <w:rsid w:val="00E51F54"/>
    <w:rsid w:val="00E520E6"/>
    <w:rsid w:val="00E5255D"/>
    <w:rsid w:val="00E5272C"/>
    <w:rsid w:val="00E52D84"/>
    <w:rsid w:val="00E53087"/>
    <w:rsid w:val="00E54311"/>
    <w:rsid w:val="00E554CA"/>
    <w:rsid w:val="00E563AD"/>
    <w:rsid w:val="00E56FEF"/>
    <w:rsid w:val="00E571EE"/>
    <w:rsid w:val="00E57A9A"/>
    <w:rsid w:val="00E57C49"/>
    <w:rsid w:val="00E57CE1"/>
    <w:rsid w:val="00E57D15"/>
    <w:rsid w:val="00E603C5"/>
    <w:rsid w:val="00E604B8"/>
    <w:rsid w:val="00E61F33"/>
    <w:rsid w:val="00E62780"/>
    <w:rsid w:val="00E62982"/>
    <w:rsid w:val="00E629DE"/>
    <w:rsid w:val="00E62A30"/>
    <w:rsid w:val="00E62FAC"/>
    <w:rsid w:val="00E63319"/>
    <w:rsid w:val="00E63725"/>
    <w:rsid w:val="00E6391F"/>
    <w:rsid w:val="00E6397C"/>
    <w:rsid w:val="00E64D68"/>
    <w:rsid w:val="00E650F6"/>
    <w:rsid w:val="00E651FD"/>
    <w:rsid w:val="00E65444"/>
    <w:rsid w:val="00E656E4"/>
    <w:rsid w:val="00E6574D"/>
    <w:rsid w:val="00E65812"/>
    <w:rsid w:val="00E6656E"/>
    <w:rsid w:val="00E666D8"/>
    <w:rsid w:val="00E678E8"/>
    <w:rsid w:val="00E67EE7"/>
    <w:rsid w:val="00E7007F"/>
    <w:rsid w:val="00E7039A"/>
    <w:rsid w:val="00E7090C"/>
    <w:rsid w:val="00E71A04"/>
    <w:rsid w:val="00E71E17"/>
    <w:rsid w:val="00E71E33"/>
    <w:rsid w:val="00E722F8"/>
    <w:rsid w:val="00E72C7B"/>
    <w:rsid w:val="00E72C8F"/>
    <w:rsid w:val="00E72DE3"/>
    <w:rsid w:val="00E74600"/>
    <w:rsid w:val="00E74866"/>
    <w:rsid w:val="00E74D36"/>
    <w:rsid w:val="00E74D37"/>
    <w:rsid w:val="00E74DB4"/>
    <w:rsid w:val="00E7523C"/>
    <w:rsid w:val="00E75253"/>
    <w:rsid w:val="00E75A72"/>
    <w:rsid w:val="00E767DB"/>
    <w:rsid w:val="00E76860"/>
    <w:rsid w:val="00E7691E"/>
    <w:rsid w:val="00E77050"/>
    <w:rsid w:val="00E7752A"/>
    <w:rsid w:val="00E809FF"/>
    <w:rsid w:val="00E80A97"/>
    <w:rsid w:val="00E81124"/>
    <w:rsid w:val="00E8148B"/>
    <w:rsid w:val="00E817D3"/>
    <w:rsid w:val="00E81926"/>
    <w:rsid w:val="00E81C33"/>
    <w:rsid w:val="00E821B5"/>
    <w:rsid w:val="00E82478"/>
    <w:rsid w:val="00E825B7"/>
    <w:rsid w:val="00E825CF"/>
    <w:rsid w:val="00E82B02"/>
    <w:rsid w:val="00E82D56"/>
    <w:rsid w:val="00E83A65"/>
    <w:rsid w:val="00E849C5"/>
    <w:rsid w:val="00E85760"/>
    <w:rsid w:val="00E85BD5"/>
    <w:rsid w:val="00E8688E"/>
    <w:rsid w:val="00E87124"/>
    <w:rsid w:val="00E87E28"/>
    <w:rsid w:val="00E90284"/>
    <w:rsid w:val="00E90C6C"/>
    <w:rsid w:val="00E90D75"/>
    <w:rsid w:val="00E91127"/>
    <w:rsid w:val="00E921E7"/>
    <w:rsid w:val="00E92537"/>
    <w:rsid w:val="00E92C67"/>
    <w:rsid w:val="00E93127"/>
    <w:rsid w:val="00E9342C"/>
    <w:rsid w:val="00E93851"/>
    <w:rsid w:val="00E93A14"/>
    <w:rsid w:val="00E9417D"/>
    <w:rsid w:val="00E94480"/>
    <w:rsid w:val="00E944C0"/>
    <w:rsid w:val="00E945DC"/>
    <w:rsid w:val="00E94AFE"/>
    <w:rsid w:val="00E95033"/>
    <w:rsid w:val="00E9529C"/>
    <w:rsid w:val="00E961BC"/>
    <w:rsid w:val="00E9646E"/>
    <w:rsid w:val="00E96B4F"/>
    <w:rsid w:val="00E97314"/>
    <w:rsid w:val="00E97A77"/>
    <w:rsid w:val="00EA10BF"/>
    <w:rsid w:val="00EA18EA"/>
    <w:rsid w:val="00EA1F2B"/>
    <w:rsid w:val="00EA2CDD"/>
    <w:rsid w:val="00EA335B"/>
    <w:rsid w:val="00EA395D"/>
    <w:rsid w:val="00EA3A4E"/>
    <w:rsid w:val="00EA3D08"/>
    <w:rsid w:val="00EA45B7"/>
    <w:rsid w:val="00EA46A7"/>
    <w:rsid w:val="00EA5368"/>
    <w:rsid w:val="00EA563A"/>
    <w:rsid w:val="00EA5DFC"/>
    <w:rsid w:val="00EA69FB"/>
    <w:rsid w:val="00EA7064"/>
    <w:rsid w:val="00EA7C9A"/>
    <w:rsid w:val="00EB0221"/>
    <w:rsid w:val="00EB1004"/>
    <w:rsid w:val="00EB14D4"/>
    <w:rsid w:val="00EB154F"/>
    <w:rsid w:val="00EB1EBF"/>
    <w:rsid w:val="00EB249E"/>
    <w:rsid w:val="00EB2907"/>
    <w:rsid w:val="00EB2CED"/>
    <w:rsid w:val="00EB33EF"/>
    <w:rsid w:val="00EB3C77"/>
    <w:rsid w:val="00EB3EB6"/>
    <w:rsid w:val="00EB435D"/>
    <w:rsid w:val="00EB44CB"/>
    <w:rsid w:val="00EB476F"/>
    <w:rsid w:val="00EB4908"/>
    <w:rsid w:val="00EB4D33"/>
    <w:rsid w:val="00EB5667"/>
    <w:rsid w:val="00EB5CF1"/>
    <w:rsid w:val="00EB70B7"/>
    <w:rsid w:val="00EB79CA"/>
    <w:rsid w:val="00EB7C4A"/>
    <w:rsid w:val="00EC11F9"/>
    <w:rsid w:val="00EC1C99"/>
    <w:rsid w:val="00EC1DD2"/>
    <w:rsid w:val="00EC203F"/>
    <w:rsid w:val="00EC2117"/>
    <w:rsid w:val="00EC22C0"/>
    <w:rsid w:val="00EC29AF"/>
    <w:rsid w:val="00EC318D"/>
    <w:rsid w:val="00EC3791"/>
    <w:rsid w:val="00EC3FDC"/>
    <w:rsid w:val="00EC45D2"/>
    <w:rsid w:val="00EC4A5C"/>
    <w:rsid w:val="00EC5152"/>
    <w:rsid w:val="00EC5270"/>
    <w:rsid w:val="00EC53EC"/>
    <w:rsid w:val="00EC5788"/>
    <w:rsid w:val="00EC5908"/>
    <w:rsid w:val="00EC6432"/>
    <w:rsid w:val="00EC76E7"/>
    <w:rsid w:val="00EC7BD1"/>
    <w:rsid w:val="00EC7E96"/>
    <w:rsid w:val="00ED0C86"/>
    <w:rsid w:val="00ED0EBA"/>
    <w:rsid w:val="00ED0FCB"/>
    <w:rsid w:val="00ED108B"/>
    <w:rsid w:val="00ED11AF"/>
    <w:rsid w:val="00ED28DE"/>
    <w:rsid w:val="00ED2F01"/>
    <w:rsid w:val="00ED33E7"/>
    <w:rsid w:val="00ED3683"/>
    <w:rsid w:val="00ED3AC5"/>
    <w:rsid w:val="00ED4D91"/>
    <w:rsid w:val="00ED50C9"/>
    <w:rsid w:val="00ED5B75"/>
    <w:rsid w:val="00ED6D63"/>
    <w:rsid w:val="00ED6F69"/>
    <w:rsid w:val="00ED7006"/>
    <w:rsid w:val="00ED71FA"/>
    <w:rsid w:val="00ED76B4"/>
    <w:rsid w:val="00ED7718"/>
    <w:rsid w:val="00EE0D40"/>
    <w:rsid w:val="00EE0DD9"/>
    <w:rsid w:val="00EE24BB"/>
    <w:rsid w:val="00EE2F87"/>
    <w:rsid w:val="00EE304E"/>
    <w:rsid w:val="00EE312F"/>
    <w:rsid w:val="00EE3244"/>
    <w:rsid w:val="00EE360D"/>
    <w:rsid w:val="00EE4813"/>
    <w:rsid w:val="00EE4D00"/>
    <w:rsid w:val="00EE4F94"/>
    <w:rsid w:val="00EE5CFE"/>
    <w:rsid w:val="00EE5FDC"/>
    <w:rsid w:val="00EE6050"/>
    <w:rsid w:val="00EE63F9"/>
    <w:rsid w:val="00EE7764"/>
    <w:rsid w:val="00EE7C2D"/>
    <w:rsid w:val="00EF25E7"/>
    <w:rsid w:val="00EF2FDD"/>
    <w:rsid w:val="00EF4146"/>
    <w:rsid w:val="00EF4D4C"/>
    <w:rsid w:val="00EF4D66"/>
    <w:rsid w:val="00EF53D9"/>
    <w:rsid w:val="00EF57CC"/>
    <w:rsid w:val="00EF6EF5"/>
    <w:rsid w:val="00EF7B95"/>
    <w:rsid w:val="00F00507"/>
    <w:rsid w:val="00F007C9"/>
    <w:rsid w:val="00F00C8D"/>
    <w:rsid w:val="00F00EC2"/>
    <w:rsid w:val="00F01877"/>
    <w:rsid w:val="00F0218C"/>
    <w:rsid w:val="00F0334D"/>
    <w:rsid w:val="00F03B4E"/>
    <w:rsid w:val="00F03C3F"/>
    <w:rsid w:val="00F03DE1"/>
    <w:rsid w:val="00F044D7"/>
    <w:rsid w:val="00F04A66"/>
    <w:rsid w:val="00F04FB1"/>
    <w:rsid w:val="00F066D4"/>
    <w:rsid w:val="00F10059"/>
    <w:rsid w:val="00F10A2A"/>
    <w:rsid w:val="00F10AFC"/>
    <w:rsid w:val="00F10EC4"/>
    <w:rsid w:val="00F11259"/>
    <w:rsid w:val="00F116B8"/>
    <w:rsid w:val="00F11C42"/>
    <w:rsid w:val="00F11DB0"/>
    <w:rsid w:val="00F13106"/>
    <w:rsid w:val="00F13EFC"/>
    <w:rsid w:val="00F13F7B"/>
    <w:rsid w:val="00F1415B"/>
    <w:rsid w:val="00F1439B"/>
    <w:rsid w:val="00F146D1"/>
    <w:rsid w:val="00F14B57"/>
    <w:rsid w:val="00F14D7A"/>
    <w:rsid w:val="00F15763"/>
    <w:rsid w:val="00F162AD"/>
    <w:rsid w:val="00F16347"/>
    <w:rsid w:val="00F16AB1"/>
    <w:rsid w:val="00F16C41"/>
    <w:rsid w:val="00F17CC2"/>
    <w:rsid w:val="00F207B9"/>
    <w:rsid w:val="00F20AAD"/>
    <w:rsid w:val="00F20DCD"/>
    <w:rsid w:val="00F21296"/>
    <w:rsid w:val="00F21A9E"/>
    <w:rsid w:val="00F22472"/>
    <w:rsid w:val="00F2269E"/>
    <w:rsid w:val="00F23C01"/>
    <w:rsid w:val="00F24500"/>
    <w:rsid w:val="00F24626"/>
    <w:rsid w:val="00F25559"/>
    <w:rsid w:val="00F25B36"/>
    <w:rsid w:val="00F2619B"/>
    <w:rsid w:val="00F262F0"/>
    <w:rsid w:val="00F27F05"/>
    <w:rsid w:val="00F309FE"/>
    <w:rsid w:val="00F31D8B"/>
    <w:rsid w:val="00F32709"/>
    <w:rsid w:val="00F32BD1"/>
    <w:rsid w:val="00F33A38"/>
    <w:rsid w:val="00F34CAA"/>
    <w:rsid w:val="00F350D7"/>
    <w:rsid w:val="00F35288"/>
    <w:rsid w:val="00F41124"/>
    <w:rsid w:val="00F42B1D"/>
    <w:rsid w:val="00F4424E"/>
    <w:rsid w:val="00F44586"/>
    <w:rsid w:val="00F45250"/>
    <w:rsid w:val="00F4625A"/>
    <w:rsid w:val="00F46B6B"/>
    <w:rsid w:val="00F471D6"/>
    <w:rsid w:val="00F479CC"/>
    <w:rsid w:val="00F47C27"/>
    <w:rsid w:val="00F50281"/>
    <w:rsid w:val="00F50D2C"/>
    <w:rsid w:val="00F513C3"/>
    <w:rsid w:val="00F52EF1"/>
    <w:rsid w:val="00F53478"/>
    <w:rsid w:val="00F53D91"/>
    <w:rsid w:val="00F54A0D"/>
    <w:rsid w:val="00F551F8"/>
    <w:rsid w:val="00F552DF"/>
    <w:rsid w:val="00F55447"/>
    <w:rsid w:val="00F5547E"/>
    <w:rsid w:val="00F55E99"/>
    <w:rsid w:val="00F5689B"/>
    <w:rsid w:val="00F574E6"/>
    <w:rsid w:val="00F57AF7"/>
    <w:rsid w:val="00F60434"/>
    <w:rsid w:val="00F607D8"/>
    <w:rsid w:val="00F61C7D"/>
    <w:rsid w:val="00F61C97"/>
    <w:rsid w:val="00F62623"/>
    <w:rsid w:val="00F63263"/>
    <w:rsid w:val="00F63D06"/>
    <w:rsid w:val="00F63E3D"/>
    <w:rsid w:val="00F6403E"/>
    <w:rsid w:val="00F64356"/>
    <w:rsid w:val="00F64719"/>
    <w:rsid w:val="00F65522"/>
    <w:rsid w:val="00F656A2"/>
    <w:rsid w:val="00F66BE6"/>
    <w:rsid w:val="00F66E6B"/>
    <w:rsid w:val="00F67761"/>
    <w:rsid w:val="00F67A87"/>
    <w:rsid w:val="00F67CBF"/>
    <w:rsid w:val="00F708A2"/>
    <w:rsid w:val="00F72117"/>
    <w:rsid w:val="00F734AD"/>
    <w:rsid w:val="00F73EF0"/>
    <w:rsid w:val="00F75093"/>
    <w:rsid w:val="00F75710"/>
    <w:rsid w:val="00F75C43"/>
    <w:rsid w:val="00F775D5"/>
    <w:rsid w:val="00F8055C"/>
    <w:rsid w:val="00F80DA2"/>
    <w:rsid w:val="00F81ACE"/>
    <w:rsid w:val="00F82234"/>
    <w:rsid w:val="00F829E2"/>
    <w:rsid w:val="00F82ECB"/>
    <w:rsid w:val="00F8307A"/>
    <w:rsid w:val="00F83776"/>
    <w:rsid w:val="00F839B2"/>
    <w:rsid w:val="00F83F80"/>
    <w:rsid w:val="00F847D2"/>
    <w:rsid w:val="00F85367"/>
    <w:rsid w:val="00F85607"/>
    <w:rsid w:val="00F857F2"/>
    <w:rsid w:val="00F859C9"/>
    <w:rsid w:val="00F87357"/>
    <w:rsid w:val="00F90637"/>
    <w:rsid w:val="00F90980"/>
    <w:rsid w:val="00F91259"/>
    <w:rsid w:val="00F9135C"/>
    <w:rsid w:val="00F91BDF"/>
    <w:rsid w:val="00F91D71"/>
    <w:rsid w:val="00F91E59"/>
    <w:rsid w:val="00F91EFC"/>
    <w:rsid w:val="00F93728"/>
    <w:rsid w:val="00F9409E"/>
    <w:rsid w:val="00F94853"/>
    <w:rsid w:val="00F9553E"/>
    <w:rsid w:val="00F95C92"/>
    <w:rsid w:val="00F9610C"/>
    <w:rsid w:val="00F971A4"/>
    <w:rsid w:val="00F97E8A"/>
    <w:rsid w:val="00FA0380"/>
    <w:rsid w:val="00FA0476"/>
    <w:rsid w:val="00FA08EF"/>
    <w:rsid w:val="00FA1A95"/>
    <w:rsid w:val="00FA36DA"/>
    <w:rsid w:val="00FA3F07"/>
    <w:rsid w:val="00FA43A1"/>
    <w:rsid w:val="00FA6A85"/>
    <w:rsid w:val="00FA71FD"/>
    <w:rsid w:val="00FA7FFB"/>
    <w:rsid w:val="00FB021D"/>
    <w:rsid w:val="00FB0371"/>
    <w:rsid w:val="00FB2A6F"/>
    <w:rsid w:val="00FB2FA2"/>
    <w:rsid w:val="00FB397F"/>
    <w:rsid w:val="00FB3C0F"/>
    <w:rsid w:val="00FB3E70"/>
    <w:rsid w:val="00FB40BF"/>
    <w:rsid w:val="00FB4445"/>
    <w:rsid w:val="00FB4E2B"/>
    <w:rsid w:val="00FB51E5"/>
    <w:rsid w:val="00FB5C91"/>
    <w:rsid w:val="00FB5D6A"/>
    <w:rsid w:val="00FB66AD"/>
    <w:rsid w:val="00FB67A7"/>
    <w:rsid w:val="00FB7877"/>
    <w:rsid w:val="00FB7A4F"/>
    <w:rsid w:val="00FC097A"/>
    <w:rsid w:val="00FC1160"/>
    <w:rsid w:val="00FC1711"/>
    <w:rsid w:val="00FC4160"/>
    <w:rsid w:val="00FC4BEC"/>
    <w:rsid w:val="00FC5145"/>
    <w:rsid w:val="00FC53B2"/>
    <w:rsid w:val="00FC5DA5"/>
    <w:rsid w:val="00FC6878"/>
    <w:rsid w:val="00FC6AFD"/>
    <w:rsid w:val="00FC77AD"/>
    <w:rsid w:val="00FC7B02"/>
    <w:rsid w:val="00FC7BAB"/>
    <w:rsid w:val="00FC7F32"/>
    <w:rsid w:val="00FD0C07"/>
    <w:rsid w:val="00FD177B"/>
    <w:rsid w:val="00FD2550"/>
    <w:rsid w:val="00FD26F9"/>
    <w:rsid w:val="00FD2EDD"/>
    <w:rsid w:val="00FD3BA3"/>
    <w:rsid w:val="00FD4443"/>
    <w:rsid w:val="00FD4458"/>
    <w:rsid w:val="00FD4B5C"/>
    <w:rsid w:val="00FD537D"/>
    <w:rsid w:val="00FD6485"/>
    <w:rsid w:val="00FD728F"/>
    <w:rsid w:val="00FE019E"/>
    <w:rsid w:val="00FE03FB"/>
    <w:rsid w:val="00FE0BAC"/>
    <w:rsid w:val="00FE1275"/>
    <w:rsid w:val="00FE1669"/>
    <w:rsid w:val="00FE17BF"/>
    <w:rsid w:val="00FE19C1"/>
    <w:rsid w:val="00FE1A7A"/>
    <w:rsid w:val="00FE1B54"/>
    <w:rsid w:val="00FE2747"/>
    <w:rsid w:val="00FE278E"/>
    <w:rsid w:val="00FE2E24"/>
    <w:rsid w:val="00FE2F15"/>
    <w:rsid w:val="00FE3289"/>
    <w:rsid w:val="00FE3D87"/>
    <w:rsid w:val="00FE44B9"/>
    <w:rsid w:val="00FE55C0"/>
    <w:rsid w:val="00FE5E64"/>
    <w:rsid w:val="00FE5F48"/>
    <w:rsid w:val="00FE77E9"/>
    <w:rsid w:val="00FE7C37"/>
    <w:rsid w:val="00FF0058"/>
    <w:rsid w:val="00FF1599"/>
    <w:rsid w:val="00FF162A"/>
    <w:rsid w:val="00FF2174"/>
    <w:rsid w:val="00FF2849"/>
    <w:rsid w:val="00FF316F"/>
    <w:rsid w:val="00FF369A"/>
    <w:rsid w:val="00FF3CBA"/>
    <w:rsid w:val="00FF4B19"/>
    <w:rsid w:val="00FF55BF"/>
    <w:rsid w:val="00FF5F90"/>
    <w:rsid w:val="00FF6395"/>
    <w:rsid w:val="00FF6476"/>
    <w:rsid w:val="00FF6FC7"/>
    <w:rsid w:val="00F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BE0970"/>
  <w15:docId w15:val="{969A4701-F49C-491F-B32E-FB261266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7C6"/>
  </w:style>
  <w:style w:type="paragraph" w:styleId="Heading1">
    <w:name w:val="heading 1"/>
    <w:basedOn w:val="Normal"/>
    <w:link w:val="Heading1Char"/>
    <w:uiPriority w:val="9"/>
    <w:qFormat/>
    <w:rsid w:val="006652A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DCC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DCC"/>
    <w:rPr>
      <w:rFonts w:ascii="Tahoma" w:hAnsi="Tahoma" w:cs="Tahoma"/>
      <w:szCs w:val="16"/>
    </w:rPr>
  </w:style>
  <w:style w:type="paragraph" w:styleId="Header">
    <w:name w:val="header"/>
    <w:basedOn w:val="Normal"/>
    <w:link w:val="HeaderChar"/>
    <w:uiPriority w:val="99"/>
    <w:unhideWhenUsed/>
    <w:rsid w:val="009800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043"/>
  </w:style>
  <w:style w:type="paragraph" w:styleId="Footer">
    <w:name w:val="footer"/>
    <w:basedOn w:val="Normal"/>
    <w:link w:val="FooterChar"/>
    <w:uiPriority w:val="99"/>
    <w:unhideWhenUsed/>
    <w:rsid w:val="009800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043"/>
  </w:style>
  <w:style w:type="character" w:styleId="CommentReference">
    <w:name w:val="annotation reference"/>
    <w:basedOn w:val="DefaultParagraphFont"/>
    <w:uiPriority w:val="99"/>
    <w:semiHidden/>
    <w:unhideWhenUsed/>
    <w:rsid w:val="00783A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3A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3AD2"/>
    <w:rPr>
      <w:sz w:val="20"/>
      <w:szCs w:val="20"/>
    </w:rPr>
  </w:style>
  <w:style w:type="table" w:styleId="TableGrid">
    <w:name w:val="Table Grid"/>
    <w:basedOn w:val="TableNormal"/>
    <w:uiPriority w:val="59"/>
    <w:rsid w:val="00372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F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F0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F2FD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F30E4"/>
    <w:rPr>
      <w:color w:val="808080"/>
    </w:rPr>
  </w:style>
  <w:style w:type="paragraph" w:styleId="ListParagraph">
    <w:name w:val="List Paragraph"/>
    <w:basedOn w:val="Normal"/>
    <w:uiPriority w:val="34"/>
    <w:qFormat/>
    <w:rsid w:val="001C797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53EE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E1011D"/>
  </w:style>
  <w:style w:type="character" w:customStyle="1" w:styleId="apple-converted-space">
    <w:name w:val="apple-converted-space"/>
    <w:basedOn w:val="DefaultParagraphFont"/>
    <w:rsid w:val="004049A6"/>
  </w:style>
  <w:style w:type="character" w:styleId="Emphasis">
    <w:name w:val="Emphasis"/>
    <w:basedOn w:val="DefaultParagraphFont"/>
    <w:uiPriority w:val="20"/>
    <w:qFormat/>
    <w:rsid w:val="00CB4EF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6652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69C4"/>
    <w:rPr>
      <w:color w:val="808080"/>
      <w:shd w:val="clear" w:color="auto" w:fill="E6E6E6"/>
    </w:rPr>
  </w:style>
  <w:style w:type="paragraph" w:customStyle="1" w:styleId="MediumGrid21">
    <w:name w:val="Medium Grid 21"/>
    <w:uiPriority w:val="99"/>
    <w:rsid w:val="00C83735"/>
    <w:rPr>
      <w:rFonts w:ascii="Calibri" w:eastAsia="MS Mincho" w:hAnsi="Calibri" w:cs="Helvetica"/>
      <w:lang w:eastAsia="ja-JP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656C7"/>
    <w:rPr>
      <w:color w:val="808080"/>
      <w:shd w:val="clear" w:color="auto" w:fill="E6E6E6"/>
    </w:rPr>
  </w:style>
  <w:style w:type="character" w:styleId="LineNumber">
    <w:name w:val="line number"/>
    <w:basedOn w:val="DefaultParagraphFont"/>
    <w:uiPriority w:val="99"/>
    <w:semiHidden/>
    <w:unhideWhenUsed/>
    <w:rsid w:val="00C92BBA"/>
  </w:style>
  <w:style w:type="paragraph" w:styleId="PlainText">
    <w:name w:val="Plain Text"/>
    <w:basedOn w:val="Normal"/>
    <w:link w:val="PlainTextChar"/>
    <w:uiPriority w:val="99"/>
    <w:semiHidden/>
    <w:unhideWhenUsed/>
    <w:rsid w:val="00B4093A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4093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cheriraffo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D35D2-78D5-4213-BCFC-E9957C0D3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Columbia University</Company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Owner</cp:lastModifiedBy>
  <cp:revision>3</cp:revision>
  <cp:lastPrinted>2018-02-21T17:25:00Z</cp:lastPrinted>
  <dcterms:created xsi:type="dcterms:W3CDTF">2018-03-19T19:42:00Z</dcterms:created>
  <dcterms:modified xsi:type="dcterms:W3CDTF">2018-03-19T19:46:00Z</dcterms:modified>
</cp:coreProperties>
</file>