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4"/>
      </w:tblGrid>
      <w:tr w:rsidR="00841AC2" w:rsidRPr="00364C8D" w:rsidTr="00972A65">
        <w:tc>
          <w:tcPr>
            <w:tcW w:w="8644" w:type="dxa"/>
          </w:tcPr>
          <w:p w:rsidR="009F1805" w:rsidRPr="00364C8D" w:rsidRDefault="008F6743" w:rsidP="00972A65">
            <w:pPr>
              <w:jc w:val="center"/>
              <w:rPr>
                <w:lang w:val="en-GB"/>
              </w:rPr>
            </w:pPr>
            <w:r>
              <w:rPr>
                <w:lang w:val="en-GB" w:eastAsia="pt-PT"/>
              </w:rPr>
              <w:pict>
                <v:shapetype id="_x0000_t202" coordsize="21600,21600" o:spt="202" path="m,l,21600r21600,l21600,xe">
                  <v:stroke joinstyle="miter"/>
                  <v:path gradientshapeok="t" o:connecttype="rect"/>
                </v:shapetype>
                <v:shape id="Caixa de Texto 2" o:spid="_x0000_s1026" type="#_x0000_t202" style="position:absolute;left:0;text-align:left;margin-left:-70.7pt;margin-top:-47.1pt;width:186.95pt;height:19.6pt;z-index:251667456;visibility:visibl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" stroked="f">
                  <v:textbox>
                    <w:txbxContent>
                      <w:p w:rsidR="00E20F10" w:rsidRPr="00972A65" w:rsidRDefault="00FE6538">
                        <w:pPr>
                          <w:rPr>
                            <w:b/>
                          </w:rPr>
                        </w:pPr>
                        <w:proofErr w:type="spellStart"/>
                        <w:r>
                          <w:rPr>
                            <w:b/>
                          </w:rPr>
                          <w:t>Supplementary</w:t>
                        </w:r>
                        <w:proofErr w:type="spellEnd"/>
                        <w:r>
                          <w:rPr>
                            <w:b/>
                          </w:rPr>
                          <w:t xml:space="preserve"> </w:t>
                        </w:r>
                        <w:proofErr w:type="gramStart"/>
                        <w:r>
                          <w:rPr>
                            <w:b/>
                          </w:rPr>
                          <w:t>f</w:t>
                        </w:r>
                        <w:r w:rsidR="00E20F10" w:rsidRPr="00972A65">
                          <w:rPr>
                            <w:b/>
                          </w:rPr>
                          <w:t>igures</w:t>
                        </w:r>
                        <w:proofErr w:type="gramEnd"/>
                      </w:p>
                    </w:txbxContent>
                  </v:textbox>
                </v:shape>
              </w:pict>
            </w: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3"/>
            </w:tblGrid>
            <w:tr w:rsidR="009F1805" w:rsidTr="008F6743">
              <w:tc>
                <w:tcPr>
                  <w:tcW w:w="8413" w:type="dxa"/>
                </w:tcPr>
                <w:p w:rsidR="009F1805" w:rsidRDefault="009F1805" w:rsidP="00CF0BC3">
                  <w:pPr>
                    <w:jc w:val="center"/>
                    <w:rPr>
                      <w:lang w:val="en-GB"/>
                    </w:rPr>
                  </w:pPr>
                  <w:r>
                    <w:rPr>
                      <w:noProof/>
                      <w:lang w:eastAsia="pt-PT"/>
                    </w:rPr>
                    <w:drawing>
                      <wp:inline distT="0" distB="0" distL="0" distR="0" wp14:anchorId="3F6B94F4" wp14:editId="1D3E26D7">
                        <wp:extent cx="4971011" cy="2177959"/>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988007" cy="2185405"/>
                                </a:xfrm>
                                <a:prstGeom prst="rect">
                                  <a:avLst/>
                                </a:prstGeom>
                                <a:noFill/>
                              </pic:spPr>
                            </pic:pic>
                          </a:graphicData>
                        </a:graphic>
                      </wp:inline>
                    </w:drawing>
                  </w:r>
                </w:p>
              </w:tc>
            </w:tr>
          </w:tbl>
          <w:p w:rsidR="00841AC2" w:rsidRPr="00364C8D" w:rsidRDefault="00841AC2" w:rsidP="009F1805">
            <w:pPr>
              <w:rPr>
                <w:lang w:val="en-GB"/>
              </w:rPr>
            </w:pPr>
          </w:p>
        </w:tc>
      </w:tr>
    </w:tbl>
    <w:p w:rsidR="00DE2E0E" w:rsidRPr="00364C8D" w:rsidRDefault="008F6743">
      <w:pPr>
        <w:rPr>
          <w:lang w:val="en-GB"/>
        </w:rPr>
      </w:pPr>
      <w:r>
        <w:rPr>
          <w:lang w:val="en-GB" w:eastAsia="pt-PT"/>
        </w:rPr>
        <w:pict>
          <v:shape id="_x0000_s1027" type="#_x0000_t202" style="position:absolute;margin-left:0;margin-top:.05pt;width:431.95pt;height:52.1pt;z-index:251659264;visibility:visible;mso-position-horizontal:center;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" stroked="f">
            <v:textbox>
              <w:txbxContent>
                <w:p w:rsidR="00B74808" w:rsidRDefault="00B74808" w:rsidP="00972A65">
                  <w:pPr>
                    <w:jc w:val="both"/>
                    <w:rPr>
                      <w:sz w:val="18"/>
                      <w:lang w:val="en-US"/>
                    </w:rPr>
                  </w:pPr>
                  <w:proofErr w:type="gramStart"/>
                  <w:r w:rsidRPr="00972A65">
                    <w:rPr>
                      <w:rFonts w:cstheme="minorHAnsi"/>
                      <w:sz w:val="18"/>
                      <w:lang w:val="en-US"/>
                    </w:rPr>
                    <w:t>Fig.</w:t>
                  </w:r>
                  <w:proofErr w:type="gramEnd"/>
                  <w:r w:rsidRPr="00972A65">
                    <w:rPr>
                      <w:rFonts w:cstheme="minorHAnsi"/>
                      <w:sz w:val="18"/>
                      <w:lang w:val="en-US"/>
                    </w:rPr>
                    <w:t xml:space="preserve"> S1. ROC curves (dotted line) for SPLA (A), rK39 (B), SECA  (C), SPLA/SECA (D), rK39/SECA (E) and rK39/SPLA (F). </w:t>
                  </w:r>
                  <w:r w:rsidR="004B09EE" w:rsidRPr="00F97D50">
                    <w:rPr>
                      <w:rFonts w:cstheme="minorHAnsi"/>
                      <w:sz w:val="18"/>
                      <w:lang w:val="en-GB"/>
                    </w:rPr>
                    <w:t xml:space="preserve">Identity is represented by the solid line. </w:t>
                  </w:r>
                  <w:r w:rsidR="00FB3A8C">
                    <w:rPr>
                      <w:sz w:val="18"/>
                      <w:lang w:val="en-US"/>
                    </w:rPr>
                    <w:t>The data depicted was generated from the two independent assays performed in triplicate</w:t>
                  </w:r>
                </w:p>
                <w:p w:rsidR="00747E25" w:rsidRPr="00F97D50" w:rsidRDefault="00747E25" w:rsidP="00972A65">
                  <w:pPr>
                    <w:jc w:val="both"/>
                    <w:rPr>
                      <w:rFonts w:cstheme="minorHAnsi"/>
                      <w:sz w:val="18"/>
                      <w:lang w:val="en-GB"/>
                    </w:rPr>
                  </w:pPr>
                </w:p>
              </w:txbxContent>
            </v:textbox>
          </v:shape>
        </w:pict>
      </w:r>
    </w:p>
    <w:p w:rsidR="00841AC2" w:rsidRPr="00364C8D" w:rsidRDefault="00841AC2">
      <w:pPr>
        <w:rPr>
          <w:lang w:val="en-GB"/>
        </w:rPr>
      </w:pPr>
    </w:p>
    <w:p w:rsidR="00972A65" w:rsidRPr="00364C8D" w:rsidRDefault="00972A65">
      <w:pPr>
        <w:rPr>
          <w:lang w:val="en-GB"/>
        </w:rPr>
      </w:pPr>
    </w:p>
    <w:p w:rsidR="00972A65" w:rsidRPr="00364C8D" w:rsidRDefault="00972A65">
      <w:pPr>
        <w:rPr>
          <w:lang w:val="en-GB"/>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841AC2" w:rsidRPr="00364C8D" w:rsidTr="00972A65">
        <w:tc>
          <w:tcPr>
            <w:tcW w:w="8644" w:type="dxa"/>
          </w:tcPr>
          <w:p w:rsidR="009F1805" w:rsidRPr="00364C8D" w:rsidRDefault="009F1805" w:rsidP="00972A65">
            <w:pPr>
              <w:jc w:val="center"/>
              <w:rPr>
                <w:lang w:val="en-GB"/>
              </w:rPr>
            </w:pPr>
          </w:p>
          <w:tbl>
            <w:tblPr>
              <w:tblStyle w:val="Tabelacomgrelha"/>
              <w:tblW w:w="8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1"/>
            </w:tblGrid>
            <w:tr w:rsidR="009F1805" w:rsidTr="008F6743">
              <w:trPr>
                <w:trHeight w:val="3038"/>
              </w:trPr>
              <w:tc>
                <w:tcPr>
                  <w:tcW w:w="8571" w:type="dxa"/>
                </w:tcPr>
                <w:p w:rsidR="009F1805" w:rsidRDefault="009F1805" w:rsidP="00CF0BC3">
                  <w:pPr>
                    <w:jc w:val="center"/>
                    <w:rPr>
                      <w:lang w:val="en-GB"/>
                    </w:rPr>
                  </w:pPr>
                  <w:r>
                    <w:rPr>
                      <w:noProof/>
                      <w:lang w:eastAsia="pt-PT"/>
                    </w:rPr>
                    <w:drawing>
                      <wp:inline distT="0" distB="0" distL="0" distR="0" wp14:anchorId="3FAD4765" wp14:editId="7598CE59">
                        <wp:extent cx="4826121" cy="2148495"/>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852883" cy="2160409"/>
                                </a:xfrm>
                                <a:prstGeom prst="rect">
                                  <a:avLst/>
                                </a:prstGeom>
                                <a:noFill/>
                              </pic:spPr>
                            </pic:pic>
                          </a:graphicData>
                        </a:graphic>
                      </wp:inline>
                    </w:drawing>
                  </w:r>
                </w:p>
              </w:tc>
            </w:tr>
          </w:tbl>
          <w:p w:rsidR="00841AC2" w:rsidRPr="00364C8D" w:rsidRDefault="00841AC2" w:rsidP="00972A65">
            <w:pPr>
              <w:jc w:val="center"/>
              <w:rPr>
                <w:lang w:val="en-GB"/>
              </w:rPr>
            </w:pPr>
          </w:p>
        </w:tc>
      </w:tr>
    </w:tbl>
    <w:p w:rsidR="00841AC2" w:rsidRPr="00364C8D" w:rsidRDefault="008F6743">
      <w:pPr>
        <w:rPr>
          <w:lang w:val="en-GB"/>
        </w:rPr>
      </w:pPr>
      <w:r>
        <w:rPr>
          <w:lang w:val="en-GB" w:eastAsia="pt-PT"/>
        </w:rPr>
        <w:pict>
          <v:shape id="_x0000_s1028" type="#_x0000_t202" style="position:absolute;margin-left:-6pt;margin-top:13.1pt;width:437.7pt;height:97.45pt;z-index:2516613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" stroked="f">
            <v:textbox>
              <w:txbxContent>
                <w:p w:rsidR="00B74808" w:rsidRPr="00972A65" w:rsidRDefault="00B74808" w:rsidP="00972A65">
                  <w:pPr>
                    <w:jc w:val="both"/>
                    <w:rPr>
                      <w:sz w:val="18"/>
                      <w:lang w:val="en-US"/>
                    </w:rPr>
                  </w:pPr>
                  <w:proofErr w:type="gramStart"/>
                  <w:r w:rsidRPr="00972A65">
                    <w:rPr>
                      <w:sz w:val="18"/>
                      <w:lang w:val="en-US"/>
                    </w:rPr>
                    <w:t>Fig.</w:t>
                  </w:r>
                  <w:proofErr w:type="gramEnd"/>
                  <w:r w:rsidRPr="00972A65">
                    <w:rPr>
                      <w:sz w:val="18"/>
                      <w:lang w:val="en-US"/>
                    </w:rPr>
                    <w:t xml:space="preserve"> S2. Reactivity of dog sera from individual countries against rK39 (A) and SPLA (B) antigens: Hungary (HU), the Netherlands (NL), the United Kingdom (UK), Germany (DE), France (FR), Denmark (DK) and Poland (PL). Results are expressed as the logarithm of the optical density (OD) at 492 nm normalized by the cut-off value for each antigen (n). </w:t>
                  </w:r>
                  <w:r w:rsidR="00DB6004" w:rsidRPr="00B25E10">
                    <w:rPr>
                      <w:rFonts w:ascii="Calibri" w:eastAsia="Calibri" w:hAnsi="Calibri" w:cs="Times New Roman"/>
                      <w:sz w:val="20"/>
                      <w:lang w:val="en-US"/>
                    </w:rPr>
                    <w:t xml:space="preserve">Bars represent the median </w:t>
                  </w:r>
                  <w:r w:rsidR="00DB6004">
                    <w:rPr>
                      <w:rFonts w:ascii="Calibri" w:eastAsia="Calibri" w:hAnsi="Calibri" w:cs="Times New Roman"/>
                      <w:sz w:val="20"/>
                      <w:lang w:val="en-US"/>
                    </w:rPr>
                    <w:t xml:space="preserve">for the cohort </w:t>
                  </w:r>
                  <w:r w:rsidR="00DB6004" w:rsidRPr="00B25E10">
                    <w:rPr>
                      <w:rFonts w:ascii="Calibri" w:eastAsia="Calibri" w:hAnsi="Calibri" w:cs="Times New Roman"/>
                      <w:sz w:val="20"/>
                      <w:lang w:val="en-US"/>
                    </w:rPr>
                    <w:t xml:space="preserve">and each single dot represents </w:t>
                  </w:r>
                  <w:r w:rsidR="00DB6004">
                    <w:rPr>
                      <w:rFonts w:ascii="Calibri" w:eastAsia="Calibri" w:hAnsi="Calibri" w:cs="Times New Roman"/>
                      <w:sz w:val="20"/>
                      <w:lang w:val="en-US"/>
                    </w:rPr>
                    <w:t xml:space="preserve">the data set for </w:t>
                  </w:r>
                  <w:r w:rsidR="00DB6004" w:rsidRPr="00B25E10">
                    <w:rPr>
                      <w:rFonts w:ascii="Calibri" w:eastAsia="Calibri" w:hAnsi="Calibri" w:cs="Times New Roman"/>
                      <w:sz w:val="20"/>
                      <w:lang w:val="en-US"/>
                    </w:rPr>
                    <w:t xml:space="preserve">an individual </w:t>
                  </w:r>
                  <w:r w:rsidR="00DB6004">
                    <w:rPr>
                      <w:rFonts w:ascii="Calibri" w:eastAsia="Calibri" w:hAnsi="Calibri" w:cs="Times New Roman"/>
                      <w:sz w:val="20"/>
                      <w:lang w:val="en-US"/>
                    </w:rPr>
                    <w:t>dog</w:t>
                  </w:r>
                  <w:r w:rsidR="00F21199">
                    <w:rPr>
                      <w:rFonts w:ascii="Calibri" w:eastAsia="Calibri" w:hAnsi="Calibri" w:cs="Times New Roman"/>
                      <w:sz w:val="20"/>
                      <w:lang w:val="en-US"/>
                    </w:rPr>
                    <w:t>.</w:t>
                  </w:r>
                  <w:r w:rsidR="00DB6004" w:rsidRPr="00066162">
                    <w:rPr>
                      <w:rFonts w:ascii="Calibri" w:eastAsia="Calibri" w:hAnsi="Calibri" w:cs="Times New Roman"/>
                      <w:sz w:val="20"/>
                      <w:lang w:val="en-US"/>
                    </w:rPr>
                    <w:t xml:space="preserve"> </w:t>
                  </w:r>
                  <w:r w:rsidR="00DB6004" w:rsidRPr="008958B5">
                    <w:rPr>
                      <w:rFonts w:ascii="Calibri" w:eastAsia="Calibri" w:hAnsi="Calibri" w:cs="Times New Roman"/>
                      <w:sz w:val="20"/>
                      <w:lang w:val="en-US"/>
                    </w:rPr>
                    <w:t>The data depicted was generated from the average of at least two independent assays done in triplicate.</w:t>
                  </w:r>
                </w:p>
                <w:p w:rsidR="00B74808" w:rsidRPr="00972A65" w:rsidRDefault="00B74808" w:rsidP="00972A65">
                  <w:pPr>
                    <w:jc w:val="both"/>
                    <w:rPr>
                      <w:sz w:val="18"/>
                      <w:lang w:val="en-US"/>
                    </w:rPr>
                  </w:pPr>
                </w:p>
                <w:p w:rsidR="00B74808" w:rsidRPr="00972A65" w:rsidRDefault="00B74808" w:rsidP="00972A65">
                  <w:pPr>
                    <w:jc w:val="both"/>
                    <w:rPr>
                      <w:sz w:val="18"/>
                      <w:lang w:val="en-US"/>
                    </w:rPr>
                  </w:pPr>
                </w:p>
                <w:p w:rsidR="00B74808" w:rsidRPr="00972A65" w:rsidRDefault="00B74808" w:rsidP="00972A65">
                  <w:pPr>
                    <w:jc w:val="both"/>
                    <w:rPr>
                      <w:sz w:val="18"/>
                      <w:lang w:val="en-US"/>
                    </w:rPr>
                  </w:pPr>
                </w:p>
                <w:p w:rsidR="00B74808" w:rsidRPr="00972A65" w:rsidRDefault="00B74808" w:rsidP="00972A65">
                  <w:pPr>
                    <w:jc w:val="both"/>
                    <w:rPr>
                      <w:sz w:val="18"/>
                      <w:lang w:val="en-US"/>
                    </w:rPr>
                  </w:pPr>
                </w:p>
                <w:p w:rsidR="00B74808" w:rsidRPr="00972A65" w:rsidRDefault="00B74808" w:rsidP="00972A65">
                  <w:pPr>
                    <w:jc w:val="both"/>
                    <w:rPr>
                      <w:sz w:val="18"/>
                      <w:lang w:val="en-US"/>
                    </w:rPr>
                  </w:pPr>
                </w:p>
                <w:p w:rsidR="00B74808" w:rsidRPr="00972A65" w:rsidRDefault="00B74808" w:rsidP="00972A65">
                  <w:pPr>
                    <w:jc w:val="both"/>
                    <w:rPr>
                      <w:sz w:val="18"/>
                      <w:lang w:val="en-US"/>
                    </w:rPr>
                  </w:pPr>
                </w:p>
                <w:p w:rsidR="00B74808" w:rsidRPr="00972A65" w:rsidRDefault="00B74808" w:rsidP="00972A65">
                  <w:pPr>
                    <w:jc w:val="both"/>
                    <w:rPr>
                      <w:sz w:val="18"/>
                      <w:lang w:val="en-US"/>
                    </w:rPr>
                  </w:pPr>
                </w:p>
              </w:txbxContent>
            </v:textbox>
          </v:shape>
        </w:pict>
      </w:r>
    </w:p>
    <w:p w:rsidR="00841AC2" w:rsidRPr="00364C8D" w:rsidRDefault="00841AC2">
      <w:pPr>
        <w:rPr>
          <w:lang w:val="en-GB"/>
        </w:rPr>
      </w:pPr>
    </w:p>
    <w:p w:rsidR="00B74808" w:rsidRPr="00364C8D" w:rsidRDefault="00B74808">
      <w:pPr>
        <w:rPr>
          <w:lang w:val="en-GB"/>
        </w:rPr>
      </w:pPr>
    </w:p>
    <w:p w:rsidR="00B74808" w:rsidRPr="00364C8D" w:rsidRDefault="00B74808">
      <w:pPr>
        <w:rPr>
          <w:lang w:val="en-GB"/>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841AC2" w:rsidRPr="00364C8D" w:rsidTr="00972A65">
        <w:tc>
          <w:tcPr>
            <w:tcW w:w="8644" w:type="dxa"/>
          </w:tcPr>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1A6B9B" w:rsidTr="001A6B9B">
              <w:tc>
                <w:tcPr>
                  <w:tcW w:w="8413" w:type="dxa"/>
                </w:tcPr>
                <w:p w:rsidR="009F1805" w:rsidRDefault="009F1805"/>
                <w:tbl>
                  <w:tblPr>
                    <w:tblStyle w:val="Tabelacomgrelha"/>
                    <w:tblW w:w="8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40"/>
                  </w:tblGrid>
                  <w:tr w:rsidR="009F1805" w:rsidTr="008F6743">
                    <w:trPr>
                      <w:trHeight w:val="4896"/>
                    </w:trPr>
                    <w:tc>
                      <w:tcPr>
                        <w:tcW w:w="8340" w:type="dxa"/>
                      </w:tcPr>
                      <w:p w:rsidR="009F1805" w:rsidRDefault="009F1805" w:rsidP="00CF0BC3">
                        <w:pPr>
                          <w:jc w:val="center"/>
                          <w:rPr>
                            <w:lang w:val="en-GB"/>
                          </w:rPr>
                        </w:pPr>
                        <w:r>
                          <w:rPr>
                            <w:noProof/>
                            <w:lang w:eastAsia="pt-PT"/>
                          </w:rPr>
                          <w:lastRenderedPageBreak/>
                          <w:drawing>
                            <wp:inline distT="0" distB="0" distL="0" distR="0" wp14:anchorId="7F46C394" wp14:editId="58C9FC33">
                              <wp:extent cx="4297680" cy="3024985"/>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00336" cy="3026854"/>
                                      </a:xfrm>
                                      <a:prstGeom prst="rect">
                                        <a:avLst/>
                                      </a:prstGeom>
                                      <a:noFill/>
                                    </pic:spPr>
                                  </pic:pic>
                                </a:graphicData>
                              </a:graphic>
                            </wp:inline>
                          </w:drawing>
                        </w:r>
                        <w:bookmarkStart w:id="0" w:name="_GoBack"/>
                        <w:bookmarkEnd w:id="0"/>
                      </w:p>
                    </w:tc>
                  </w:tr>
                </w:tbl>
                <w:p w:rsidR="001A6B9B" w:rsidRDefault="001A6B9B" w:rsidP="009F1805">
                  <w:pPr>
                    <w:rPr>
                      <w:lang w:val="en-GB"/>
                    </w:rPr>
                  </w:pPr>
                </w:p>
              </w:tc>
            </w:tr>
          </w:tbl>
          <w:p w:rsidR="00841AC2" w:rsidRPr="00364C8D" w:rsidRDefault="00841AC2" w:rsidP="00972A65">
            <w:pPr>
              <w:jc w:val="center"/>
              <w:rPr>
                <w:lang w:val="en-GB"/>
              </w:rPr>
            </w:pPr>
          </w:p>
        </w:tc>
      </w:tr>
    </w:tbl>
    <w:p w:rsidR="00841AC2" w:rsidRPr="00364C8D" w:rsidRDefault="008F6743">
      <w:pPr>
        <w:rPr>
          <w:lang w:val="en-GB"/>
        </w:rPr>
      </w:pPr>
      <w:r>
        <w:rPr>
          <w:lang w:val="en-GB" w:eastAsia="pt-PT"/>
        </w:rPr>
        <w:lastRenderedPageBreak/>
        <w:pict>
          <v:shape id="_x0000_s1029" type="#_x0000_t202" style="position:absolute;margin-left:1.6pt;margin-top:7.95pt;width:425.65pt;height:67.2pt;z-index:2516633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" stroked="f">
            <v:textbox>
              <w:txbxContent>
                <w:p w:rsidR="00364C8D" w:rsidRPr="00972A65" w:rsidRDefault="00B74808" w:rsidP="00364C8D">
                  <w:pPr>
                    <w:spacing w:line="240" w:lineRule="auto"/>
                    <w:jc w:val="both"/>
                    <w:rPr>
                      <w:sz w:val="18"/>
                      <w:lang w:val="en-US"/>
                    </w:rPr>
                  </w:pPr>
                  <w:proofErr w:type="gramStart"/>
                  <w:r w:rsidRPr="00972A65">
                    <w:rPr>
                      <w:sz w:val="18"/>
                      <w:lang w:val="en-US"/>
                    </w:rPr>
                    <w:t>Fig.</w:t>
                  </w:r>
                  <w:proofErr w:type="gramEnd"/>
                  <w:r w:rsidRPr="00972A65">
                    <w:rPr>
                      <w:sz w:val="18"/>
                      <w:lang w:val="en-US"/>
                    </w:rPr>
                    <w:t xml:space="preserve"> S3. </w:t>
                  </w:r>
                  <w:proofErr w:type="gramStart"/>
                  <w:r w:rsidR="003921B7">
                    <w:rPr>
                      <w:sz w:val="18"/>
                      <w:lang w:val="en-US"/>
                    </w:rPr>
                    <w:t>Relationship</w:t>
                  </w:r>
                  <w:r w:rsidR="003921B7" w:rsidRPr="00972A65">
                    <w:rPr>
                      <w:sz w:val="18"/>
                      <w:lang w:val="en-US"/>
                    </w:rPr>
                    <w:t xml:space="preserve"> </w:t>
                  </w:r>
                  <w:r w:rsidRPr="00972A65">
                    <w:rPr>
                      <w:sz w:val="18"/>
                      <w:lang w:val="en-US"/>
                    </w:rPr>
                    <w:t>between different</w:t>
                  </w:r>
                  <w:r w:rsidR="00F97D50">
                    <w:rPr>
                      <w:sz w:val="18"/>
                      <w:lang w:val="en-US"/>
                    </w:rPr>
                    <w:t xml:space="preserve"> relative </w:t>
                  </w:r>
                  <w:r w:rsidRPr="00972A65">
                    <w:rPr>
                      <w:sz w:val="18"/>
                      <w:lang w:val="en-US"/>
                    </w:rPr>
                    <w:t>antigen reactivit</w:t>
                  </w:r>
                  <w:r w:rsidR="00364C8D">
                    <w:rPr>
                      <w:sz w:val="18"/>
                      <w:lang w:val="en-US"/>
                    </w:rPr>
                    <w:t>y</w:t>
                  </w:r>
                  <w:r w:rsidR="003921B7">
                    <w:rPr>
                      <w:sz w:val="18"/>
                      <w:lang w:val="en-US"/>
                    </w:rPr>
                    <w:t xml:space="preserve"> in the control cohorts.</w:t>
                  </w:r>
                  <w:proofErr w:type="gramEnd"/>
                  <w:r w:rsidRPr="00972A65">
                    <w:rPr>
                      <w:sz w:val="18"/>
                      <w:lang w:val="en-US"/>
                    </w:rPr>
                    <w:t xml:space="preserve"> </w:t>
                  </w:r>
                  <w:r w:rsidR="00364C8D">
                    <w:rPr>
                      <w:sz w:val="18"/>
                      <w:lang w:val="en-US"/>
                    </w:rPr>
                    <w:t>Graphical representation of the</w:t>
                  </w:r>
                  <w:r w:rsidR="00364C8D" w:rsidRPr="00972A65">
                    <w:rPr>
                      <w:sz w:val="18"/>
                      <w:lang w:val="en-US"/>
                    </w:rPr>
                    <w:t xml:space="preserve"> logarithm of the</w:t>
                  </w:r>
                  <w:r w:rsidR="00364C8D">
                    <w:rPr>
                      <w:sz w:val="18"/>
                      <w:lang w:val="en-US"/>
                    </w:rPr>
                    <w:t xml:space="preserve"> relationship between the </w:t>
                  </w:r>
                  <w:proofErr w:type="gramStart"/>
                  <w:r w:rsidR="00364C8D" w:rsidRPr="00972A65">
                    <w:rPr>
                      <w:sz w:val="18"/>
                      <w:lang w:val="en-US"/>
                    </w:rPr>
                    <w:t xml:space="preserve">normalized </w:t>
                  </w:r>
                  <w:r w:rsidR="00364C8D">
                    <w:rPr>
                      <w:sz w:val="18"/>
                      <w:lang w:val="en-US"/>
                    </w:rPr>
                    <w:t xml:space="preserve"> </w:t>
                  </w:r>
                  <w:r w:rsidR="00364C8D" w:rsidRPr="00972A65">
                    <w:rPr>
                      <w:sz w:val="18"/>
                      <w:lang w:val="en-US"/>
                    </w:rPr>
                    <w:t>opt</w:t>
                  </w:r>
                  <w:r w:rsidR="00364C8D">
                    <w:rPr>
                      <w:sz w:val="18"/>
                      <w:lang w:val="en-US"/>
                    </w:rPr>
                    <w:t>ical</w:t>
                  </w:r>
                  <w:proofErr w:type="gramEnd"/>
                  <w:r w:rsidR="00364C8D">
                    <w:rPr>
                      <w:sz w:val="18"/>
                      <w:lang w:val="en-US"/>
                    </w:rPr>
                    <w:t xml:space="preserve"> densities (at 492 nm) from selected pairs of antigens</w:t>
                  </w:r>
                  <w:r w:rsidR="00364C8D" w:rsidRPr="00972A65">
                    <w:rPr>
                      <w:sz w:val="18"/>
                      <w:lang w:val="en-US"/>
                    </w:rPr>
                    <w:t>.</w:t>
                  </w:r>
                  <w:r w:rsidR="00364C8D">
                    <w:rPr>
                      <w:sz w:val="18"/>
                      <w:lang w:val="en-US"/>
                    </w:rPr>
                    <w:t xml:space="preserve"> </w:t>
                  </w:r>
                  <w:r w:rsidR="004B09EE" w:rsidRPr="00F97D50">
                    <w:rPr>
                      <w:sz w:val="18"/>
                    </w:rPr>
                    <w:t>(A), rK39/</w:t>
                  </w:r>
                  <w:proofErr w:type="spellStart"/>
                  <w:r w:rsidR="004B09EE" w:rsidRPr="00F97D50">
                    <w:rPr>
                      <w:sz w:val="18"/>
                    </w:rPr>
                    <w:t>sPLA</w:t>
                  </w:r>
                  <w:proofErr w:type="spellEnd"/>
                  <w:r w:rsidR="004B09EE" w:rsidRPr="00F97D50">
                    <w:rPr>
                      <w:sz w:val="18"/>
                    </w:rPr>
                    <w:t xml:space="preserve"> </w:t>
                  </w:r>
                  <w:proofErr w:type="spellStart"/>
                  <w:r w:rsidR="00F97D50">
                    <w:rPr>
                      <w:sz w:val="18"/>
                    </w:rPr>
                    <w:t>v</w:t>
                  </w:r>
                  <w:r w:rsidR="004B09EE" w:rsidRPr="00F97D50">
                    <w:rPr>
                      <w:sz w:val="18"/>
                    </w:rPr>
                    <w:t>s</w:t>
                  </w:r>
                  <w:proofErr w:type="spellEnd"/>
                  <w:r w:rsidR="004B09EE" w:rsidRPr="00F97D50">
                    <w:rPr>
                      <w:sz w:val="18"/>
                    </w:rPr>
                    <w:t xml:space="preserve"> SPLA/SECA; (B) </w:t>
                  </w:r>
                  <w:r w:rsidR="00F97D50">
                    <w:rPr>
                      <w:sz w:val="18"/>
                    </w:rPr>
                    <w:t xml:space="preserve">rK39/SPLA </w:t>
                  </w:r>
                  <w:proofErr w:type="spellStart"/>
                  <w:r w:rsidR="00F97D50">
                    <w:rPr>
                      <w:sz w:val="18"/>
                    </w:rPr>
                    <w:t>v</w:t>
                  </w:r>
                  <w:r w:rsidR="004B09EE" w:rsidRPr="00F97D50">
                    <w:rPr>
                      <w:sz w:val="18"/>
                    </w:rPr>
                    <w:t>s</w:t>
                  </w:r>
                  <w:proofErr w:type="spellEnd"/>
                  <w:r w:rsidR="004B09EE" w:rsidRPr="00F97D50">
                    <w:rPr>
                      <w:sz w:val="18"/>
                    </w:rPr>
                    <w:t xml:space="preserve"> SPLA/</w:t>
                  </w:r>
                  <w:r w:rsidR="00F97D50">
                    <w:rPr>
                      <w:sz w:val="18"/>
                    </w:rPr>
                    <w:t xml:space="preserve">SECA; (C) rK39/SPLA </w:t>
                  </w:r>
                  <w:proofErr w:type="spellStart"/>
                  <w:r w:rsidR="00F97D50">
                    <w:rPr>
                      <w:sz w:val="18"/>
                    </w:rPr>
                    <w:t>v</w:t>
                  </w:r>
                  <w:r w:rsidR="003921B7">
                    <w:rPr>
                      <w:sz w:val="18"/>
                    </w:rPr>
                    <w:t>s</w:t>
                  </w:r>
                  <w:proofErr w:type="spellEnd"/>
                  <w:r w:rsidR="003921B7">
                    <w:rPr>
                      <w:sz w:val="18"/>
                    </w:rPr>
                    <w:t xml:space="preserve"> rK39/SECA. </w:t>
                  </w:r>
                  <w:r w:rsidR="00364C8D">
                    <w:rPr>
                      <w:sz w:val="18"/>
                      <w:lang w:val="en-US"/>
                    </w:rPr>
                    <w:t>Each data point is labeled with the unique experimental ID. The data depicted was generated from the average of at least two independent assays done in triplicate.</w:t>
                  </w:r>
                </w:p>
                <w:p w:rsidR="00364C8D" w:rsidRDefault="00364C8D" w:rsidP="00972A65">
                  <w:pPr>
                    <w:spacing w:line="240" w:lineRule="auto"/>
                    <w:jc w:val="both"/>
                    <w:rPr>
                      <w:sz w:val="18"/>
                      <w:lang w:val="en-US"/>
                    </w:rPr>
                  </w:pPr>
                </w:p>
                <w:p w:rsidR="00B74808" w:rsidRPr="00972A65" w:rsidRDefault="00B74808" w:rsidP="00972A65">
                  <w:pPr>
                    <w:spacing w:line="240" w:lineRule="auto"/>
                    <w:jc w:val="both"/>
                    <w:rPr>
                      <w:sz w:val="18"/>
                      <w:lang w:val="en-US"/>
                    </w:rPr>
                  </w:pPr>
                  <w:r w:rsidRPr="00972A65">
                    <w:rPr>
                      <w:sz w:val="18"/>
                      <w:lang w:val="en-US"/>
                    </w:rPr>
                    <w:t xml:space="preserve">SPLA vs </w:t>
                  </w:r>
                  <w:proofErr w:type="gramStart"/>
                  <w:r w:rsidRPr="00972A65">
                    <w:rPr>
                      <w:sz w:val="18"/>
                      <w:lang w:val="en-US"/>
                    </w:rPr>
                    <w:t>SECA(</w:t>
                  </w:r>
                  <w:proofErr w:type="gramEnd"/>
                  <w:r w:rsidRPr="00972A65">
                    <w:rPr>
                      <w:sz w:val="18"/>
                      <w:lang w:val="en-US"/>
                    </w:rPr>
                    <w:t xml:space="preserve">A) and rK39 vs SECA (B) for </w:t>
                  </w:r>
                  <w:ins w:id="1" w:author="Santarém" w:date="2016-11-28T18:22:00Z">
                    <w:r w:rsidR="00364C8D">
                      <w:rPr>
                        <w:sz w:val="18"/>
                        <w:lang w:val="en-US"/>
                      </w:rPr>
                      <w:t xml:space="preserve">control </w:t>
                    </w:r>
                    <w:proofErr w:type="spellStart"/>
                    <w:r w:rsidR="00364C8D">
                      <w:rPr>
                        <w:sz w:val="18"/>
                        <w:lang w:val="en-US"/>
                      </w:rPr>
                      <w:t>CanL</w:t>
                    </w:r>
                    <w:proofErr w:type="spellEnd"/>
                    <w:r w:rsidR="00364C8D">
                      <w:rPr>
                        <w:sz w:val="18"/>
                        <w:lang w:val="en-US"/>
                      </w:rPr>
                      <w:t xml:space="preserve">+ and </w:t>
                    </w:r>
                    <w:proofErr w:type="spellStart"/>
                    <w:r w:rsidR="00364C8D">
                      <w:rPr>
                        <w:sz w:val="18"/>
                        <w:lang w:val="en-US"/>
                      </w:rPr>
                      <w:t>CanL</w:t>
                    </w:r>
                    <w:proofErr w:type="spellEnd"/>
                    <w:r w:rsidR="00364C8D">
                      <w:rPr>
                        <w:sz w:val="18"/>
                        <w:lang w:val="en-US"/>
                      </w:rPr>
                      <w:t>- cohorts</w:t>
                    </w:r>
                  </w:ins>
                  <w:r w:rsidRPr="00972A65">
                    <w:rPr>
                      <w:sz w:val="18"/>
                      <w:lang w:val="en-US"/>
                    </w:rPr>
                    <w:t>.  Each dot represents a serum sample</w:t>
                  </w:r>
                  <w:ins w:id="2" w:author="Santarém" w:date="2016-11-28T18:23:00Z">
                    <w:r w:rsidR="00364C8D">
                      <w:rPr>
                        <w:sz w:val="18"/>
                        <w:lang w:val="en-US"/>
                      </w:rPr>
                      <w:t xml:space="preserve"> from an individual dog</w:t>
                    </w:r>
                  </w:ins>
                  <w:r w:rsidRPr="00972A65">
                    <w:rPr>
                      <w:sz w:val="18"/>
                      <w:lang w:val="en-US"/>
                    </w:rPr>
                    <w:t xml:space="preserve">. </w:t>
                  </w:r>
                </w:p>
              </w:txbxContent>
            </v:textbox>
          </v:shape>
        </w:pict>
      </w:r>
    </w:p>
    <w:p w:rsidR="00B74808" w:rsidRPr="00364C8D" w:rsidRDefault="00B74808">
      <w:pPr>
        <w:rPr>
          <w:lang w:val="en-GB"/>
        </w:rPr>
      </w:pPr>
    </w:p>
    <w:p w:rsidR="00B74808" w:rsidRPr="00364C8D" w:rsidRDefault="00B74808">
      <w:pPr>
        <w:rPr>
          <w:lang w:val="en-GB"/>
        </w:rPr>
      </w:pPr>
    </w:p>
    <w:p w:rsidR="001A6B9B" w:rsidRPr="00364C8D" w:rsidRDefault="001A6B9B">
      <w:pPr>
        <w:rPr>
          <w:lang w:val="en-GB"/>
        </w:rPr>
      </w:pPr>
    </w:p>
    <w:tbl>
      <w:tblPr>
        <w:tblStyle w:val="Tabelacomgrelh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4"/>
      </w:tblGrid>
      <w:tr w:rsidR="00B74808" w:rsidRPr="00364C8D" w:rsidTr="00972A65">
        <w:tc>
          <w:tcPr>
            <w:tcW w:w="8644" w:type="dxa"/>
          </w:tcPr>
          <w:p w:rsidR="00B74808" w:rsidRPr="00364C8D" w:rsidRDefault="008F6743" w:rsidP="00972A65">
            <w:pPr>
              <w:jc w:val="center"/>
              <w:rPr>
                <w:lang w:val="en-GB"/>
              </w:rPr>
            </w:pPr>
            <w:r>
              <w:rPr>
                <w:lang w:val="en-GB" w:eastAsia="pt-PT"/>
              </w:rPr>
              <w:pict>
                <v:shape id="_x0000_s1030" type="#_x0000_t202" style="position:absolute;left:0;text-align:left;margin-left:-4.95pt;margin-top:219.7pt;width:434.85pt;height:71.3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" stroked="f">
                  <v:textbox>
                    <w:txbxContent>
                      <w:p w:rsidR="00275970" w:rsidRDefault="00B74808" w:rsidP="00275970">
                        <w:pPr>
                          <w:jc w:val="both"/>
                          <w:rPr>
                            <w:sz w:val="20"/>
                            <w:lang w:val="en-US"/>
                          </w:rPr>
                        </w:pPr>
                        <w:proofErr w:type="gramStart"/>
                        <w:r w:rsidRPr="00B74808">
                          <w:rPr>
                            <w:sz w:val="20"/>
                            <w:lang w:val="en-US"/>
                          </w:rPr>
                          <w:t>Fig.</w:t>
                        </w:r>
                        <w:proofErr w:type="gramEnd"/>
                        <w:r w:rsidRPr="00B74808">
                          <w:rPr>
                            <w:sz w:val="20"/>
                            <w:lang w:val="en-US"/>
                          </w:rPr>
                          <w:t xml:space="preserve"> S4. </w:t>
                        </w:r>
                        <w:r w:rsidR="00275970">
                          <w:rPr>
                            <w:sz w:val="20"/>
                            <w:lang w:val="en-US"/>
                          </w:rPr>
                          <w:t xml:space="preserve">Influence of cut-of stringency in </w:t>
                        </w:r>
                        <w:proofErr w:type="spellStart"/>
                        <w:r w:rsidR="00275970">
                          <w:rPr>
                            <w:sz w:val="20"/>
                            <w:lang w:val="en-US"/>
                          </w:rPr>
                          <w:t>seropositivity</w:t>
                        </w:r>
                        <w:proofErr w:type="spellEnd"/>
                        <w:r w:rsidR="00275970">
                          <w:rPr>
                            <w:sz w:val="20"/>
                            <w:lang w:val="en-US"/>
                          </w:rPr>
                          <w:t xml:space="preserve">. </w:t>
                        </w:r>
                        <w:proofErr w:type="gramStart"/>
                        <w:r w:rsidR="00275970">
                          <w:rPr>
                            <w:sz w:val="18"/>
                            <w:lang w:val="en-US"/>
                          </w:rPr>
                          <w:t xml:space="preserve">Graphical presentation of the </w:t>
                        </w:r>
                        <w:proofErr w:type="spellStart"/>
                        <w:r w:rsidR="00275970">
                          <w:rPr>
                            <w:sz w:val="18"/>
                            <w:lang w:val="en-US"/>
                          </w:rPr>
                          <w:t>seroreactivity</w:t>
                        </w:r>
                        <w:proofErr w:type="spellEnd"/>
                        <w:r w:rsidR="00275970">
                          <w:rPr>
                            <w:sz w:val="18"/>
                            <w:lang w:val="en-US"/>
                          </w:rPr>
                          <w:t xml:space="preserve"> to rK39 and SPLA as </w:t>
                        </w:r>
                        <w:r w:rsidR="00275970" w:rsidRPr="00972A65">
                          <w:rPr>
                            <w:sz w:val="18"/>
                            <w:lang w:val="en-US"/>
                          </w:rPr>
                          <w:t>the optical density (OD) at 492 nm normalized by the cut-off value for each antigen (n).</w:t>
                        </w:r>
                        <w:proofErr w:type="gramEnd"/>
                        <w:r w:rsidR="00275970" w:rsidRPr="00972A65">
                          <w:rPr>
                            <w:sz w:val="18"/>
                            <w:lang w:val="en-US"/>
                          </w:rPr>
                          <w:t xml:space="preserve"> </w:t>
                        </w:r>
                        <w:r w:rsidR="00275970">
                          <w:rPr>
                            <w:sz w:val="18"/>
                            <w:lang w:val="en-US"/>
                          </w:rPr>
                          <w:t>Dashed lines represent the number of cut-offs (n x cut-off) for each antigen. The data depicted was generated from the average of at least two independent assays done in triplicate.</w:t>
                        </w:r>
                      </w:p>
                      <w:p w:rsidR="00B74808" w:rsidRPr="00B74808" w:rsidRDefault="00B74808" w:rsidP="00972A65">
                        <w:pPr>
                          <w:jc w:val="both"/>
                          <w:rPr>
                            <w:sz w:val="20"/>
                            <w:lang w:val="en-US"/>
                          </w:rPr>
                        </w:pPr>
                        <w:r w:rsidRPr="00B74808">
                          <w:rPr>
                            <w:sz w:val="20"/>
                            <w:lang w:val="en-US"/>
                          </w:rPr>
                          <w:t xml:space="preserve">Representation of </w:t>
                        </w:r>
                        <w:proofErr w:type="spellStart"/>
                        <w:r w:rsidRPr="00B74808">
                          <w:rPr>
                            <w:sz w:val="20"/>
                            <w:lang w:val="en-US"/>
                          </w:rPr>
                          <w:t>seroreactivity</w:t>
                        </w:r>
                        <w:proofErr w:type="spellEnd"/>
                        <w:r w:rsidRPr="00B74808">
                          <w:rPr>
                            <w:sz w:val="20"/>
                            <w:lang w:val="en-US"/>
                          </w:rPr>
                          <w:t xml:space="preserve"> against SPLA and rK39 antigens in European cohort in function of the number of cut offs (vertical dotted lines). Score value is represented for each sample.  Results are expressed as the optical density (OD) at 492 nm normalized by the cut-off value for each antigen (n) and each single dot represents a serum from an individual dog.</w:t>
                        </w:r>
                      </w:p>
                    </w:txbxContent>
                  </v:textbox>
                </v:shape>
              </w:pict>
            </w:r>
            <w:r w:rsidR="00B74808" w:rsidRPr="00364C8D">
              <w:rPr>
                <w:noProof/>
                <w:lang w:eastAsia="pt-PT"/>
              </w:rPr>
              <w:drawing>
                <wp:inline distT="0" distB="0" distL="0" distR="0">
                  <wp:extent cx="3680331" cy="2880000"/>
                  <wp:effectExtent l="0" t="0" r="0" b="0"/>
                  <wp:docPr id="6" name="Imagem 6" descr="C:\Lima\Desktop\10 November\Figures Tables 2016 11 22\Supplementary Material 2016 11 22\Supplementary figures 600dpi\Figure 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ma\Desktop\10 November\Figures Tables 2016 11 22\Supplementary Material 2016 11 22\Supplementary figures 600dpi\Figure S4.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80331" cy="2880000"/>
                          </a:xfrm>
                          <a:prstGeom prst="rect">
                            <a:avLst/>
                          </a:prstGeom>
                          <a:noFill/>
                          <a:ln>
                            <a:noFill/>
                          </a:ln>
                        </pic:spPr>
                      </pic:pic>
                    </a:graphicData>
                  </a:graphic>
                </wp:inline>
              </w:drawing>
            </w:r>
          </w:p>
        </w:tc>
      </w:tr>
    </w:tbl>
    <w:p w:rsidR="00B74808" w:rsidRPr="00364C8D" w:rsidRDefault="00B74808">
      <w:pPr>
        <w:rPr>
          <w:lang w:val="en-GB"/>
        </w:rPr>
      </w:pPr>
    </w:p>
    <w:sectPr w:rsidR="00B74808" w:rsidRPr="00364C8D" w:rsidSect="006E30CD">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proofState w:spelling="clean" w:grammar="clean"/>
  <w:defaultTabStop w:val="708"/>
  <w:hyphenationZone w:val="425"/>
  <w:characterSpacingControl w:val="doNotCompress"/>
  <w:compat>
    <w:compatSetting w:name="compatibilityMode" w:uri="http://schemas.microsoft.com/office/word" w:val="12"/>
  </w:compat>
  <w:rsids>
    <w:rsidRoot w:val="00841AC2"/>
    <w:rsid w:val="0012443F"/>
    <w:rsid w:val="001A6B9B"/>
    <w:rsid w:val="00275970"/>
    <w:rsid w:val="002D5B72"/>
    <w:rsid w:val="00364C8D"/>
    <w:rsid w:val="003921B7"/>
    <w:rsid w:val="0039645E"/>
    <w:rsid w:val="004B09EE"/>
    <w:rsid w:val="006E30CD"/>
    <w:rsid w:val="00747E25"/>
    <w:rsid w:val="0076437D"/>
    <w:rsid w:val="007A16D3"/>
    <w:rsid w:val="00841AC2"/>
    <w:rsid w:val="008F6743"/>
    <w:rsid w:val="00972A65"/>
    <w:rsid w:val="009F1805"/>
    <w:rsid w:val="00AD67F2"/>
    <w:rsid w:val="00B74808"/>
    <w:rsid w:val="00CF0BC3"/>
    <w:rsid w:val="00DB6004"/>
    <w:rsid w:val="00DE2E0E"/>
    <w:rsid w:val="00E20F10"/>
    <w:rsid w:val="00F21199"/>
    <w:rsid w:val="00F97D50"/>
    <w:rsid w:val="00FB3A8C"/>
    <w:rsid w:val="00FE6538"/>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30CD"/>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elha">
    <w:name w:val="Table Grid"/>
    <w:basedOn w:val="Tabelanormal"/>
    <w:uiPriority w:val="59"/>
    <w:rsid w:val="00841A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balo">
    <w:name w:val="Balloon Text"/>
    <w:basedOn w:val="Normal"/>
    <w:link w:val="TextodebaloCarcter"/>
    <w:uiPriority w:val="99"/>
    <w:semiHidden/>
    <w:unhideWhenUsed/>
    <w:rsid w:val="00841AC2"/>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841AC2"/>
    <w:rPr>
      <w:rFonts w:ascii="Tahoma" w:hAnsi="Tahoma" w:cs="Tahoma"/>
      <w:sz w:val="16"/>
      <w:szCs w:val="16"/>
    </w:rPr>
  </w:style>
  <w:style w:type="paragraph" w:styleId="NormalWeb">
    <w:name w:val="Normal (Web)"/>
    <w:basedOn w:val="Normal"/>
    <w:uiPriority w:val="99"/>
    <w:semiHidden/>
    <w:unhideWhenUsed/>
    <w:rsid w:val="009F1805"/>
    <w:pPr>
      <w:spacing w:before="100" w:beforeAutospacing="1" w:after="100" w:afterAutospacing="1" w:line="240" w:lineRule="auto"/>
    </w:pPr>
    <w:rPr>
      <w:rFonts w:ascii="Times New Roman" w:eastAsiaTheme="minorEastAsia" w:hAnsi="Times New Roman" w:cs="Times New Roman"/>
      <w:sz w:val="24"/>
      <w:szCs w:val="24"/>
      <w:lang w:eastAsia="pt-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elha">
    <w:name w:val="Table Grid"/>
    <w:basedOn w:val="Tabelanormal"/>
    <w:uiPriority w:val="59"/>
    <w:rsid w:val="00841A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balo">
    <w:name w:val="Balloon Text"/>
    <w:basedOn w:val="Normal"/>
    <w:link w:val="TextodebaloCarcter"/>
    <w:uiPriority w:val="99"/>
    <w:semiHidden/>
    <w:unhideWhenUsed/>
    <w:rsid w:val="00841AC2"/>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841AC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2</Pages>
  <Words>6</Words>
  <Characters>35</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Universidade do Porto</Company>
  <LinksUpToDate>false</LinksUpToDate>
  <CharactersWithSpaces>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Carla</dc:creator>
  <cp:lastModifiedBy>Carla</cp:lastModifiedBy>
  <cp:revision>14</cp:revision>
  <cp:lastPrinted>2016-11-24T19:53:00Z</cp:lastPrinted>
  <dcterms:created xsi:type="dcterms:W3CDTF">2016-11-28T18:40:00Z</dcterms:created>
  <dcterms:modified xsi:type="dcterms:W3CDTF">2017-03-02T14:18:00Z</dcterms:modified>
</cp:coreProperties>
</file>