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9025EA" w14:textId="3B8E6B13" w:rsidR="00866792" w:rsidRDefault="00866792" w:rsidP="005107EC">
      <w:pPr>
        <w:suppressLineNumbers/>
        <w:spacing w:after="0" w:line="48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  <w:r w:rsidRPr="0030121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Supplementary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Materials</w:t>
      </w:r>
    </w:p>
    <w:p w14:paraId="0DE82F50" w14:textId="77777777" w:rsidR="0094440F" w:rsidRDefault="0094440F" w:rsidP="00866792">
      <w:pPr>
        <w:suppressLineNumbers/>
        <w:spacing w:after="0" w:line="48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</w:p>
    <w:p w14:paraId="5AE6C71E" w14:textId="670AE020" w:rsidR="0094440F" w:rsidRDefault="0094440F" w:rsidP="0094440F">
      <w:pPr>
        <w:keepNext/>
        <w:suppressLineNumbers/>
        <w:spacing w:after="0" w:line="480" w:lineRule="auto"/>
        <w:jc w:val="center"/>
      </w:pPr>
      <w:r w:rsidRPr="0094440F">
        <w:rPr>
          <w:noProof/>
          <w:lang w:eastAsia="fr-BE"/>
        </w:rPr>
        <w:drawing>
          <wp:inline distT="0" distB="0" distL="0" distR="0" wp14:anchorId="0DD20BCD" wp14:editId="4CD6C9DC">
            <wp:extent cx="4572000" cy="2735580"/>
            <wp:effectExtent l="0" t="0" r="0" b="7620"/>
            <wp:docPr id="2" name="Image 2" descr="C:\Users\Administrateur\Desktop\Last results_papier OA\Effect_siz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eur\Desktop\Last results_papier OA\Effect_size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B6A75" w14:textId="62561B31" w:rsidR="00E54E72" w:rsidRPr="0094440F" w:rsidRDefault="0094440F" w:rsidP="0094440F">
      <w:pPr>
        <w:pStyle w:val="Lgende"/>
        <w:jc w:val="center"/>
        <w:rPr>
          <w:rFonts w:ascii="Times New Roman" w:hAnsi="Times New Roman" w:cs="Times New Roman"/>
          <w:i w:val="0"/>
          <w:color w:val="auto"/>
          <w:sz w:val="24"/>
          <w:szCs w:val="24"/>
          <w:lang w:val="en-GB"/>
        </w:rPr>
      </w:pPr>
      <w:r w:rsidRPr="0094440F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GB"/>
        </w:rPr>
        <w:t xml:space="preserve">Figure S1. </w:t>
      </w:r>
      <w:r w:rsidRPr="0094440F">
        <w:rPr>
          <w:rFonts w:ascii="Times New Roman" w:hAnsi="Times New Roman" w:cs="Times New Roman"/>
          <w:i w:val="0"/>
          <w:color w:val="auto"/>
          <w:sz w:val="24"/>
          <w:szCs w:val="24"/>
          <w:lang w:val="en-GB"/>
        </w:rPr>
        <w:t xml:space="preserve">Effect size </w:t>
      </w:r>
      <w:r>
        <w:rPr>
          <w:rFonts w:ascii="Times New Roman" w:hAnsi="Times New Roman" w:cs="Times New Roman"/>
          <w:i w:val="0"/>
          <w:color w:val="auto"/>
          <w:sz w:val="24"/>
          <w:szCs w:val="24"/>
          <w:lang w:val="en-GB"/>
        </w:rPr>
        <w:t xml:space="preserve">calculated </w:t>
      </w:r>
      <w:r w:rsidRPr="0094440F">
        <w:rPr>
          <w:rFonts w:ascii="Times New Roman" w:hAnsi="Times New Roman" w:cs="Times New Roman"/>
          <w:i w:val="0"/>
          <w:color w:val="auto"/>
          <w:sz w:val="24"/>
          <w:szCs w:val="24"/>
          <w:lang w:val="en-GB"/>
        </w:rPr>
        <w:t>for the RGR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GB"/>
        </w:rPr>
        <w:t xml:space="preserve">, </w:t>
      </w:r>
      <w:r w:rsidRPr="0094440F">
        <w:rPr>
          <w:rFonts w:ascii="Times New Roman" w:hAnsi="Times New Roman" w:cs="Times New Roman"/>
          <w:i w:val="0"/>
          <w:color w:val="auto"/>
          <w:sz w:val="24"/>
          <w:szCs w:val="24"/>
          <w:lang w:val="en-GB"/>
        </w:rPr>
        <w:t>between the four aquariums.</w:t>
      </w:r>
    </w:p>
    <w:p w14:paraId="013E1486" w14:textId="61AE9E07" w:rsidR="0094440F" w:rsidRDefault="0094440F" w:rsidP="0094440F">
      <w:pPr>
        <w:rPr>
          <w:lang w:val="en-GB"/>
        </w:rPr>
      </w:pPr>
    </w:p>
    <w:p w14:paraId="02F1627D" w14:textId="015C1720" w:rsidR="005107EC" w:rsidRDefault="005107EC" w:rsidP="0094440F">
      <w:pPr>
        <w:rPr>
          <w:lang w:val="en-GB"/>
        </w:rPr>
      </w:pPr>
    </w:p>
    <w:p w14:paraId="44EFE591" w14:textId="4246CC54" w:rsidR="005107EC" w:rsidRDefault="005107EC" w:rsidP="0094440F">
      <w:pPr>
        <w:rPr>
          <w:lang w:val="en-GB"/>
        </w:rPr>
      </w:pPr>
    </w:p>
    <w:p w14:paraId="31198563" w14:textId="3B1EFCC2" w:rsidR="005107EC" w:rsidRDefault="005107EC" w:rsidP="0094440F">
      <w:pPr>
        <w:rPr>
          <w:lang w:val="en-GB"/>
        </w:rPr>
      </w:pPr>
    </w:p>
    <w:p w14:paraId="2ED3777E" w14:textId="019BEE86" w:rsidR="005107EC" w:rsidRDefault="005107EC" w:rsidP="0094440F">
      <w:pPr>
        <w:rPr>
          <w:lang w:val="en-GB"/>
        </w:rPr>
      </w:pPr>
    </w:p>
    <w:p w14:paraId="561A44AC" w14:textId="48C96AF4" w:rsidR="005107EC" w:rsidRDefault="005107EC" w:rsidP="0094440F">
      <w:pPr>
        <w:rPr>
          <w:lang w:val="en-GB"/>
        </w:rPr>
      </w:pPr>
    </w:p>
    <w:p w14:paraId="7218EA3B" w14:textId="40DEC03C" w:rsidR="005107EC" w:rsidRDefault="005107EC" w:rsidP="0094440F">
      <w:pPr>
        <w:rPr>
          <w:lang w:val="en-GB"/>
        </w:rPr>
      </w:pPr>
    </w:p>
    <w:p w14:paraId="3C819FBB" w14:textId="53D98BEB" w:rsidR="005107EC" w:rsidRDefault="005107EC" w:rsidP="0094440F">
      <w:pPr>
        <w:rPr>
          <w:lang w:val="en-GB"/>
        </w:rPr>
      </w:pPr>
    </w:p>
    <w:p w14:paraId="5BD99F0B" w14:textId="46B75FAF" w:rsidR="005107EC" w:rsidRDefault="005107EC" w:rsidP="0094440F">
      <w:pPr>
        <w:rPr>
          <w:lang w:val="en-GB"/>
        </w:rPr>
      </w:pPr>
    </w:p>
    <w:p w14:paraId="03DE8BA1" w14:textId="0B9F44CE" w:rsidR="005107EC" w:rsidRDefault="005107EC" w:rsidP="0094440F">
      <w:pPr>
        <w:rPr>
          <w:lang w:val="en-GB"/>
        </w:rPr>
      </w:pPr>
    </w:p>
    <w:p w14:paraId="781F57D8" w14:textId="6579DE78" w:rsidR="005107EC" w:rsidRDefault="005107EC" w:rsidP="0094440F">
      <w:pPr>
        <w:rPr>
          <w:lang w:val="en-GB"/>
        </w:rPr>
      </w:pPr>
    </w:p>
    <w:p w14:paraId="0F589C1B" w14:textId="55696A9C" w:rsidR="005107EC" w:rsidRDefault="005107EC" w:rsidP="0094440F">
      <w:pPr>
        <w:rPr>
          <w:lang w:val="en-GB"/>
        </w:rPr>
      </w:pPr>
    </w:p>
    <w:p w14:paraId="482BC25B" w14:textId="51CBF52C" w:rsidR="005107EC" w:rsidRDefault="005107EC" w:rsidP="0094440F">
      <w:pPr>
        <w:rPr>
          <w:lang w:val="en-GB"/>
        </w:rPr>
      </w:pPr>
    </w:p>
    <w:p w14:paraId="18898A34" w14:textId="6F87B1F9" w:rsidR="005107EC" w:rsidRDefault="005107EC" w:rsidP="0094440F">
      <w:pPr>
        <w:rPr>
          <w:lang w:val="en-GB"/>
        </w:rPr>
      </w:pPr>
    </w:p>
    <w:p w14:paraId="43C3896E" w14:textId="3F7C110F" w:rsidR="005107EC" w:rsidRDefault="005107EC" w:rsidP="0094440F">
      <w:pPr>
        <w:rPr>
          <w:lang w:val="en-GB"/>
        </w:rPr>
      </w:pPr>
    </w:p>
    <w:p w14:paraId="15A74CF6" w14:textId="77777777" w:rsidR="005107EC" w:rsidRPr="0094440F" w:rsidRDefault="005107EC" w:rsidP="0094440F">
      <w:pPr>
        <w:rPr>
          <w:lang w:val="en-GB"/>
        </w:rPr>
      </w:pPr>
    </w:p>
    <w:p w14:paraId="3BFFEC49" w14:textId="2F4E1995" w:rsidR="00866792" w:rsidRPr="00AB2530" w:rsidRDefault="00866792" w:rsidP="00800823">
      <w:pPr>
        <w:keepNext/>
        <w:suppressLineNumbers/>
        <w:spacing w:after="200" w:line="480" w:lineRule="auto"/>
        <w:jc w:val="center"/>
        <w:rPr>
          <w:rFonts w:ascii="Times New Roman" w:eastAsia="Calibri" w:hAnsi="Times New Roman" w:cs="Times New Roman"/>
          <w:iCs/>
          <w:sz w:val="24"/>
          <w:szCs w:val="24"/>
          <w:lang w:val="en-US"/>
        </w:rPr>
        <w:pPrChange w:id="0" w:author="Mathilde Godefroid" w:date="2021-08-02T14:10:00Z">
          <w:pPr>
            <w:keepNext/>
            <w:suppressLineNumbers/>
            <w:spacing w:after="200" w:line="480" w:lineRule="auto"/>
            <w:jc w:val="both"/>
          </w:pPr>
        </w:pPrChange>
      </w:pPr>
      <w:bookmarkStart w:id="1" w:name="_GoBack"/>
      <w:r w:rsidRPr="00AB2530">
        <w:rPr>
          <w:rFonts w:ascii="Times New Roman" w:eastAsia="Calibri" w:hAnsi="Times New Roman" w:cs="Times New Roman"/>
          <w:b/>
          <w:iCs/>
          <w:sz w:val="24"/>
          <w:szCs w:val="24"/>
          <w:lang w:val="en-US"/>
        </w:rPr>
        <w:lastRenderedPageBreak/>
        <w:t>Table S</w:t>
      </w:r>
      <w:ins w:id="2" w:author="Mathilde Godefroid" w:date="2021-08-02T13:30:00Z">
        <w:r w:rsidR="00B3202F">
          <w:rPr>
            <w:rFonts w:ascii="Times New Roman" w:eastAsia="Calibri" w:hAnsi="Times New Roman" w:cs="Times New Roman"/>
            <w:b/>
            <w:iCs/>
            <w:sz w:val="24"/>
            <w:szCs w:val="24"/>
            <w:lang w:val="en-GB"/>
          </w:rPr>
          <w:t>1</w:t>
        </w:r>
      </w:ins>
      <w:del w:id="3" w:author="Mathilde Godefroid" w:date="2021-08-02T13:30:00Z">
        <w:r w:rsidR="0094440F" w:rsidDel="00B3202F">
          <w:rPr>
            <w:rFonts w:ascii="Times New Roman" w:eastAsia="Calibri" w:hAnsi="Times New Roman" w:cs="Times New Roman"/>
            <w:b/>
            <w:iCs/>
            <w:sz w:val="24"/>
            <w:szCs w:val="24"/>
            <w:lang w:val="en-GB"/>
          </w:rPr>
          <w:delText>2</w:delText>
        </w:r>
      </w:del>
      <w:r w:rsidRPr="00AB2530">
        <w:rPr>
          <w:rFonts w:ascii="Times New Roman" w:eastAsia="Calibri" w:hAnsi="Times New Roman" w:cs="Times New Roman"/>
          <w:b/>
          <w:iCs/>
          <w:sz w:val="24"/>
          <w:szCs w:val="24"/>
          <w:lang w:val="en-US"/>
        </w:rPr>
        <w:t>.</w:t>
      </w:r>
      <w:r w:rsidRPr="00AB2530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 </w:t>
      </w:r>
      <w:r w:rsidRPr="0030121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Results of one-way ANOVAs</w:t>
      </w:r>
      <w:r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 </w:t>
      </w:r>
      <w:r w:rsidR="00B70BC2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on each species per pH treatm</w:t>
      </w:r>
      <w:r w:rsidR="00611100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ent, for the studied endpoints (Figure 1). </w:t>
      </w:r>
      <w:r w:rsidR="00B70BC2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Bold p</w:t>
      </w:r>
      <w:r w:rsidRPr="0030121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-value indicate significant result. *</w:t>
      </w:r>
      <w:proofErr w:type="spellStart"/>
      <w:r w:rsidRPr="0030121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Kruskal</w:t>
      </w:r>
      <w:proofErr w:type="spellEnd"/>
      <w:r w:rsidRPr="0030121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-Wallis test due to non-normal</w:t>
      </w:r>
      <w:r w:rsidR="00B70BC2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 distribution of the data. Post-</w:t>
      </w:r>
      <w:r w:rsidRPr="0030121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hoc tests: Tukey for normal data and Dunn for non-normal data.</w:t>
      </w:r>
    </w:p>
    <w:tbl>
      <w:tblPr>
        <w:tblW w:w="921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43"/>
        <w:gridCol w:w="880"/>
        <w:gridCol w:w="780"/>
        <w:gridCol w:w="960"/>
        <w:gridCol w:w="1207"/>
        <w:gridCol w:w="1725"/>
        <w:gridCol w:w="1819"/>
      </w:tblGrid>
      <w:tr w:rsidR="00866792" w:rsidRPr="00611100" w14:paraId="1C23A661" w14:textId="77777777" w:rsidTr="000B61DC">
        <w:trPr>
          <w:trHeight w:val="204"/>
        </w:trPr>
        <w:tc>
          <w:tcPr>
            <w:tcW w:w="9214" w:type="dxa"/>
            <w:gridSpan w:val="7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bookmarkEnd w:id="1"/>
          <w:p w14:paraId="641887EE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fr-BE"/>
              </w:rPr>
              <w:t xml:space="preserve">Tissue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fr-BE"/>
              </w:rPr>
              <w:t>necrosis</w:t>
            </w:r>
            <w:proofErr w:type="spellEnd"/>
            <w:r w:rsidR="0061110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fr-BE"/>
              </w:rPr>
              <w:t xml:space="preserve"> (%)</w:t>
            </w:r>
          </w:p>
        </w:tc>
      </w:tr>
      <w:tr w:rsidR="00866792" w:rsidRPr="00611100" w14:paraId="15DA5596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EB2A6D1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6B64FA8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B1AAE8E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proofErr w:type="spellStart"/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Error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9A76537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F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5E2AA7A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P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3B2C657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Transformation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C6FBE09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Post hoc</w:t>
            </w:r>
          </w:p>
        </w:tc>
      </w:tr>
      <w:tr w:rsidR="00866792" w:rsidRPr="00611100" w14:paraId="09292E69" w14:textId="77777777" w:rsidTr="000B61DC">
        <w:trPr>
          <w:trHeight w:val="189"/>
        </w:trPr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41207C6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 xml:space="preserve">A.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>cytherea</w:t>
            </w:r>
            <w:proofErr w:type="spellEnd"/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2C11E2E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7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5AFB03C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008F2CB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20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2573F79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fr-BE"/>
              </w:rPr>
              <w:t>0.006*</w:t>
            </w:r>
          </w:p>
        </w:tc>
        <w:tc>
          <w:tcPr>
            <w:tcW w:w="172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82AC3D3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BA73856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7.95&lt;7.3</w:t>
            </w:r>
          </w:p>
        </w:tc>
      </w:tr>
      <w:tr w:rsidR="00866792" w:rsidRPr="00611100" w14:paraId="2FAED34C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BE62CAB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 xml:space="preserve">A.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>hyacinthus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84C4A48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1CA5B70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B22A2C5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ACB1331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fr-BE"/>
              </w:rPr>
              <w:t>0.001*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BAC1E68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517734B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7.95&lt;7.3</w:t>
            </w:r>
          </w:p>
        </w:tc>
      </w:tr>
      <w:tr w:rsidR="00866792" w:rsidRPr="00611100" w14:paraId="21CBBD60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0ECD649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 xml:space="preserve">A.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>pulchra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8E599E3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B4DA4D6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CB95387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CC614D8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fr-BE"/>
              </w:rPr>
              <w:t>0.01*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61A8228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1FFEA49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7.95&lt;7.3</w:t>
            </w:r>
          </w:p>
        </w:tc>
      </w:tr>
      <w:tr w:rsidR="00866792" w:rsidRPr="00611100" w14:paraId="4B0C62B8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02CD0F6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 xml:space="preserve">L.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>pruinosa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25932F9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68.47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30570D8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2C6E802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12.28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3BF70E4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fr-BE"/>
              </w:rPr>
              <w:t>0.0005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25A9E56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9793C55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7.95&lt;7.7,7.3</w:t>
            </w:r>
          </w:p>
        </w:tc>
      </w:tr>
      <w:tr w:rsidR="00866792" w:rsidRPr="00611100" w14:paraId="31646A6C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533FE84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 xml:space="preserve">M.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>grisea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6B7E758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832E931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428EEEA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162796C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fr-BE"/>
              </w:rPr>
              <w:t>0.002*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9D90C15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6B17865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7.95&lt;7.3; 7.7&lt;7.3</w:t>
            </w:r>
          </w:p>
        </w:tc>
      </w:tr>
      <w:tr w:rsidR="00866792" w:rsidRPr="00611100" w14:paraId="383EA0A6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4537FC2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>P. cactus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2591D1A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FBE5060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31E5C39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EC4DF87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fr-BE"/>
              </w:rPr>
              <w:t>0.01*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1C042BE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7CD40E0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7.95&lt;7.3; 7.7&lt;7.3</w:t>
            </w:r>
          </w:p>
        </w:tc>
      </w:tr>
      <w:tr w:rsidR="00866792" w:rsidRPr="00611100" w14:paraId="71DF4884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5A5E0E3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>P. verrucosa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7B14379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6765F16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62A9892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B2C011D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fr-BE"/>
              </w:rPr>
              <w:t>0.002*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2339AD7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0C7F3C2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7.95&lt;7.3</w:t>
            </w:r>
          </w:p>
        </w:tc>
      </w:tr>
      <w:tr w:rsidR="00866792" w:rsidRPr="00B3202F" w14:paraId="4D3CB39B" w14:textId="77777777" w:rsidTr="000B61DC">
        <w:trPr>
          <w:trHeight w:val="204"/>
        </w:trPr>
        <w:tc>
          <w:tcPr>
            <w:tcW w:w="92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DEDF780" w14:textId="77777777" w:rsidR="00866792" w:rsidRPr="00611100" w:rsidRDefault="00611100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GB" w:eastAsia="fr-BE"/>
              </w:rPr>
              <w:t>Relative growth rate (RGR, % per day)</w:t>
            </w:r>
          </w:p>
        </w:tc>
      </w:tr>
      <w:tr w:rsidR="00866792" w:rsidRPr="00611100" w14:paraId="3C20648B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CC30D70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GB" w:eastAsia="fr-B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1E74A24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11439B8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proofErr w:type="spellStart"/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Error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FF71E3C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F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64FCE31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P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EA62B4E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Transformation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7D832C3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Post hoc</w:t>
            </w:r>
          </w:p>
        </w:tc>
      </w:tr>
      <w:tr w:rsidR="00866792" w:rsidRPr="00611100" w14:paraId="081EF74D" w14:textId="77777777" w:rsidTr="000B61DC">
        <w:trPr>
          <w:trHeight w:val="189"/>
        </w:trPr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1BDEC28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 xml:space="preserve">A.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>cytherea</w:t>
            </w:r>
            <w:proofErr w:type="spellEnd"/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E199532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131.18</w:t>
            </w:r>
          </w:p>
        </w:tc>
        <w:tc>
          <w:tcPr>
            <w:tcW w:w="7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67D70C3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16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55BBB43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6.651</w:t>
            </w:r>
          </w:p>
        </w:tc>
        <w:tc>
          <w:tcPr>
            <w:tcW w:w="120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B2BCBB0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fr-BE"/>
              </w:rPr>
              <w:t>0.008</w:t>
            </w:r>
          </w:p>
        </w:tc>
        <w:tc>
          <w:tcPr>
            <w:tcW w:w="172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A31EA50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7F6F4EC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7.95&gt;7.3; 7.7&gt;7.3</w:t>
            </w:r>
          </w:p>
        </w:tc>
      </w:tr>
      <w:tr w:rsidR="00866792" w:rsidRPr="00611100" w14:paraId="6C160511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701F83A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 xml:space="preserve">A.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>hyacinthus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19C85D7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113.38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CC7487F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434FD3D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4.661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FE3E37A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fr-BE"/>
              </w:rPr>
              <w:t>0.02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49AA2C1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B627B03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7.95&gt;7.3</w:t>
            </w:r>
          </w:p>
        </w:tc>
      </w:tr>
      <w:tr w:rsidR="00866792" w:rsidRPr="00611100" w14:paraId="7BBED8A3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3CD5B5B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 xml:space="preserve">A.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>pulchra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8368768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5.43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EF54FFC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40A6106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21.41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D38DB00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fr-BE"/>
              </w:rPr>
              <w:t>0.004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9367534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log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93B1C70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7.95&gt;7.3; 7.7&gt;7.3</w:t>
            </w:r>
          </w:p>
        </w:tc>
      </w:tr>
      <w:tr w:rsidR="00866792" w:rsidRPr="00611100" w14:paraId="394D7E30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389F141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 xml:space="preserve">L.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>pruinosa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DF9372F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15.78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CC6E77C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5AB389F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6.71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4A7E48E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fr-BE"/>
              </w:rPr>
              <w:t>0.01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7F80FA7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27D3B02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7.95&gt;7.3</w:t>
            </w:r>
          </w:p>
        </w:tc>
      </w:tr>
      <w:tr w:rsidR="00866792" w:rsidRPr="00611100" w14:paraId="139F5E9A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CEED5B2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 xml:space="preserve">M.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>grisea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188FAD6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320.8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F0BB03F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E7525D3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10.75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F38C754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fr-BE"/>
              </w:rPr>
              <w:t>0.001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043936C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B7B48AA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7.95&gt;7.7, 7.3</w:t>
            </w:r>
          </w:p>
        </w:tc>
      </w:tr>
      <w:tr w:rsidR="00866792" w:rsidRPr="00611100" w14:paraId="07030B43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3FD004D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>P. cactus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C017950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3.23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F97EF1E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2BD31E1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8.03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F2F78BB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fr-BE"/>
              </w:rPr>
              <w:t>0.005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B37584E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log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5436EEC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7.95&gt;7.3; 7.7&gt;7.3</w:t>
            </w:r>
          </w:p>
        </w:tc>
      </w:tr>
      <w:tr w:rsidR="00866792" w:rsidRPr="00611100" w14:paraId="45133175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AD3AD4F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>P. verrucosa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5AC6A5E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3.34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2797A9C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96159B7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0.958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6BB66F2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0.405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E693BDB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62A051D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</w:tr>
      <w:tr w:rsidR="00866792" w:rsidRPr="00611100" w14:paraId="6B0E35BF" w14:textId="77777777" w:rsidTr="000B61DC">
        <w:trPr>
          <w:trHeight w:val="204"/>
        </w:trPr>
        <w:tc>
          <w:tcPr>
            <w:tcW w:w="92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C5D1C2A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proofErr w:type="spellStart"/>
            <w:r w:rsidRPr="0061110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fr-BE"/>
              </w:rPr>
              <w:t>Photosynthetic</w:t>
            </w:r>
            <w:proofErr w:type="spellEnd"/>
            <w:r w:rsidRPr="0061110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fr-BE"/>
              </w:rPr>
              <w:t xml:space="preserve">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fr-BE"/>
              </w:rPr>
              <w:t>efficiency</w:t>
            </w:r>
            <w:proofErr w:type="spellEnd"/>
            <w:r w:rsidRPr="0061110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fr-BE"/>
              </w:rPr>
              <w:t xml:space="preserve"> (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  <w:lang w:eastAsia="fr-BE"/>
              </w:rPr>
              <w:t>Fv</w:t>
            </w:r>
            <w:proofErr w:type="spellEnd"/>
            <w:r w:rsidRPr="00611100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24"/>
                <w:sz w:val="24"/>
                <w:szCs w:val="24"/>
                <w:lang w:eastAsia="fr-BE"/>
              </w:rPr>
              <w:t>/Fm</w:t>
            </w:r>
            <w:r w:rsidRPr="0061110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fr-BE"/>
              </w:rPr>
              <w:t>)</w:t>
            </w:r>
          </w:p>
        </w:tc>
      </w:tr>
      <w:tr w:rsidR="00866792" w:rsidRPr="00611100" w14:paraId="5117494C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B30CCF6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A33B47C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C9FDEF2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proofErr w:type="spellStart"/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Error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C38EB51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F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EA85094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P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A28028C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Transformation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BF6AB52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Post hoc</w:t>
            </w:r>
          </w:p>
        </w:tc>
      </w:tr>
      <w:tr w:rsidR="00866792" w:rsidRPr="00611100" w14:paraId="2F2867B0" w14:textId="77777777" w:rsidTr="000B61DC">
        <w:trPr>
          <w:trHeight w:val="189"/>
        </w:trPr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563C0A7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 xml:space="preserve">A.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>cytherea</w:t>
            </w:r>
            <w:proofErr w:type="spellEnd"/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EE28A8D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0.001</w:t>
            </w:r>
          </w:p>
        </w:tc>
        <w:tc>
          <w:tcPr>
            <w:tcW w:w="7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3EA32CB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54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AAB5AFB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0.166</w:t>
            </w:r>
          </w:p>
        </w:tc>
        <w:tc>
          <w:tcPr>
            <w:tcW w:w="120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ACE22BA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0.85</w:t>
            </w:r>
          </w:p>
        </w:tc>
        <w:tc>
          <w:tcPr>
            <w:tcW w:w="172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11727B7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 xml:space="preserve">cube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root</w:t>
            </w:r>
            <w:proofErr w:type="spellEnd"/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05B71C4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</w:tr>
      <w:tr w:rsidR="00866792" w:rsidRPr="00611100" w14:paraId="01DDDBE3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C1E8B9A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 xml:space="preserve">A.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>hyacinthus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ADE636A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0.006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098DCDB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35DA76F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1.19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AED1A0C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0.3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50D3E8F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825EC10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</w:tr>
      <w:tr w:rsidR="00866792" w:rsidRPr="00611100" w14:paraId="0415FC58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7493E2D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 xml:space="preserve">A.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>pulchra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FE30C5C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0.01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45DDEE5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03CB6E1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5.3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440BEB6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fr-BE"/>
              </w:rPr>
              <w:t>0.008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2E13864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 xml:space="preserve">cube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root</w:t>
            </w:r>
            <w:proofErr w:type="spellEnd"/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53D19DD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7.95&gt;7.7</w:t>
            </w:r>
          </w:p>
        </w:tc>
      </w:tr>
      <w:tr w:rsidR="00866792" w:rsidRPr="00611100" w14:paraId="39D2F2D6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A7E7344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 xml:space="preserve">L.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>pruinosa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018D37E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3764FCF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CE0732B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9AF1097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0.051*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C1C2DC6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014D243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</w:tr>
      <w:tr w:rsidR="00866792" w:rsidRPr="00611100" w14:paraId="0B282EFA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CBAD2CF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 xml:space="preserve">M.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>grisea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6363939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0.003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93E1A71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E895FFA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0.5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733EEA2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0.6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E569D81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BE56A34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</w:tr>
      <w:tr w:rsidR="00866792" w:rsidRPr="00611100" w14:paraId="66E6A5CA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F9ED762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>P. cactus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BB984AC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0.06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7238B90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9ADB4F4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12.65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803E3D6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fr-BE"/>
              </w:rPr>
              <w:t>2.90E-05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848517F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proofErr w:type="spellStart"/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sqrt</w:t>
            </w:r>
            <w:proofErr w:type="spellEnd"/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96B5D4A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7.95</w:t>
            </w: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GB" w:eastAsia="fr-BE"/>
              </w:rPr>
              <w:t>&gt;7.3; 7.7&gt;7.3</w:t>
            </w:r>
          </w:p>
        </w:tc>
      </w:tr>
      <w:tr w:rsidR="00866792" w:rsidRPr="00611100" w14:paraId="6B369DA4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9732248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val="en-GB" w:eastAsia="fr-BE"/>
              </w:rPr>
              <w:t>P. verrucosa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0F6ED37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GB" w:eastAsia="fr-BE"/>
              </w:rPr>
              <w:t>0.03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BF70E46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GB" w:eastAsia="fr-BE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FEB9594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GB" w:eastAsia="fr-BE"/>
              </w:rPr>
              <w:t>4.07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BD63C3D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GB" w:eastAsia="fr-BE"/>
              </w:rPr>
              <w:t>0.02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4D1B22C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GB"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BAD1CCC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7.95</w:t>
            </w: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GB" w:eastAsia="fr-BE"/>
              </w:rPr>
              <w:t>&gt;7.3</w:t>
            </w:r>
          </w:p>
        </w:tc>
      </w:tr>
      <w:tr w:rsidR="00866792" w:rsidRPr="00611100" w14:paraId="2C17914E" w14:textId="77777777" w:rsidTr="000B61DC">
        <w:trPr>
          <w:trHeight w:val="204"/>
        </w:trPr>
        <w:tc>
          <w:tcPr>
            <w:tcW w:w="92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94A8D32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proofErr w:type="spellStart"/>
            <w:r w:rsidRPr="0061110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GB" w:eastAsia="fr-BE"/>
              </w:rPr>
              <w:lastRenderedPageBreak/>
              <w:t>Color</w:t>
            </w:r>
            <w:proofErr w:type="spellEnd"/>
            <w:r w:rsidRPr="0061110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GB" w:eastAsia="fr-BE"/>
              </w:rPr>
              <w:t xml:space="preserve"> index</w:t>
            </w:r>
            <w:r w:rsidR="0061110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en-GB" w:eastAsia="fr-BE"/>
              </w:rPr>
              <w:t xml:space="preserve"> (%)</w:t>
            </w:r>
          </w:p>
        </w:tc>
      </w:tr>
      <w:tr w:rsidR="00866792" w:rsidRPr="00611100" w14:paraId="519218E5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F2E2485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GB" w:eastAsia="fr-B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83BCB39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GB" w:eastAsia="fr-BE"/>
              </w:rPr>
              <w:t>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8F0196E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GB" w:eastAsia="fr-BE"/>
              </w:rPr>
              <w:t>Error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E0C74FD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GB" w:eastAsia="fr-BE"/>
              </w:rPr>
              <w:t>F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EF0FA8E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GB" w:eastAsia="fr-BE"/>
              </w:rPr>
              <w:t>P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DC9021D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GB" w:eastAsia="fr-BE"/>
              </w:rPr>
              <w:t>Transformation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362D500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GB" w:eastAsia="fr-BE"/>
              </w:rPr>
              <w:t>Post hoc</w:t>
            </w:r>
          </w:p>
        </w:tc>
      </w:tr>
      <w:tr w:rsidR="00866792" w:rsidRPr="00611100" w14:paraId="7E038B38" w14:textId="77777777" w:rsidTr="000B61DC">
        <w:trPr>
          <w:trHeight w:val="189"/>
        </w:trPr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CD1F65C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val="en-GB" w:eastAsia="fr-BE"/>
              </w:rPr>
              <w:t xml:space="preserve">A.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val="en-GB" w:eastAsia="fr-BE"/>
              </w:rPr>
              <w:t>cytherea</w:t>
            </w:r>
            <w:proofErr w:type="spellEnd"/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DE51A36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GB" w:eastAsia="fr-BE"/>
              </w:rPr>
              <w:t>228.1</w:t>
            </w:r>
          </w:p>
        </w:tc>
        <w:tc>
          <w:tcPr>
            <w:tcW w:w="7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92B6DF2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GB" w:eastAsia="fr-BE"/>
              </w:rPr>
              <w:t>17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225BF12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GB" w:eastAsia="fr-BE"/>
              </w:rPr>
              <w:t>0.23</w:t>
            </w:r>
          </w:p>
        </w:tc>
        <w:tc>
          <w:tcPr>
            <w:tcW w:w="120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D1FED6E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GB" w:eastAsia="fr-BE"/>
              </w:rPr>
              <w:t>0.</w:t>
            </w: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8</w:t>
            </w:r>
          </w:p>
        </w:tc>
        <w:tc>
          <w:tcPr>
            <w:tcW w:w="172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CE47147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2DA5BE1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</w:tr>
      <w:tr w:rsidR="00866792" w:rsidRPr="00611100" w14:paraId="58EC8D46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900E44B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 xml:space="preserve">A.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>hyacinthus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2430250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3016.2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FBC9493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09C9941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5.73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2B021E3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fr-BE"/>
              </w:rPr>
              <w:t>0.01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A10E20C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4BCC55F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7.95&gt;7.3; 7.7&gt;7.3</w:t>
            </w:r>
          </w:p>
        </w:tc>
      </w:tr>
      <w:tr w:rsidR="00866792" w:rsidRPr="00611100" w14:paraId="5AA26650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5F4A660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 xml:space="preserve">A.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>pulchra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59F7297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0.32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0FBC9CC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67960C3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3.47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98207E3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0.057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C754A6E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log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AB55C4A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</w:tr>
      <w:tr w:rsidR="00866792" w:rsidRPr="00611100" w14:paraId="3E2712E5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33BE654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 xml:space="preserve">L.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>pruinosa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BFFE122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26CAD2B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E3C1FF8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3A31C4D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0.84*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3817A16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93555BD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</w:tr>
      <w:tr w:rsidR="00866792" w:rsidRPr="00611100" w14:paraId="4C052646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C0CAFDB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 xml:space="preserve">M.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>grisea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DC36E81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3.4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D730DC7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1E446A2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1.89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D76AFAA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0.18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D3DB512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proofErr w:type="spellStart"/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sqrt</w:t>
            </w:r>
            <w:proofErr w:type="spellEnd"/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35842BD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</w:tr>
      <w:tr w:rsidR="00866792" w:rsidRPr="00611100" w14:paraId="3FF9CF58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C9A2E8E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>P. cactus</w:t>
            </w:r>
          </w:p>
        </w:tc>
        <w:tc>
          <w:tcPr>
            <w:tcW w:w="88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1F909B4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0.36</w:t>
            </w:r>
          </w:p>
        </w:tc>
        <w:tc>
          <w:tcPr>
            <w:tcW w:w="78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9F60BA5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F2976D5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8.27</w:t>
            </w:r>
          </w:p>
        </w:tc>
        <w:tc>
          <w:tcPr>
            <w:tcW w:w="120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4C0A491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fr-BE"/>
              </w:rPr>
              <w:t>0.003</w:t>
            </w:r>
          </w:p>
        </w:tc>
        <w:tc>
          <w:tcPr>
            <w:tcW w:w="172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D762AB0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log</w:t>
            </w:r>
          </w:p>
        </w:tc>
        <w:tc>
          <w:tcPr>
            <w:tcW w:w="181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9507DE1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7.95&gt;7.3; 7.7&gt;7.3</w:t>
            </w:r>
          </w:p>
        </w:tc>
      </w:tr>
      <w:tr w:rsidR="00866792" w:rsidRPr="00611100" w14:paraId="2DF3DB9E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D943C0E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color w:val="000000"/>
                <w:kern w:val="24"/>
                <w:sz w:val="24"/>
                <w:szCs w:val="24"/>
                <w:lang w:eastAsia="fr-BE"/>
              </w:rPr>
              <w:t>P. verrucosa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AD0E429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1620.3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ACDFB7E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B3601B0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3.6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1EBB2F3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fr-BE"/>
              </w:rPr>
              <w:t>0.049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A3CF16A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F0640E0" w14:textId="77777777" w:rsidR="00866792" w:rsidRPr="00611100" w:rsidRDefault="00866792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fr-BE"/>
              </w:rPr>
              <w:t>7.7&gt;7.3</w:t>
            </w:r>
          </w:p>
        </w:tc>
      </w:tr>
    </w:tbl>
    <w:p w14:paraId="7F3D1B2E" w14:textId="77777777" w:rsidR="00E54E72" w:rsidRPr="00E54E72" w:rsidRDefault="00E54E72" w:rsidP="00E54E72">
      <w:pPr>
        <w:suppressLineNumbers/>
        <w:spacing w:after="200" w:line="480" w:lineRule="auto"/>
        <w:jc w:val="both"/>
        <w:rPr>
          <w:b/>
        </w:rPr>
      </w:pPr>
      <w:r w:rsidRPr="00E54E72">
        <w:rPr>
          <w:b/>
          <w:noProof/>
          <w:lang w:eastAsia="fr-BE"/>
        </w:rPr>
        <w:lastRenderedPageBreak/>
        <w:drawing>
          <wp:inline distT="0" distB="0" distL="0" distR="0" wp14:anchorId="2EF4A21E" wp14:editId="79FC1703">
            <wp:extent cx="5627428" cy="7225145"/>
            <wp:effectExtent l="0" t="0" r="0" b="0"/>
            <wp:docPr id="4" name="Image 4" descr="C:\Users\Administrateur\Desktop\Fig.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eur\Desktop\Fig. S2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251" cy="723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8AB4B" w14:textId="02D15BEF" w:rsidR="00611100" w:rsidRDefault="0094440F" w:rsidP="00611100">
      <w:pPr>
        <w:suppressLineNumbers/>
        <w:spacing w:after="200" w:line="48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Figure S</w:t>
      </w:r>
      <w:ins w:id="4" w:author="Mathilde Godefroid" w:date="2021-08-02T13:29:00Z">
        <w:r w:rsidR="00B3202F">
          <w:rPr>
            <w:rFonts w:ascii="Times New Roman" w:hAnsi="Times New Roman" w:cs="Times New Roman"/>
            <w:b/>
            <w:sz w:val="24"/>
            <w:szCs w:val="24"/>
            <w:lang w:val="en-GB"/>
          </w:rPr>
          <w:t>2</w:t>
        </w:r>
      </w:ins>
      <w:del w:id="5" w:author="Mathilde Godefroid" w:date="2021-08-02T13:29:00Z">
        <w:r w:rsidDel="00B3202F">
          <w:rPr>
            <w:rFonts w:ascii="Times New Roman" w:hAnsi="Times New Roman" w:cs="Times New Roman"/>
            <w:b/>
            <w:sz w:val="24"/>
            <w:szCs w:val="24"/>
            <w:lang w:val="en-GB"/>
          </w:rPr>
          <w:delText>3</w:delText>
        </w:r>
      </w:del>
      <w:r w:rsidR="00866792" w:rsidRPr="00E54E72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866792" w:rsidRPr="00E54E72">
        <w:rPr>
          <w:lang w:val="en-GB"/>
        </w:rPr>
        <w:t xml:space="preserve"> </w:t>
      </w:r>
      <w:r w:rsidR="00E54E72" w:rsidRPr="0030121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Effects of experimental </w:t>
      </w:r>
      <w:r w:rsidR="00E54E72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conditions in each aquaria</w:t>
      </w:r>
      <w:r w:rsidR="00E54E72" w:rsidRPr="0030121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 on the different parameters after 48 d</w:t>
      </w:r>
      <w:r w:rsidR="00E54E72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ays for each studied </w:t>
      </w:r>
      <w:r w:rsidR="00E54E72" w:rsidRPr="0030121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species: </w:t>
      </w:r>
      <w:r w:rsidR="00E54E72" w:rsidRPr="00301215">
        <w:rPr>
          <w:rFonts w:ascii="Times New Roman" w:eastAsia="Calibri" w:hAnsi="Times New Roman" w:cs="Times New Roman"/>
          <w:b/>
          <w:bCs/>
          <w:iCs/>
          <w:sz w:val="24"/>
          <w:szCs w:val="24"/>
          <w:lang w:val="en-US"/>
        </w:rPr>
        <w:t>a</w:t>
      </w:r>
      <w:r w:rsidR="00E54E72" w:rsidRPr="0030121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 </w:t>
      </w:r>
      <w:r w:rsidR="00E54E72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Tissue necrosis</w:t>
      </w:r>
      <w:r w:rsidR="00E54E72" w:rsidRPr="0030121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 (proportion of dead tissue</w:t>
      </w:r>
      <w:r w:rsidR="00E54E72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; %</w:t>
      </w:r>
      <w:r w:rsidR="00E54E72" w:rsidRPr="0030121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); </w:t>
      </w:r>
      <w:r w:rsidR="00E54E72" w:rsidRPr="00301215">
        <w:rPr>
          <w:rFonts w:ascii="Times New Roman" w:eastAsia="Calibri" w:hAnsi="Times New Roman" w:cs="Times New Roman"/>
          <w:b/>
          <w:bCs/>
          <w:iCs/>
          <w:sz w:val="24"/>
          <w:szCs w:val="24"/>
          <w:lang w:val="en-US"/>
        </w:rPr>
        <w:t>b</w:t>
      </w:r>
      <w:r w:rsidR="00E54E72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 R</w:t>
      </w:r>
      <w:r w:rsidR="00E54E72" w:rsidRPr="0030121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elative growth rate (</w:t>
      </w:r>
      <w:r w:rsidR="00E54E72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RGR, </w:t>
      </w:r>
      <w:r w:rsidR="00E54E72" w:rsidRPr="0030121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% weight increase relative to day 0</w:t>
      </w:r>
      <w:r w:rsidR="00E54E72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; % per day</w:t>
      </w:r>
      <w:r w:rsidR="00E54E72" w:rsidRPr="0030121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); </w:t>
      </w:r>
      <w:r w:rsidR="00E54E72" w:rsidRPr="00301215">
        <w:rPr>
          <w:rFonts w:ascii="Times New Roman" w:eastAsia="Calibri" w:hAnsi="Times New Roman" w:cs="Times New Roman"/>
          <w:b/>
          <w:bCs/>
          <w:iCs/>
          <w:sz w:val="24"/>
          <w:szCs w:val="24"/>
          <w:lang w:val="en-US"/>
        </w:rPr>
        <w:t xml:space="preserve">c </w:t>
      </w:r>
      <w:r w:rsidR="00E54E72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P</w:t>
      </w:r>
      <w:r w:rsidR="00E54E72" w:rsidRPr="0030121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hotosynthetic efficiency (</w:t>
      </w:r>
      <w:proofErr w:type="spellStart"/>
      <w:r w:rsidR="00E54E72" w:rsidRPr="00301215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Fv</w:t>
      </w:r>
      <w:proofErr w:type="spellEnd"/>
      <w:r w:rsidR="00E54E72" w:rsidRPr="00301215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/</w:t>
      </w:r>
      <w:proofErr w:type="spellStart"/>
      <w:r w:rsidR="00E54E72" w:rsidRPr="00301215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Fm</w:t>
      </w:r>
      <w:proofErr w:type="spellEnd"/>
      <w:r w:rsidR="00E54E72" w:rsidRPr="0030121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); </w:t>
      </w:r>
      <w:r w:rsidR="00E54E72" w:rsidRPr="00301215">
        <w:rPr>
          <w:rFonts w:ascii="Times New Roman" w:eastAsia="Calibri" w:hAnsi="Times New Roman" w:cs="Times New Roman"/>
          <w:b/>
          <w:bCs/>
          <w:iCs/>
          <w:sz w:val="24"/>
          <w:szCs w:val="24"/>
          <w:lang w:val="en-US"/>
        </w:rPr>
        <w:t xml:space="preserve">d </w:t>
      </w:r>
      <w:r w:rsidR="00E54E72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R</w:t>
      </w:r>
      <w:r w:rsidR="00E54E72" w:rsidRPr="0030121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elative change in color (change in color index relative to day 0</w:t>
      </w:r>
      <w:r w:rsidR="00E54E72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; %). White, l</w:t>
      </w:r>
      <w:r w:rsidR="00E54E72" w:rsidRPr="0030121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ight </w:t>
      </w:r>
      <w:r w:rsidR="00E54E72" w:rsidRPr="00301215">
        <w:rPr>
          <w:rFonts w:ascii="Times New Roman" w:eastAsia="Calibri" w:hAnsi="Times New Roman" w:cs="Times New Roman"/>
          <w:iCs/>
          <w:sz w:val="24"/>
          <w:szCs w:val="24"/>
          <w:lang w:val="en-US"/>
        </w:rPr>
        <w:lastRenderedPageBreak/>
        <w:t xml:space="preserve">gray, dark gray and black bars </w:t>
      </w:r>
      <w:r w:rsidR="00E54E72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represent</w:t>
      </w:r>
      <w:r w:rsidR="00E54E72" w:rsidRPr="0030121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 </w:t>
      </w:r>
      <w:r w:rsidR="00E54E72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aquarium 4 (extreme low pH, pH 7.3), aquarium 3 (low pH, pH 7.7), aquarium 2 (ambient pH, pH 7.95) and aquarium 1 (ambient pH, pH 7.95), </w:t>
      </w:r>
      <w:r w:rsidR="00E54E72" w:rsidRPr="0030121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respectively. Data are means ± standard error. Letters indicate statistical differen</w:t>
      </w:r>
      <w:r w:rsidR="00E54E72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ces</w:t>
      </w:r>
      <w:r w:rsidR="00E54E72" w:rsidRPr="0030121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 for each species</w:t>
      </w:r>
      <w:r w:rsidR="00E54E72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 (see </w:t>
      </w:r>
      <w:r w:rsidR="00E54E72" w:rsidRPr="00A70F34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Table S2 for results</w:t>
      </w:r>
      <w:r w:rsidR="00E54E72" w:rsidRPr="0030121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 of </w:t>
      </w:r>
      <w:r w:rsidR="00E54E72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statistical </w:t>
      </w:r>
      <w:r w:rsidR="00E54E72" w:rsidRPr="0030121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analyses</w:t>
      </w:r>
      <w:r w:rsidR="00611100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).</w:t>
      </w:r>
    </w:p>
    <w:p w14:paraId="0CE0588E" w14:textId="77777777" w:rsidR="00611100" w:rsidRDefault="00611100" w:rsidP="00611100">
      <w:pPr>
        <w:suppressLineNumbers/>
        <w:spacing w:after="200" w:line="48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val="en-US"/>
        </w:rPr>
      </w:pPr>
    </w:p>
    <w:p w14:paraId="4A11974D" w14:textId="623836FA" w:rsidR="00E54E72" w:rsidRPr="00AB2530" w:rsidRDefault="00E54E72" w:rsidP="00800823">
      <w:pPr>
        <w:keepNext/>
        <w:suppressLineNumbers/>
        <w:spacing w:after="200" w:line="480" w:lineRule="auto"/>
        <w:jc w:val="center"/>
        <w:rPr>
          <w:rFonts w:ascii="Times New Roman" w:eastAsia="Calibri" w:hAnsi="Times New Roman" w:cs="Times New Roman"/>
          <w:iCs/>
          <w:sz w:val="24"/>
          <w:szCs w:val="24"/>
          <w:lang w:val="en-US"/>
        </w:rPr>
        <w:pPrChange w:id="6" w:author="Mathilde Godefroid" w:date="2021-08-02T14:10:00Z">
          <w:pPr>
            <w:keepNext/>
            <w:suppressLineNumbers/>
            <w:spacing w:after="200" w:line="480" w:lineRule="auto"/>
            <w:jc w:val="both"/>
          </w:pPr>
        </w:pPrChange>
      </w:pPr>
      <w:r w:rsidRPr="00AB2530">
        <w:rPr>
          <w:rFonts w:ascii="Times New Roman" w:eastAsia="Calibri" w:hAnsi="Times New Roman" w:cs="Times New Roman"/>
          <w:b/>
          <w:iCs/>
          <w:sz w:val="24"/>
          <w:szCs w:val="24"/>
          <w:lang w:val="en-US"/>
        </w:rPr>
        <w:t>Table S</w:t>
      </w:r>
      <w:ins w:id="7" w:author="Mathilde Godefroid" w:date="2021-08-02T13:30:00Z">
        <w:r w:rsidR="00B3202F">
          <w:rPr>
            <w:rFonts w:ascii="Times New Roman" w:eastAsia="Calibri" w:hAnsi="Times New Roman" w:cs="Times New Roman"/>
            <w:b/>
            <w:iCs/>
            <w:sz w:val="24"/>
            <w:szCs w:val="24"/>
            <w:lang w:val="en-GB"/>
          </w:rPr>
          <w:t>2</w:t>
        </w:r>
      </w:ins>
      <w:del w:id="8" w:author="Mathilde Godefroid" w:date="2021-08-02T13:30:00Z">
        <w:r w:rsidR="0094440F" w:rsidDel="00B3202F">
          <w:rPr>
            <w:rFonts w:ascii="Times New Roman" w:eastAsia="Calibri" w:hAnsi="Times New Roman" w:cs="Times New Roman"/>
            <w:b/>
            <w:iCs/>
            <w:sz w:val="24"/>
            <w:szCs w:val="24"/>
            <w:lang w:val="en-GB"/>
          </w:rPr>
          <w:delText>4</w:delText>
        </w:r>
      </w:del>
      <w:r w:rsidRPr="00AB2530">
        <w:rPr>
          <w:rFonts w:ascii="Times New Roman" w:eastAsia="Calibri" w:hAnsi="Times New Roman" w:cs="Times New Roman"/>
          <w:b/>
          <w:iCs/>
          <w:sz w:val="24"/>
          <w:szCs w:val="24"/>
          <w:lang w:val="en-US"/>
        </w:rPr>
        <w:t>.</w:t>
      </w:r>
      <w:r w:rsidRPr="00AB2530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 </w:t>
      </w:r>
      <w:r w:rsidRPr="0030121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Results of one-way ANOVAs</w:t>
      </w:r>
      <w:r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 </w:t>
      </w:r>
      <w:r w:rsidR="00B70BC2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on each species per aquaria, for </w:t>
      </w:r>
      <w:r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the </w:t>
      </w:r>
      <w:r w:rsidR="00B70BC2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studied</w:t>
      </w:r>
      <w:r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 endpoints</w:t>
      </w:r>
      <w:r w:rsidR="00B70BC2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 (Figure S2). Bold p</w:t>
      </w:r>
      <w:r w:rsidRPr="0030121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-value indicate significant result. *</w:t>
      </w:r>
      <w:proofErr w:type="spellStart"/>
      <w:r w:rsidRPr="0030121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Kruskal</w:t>
      </w:r>
      <w:proofErr w:type="spellEnd"/>
      <w:r w:rsidRPr="0030121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-Wallis test due to non-normal</w:t>
      </w:r>
      <w:r w:rsidR="00B70BC2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 distribution of the data. Post-</w:t>
      </w:r>
      <w:r w:rsidRPr="00301215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hoc tests: Tukey for normal data and Dunn for non-normal data.</w:t>
      </w:r>
    </w:p>
    <w:tbl>
      <w:tblPr>
        <w:tblW w:w="921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43"/>
        <w:gridCol w:w="880"/>
        <w:gridCol w:w="780"/>
        <w:gridCol w:w="960"/>
        <w:gridCol w:w="1207"/>
        <w:gridCol w:w="1725"/>
        <w:gridCol w:w="1819"/>
      </w:tblGrid>
      <w:tr w:rsidR="00E54E72" w:rsidRPr="00611100" w14:paraId="615A6855" w14:textId="77777777" w:rsidTr="000B61DC">
        <w:trPr>
          <w:trHeight w:val="204"/>
        </w:trPr>
        <w:tc>
          <w:tcPr>
            <w:tcW w:w="9214" w:type="dxa"/>
            <w:gridSpan w:val="7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FE64E66" w14:textId="77777777" w:rsidR="00FC2FEF" w:rsidRPr="00611100" w:rsidRDefault="00FC2FEF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fr-BE"/>
              </w:rPr>
              <w:t xml:space="preserve">Tissue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fr-BE"/>
              </w:rPr>
              <w:t>necrosis</w:t>
            </w:r>
            <w:proofErr w:type="spellEnd"/>
            <w:r w:rsidR="00611100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fr-BE"/>
              </w:rPr>
              <w:t xml:space="preserve"> (%)</w:t>
            </w:r>
          </w:p>
        </w:tc>
      </w:tr>
      <w:tr w:rsidR="00E54E72" w:rsidRPr="00611100" w14:paraId="3EF54388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4617771" w14:textId="77777777" w:rsidR="00FC2FEF" w:rsidRPr="00611100" w:rsidRDefault="00FC2FEF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A301FD7" w14:textId="77777777" w:rsidR="00FC2FEF" w:rsidRPr="00611100" w:rsidRDefault="00FC2FEF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3424342" w14:textId="77777777" w:rsidR="00FC2FEF" w:rsidRPr="00611100" w:rsidRDefault="00FC2FEF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proofErr w:type="spellStart"/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Error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01B381B" w14:textId="77777777" w:rsidR="00FC2FEF" w:rsidRPr="00611100" w:rsidRDefault="00FC2FEF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F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F444AD6" w14:textId="77777777" w:rsidR="00FC2FEF" w:rsidRPr="00611100" w:rsidRDefault="00FC2FEF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P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9F7C437" w14:textId="77777777" w:rsidR="00FC2FEF" w:rsidRPr="00611100" w:rsidRDefault="00FC2FEF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Transformation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12F4EF7" w14:textId="77777777" w:rsidR="00FC2FEF" w:rsidRPr="00611100" w:rsidRDefault="00FC2FEF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Post hoc</w:t>
            </w:r>
          </w:p>
        </w:tc>
      </w:tr>
      <w:tr w:rsidR="00E54E72" w:rsidRPr="00611100" w14:paraId="4AD0962F" w14:textId="77777777" w:rsidTr="000B61DC">
        <w:trPr>
          <w:trHeight w:val="189"/>
        </w:trPr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22C7E2A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 xml:space="preserve">A.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>cytherea</w:t>
            </w:r>
            <w:proofErr w:type="spellEnd"/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FF0EF37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7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91608A4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D56587E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20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48D963E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fr-BE"/>
              </w:rPr>
              <w:t>0.003*</w:t>
            </w:r>
          </w:p>
        </w:tc>
        <w:tc>
          <w:tcPr>
            <w:tcW w:w="172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6C99268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E025701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1&lt;4 </w:t>
            </w:r>
          </w:p>
        </w:tc>
      </w:tr>
      <w:tr w:rsidR="00E54E72" w:rsidRPr="00611100" w14:paraId="5EF41BAC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F1E543A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 xml:space="preserve">A.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>hyacinthus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9921608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463E608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77C926E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10A516B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fr-BE"/>
              </w:rPr>
              <w:t>0.001*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3E225F9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5D7B2D3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1&lt;4 ;2&lt;4</w:t>
            </w:r>
          </w:p>
        </w:tc>
      </w:tr>
      <w:tr w:rsidR="00E54E72" w:rsidRPr="00611100" w14:paraId="39771611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5D67937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 xml:space="preserve">A.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>pulchra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FF503C1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59DD59D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3189AFC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1FEA32B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fr-BE"/>
              </w:rPr>
              <w:t>0.03*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0C6787E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9096BBD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1&lt;4</w:t>
            </w:r>
          </w:p>
        </w:tc>
      </w:tr>
      <w:tr w:rsidR="00E54E72" w:rsidRPr="00611100" w14:paraId="6E47916A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8964CF0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 xml:space="preserve">L.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>pruinosa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91266F6" w14:textId="77777777" w:rsidR="006A3CE1" w:rsidRPr="00611100" w:rsidRDefault="00E83EC8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47.78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204A1B1" w14:textId="77777777" w:rsidR="006A3CE1" w:rsidRPr="00611100" w:rsidRDefault="00E83EC8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6BBD13A" w14:textId="77777777" w:rsidR="006A3CE1" w:rsidRPr="00611100" w:rsidRDefault="00E83EC8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8.649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E567450" w14:textId="77777777" w:rsidR="006A3CE1" w:rsidRPr="00611100" w:rsidRDefault="00E83EC8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fr-BE"/>
              </w:rPr>
              <w:t>0.001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5B8FD86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4E2DD10" w14:textId="77777777" w:rsidR="006A3CE1" w:rsidRPr="00611100" w:rsidRDefault="00E83EC8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1&lt;3 ; 1&lt;4 ; 2&lt;4</w:t>
            </w:r>
          </w:p>
        </w:tc>
      </w:tr>
      <w:tr w:rsidR="00E54E72" w:rsidRPr="00611100" w14:paraId="7CED63F3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AA29135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 xml:space="preserve">M.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>grisea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9A98847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7DDE674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6DEE819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07AFFDD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fr-BE"/>
              </w:rPr>
              <w:t>0.004*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9B6B9FE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20A3704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1&lt;4</w:t>
            </w:r>
          </w:p>
        </w:tc>
      </w:tr>
      <w:tr w:rsidR="00E54E72" w:rsidRPr="00611100" w14:paraId="1F6B897F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A2056C4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>P. cactus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5AD6FDA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9A8BF15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9B76E03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D041359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fr-BE"/>
              </w:rPr>
              <w:t>0.003*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0672842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080272C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1&lt;4 ; 3&lt;4</w:t>
            </w:r>
          </w:p>
        </w:tc>
      </w:tr>
      <w:tr w:rsidR="00E54E72" w:rsidRPr="00611100" w14:paraId="0375F2E7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B868C0E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>P. verrucosa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3B7ECF8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20AD7E8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509DC30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650EF7D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fr-BE"/>
              </w:rPr>
              <w:t>0.003*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A003DEA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65419FE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1&lt;4 </w:t>
            </w:r>
          </w:p>
        </w:tc>
      </w:tr>
      <w:tr w:rsidR="00E54E72" w:rsidRPr="00B3202F" w14:paraId="5B9FD777" w14:textId="77777777" w:rsidTr="000B61DC">
        <w:trPr>
          <w:trHeight w:val="204"/>
        </w:trPr>
        <w:tc>
          <w:tcPr>
            <w:tcW w:w="92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EF44249" w14:textId="77777777" w:rsidR="006A3CE1" w:rsidRPr="00611100" w:rsidRDefault="00611100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en-GB" w:eastAsia="fr-BE"/>
              </w:rPr>
              <w:t>Relative growth rate (</w:t>
            </w:r>
            <w:r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en-GB" w:eastAsia="fr-BE"/>
              </w:rPr>
              <w:t xml:space="preserve">RGR; </w:t>
            </w:r>
            <w:r w:rsidRPr="00611100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en-GB" w:eastAsia="fr-BE"/>
              </w:rPr>
              <w:t>% per day)</w:t>
            </w:r>
          </w:p>
        </w:tc>
      </w:tr>
      <w:tr w:rsidR="00E54E72" w:rsidRPr="00611100" w14:paraId="07B7C8BC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E19CE1E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 w:eastAsia="fr-B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F051F3A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28BD51A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proofErr w:type="spellStart"/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Error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97B28E7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F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4DCF351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P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B6F5C9D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Transformation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A40EC58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Post hoc</w:t>
            </w:r>
          </w:p>
        </w:tc>
      </w:tr>
      <w:tr w:rsidR="00E54E72" w:rsidRPr="00611100" w14:paraId="6A43B897" w14:textId="77777777" w:rsidTr="00FC2FEF">
        <w:trPr>
          <w:trHeight w:val="189"/>
        </w:trPr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09C82D4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 xml:space="preserve">A.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>cytherea</w:t>
            </w:r>
            <w:proofErr w:type="spellEnd"/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7F53D122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89.23</w:t>
            </w:r>
          </w:p>
        </w:tc>
        <w:tc>
          <w:tcPr>
            <w:tcW w:w="7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4D8B088D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15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9D3E528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4.313</w:t>
            </w:r>
          </w:p>
        </w:tc>
        <w:tc>
          <w:tcPr>
            <w:tcW w:w="120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10B2ADE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fr-BE"/>
              </w:rPr>
              <w:t>0.02</w:t>
            </w:r>
          </w:p>
        </w:tc>
        <w:tc>
          <w:tcPr>
            <w:tcW w:w="172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4783960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33DF098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2&gt;4 </w:t>
            </w:r>
          </w:p>
        </w:tc>
      </w:tr>
      <w:tr w:rsidR="00E54E72" w:rsidRPr="00611100" w14:paraId="3434995D" w14:textId="77777777" w:rsidTr="00FC2FEF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30D7859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 xml:space="preserve">A.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>hyacinthus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76CEB74F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98.86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735B4EC0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0E9221A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4.602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ACDE6C8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fr-BE"/>
              </w:rPr>
              <w:t>0.02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81B6E5C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F6581E2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1&gt;4</w:t>
            </w:r>
          </w:p>
        </w:tc>
      </w:tr>
      <w:tr w:rsidR="00E54E72" w:rsidRPr="00611100" w14:paraId="34F9BE10" w14:textId="77777777" w:rsidTr="00FC2FEF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0EC4B97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 xml:space="preserve">A.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>pulchra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641CD2A5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3.853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</w:tcPr>
          <w:p w14:paraId="40C9E845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CE0813A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26.67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BCA3F98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fr-BE"/>
              </w:rPr>
              <w:t>0.004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8F6ACE5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log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A539EA4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1&gt;4; 2&gt;4 ;3&gt;4</w:t>
            </w:r>
          </w:p>
        </w:tc>
      </w:tr>
      <w:tr w:rsidR="00E54E72" w:rsidRPr="00611100" w14:paraId="65F305B4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BFD4666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 xml:space="preserve">L.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>pruinosa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E82A80B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11.778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575AAE7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E2A31F7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5.335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3CBA69A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fr-BE"/>
              </w:rPr>
              <w:t>0.02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6C31B90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605574E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2&gt;4</w:t>
            </w:r>
          </w:p>
        </w:tc>
      </w:tr>
      <w:tr w:rsidR="00E54E72" w:rsidRPr="00611100" w14:paraId="1A8F1AA4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72EB756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 xml:space="preserve">M.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>grisea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63C3C21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217.04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FDB8852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4096C75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6.937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892A6F6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fr-BE"/>
              </w:rPr>
              <w:t>0.004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D1BF8C4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5236964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1&gt;4 ;2&gt;4</w:t>
            </w:r>
          </w:p>
        </w:tc>
      </w:tr>
      <w:tr w:rsidR="00E54E72" w:rsidRPr="00611100" w14:paraId="75BA91BB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EFDBBF9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>P. cactus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7213AB6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2.166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0D650AE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8E1E0A7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5.001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C743E69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fr-BE"/>
              </w:rPr>
              <w:t>0.02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28B1BFC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log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DBD6438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1&gt;4 ;2&gt;4</w:t>
            </w:r>
          </w:p>
        </w:tc>
      </w:tr>
      <w:tr w:rsidR="00E54E72" w:rsidRPr="00611100" w14:paraId="019C3F65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175A786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>P. verrucosa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9A88B6E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2.382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1F9ED4E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C1183DA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0.646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6FC3D14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0.598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5C014FD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4F1F6F6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</w:tr>
      <w:tr w:rsidR="00E54E72" w:rsidRPr="00611100" w14:paraId="3574F4AD" w14:textId="77777777" w:rsidTr="000B61DC">
        <w:trPr>
          <w:trHeight w:val="204"/>
        </w:trPr>
        <w:tc>
          <w:tcPr>
            <w:tcW w:w="92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238BB43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BE"/>
              </w:rPr>
            </w:pPr>
            <w:proofErr w:type="spellStart"/>
            <w:r w:rsidRPr="00611100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fr-BE"/>
              </w:rPr>
              <w:t>Photosynthetic</w:t>
            </w:r>
            <w:proofErr w:type="spellEnd"/>
            <w:r w:rsidRPr="00611100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fr-BE"/>
              </w:rPr>
              <w:t xml:space="preserve">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fr-BE"/>
              </w:rPr>
              <w:t>efficiency</w:t>
            </w:r>
            <w:proofErr w:type="spellEnd"/>
            <w:r w:rsidRPr="00611100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fr-BE"/>
              </w:rPr>
              <w:t xml:space="preserve"> (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b/>
                <w:bCs/>
                <w:i/>
                <w:kern w:val="24"/>
                <w:sz w:val="24"/>
                <w:szCs w:val="24"/>
                <w:lang w:eastAsia="fr-BE"/>
              </w:rPr>
              <w:t>Fv</w:t>
            </w:r>
            <w:proofErr w:type="spellEnd"/>
            <w:r w:rsidRPr="00611100">
              <w:rPr>
                <w:rFonts w:ascii="Times New Roman" w:eastAsia="Times New Roman" w:hAnsi="Times New Roman" w:cs="Times New Roman"/>
                <w:b/>
                <w:bCs/>
                <w:i/>
                <w:kern w:val="24"/>
                <w:sz w:val="24"/>
                <w:szCs w:val="24"/>
                <w:lang w:eastAsia="fr-BE"/>
              </w:rPr>
              <w:t>/Fm</w:t>
            </w:r>
            <w:r w:rsidRPr="00611100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fr-BE"/>
              </w:rPr>
              <w:t>)</w:t>
            </w:r>
          </w:p>
        </w:tc>
      </w:tr>
      <w:tr w:rsidR="00E54E72" w:rsidRPr="00611100" w14:paraId="0243FD39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2DB4F09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lastRenderedPageBreak/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2740355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7B09F69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proofErr w:type="spellStart"/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Error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DE03638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F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D8CC93A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P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D108977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Transformation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E767A70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Post hoc</w:t>
            </w:r>
          </w:p>
        </w:tc>
      </w:tr>
      <w:tr w:rsidR="00E54E72" w:rsidRPr="00611100" w14:paraId="1E39B91A" w14:textId="77777777" w:rsidTr="000B61DC">
        <w:trPr>
          <w:trHeight w:val="189"/>
        </w:trPr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55621B8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 xml:space="preserve">A.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>cytherea</w:t>
            </w:r>
            <w:proofErr w:type="spellEnd"/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4583130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0.001</w:t>
            </w:r>
          </w:p>
        </w:tc>
        <w:tc>
          <w:tcPr>
            <w:tcW w:w="7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663E8C0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53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1E4F500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0.128</w:t>
            </w:r>
          </w:p>
        </w:tc>
        <w:tc>
          <w:tcPr>
            <w:tcW w:w="120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797E660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0.943</w:t>
            </w:r>
          </w:p>
        </w:tc>
        <w:tc>
          <w:tcPr>
            <w:tcW w:w="172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96DE7DC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 xml:space="preserve">cube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root</w:t>
            </w:r>
            <w:proofErr w:type="spellEnd"/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864CDD9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</w:tr>
      <w:tr w:rsidR="00E54E72" w:rsidRPr="00611100" w14:paraId="15AF1DDE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77EE7EC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 xml:space="preserve">A.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>hyacinthus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A941B88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0.005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EF0FF3B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E7C5791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0.847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3384D6A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0.474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1FE992D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F4719A1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</w:tr>
      <w:tr w:rsidR="00E54E72" w:rsidRPr="00611100" w14:paraId="07BC1A08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A19822C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 xml:space="preserve">A.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>pulchra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FA3B87D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0.007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6E95979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11A2410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3.533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2E660FE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fr-BE"/>
              </w:rPr>
              <w:t>0.02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B23A851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 xml:space="preserve">cube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root</w:t>
            </w:r>
            <w:proofErr w:type="spellEnd"/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1FD2689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2&gt;3</w:t>
            </w:r>
          </w:p>
        </w:tc>
      </w:tr>
      <w:tr w:rsidR="00E54E72" w:rsidRPr="00611100" w14:paraId="1C49CFC3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63F6A97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 xml:space="preserve">L.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>pruinosa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9E8F9D9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9C5CF40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4ACA6CA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E87535F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0.051*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89641FF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76EAF59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</w:tr>
      <w:tr w:rsidR="00E54E72" w:rsidRPr="00611100" w14:paraId="205E7122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6B42AEE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 xml:space="preserve">M.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>grisea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8DFC40D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0.003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B710D87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B20AF9C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0.392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FFDDD06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0.759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914F17E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3813F18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</w:tr>
      <w:tr w:rsidR="00E54E72" w:rsidRPr="00611100" w14:paraId="76D090F5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226F107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>P. cactus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AF984EB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0.038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16CEA03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A5A493B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8.305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4B85BF7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fr-BE"/>
              </w:rPr>
              <w:t>0.0001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FACCC0D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proofErr w:type="spellStart"/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sqrt</w:t>
            </w:r>
            <w:proofErr w:type="spellEnd"/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31CE6D7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1&gt;4 ;2&gt;4 ;3&gt;4</w:t>
            </w:r>
          </w:p>
        </w:tc>
      </w:tr>
      <w:tr w:rsidR="00E54E72" w:rsidRPr="00611100" w14:paraId="04EB845E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A55F274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val="en-GB" w:eastAsia="fr-BE"/>
              </w:rPr>
              <w:t>P. verrucosa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E4311E7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 w:eastAsia="fr-BE"/>
              </w:rPr>
              <w:t>0.007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E128284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 w:eastAsia="fr-BE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725D340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 w:eastAsia="fr-BE"/>
              </w:rPr>
              <w:t>2.664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1261B2A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bCs/>
                <w:kern w:val="24"/>
                <w:sz w:val="24"/>
                <w:szCs w:val="24"/>
                <w:lang w:val="en-GB" w:eastAsia="fr-BE"/>
              </w:rPr>
              <w:t>0.057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DECD6BA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1F66774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</w:tr>
      <w:tr w:rsidR="00E54E72" w:rsidRPr="00611100" w14:paraId="2653DD77" w14:textId="77777777" w:rsidTr="000B61DC">
        <w:trPr>
          <w:trHeight w:val="204"/>
        </w:trPr>
        <w:tc>
          <w:tcPr>
            <w:tcW w:w="921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A41B89A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 w:eastAsia="fr-BE"/>
              </w:rPr>
            </w:pPr>
            <w:proofErr w:type="spellStart"/>
            <w:r w:rsidRPr="00611100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en-GB" w:eastAsia="fr-BE"/>
              </w:rPr>
              <w:t>Color</w:t>
            </w:r>
            <w:proofErr w:type="spellEnd"/>
            <w:r w:rsidRPr="00611100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en-GB" w:eastAsia="fr-BE"/>
              </w:rPr>
              <w:t xml:space="preserve"> index</w:t>
            </w:r>
            <w:r w:rsidR="00611100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val="en-GB" w:eastAsia="fr-BE"/>
              </w:rPr>
              <w:t xml:space="preserve"> (%)</w:t>
            </w:r>
          </w:p>
        </w:tc>
      </w:tr>
      <w:tr w:rsidR="00E54E72" w:rsidRPr="00611100" w14:paraId="2C8EAADB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A63D8D2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 w:eastAsia="fr-BE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381F223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 w:eastAsia="fr-BE"/>
              </w:rPr>
              <w:t>MS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B3320AE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 w:eastAsia="fr-BE"/>
              </w:rPr>
              <w:t>Error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3795F45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 w:eastAsia="fr-BE"/>
              </w:rPr>
              <w:t>F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248AC6A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 w:eastAsia="fr-BE"/>
              </w:rPr>
              <w:t>P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90B29E2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 w:eastAsia="fr-BE"/>
              </w:rPr>
              <w:t>Transformation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C52B8F7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 w:eastAsia="fr-BE"/>
              </w:rPr>
              <w:t>Post hoc</w:t>
            </w:r>
          </w:p>
        </w:tc>
      </w:tr>
      <w:tr w:rsidR="00E54E72" w:rsidRPr="00611100" w14:paraId="1FA84E0C" w14:textId="77777777" w:rsidTr="000B61DC">
        <w:trPr>
          <w:trHeight w:val="189"/>
        </w:trPr>
        <w:tc>
          <w:tcPr>
            <w:tcW w:w="184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83D6634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val="en-GB" w:eastAsia="fr-BE"/>
              </w:rPr>
              <w:t xml:space="preserve">A.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val="en-GB" w:eastAsia="fr-BE"/>
              </w:rPr>
              <w:t>cytherea</w:t>
            </w:r>
            <w:proofErr w:type="spellEnd"/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686C024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 w:eastAsia="fr-BE"/>
              </w:rPr>
              <w:t>228.9</w:t>
            </w:r>
          </w:p>
        </w:tc>
        <w:tc>
          <w:tcPr>
            <w:tcW w:w="7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A860A9B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 w:eastAsia="fr-BE"/>
              </w:rPr>
              <w:t>16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351BADE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 w:eastAsia="fr-BE"/>
              </w:rPr>
              <w:t>0.216</w:t>
            </w:r>
          </w:p>
        </w:tc>
        <w:tc>
          <w:tcPr>
            <w:tcW w:w="120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17AB954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val="en-GB" w:eastAsia="fr-BE"/>
              </w:rPr>
              <w:t>0.88</w:t>
            </w:r>
          </w:p>
        </w:tc>
        <w:tc>
          <w:tcPr>
            <w:tcW w:w="172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C24ADD2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62D371E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</w:tr>
      <w:tr w:rsidR="00E54E72" w:rsidRPr="00611100" w14:paraId="21AFADA8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6C6D52A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 xml:space="preserve">A.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>hyacinthus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4EC6593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2292.9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C01B6E1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8D1C6F4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4.527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2CA6A17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fr-BE"/>
              </w:rPr>
              <w:t>0.02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A54B9F7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F6F08C1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2&lt;4 ;3&lt;4</w:t>
            </w:r>
          </w:p>
        </w:tc>
      </w:tr>
      <w:tr w:rsidR="00E54E72" w:rsidRPr="00611100" w14:paraId="2D28FFDE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6BA5BBD4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 xml:space="preserve">A.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>pulchra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0239DE3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1303.3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16D00A2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DBE014C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2.096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D448E2A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0.147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A0EA020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E21AE50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</w:tr>
      <w:tr w:rsidR="00E54E72" w:rsidRPr="00611100" w14:paraId="1C5A9551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8ECA218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 xml:space="preserve">L.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>pruinosa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9134045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29570D6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A166615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8571125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0.84*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F3976EF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A947509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</w:tr>
      <w:tr w:rsidR="00E54E72" w:rsidRPr="00611100" w14:paraId="3645927F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A1EFCFF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 xml:space="preserve">M. </w:t>
            </w:r>
            <w:proofErr w:type="spellStart"/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>grisea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1DCA1CB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2.272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837DCD0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21ED8F9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1.191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476B841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0.345</w:t>
            </w:r>
          </w:p>
        </w:tc>
        <w:tc>
          <w:tcPr>
            <w:tcW w:w="1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9874963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proofErr w:type="spellStart"/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sqrt</w:t>
            </w:r>
            <w:proofErr w:type="spellEnd"/>
          </w:p>
        </w:tc>
        <w:tc>
          <w:tcPr>
            <w:tcW w:w="1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6174883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</w:tr>
      <w:tr w:rsidR="00E54E72" w:rsidRPr="00611100" w14:paraId="72F67E71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611E1DD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>P. cactus</w:t>
            </w:r>
          </w:p>
        </w:tc>
        <w:tc>
          <w:tcPr>
            <w:tcW w:w="88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171298F4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0.24</w:t>
            </w:r>
          </w:p>
        </w:tc>
        <w:tc>
          <w:tcPr>
            <w:tcW w:w="78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3F828EEC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EB1DC1D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5.273</w:t>
            </w:r>
          </w:p>
        </w:tc>
        <w:tc>
          <w:tcPr>
            <w:tcW w:w="120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855F8FC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fr-BE"/>
              </w:rPr>
              <w:t>0.01</w:t>
            </w:r>
          </w:p>
        </w:tc>
        <w:tc>
          <w:tcPr>
            <w:tcW w:w="172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53DBB14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log</w:t>
            </w:r>
          </w:p>
        </w:tc>
        <w:tc>
          <w:tcPr>
            <w:tcW w:w="181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C3EDECE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1&gt;4 ;2&gt;4</w:t>
            </w:r>
          </w:p>
        </w:tc>
      </w:tr>
      <w:tr w:rsidR="00E54E72" w:rsidRPr="00611100" w14:paraId="106FA4B9" w14:textId="77777777" w:rsidTr="000B61DC">
        <w:trPr>
          <w:trHeight w:val="189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755DADAF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i/>
                <w:iCs/>
                <w:kern w:val="24"/>
                <w:sz w:val="24"/>
                <w:szCs w:val="24"/>
                <w:lang w:eastAsia="fr-BE"/>
              </w:rPr>
              <w:t>P. verrucosa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5DCFD80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1469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29F5D2C5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6A39D0B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3.628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5DCC81CA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  <w:lang w:eastAsia="fr-BE"/>
              </w:rPr>
              <w:t>0.036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099C1793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NA</w:t>
            </w:r>
          </w:p>
        </w:tc>
        <w:tc>
          <w:tcPr>
            <w:tcW w:w="1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bottom"/>
            <w:hideMark/>
          </w:tcPr>
          <w:p w14:paraId="4441192D" w14:textId="77777777" w:rsidR="006A3CE1" w:rsidRPr="00611100" w:rsidRDefault="006A3CE1" w:rsidP="00611100">
            <w:pPr>
              <w:suppressLineNumbers/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fr-BE"/>
              </w:rPr>
            </w:pPr>
            <w:r w:rsidRPr="0061110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fr-BE"/>
              </w:rPr>
              <w:t>3&lt;4</w:t>
            </w:r>
          </w:p>
        </w:tc>
      </w:tr>
    </w:tbl>
    <w:p w14:paraId="260F0ABA" w14:textId="77777777" w:rsidR="00FC2FEF" w:rsidRPr="00FC2FEF" w:rsidRDefault="00FC2FEF" w:rsidP="00866792">
      <w:pPr>
        <w:rPr>
          <w:lang w:val="en-GB"/>
        </w:rPr>
      </w:pPr>
    </w:p>
    <w:p w14:paraId="2A1B39EB" w14:textId="77777777" w:rsidR="0043186E" w:rsidRDefault="0043186E" w:rsidP="0043186E">
      <w:pPr>
        <w:jc w:val="center"/>
      </w:pPr>
      <w:r w:rsidRPr="0043186E">
        <w:rPr>
          <w:noProof/>
          <w:lang w:eastAsia="fr-BE"/>
        </w:rPr>
        <w:lastRenderedPageBreak/>
        <w:drawing>
          <wp:inline distT="0" distB="0" distL="0" distR="0" wp14:anchorId="570BBE2E" wp14:editId="788BE0B8">
            <wp:extent cx="4190726" cy="6949440"/>
            <wp:effectExtent l="0" t="0" r="635" b="3810"/>
            <wp:docPr id="3" name="Image 3" descr="C:\Users\Administrateur\Desktop\Fig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eur\Desktop\FigS3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565" cy="69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9B69F" w14:textId="34C0982C" w:rsidR="00B46C73" w:rsidRDefault="0094440F" w:rsidP="00B70BC2">
      <w:pPr>
        <w:spacing w:line="48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Figure S</w:t>
      </w:r>
      <w:ins w:id="9" w:author="Mathilde Godefroid" w:date="2021-08-02T13:29:00Z">
        <w:r w:rsidR="00B3202F">
          <w:rPr>
            <w:rFonts w:ascii="Times New Roman" w:hAnsi="Times New Roman" w:cs="Times New Roman"/>
            <w:b/>
            <w:sz w:val="24"/>
            <w:szCs w:val="24"/>
            <w:lang w:val="en-GB"/>
          </w:rPr>
          <w:t>3</w:t>
        </w:r>
      </w:ins>
      <w:del w:id="10" w:author="Mathilde Godefroid" w:date="2021-08-02T13:29:00Z">
        <w:r w:rsidDel="00B3202F">
          <w:rPr>
            <w:rFonts w:ascii="Times New Roman" w:hAnsi="Times New Roman" w:cs="Times New Roman"/>
            <w:b/>
            <w:sz w:val="24"/>
            <w:szCs w:val="24"/>
            <w:lang w:val="en-GB"/>
          </w:rPr>
          <w:delText>5</w:delText>
        </w:r>
      </w:del>
      <w:r w:rsidR="00866792" w:rsidRPr="0043186E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="00866792" w:rsidRPr="0043186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66792" w:rsidRPr="0043186E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Microscopy images of the calcium carbonate (CaCO</w:t>
      </w:r>
      <w:r w:rsidR="00866792" w:rsidRPr="0043186E">
        <w:rPr>
          <w:rFonts w:ascii="Times New Roman" w:eastAsia="Calibri" w:hAnsi="Times New Roman" w:cs="Times New Roman"/>
          <w:iCs/>
          <w:sz w:val="24"/>
          <w:szCs w:val="24"/>
          <w:vertAlign w:val="subscript"/>
          <w:lang w:val="en-US"/>
        </w:rPr>
        <w:t>3</w:t>
      </w:r>
      <w:r w:rsidR="00866792" w:rsidRPr="0043186E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) skeleton of </w:t>
      </w:r>
      <w:proofErr w:type="spellStart"/>
      <w:r w:rsidR="00866792" w:rsidRPr="0043186E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Acropora</w:t>
      </w:r>
      <w:proofErr w:type="spellEnd"/>
      <w:r w:rsidR="00866792" w:rsidRPr="0043186E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866792" w:rsidRPr="0043186E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pulchra</w:t>
      </w:r>
      <w:proofErr w:type="spellEnd"/>
      <w:r w:rsidR="00866792" w:rsidRPr="0043186E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 (scale bar: 2 mm), </w:t>
      </w:r>
      <w:proofErr w:type="spellStart"/>
      <w:r w:rsidR="0043186E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Acropora</w:t>
      </w:r>
      <w:proofErr w:type="spellEnd"/>
      <w:r w:rsidR="0043186E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43186E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cytherea</w:t>
      </w:r>
      <w:proofErr w:type="spellEnd"/>
      <w:r w:rsidR="0043186E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r w:rsidR="0043186E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(1 mm), </w:t>
      </w:r>
      <w:proofErr w:type="spellStart"/>
      <w:r w:rsidR="0043186E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Acropora</w:t>
      </w:r>
      <w:proofErr w:type="spellEnd"/>
      <w:r w:rsidR="0043186E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43186E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hyacinthus</w:t>
      </w:r>
      <w:proofErr w:type="spellEnd"/>
      <w:r w:rsidR="0043186E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r w:rsidR="0043186E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(1 mm), </w:t>
      </w:r>
      <w:proofErr w:type="spellStart"/>
      <w:r w:rsidR="0043186E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Pavona</w:t>
      </w:r>
      <w:proofErr w:type="spellEnd"/>
      <w:r w:rsidR="0043186E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cactus </w:t>
      </w:r>
      <w:r w:rsidR="0043186E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(0.5 mm), </w:t>
      </w:r>
      <w:proofErr w:type="spellStart"/>
      <w:r w:rsidR="00866792" w:rsidRPr="0043186E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Montipora</w:t>
      </w:r>
      <w:proofErr w:type="spellEnd"/>
      <w:r w:rsidR="00866792" w:rsidRPr="0043186E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866792" w:rsidRPr="0043186E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grisea</w:t>
      </w:r>
      <w:proofErr w:type="spellEnd"/>
      <w:r w:rsidR="00866792" w:rsidRPr="0043186E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 (0.5 mm)</w:t>
      </w:r>
      <w:r w:rsidR="0043186E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, </w:t>
      </w:r>
      <w:r w:rsidR="0043186E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Pocillopora verrucosa </w:t>
      </w:r>
      <w:r w:rsidR="0043186E" w:rsidRPr="0043186E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(0.5 mm)</w:t>
      </w:r>
      <w:r w:rsidR="00866792" w:rsidRPr="0043186E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 and </w:t>
      </w:r>
      <w:proofErr w:type="spellStart"/>
      <w:r w:rsidR="0043186E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Leptastrea</w:t>
      </w:r>
      <w:proofErr w:type="spellEnd"/>
      <w:r w:rsidR="0043186E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43186E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pruinosa</w:t>
      </w:r>
      <w:proofErr w:type="spellEnd"/>
      <w:r w:rsidR="00866792" w:rsidRPr="0043186E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r w:rsidR="00866792" w:rsidRPr="0043186E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(2 mm). Comparison between</w:t>
      </w:r>
      <w:r w:rsidR="00866792" w:rsidRPr="0043186E">
        <w:rPr>
          <w:rFonts w:ascii="Times New Roman" w:eastAsia="Calibri" w:hAnsi="Times New Roman" w:cs="Times New Roman"/>
          <w:b/>
          <w:bCs/>
          <w:iCs/>
          <w:sz w:val="24"/>
          <w:szCs w:val="24"/>
          <w:lang w:val="en-US"/>
        </w:rPr>
        <w:t xml:space="preserve"> </w:t>
      </w:r>
      <w:r w:rsidR="00866792" w:rsidRPr="0043186E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one individual in the ambient pH </w:t>
      </w:r>
      <w:r w:rsidR="00866792" w:rsidRPr="0043186E">
        <w:rPr>
          <w:rFonts w:ascii="Times New Roman" w:eastAsia="Calibri" w:hAnsi="Times New Roman" w:cs="Times New Roman"/>
          <w:b/>
          <w:bCs/>
          <w:iCs/>
          <w:sz w:val="24"/>
          <w:szCs w:val="24"/>
          <w:lang w:val="en-US"/>
        </w:rPr>
        <w:t xml:space="preserve">(a) </w:t>
      </w:r>
      <w:r w:rsidR="00866792" w:rsidRPr="0043186E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and one individual </w:t>
      </w:r>
      <w:r w:rsidR="00866792" w:rsidRPr="0043186E">
        <w:rPr>
          <w:rFonts w:ascii="Times New Roman" w:eastAsia="Calibri" w:hAnsi="Times New Roman" w:cs="Times New Roman"/>
          <w:iCs/>
          <w:sz w:val="24"/>
          <w:szCs w:val="24"/>
          <w:lang w:val="en-US"/>
        </w:rPr>
        <w:lastRenderedPageBreak/>
        <w:t xml:space="preserve">showing tissue necrosis in the extreme low pH, with focus on live portions (covered by living tissues, </w:t>
      </w:r>
      <w:r w:rsidR="00866792" w:rsidRPr="0043186E">
        <w:rPr>
          <w:rFonts w:ascii="Times New Roman" w:eastAsia="Calibri" w:hAnsi="Times New Roman" w:cs="Times New Roman"/>
          <w:b/>
          <w:bCs/>
          <w:iCs/>
          <w:sz w:val="24"/>
          <w:szCs w:val="24"/>
          <w:lang w:val="en-US"/>
        </w:rPr>
        <w:t>b</w:t>
      </w:r>
      <w:r w:rsidR="00866792" w:rsidRPr="0043186E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) and on dead portions of the skeleton (free from living tissues, </w:t>
      </w:r>
      <w:r w:rsidR="00866792" w:rsidRPr="0043186E">
        <w:rPr>
          <w:rFonts w:ascii="Times New Roman" w:eastAsia="Calibri" w:hAnsi="Times New Roman" w:cs="Times New Roman"/>
          <w:b/>
          <w:bCs/>
          <w:iCs/>
          <w:sz w:val="24"/>
          <w:szCs w:val="24"/>
          <w:lang w:val="en-US"/>
        </w:rPr>
        <w:t>c</w:t>
      </w:r>
      <w:r w:rsidR="00866792" w:rsidRPr="0043186E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).</w:t>
      </w:r>
    </w:p>
    <w:p w14:paraId="4B2FF230" w14:textId="77777777" w:rsidR="00611100" w:rsidRPr="0043186E" w:rsidRDefault="00611100" w:rsidP="00B70BC2">
      <w:pPr>
        <w:spacing w:line="48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val="en-US"/>
        </w:rPr>
      </w:pPr>
    </w:p>
    <w:p w14:paraId="096B022B" w14:textId="77777777" w:rsidR="00866792" w:rsidRDefault="00611100">
      <w:pPr>
        <w:rPr>
          <w:rFonts w:ascii="Times New Roman" w:eastAsia="Calibri" w:hAnsi="Times New Roman" w:cs="Times New Roman"/>
          <w:iCs/>
          <w:sz w:val="24"/>
          <w:szCs w:val="24"/>
          <w:lang w:val="en-US"/>
        </w:rPr>
      </w:pPr>
      <w:r w:rsidRPr="00611100">
        <w:rPr>
          <w:rFonts w:ascii="Times New Roman" w:eastAsia="Calibri" w:hAnsi="Times New Roman" w:cs="Times New Roman"/>
          <w:iCs/>
          <w:noProof/>
          <w:sz w:val="24"/>
          <w:szCs w:val="24"/>
          <w:lang w:eastAsia="fr-BE"/>
        </w:rPr>
        <w:drawing>
          <wp:inline distT="0" distB="0" distL="0" distR="0" wp14:anchorId="2938F645" wp14:editId="094C7FA0">
            <wp:extent cx="5760720" cy="5760720"/>
            <wp:effectExtent l="0" t="0" r="0" b="0"/>
            <wp:docPr id="6" name="Image 6" descr="C:\Users\Administrateur\Desktop\Figures+scripts\cinétiques\COL\Fig_kinetics_PAM.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eur\Desktop\Figures+scripts\cinétiques\COL\Fig_kinetics_PAM.2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EE038" w14:textId="5B9A9A3D" w:rsidR="00611100" w:rsidRPr="00085535" w:rsidRDefault="0094440F" w:rsidP="00611100">
      <w:pPr>
        <w:suppressLineNumbers/>
        <w:spacing w:after="200" w:line="480" w:lineRule="auto"/>
        <w:jc w:val="both"/>
        <w:rPr>
          <w:rFonts w:ascii="Times New Roman" w:eastAsia="Calibri" w:hAnsi="Times New Roman" w:cs="Times New Roman"/>
          <w:iCs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  <w:lang w:val="en-US"/>
        </w:rPr>
        <w:t>Figure S</w:t>
      </w:r>
      <w:ins w:id="11" w:author="Mathilde Godefroid" w:date="2021-08-02T13:29:00Z">
        <w:r w:rsidR="00B3202F">
          <w:rPr>
            <w:rFonts w:ascii="Times New Roman" w:eastAsia="Calibri" w:hAnsi="Times New Roman" w:cs="Times New Roman"/>
            <w:b/>
            <w:iCs/>
            <w:sz w:val="24"/>
            <w:szCs w:val="24"/>
            <w:lang w:val="en-US"/>
          </w:rPr>
          <w:t>4</w:t>
        </w:r>
      </w:ins>
      <w:del w:id="12" w:author="Mathilde Godefroid" w:date="2021-08-02T13:29:00Z">
        <w:r w:rsidDel="00B3202F">
          <w:rPr>
            <w:rFonts w:ascii="Times New Roman" w:eastAsia="Calibri" w:hAnsi="Times New Roman" w:cs="Times New Roman"/>
            <w:b/>
            <w:iCs/>
            <w:sz w:val="24"/>
            <w:szCs w:val="24"/>
            <w:lang w:val="en-US"/>
          </w:rPr>
          <w:delText>6</w:delText>
        </w:r>
      </w:del>
      <w:r w:rsidR="00866792" w:rsidRPr="00866792">
        <w:rPr>
          <w:rFonts w:ascii="Times New Roman" w:eastAsia="Calibri" w:hAnsi="Times New Roman" w:cs="Times New Roman"/>
          <w:b/>
          <w:iCs/>
          <w:sz w:val="24"/>
          <w:szCs w:val="24"/>
          <w:lang w:val="en-US"/>
        </w:rPr>
        <w:t>.</w:t>
      </w:r>
      <w:r w:rsidR="00611100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 </w:t>
      </w:r>
      <w:r w:rsidR="00611100" w:rsidRPr="00AB2530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Evolution of the photosynthetic efficiency (</w:t>
      </w:r>
      <w:proofErr w:type="spellStart"/>
      <w:r w:rsidR="0061110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Fv</w:t>
      </w:r>
      <w:proofErr w:type="spellEnd"/>
      <w:r w:rsidR="0061110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/</w:t>
      </w:r>
      <w:proofErr w:type="spellStart"/>
      <w:r w:rsidR="0061110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Fm</w:t>
      </w:r>
      <w:proofErr w:type="spellEnd"/>
      <w:r w:rsidR="00611100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) of each species </w:t>
      </w:r>
      <w:r w:rsidR="00611100" w:rsidRPr="00AB2530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over the time of the experiment (Day 0 to 48) at </w:t>
      </w:r>
      <w:r w:rsidR="00611100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ambient </w:t>
      </w:r>
      <w:r w:rsidR="00611100" w:rsidRPr="00AB2530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pH (black), </w:t>
      </w:r>
      <w:r w:rsidR="00611100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low </w:t>
      </w:r>
      <w:r w:rsidR="00611100" w:rsidRPr="00AB2530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pH (dark gray) and </w:t>
      </w:r>
      <w:r w:rsidR="00611100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extreme low </w:t>
      </w:r>
      <w:r w:rsidR="00611100" w:rsidRPr="00AB2530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pH (light gray). </w:t>
      </w:r>
    </w:p>
    <w:p w14:paraId="2C2CB1D1" w14:textId="77777777" w:rsidR="00866792" w:rsidRDefault="00866792">
      <w:pPr>
        <w:rPr>
          <w:rFonts w:ascii="Times New Roman" w:eastAsia="Calibri" w:hAnsi="Times New Roman" w:cs="Times New Roman"/>
          <w:iCs/>
          <w:sz w:val="24"/>
          <w:szCs w:val="24"/>
          <w:lang w:val="en-US"/>
        </w:rPr>
      </w:pPr>
    </w:p>
    <w:p w14:paraId="49AE60DD" w14:textId="77777777" w:rsidR="00866792" w:rsidRDefault="007C6400" w:rsidP="00611100">
      <w:pPr>
        <w:rPr>
          <w:rFonts w:ascii="Times New Roman" w:eastAsia="Calibri" w:hAnsi="Times New Roman" w:cs="Times New Roman"/>
          <w:iCs/>
          <w:sz w:val="24"/>
          <w:szCs w:val="24"/>
          <w:lang w:val="en-US"/>
        </w:rPr>
      </w:pPr>
      <w:r w:rsidRPr="007C6400">
        <w:rPr>
          <w:rFonts w:ascii="Times New Roman" w:eastAsia="Calibri" w:hAnsi="Times New Roman" w:cs="Times New Roman"/>
          <w:iCs/>
          <w:noProof/>
          <w:sz w:val="24"/>
          <w:szCs w:val="24"/>
          <w:lang w:eastAsia="fr-BE"/>
        </w:rPr>
        <w:lastRenderedPageBreak/>
        <w:drawing>
          <wp:inline distT="0" distB="0" distL="0" distR="0" wp14:anchorId="56C8C656" wp14:editId="6F6DA755">
            <wp:extent cx="5730240" cy="5730240"/>
            <wp:effectExtent l="0" t="0" r="3810" b="3810"/>
            <wp:docPr id="5" name="Image 5" descr="C:\Users\Administrateur\Desktop\Figures+scripts\cinétiques\COL\Fig_kinetics_COL.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eur\Desktop\Figures+scripts\cinétiques\COL\Fig_kinetics_COL.2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6D221" w14:textId="551C073A" w:rsidR="00866792" w:rsidRPr="00866792" w:rsidRDefault="0094440F" w:rsidP="00611100">
      <w:pPr>
        <w:spacing w:line="480" w:lineRule="auto"/>
        <w:jc w:val="both"/>
        <w:rPr>
          <w:lang w:val="en-GB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  <w:lang w:val="en-US"/>
        </w:rPr>
        <w:t>Figure S</w:t>
      </w:r>
      <w:ins w:id="13" w:author="Mathilde Godefroid" w:date="2021-08-02T13:29:00Z">
        <w:r w:rsidR="00B3202F">
          <w:rPr>
            <w:rFonts w:ascii="Times New Roman" w:eastAsia="Calibri" w:hAnsi="Times New Roman" w:cs="Times New Roman"/>
            <w:b/>
            <w:iCs/>
            <w:sz w:val="24"/>
            <w:szCs w:val="24"/>
            <w:lang w:val="en-US"/>
          </w:rPr>
          <w:t>5</w:t>
        </w:r>
      </w:ins>
      <w:del w:id="14" w:author="Mathilde Godefroid" w:date="2021-08-02T13:29:00Z">
        <w:r w:rsidDel="00B3202F">
          <w:rPr>
            <w:rFonts w:ascii="Times New Roman" w:eastAsia="Calibri" w:hAnsi="Times New Roman" w:cs="Times New Roman"/>
            <w:b/>
            <w:iCs/>
            <w:sz w:val="24"/>
            <w:szCs w:val="24"/>
            <w:lang w:val="en-US"/>
          </w:rPr>
          <w:delText>7</w:delText>
        </w:r>
      </w:del>
      <w:r w:rsidR="00866792" w:rsidRPr="00866792">
        <w:rPr>
          <w:rFonts w:ascii="Times New Roman" w:eastAsia="Calibri" w:hAnsi="Times New Roman" w:cs="Times New Roman"/>
          <w:b/>
          <w:iCs/>
          <w:sz w:val="24"/>
          <w:szCs w:val="24"/>
          <w:lang w:val="en-US"/>
        </w:rPr>
        <w:t>.</w:t>
      </w:r>
      <w:r w:rsidR="00866792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 </w:t>
      </w:r>
      <w:r w:rsidR="00611100" w:rsidRPr="00AB2530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Evolution of the </w:t>
      </w:r>
      <w:r w:rsidR="00611100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color index (%; </w:t>
      </w:r>
      <w:r w:rsidR="00611100" w:rsidRPr="00AB2530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expres</w:t>
      </w:r>
      <w:r w:rsidR="00611100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sed as a percentage of the color at Day 0) of each species </w:t>
      </w:r>
      <w:r w:rsidR="00611100" w:rsidRPr="00AB2530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over the time of the experiment (Day 0 to 48) at </w:t>
      </w:r>
      <w:r w:rsidR="00611100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ambient </w:t>
      </w:r>
      <w:r w:rsidR="00611100" w:rsidRPr="00AB2530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pH (black), </w:t>
      </w:r>
      <w:r w:rsidR="00611100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low </w:t>
      </w:r>
      <w:r w:rsidR="00611100" w:rsidRPr="00AB2530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pH (dark gray) and </w:t>
      </w:r>
      <w:r w:rsidR="00611100">
        <w:rPr>
          <w:rFonts w:ascii="Times New Roman" w:eastAsia="Calibri" w:hAnsi="Times New Roman" w:cs="Times New Roman"/>
          <w:iCs/>
          <w:sz w:val="24"/>
          <w:szCs w:val="24"/>
          <w:lang w:val="en-US"/>
        </w:rPr>
        <w:t xml:space="preserve">extreme low </w:t>
      </w:r>
      <w:r w:rsidR="00611100" w:rsidRPr="00AB2530">
        <w:rPr>
          <w:rFonts w:ascii="Times New Roman" w:eastAsia="Calibri" w:hAnsi="Times New Roman" w:cs="Times New Roman"/>
          <w:iCs/>
          <w:sz w:val="24"/>
          <w:szCs w:val="24"/>
          <w:lang w:val="en-US"/>
        </w:rPr>
        <w:t>pH (light gray).</w:t>
      </w:r>
    </w:p>
    <w:sectPr w:rsidR="00866792" w:rsidRPr="008667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BEB007" w16cex:dateUtc="2021-01-29T15:0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F3C8E5B" w16cid:durableId="23BEB007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thilde Godefroid">
    <w15:presenceInfo w15:providerId="Windows Live" w15:userId="8230373d9ae393c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BE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792"/>
    <w:rsid w:val="00083993"/>
    <w:rsid w:val="000B61DC"/>
    <w:rsid w:val="00125ACD"/>
    <w:rsid w:val="001475D9"/>
    <w:rsid w:val="001B67C9"/>
    <w:rsid w:val="00314756"/>
    <w:rsid w:val="003B0169"/>
    <w:rsid w:val="003B6D60"/>
    <w:rsid w:val="003E23CA"/>
    <w:rsid w:val="0043186E"/>
    <w:rsid w:val="004A182D"/>
    <w:rsid w:val="004C72DC"/>
    <w:rsid w:val="005107EC"/>
    <w:rsid w:val="00585ABD"/>
    <w:rsid w:val="005B1D29"/>
    <w:rsid w:val="005F0561"/>
    <w:rsid w:val="00611100"/>
    <w:rsid w:val="006678E6"/>
    <w:rsid w:val="006A3CE1"/>
    <w:rsid w:val="006B4D9A"/>
    <w:rsid w:val="007317D2"/>
    <w:rsid w:val="00784C21"/>
    <w:rsid w:val="007C6400"/>
    <w:rsid w:val="00800823"/>
    <w:rsid w:val="00866792"/>
    <w:rsid w:val="008B44E3"/>
    <w:rsid w:val="0094440F"/>
    <w:rsid w:val="009D65DB"/>
    <w:rsid w:val="00A03223"/>
    <w:rsid w:val="00A54D2A"/>
    <w:rsid w:val="00A70F34"/>
    <w:rsid w:val="00A73689"/>
    <w:rsid w:val="00B3202F"/>
    <w:rsid w:val="00B33573"/>
    <w:rsid w:val="00B46C73"/>
    <w:rsid w:val="00B70BC2"/>
    <w:rsid w:val="00CF33E7"/>
    <w:rsid w:val="00E54E72"/>
    <w:rsid w:val="00E83EC8"/>
    <w:rsid w:val="00F0342B"/>
    <w:rsid w:val="00F41256"/>
    <w:rsid w:val="00F563A9"/>
    <w:rsid w:val="00F87745"/>
    <w:rsid w:val="00FB22C7"/>
    <w:rsid w:val="00FC2FEF"/>
    <w:rsid w:val="00FD0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28B2D4"/>
  <w15:chartTrackingRefBased/>
  <w15:docId w15:val="{029947BE-6253-45C7-874C-69F5C8333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679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Marquedecommentaire">
    <w:name w:val="annotation reference"/>
    <w:basedOn w:val="Policepardfaut"/>
    <w:uiPriority w:val="99"/>
    <w:semiHidden/>
    <w:unhideWhenUsed/>
    <w:rsid w:val="00866792"/>
    <w:rPr>
      <w:sz w:val="16"/>
      <w:szCs w:val="16"/>
    </w:rPr>
  </w:style>
  <w:style w:type="paragraph" w:styleId="Commentaire">
    <w:name w:val="annotation text"/>
    <w:basedOn w:val="Normal"/>
    <w:link w:val="CommentaireCar1"/>
    <w:uiPriority w:val="99"/>
    <w:semiHidden/>
    <w:unhideWhenUsed/>
    <w:rsid w:val="0086679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uiPriority w:val="99"/>
    <w:semiHidden/>
    <w:rsid w:val="00866792"/>
    <w:rPr>
      <w:sz w:val="20"/>
      <w:szCs w:val="20"/>
    </w:rPr>
  </w:style>
  <w:style w:type="character" w:customStyle="1" w:styleId="CommentaireCar1">
    <w:name w:val="Commentaire Car1"/>
    <w:basedOn w:val="Policepardfaut"/>
    <w:link w:val="Commentaire"/>
    <w:uiPriority w:val="99"/>
    <w:semiHidden/>
    <w:rsid w:val="00866792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67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6792"/>
    <w:rPr>
      <w:rFonts w:ascii="Segoe UI" w:hAnsi="Segoe UI" w:cs="Segoe UI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B67C9"/>
    <w:rPr>
      <w:b/>
      <w:bCs/>
    </w:rPr>
  </w:style>
  <w:style w:type="character" w:customStyle="1" w:styleId="ObjetducommentaireCar">
    <w:name w:val="Objet du commentaire Car"/>
    <w:basedOn w:val="CommentaireCar1"/>
    <w:link w:val="Objetducommentaire"/>
    <w:uiPriority w:val="99"/>
    <w:semiHidden/>
    <w:rsid w:val="001B67C9"/>
    <w:rPr>
      <w:b/>
      <w:bCs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qFormat/>
    <w:rsid w:val="0094440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6" Type="http://schemas.microsoft.com/office/2016/09/relationships/commentsIds" Target="commentsId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5" Type="http://schemas.microsoft.com/office/2018/08/relationships/commentsExtensible" Target="commentsExtensible.xml"/><Relationship Id="rId10" Type="http://schemas.microsoft.com/office/2011/relationships/people" Target="people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821</Words>
  <Characters>4518</Characters>
  <Application>Microsoft Office Word</Application>
  <DocSecurity>0</DocSecurity>
  <Lines>37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U.L.B.</Company>
  <LinksUpToDate>false</LinksUpToDate>
  <CharactersWithSpaces>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Godefroid</dc:creator>
  <cp:keywords/>
  <dc:description/>
  <cp:lastModifiedBy>Mathilde Godefroid</cp:lastModifiedBy>
  <cp:revision>6</cp:revision>
  <dcterms:created xsi:type="dcterms:W3CDTF">2021-03-12T03:44:00Z</dcterms:created>
  <dcterms:modified xsi:type="dcterms:W3CDTF">2021-08-02T12:10:00Z</dcterms:modified>
</cp:coreProperties>
</file>