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700A" w:rsidRPr="00AC6F45" w:rsidRDefault="0074700A" w:rsidP="0074700A">
      <w:pPr>
        <w:jc w:val="center"/>
        <w:rPr>
          <w:rFonts w:ascii="Times New Roman" w:hAnsi="Times New Roman" w:cs="Times New Roman"/>
          <w:b/>
          <w:sz w:val="30"/>
          <w:szCs w:val="30"/>
        </w:rPr>
      </w:pPr>
      <w:bookmarkStart w:id="0" w:name="OLE_LINK3"/>
      <w:bookmarkStart w:id="1" w:name="OLE_LINK4"/>
      <w:del w:id="2" w:author="Graham Cogley" w:date="2016-11-03T09:53:00Z">
        <w:r w:rsidRPr="0074700A" w:rsidDel="008D7259">
          <w:rPr>
            <w:rFonts w:ascii="Times New Roman" w:hAnsi="Times New Roman" w:cs="Times New Roman"/>
            <w:sz w:val="28"/>
            <w:szCs w:val="28"/>
          </w:rPr>
          <w:delText xml:space="preserve"> </w:delText>
        </w:r>
        <w:r w:rsidDel="008D7259">
          <w:rPr>
            <w:rFonts w:ascii="Times New Roman" w:hAnsi="Times New Roman" w:cs="Times New Roman" w:hint="eastAsia"/>
            <w:sz w:val="28"/>
            <w:szCs w:val="28"/>
          </w:rPr>
          <w:delText>A g</w:delText>
        </w:r>
        <w:r w:rsidRPr="005D5A95" w:rsidDel="008D7259">
          <w:rPr>
            <w:rFonts w:ascii="Times New Roman" w:hAnsi="Times New Roman" w:cs="Times New Roman"/>
            <w:sz w:val="28"/>
            <w:szCs w:val="28"/>
          </w:rPr>
          <w:delText>lacier</w:delText>
        </w:r>
        <w:r w:rsidDel="008D7259">
          <w:rPr>
            <w:rFonts w:ascii="Times New Roman" w:hAnsi="Times New Roman" w:cs="Times New Roman" w:hint="eastAsia"/>
            <w:sz w:val="28"/>
            <w:szCs w:val="28"/>
          </w:rPr>
          <w:delText xml:space="preserve"> </w:delText>
        </w:r>
        <w:r w:rsidRPr="005D5A95" w:rsidDel="008D7259">
          <w:rPr>
            <w:rFonts w:ascii="Times New Roman" w:hAnsi="Times New Roman" w:cs="Times New Roman"/>
            <w:sz w:val="28"/>
            <w:szCs w:val="28"/>
          </w:rPr>
          <w:delText>collapse</w:delText>
        </w:r>
        <w:r w:rsidDel="008D7259">
          <w:rPr>
            <w:rFonts w:ascii="Times New Roman" w:hAnsi="Times New Roman" w:cs="Times New Roman"/>
            <w:sz w:val="28"/>
            <w:szCs w:val="28"/>
          </w:rPr>
          <w:delText>s</w:delText>
        </w:r>
        <w:r w:rsidRPr="005D5A95" w:rsidDel="008D7259">
          <w:rPr>
            <w:rFonts w:ascii="Times New Roman" w:hAnsi="Times New Roman" w:cs="Times New Roman"/>
            <w:sz w:val="28"/>
            <w:szCs w:val="28"/>
          </w:rPr>
          <w:delText xml:space="preserve"> </w:delText>
        </w:r>
      </w:del>
      <w:ins w:id="3" w:author="Graham Cogley" w:date="2016-11-03T09:53:00Z">
        <w:r w:rsidR="008D7259">
          <w:rPr>
            <w:rFonts w:ascii="Times New Roman" w:hAnsi="Times New Roman" w:cs="Times New Roman"/>
            <w:sz w:val="28"/>
            <w:szCs w:val="28"/>
          </w:rPr>
          <w:t xml:space="preserve">Two glaciers collapse </w:t>
        </w:r>
      </w:ins>
      <w:bookmarkStart w:id="4" w:name="_GoBack"/>
      <w:bookmarkEnd w:id="4"/>
      <w:r w:rsidRPr="005D5A95">
        <w:rPr>
          <w:rFonts w:ascii="Times New Roman" w:hAnsi="Times New Roman" w:cs="Times New Roman"/>
          <w:sz w:val="28"/>
          <w:szCs w:val="28"/>
        </w:rPr>
        <w:t>in west</w:t>
      </w:r>
      <w:r>
        <w:rPr>
          <w:rFonts w:ascii="Times New Roman" w:hAnsi="Times New Roman" w:cs="Times New Roman" w:hint="eastAsia"/>
          <w:sz w:val="28"/>
          <w:szCs w:val="28"/>
        </w:rPr>
        <w:t>ern</w:t>
      </w:r>
      <w:r w:rsidRPr="005D5A95">
        <w:rPr>
          <w:rFonts w:ascii="Times New Roman" w:hAnsi="Times New Roman" w:cs="Times New Roman"/>
          <w:sz w:val="28"/>
          <w:szCs w:val="28"/>
        </w:rPr>
        <w:t xml:space="preserve"> Tibet</w:t>
      </w:r>
    </w:p>
    <w:p w:rsidR="0074700A" w:rsidRPr="007C0DB0" w:rsidRDefault="0074700A" w:rsidP="0074700A">
      <w:pPr>
        <w:jc w:val="center"/>
        <w:rPr>
          <w:rFonts w:ascii="Times New Roman" w:hAnsi="Times New Roman" w:cs="Times New Roman"/>
          <w:szCs w:val="24"/>
        </w:rPr>
      </w:pPr>
      <w:bookmarkStart w:id="5" w:name="OLE_LINK5"/>
      <w:bookmarkStart w:id="6" w:name="OLE_LINK6"/>
      <w:bookmarkStart w:id="7" w:name="OLE_LINK7"/>
      <w:bookmarkStart w:id="8" w:name="OLE_LINK8"/>
      <w:bookmarkEnd w:id="0"/>
      <w:bookmarkEnd w:id="1"/>
      <w:r w:rsidRPr="007C0DB0">
        <w:rPr>
          <w:rFonts w:ascii="Times New Roman" w:hAnsi="Times New Roman" w:cs="Times New Roman" w:hint="eastAsia"/>
          <w:szCs w:val="24"/>
        </w:rPr>
        <w:t>Lide Tian, Tandong Yao, Yang Gao, Lonnie Thompson, Ellen Mosley-Thompson, Sher Muhammad, Jibiao Zong, Chen Wang, Shengqiang Jin, Zhiguo Li</w:t>
      </w:r>
    </w:p>
    <w:bookmarkEnd w:id="5"/>
    <w:bookmarkEnd w:id="6"/>
    <w:bookmarkEnd w:id="7"/>
    <w:bookmarkEnd w:id="8"/>
    <w:p w:rsidR="008B56B1" w:rsidRDefault="008B56B1"/>
    <w:p w:rsidR="0074700A" w:rsidRPr="000D787D" w:rsidRDefault="0074700A">
      <w:pPr>
        <w:rPr>
          <w:b/>
        </w:rPr>
      </w:pPr>
      <w:r w:rsidRPr="000D787D">
        <w:rPr>
          <w:b/>
        </w:rPr>
        <w:t>Supplementary Material</w:t>
      </w:r>
    </w:p>
    <w:p w:rsidR="0074700A" w:rsidRPr="0074700A" w:rsidRDefault="0074700A"/>
    <w:p w:rsidR="00DA42E7" w:rsidRPr="000D787D" w:rsidRDefault="00DA42E7">
      <w:pPr>
        <w:rPr>
          <w:b/>
        </w:rPr>
      </w:pPr>
      <w:r w:rsidRPr="000D787D">
        <w:rPr>
          <w:rFonts w:hint="eastAsia"/>
          <w:b/>
        </w:rPr>
        <w:t>Data and method:</w:t>
      </w:r>
    </w:p>
    <w:p w:rsidR="001558C0" w:rsidRDefault="001558C0"/>
    <w:p w:rsidR="001558C0" w:rsidRPr="00C21A5B" w:rsidRDefault="001558C0" w:rsidP="00C21A5B">
      <w:pPr>
        <w:pStyle w:val="ListParagraph"/>
        <w:numPr>
          <w:ilvl w:val="0"/>
          <w:numId w:val="2"/>
        </w:numPr>
        <w:tabs>
          <w:tab w:val="left" w:pos="2115"/>
        </w:tabs>
        <w:spacing w:line="360" w:lineRule="auto"/>
        <w:ind w:firstLineChars="0"/>
        <w:rPr>
          <w:rFonts w:ascii="Times New Roman" w:hAnsi="Times New Roman" w:cs="Times New Roman"/>
          <w:b/>
          <w:bCs/>
          <w:iCs/>
          <w:color w:val="000000" w:themeColor="text1"/>
        </w:rPr>
      </w:pPr>
      <w:r w:rsidRPr="00C21A5B">
        <w:rPr>
          <w:rFonts w:ascii="Times New Roman" w:hAnsi="Times New Roman" w:cs="Times New Roman"/>
          <w:b/>
          <w:color w:val="000000" w:themeColor="text1"/>
          <w:lang w:val="en-GB"/>
        </w:rPr>
        <w:t>Landsat satellite data</w:t>
      </w:r>
    </w:p>
    <w:p w:rsidR="001558C0" w:rsidRPr="00D62E63" w:rsidRDefault="001558C0" w:rsidP="001558C0">
      <w:pPr>
        <w:tabs>
          <w:tab w:val="left" w:pos="2115"/>
        </w:tabs>
        <w:autoSpaceDE w:val="0"/>
        <w:autoSpaceDN w:val="0"/>
        <w:adjustRightInd w:val="0"/>
        <w:spacing w:line="360" w:lineRule="auto"/>
        <w:rPr>
          <w:rFonts w:ascii="Times New Roman" w:hAnsi="Times New Roman" w:cs="Times New Roman"/>
          <w:color w:val="000000" w:themeColor="text1"/>
          <w:lang w:val="en-GB"/>
        </w:rPr>
      </w:pPr>
      <w:r w:rsidRPr="00D62E63">
        <w:rPr>
          <w:rFonts w:ascii="Times New Roman" w:hAnsi="Times New Roman" w:cs="Times New Roman"/>
          <w:color w:val="000000" w:themeColor="text1"/>
          <w:lang w:val="en-GB"/>
        </w:rPr>
        <w:t xml:space="preserve">The extent of glacier cover areas </w:t>
      </w:r>
      <w:r w:rsidR="00E104A6">
        <w:rPr>
          <w:rFonts w:ascii="Times New Roman" w:hAnsi="Times New Roman" w:cs="Times New Roman"/>
          <w:color w:val="000000" w:themeColor="text1"/>
          <w:lang w:val="en-GB"/>
        </w:rPr>
        <w:t xml:space="preserve">was </w:t>
      </w:r>
      <w:r w:rsidRPr="00D62E63">
        <w:rPr>
          <w:rFonts w:ascii="Times New Roman" w:hAnsi="Times New Roman" w:cs="Times New Roman"/>
          <w:color w:val="000000" w:themeColor="text1"/>
          <w:lang w:val="en-GB"/>
        </w:rPr>
        <w:t xml:space="preserve">mapped for the region as shown in Figure </w:t>
      </w:r>
      <w:r w:rsidR="00E104A6">
        <w:rPr>
          <w:rFonts w:ascii="Times New Roman" w:hAnsi="Times New Roman" w:cs="Times New Roman"/>
          <w:color w:val="000000" w:themeColor="text1"/>
          <w:lang w:val="en-GB"/>
        </w:rPr>
        <w:t>S1</w:t>
      </w:r>
      <w:r w:rsidRPr="00D62E63">
        <w:rPr>
          <w:rFonts w:ascii="Times New Roman" w:hAnsi="Times New Roman" w:cs="Times New Roman"/>
          <w:color w:val="000000" w:themeColor="text1"/>
          <w:lang w:val="en-GB"/>
        </w:rPr>
        <w:t xml:space="preserve">, using Landsat TM (Thematic Mapper), ETM+ (Enhanced Thematic Mapper) and Landsat 8 data for the years 1994, 2005, 2010, 2013, and 2015. For the purpose, cloud free images of the late ablation season (August - October) during the study period were used, as shown in Table </w:t>
      </w:r>
      <w:r w:rsidR="002C12E6">
        <w:rPr>
          <w:rFonts w:ascii="Times New Roman" w:hAnsi="Times New Roman" w:cs="Times New Roman"/>
          <w:color w:val="000000" w:themeColor="text1"/>
          <w:lang w:val="en-GB"/>
        </w:rPr>
        <w:t>S</w:t>
      </w:r>
      <w:r w:rsidRPr="00D62E63">
        <w:rPr>
          <w:rFonts w:ascii="Times New Roman" w:hAnsi="Times New Roman" w:cs="Times New Roman"/>
          <w:color w:val="000000" w:themeColor="text1"/>
          <w:lang w:val="en-GB"/>
        </w:rPr>
        <w:t xml:space="preserve">1. This study used supervised classification to map and estimate glacier cover area. Method of “maximum likelihood classifier” was used to </w:t>
      </w:r>
      <w:r w:rsidR="002C12E6">
        <w:rPr>
          <w:rFonts w:ascii="Times New Roman" w:hAnsi="Times New Roman" w:cs="Times New Roman"/>
          <w:color w:val="000000" w:themeColor="text1"/>
          <w:lang w:val="en-GB"/>
        </w:rPr>
        <w:t xml:space="preserve">obtain </w:t>
      </w:r>
      <w:r w:rsidRPr="00D62E63">
        <w:rPr>
          <w:rFonts w:ascii="Times New Roman" w:hAnsi="Times New Roman" w:cs="Times New Roman"/>
          <w:color w:val="000000" w:themeColor="text1"/>
          <w:lang w:val="en-GB"/>
        </w:rPr>
        <w:t>manually selected, well distributed, uncounted clusters of different land cover classes including ice. The input training sites were selected in the false colour composite (FCC) 7-4-2 image. The results of glacier cover area estimation were improved by performing the classification several times, after editing and evaluating the signatures each time, by improving the output classes. The derived classification results were further enhanced for the imprecise areas by manual digitization.</w:t>
      </w:r>
    </w:p>
    <w:p w:rsidR="001558C0" w:rsidRPr="001558C0" w:rsidRDefault="001558C0">
      <w:pPr>
        <w:rPr>
          <w:lang w:val="en-GB"/>
        </w:rPr>
      </w:pPr>
    </w:p>
    <w:p w:rsidR="00C21A5B" w:rsidRPr="00C21A5B" w:rsidRDefault="00C21A5B" w:rsidP="00C21A5B">
      <w:pPr>
        <w:pStyle w:val="ListParagraph"/>
        <w:numPr>
          <w:ilvl w:val="0"/>
          <w:numId w:val="2"/>
        </w:numPr>
        <w:tabs>
          <w:tab w:val="left" w:pos="2115"/>
        </w:tabs>
        <w:spacing w:line="360" w:lineRule="auto"/>
        <w:ind w:firstLineChars="0"/>
        <w:rPr>
          <w:rFonts w:ascii="Times New Roman" w:hAnsi="Times New Roman" w:cs="Times New Roman"/>
          <w:b/>
          <w:color w:val="000000" w:themeColor="text1"/>
          <w:lang w:val="en-GB"/>
        </w:rPr>
      </w:pPr>
      <w:r w:rsidRPr="00C21A5B">
        <w:rPr>
          <w:rFonts w:ascii="Times New Roman" w:hAnsi="Times New Roman" w:cs="Times New Roman"/>
          <w:b/>
          <w:color w:val="000000" w:themeColor="text1"/>
          <w:lang w:val="en-GB"/>
        </w:rPr>
        <w:t>Sentinel-2 satellite data</w:t>
      </w:r>
    </w:p>
    <w:p w:rsidR="00C21A5B" w:rsidRPr="00D62E63" w:rsidRDefault="00C21A5B" w:rsidP="00C21A5B">
      <w:pPr>
        <w:tabs>
          <w:tab w:val="left" w:pos="2115"/>
        </w:tabs>
        <w:autoSpaceDE w:val="0"/>
        <w:autoSpaceDN w:val="0"/>
        <w:adjustRightInd w:val="0"/>
        <w:spacing w:line="360" w:lineRule="auto"/>
        <w:rPr>
          <w:rFonts w:ascii="Times New Roman" w:eastAsia="Times New Roman" w:hAnsi="Times New Roman" w:cs="Times New Roman"/>
          <w:color w:val="000000" w:themeColor="text1"/>
        </w:rPr>
      </w:pPr>
      <w:r w:rsidRPr="00D62E63">
        <w:rPr>
          <w:rFonts w:ascii="Times New Roman" w:eastAsia="Times New Roman" w:hAnsi="Times New Roman" w:cs="Times New Roman"/>
          <w:color w:val="000000" w:themeColor="text1"/>
        </w:rPr>
        <w:t>The </w:t>
      </w:r>
      <w:hyperlink r:id="rId8" w:history="1">
        <w:r w:rsidRPr="00D62E63">
          <w:rPr>
            <w:rStyle w:val="Hyperlink"/>
            <w:rFonts w:ascii="Times New Roman" w:eastAsia="Times New Roman" w:hAnsi="Times New Roman" w:cs="Times New Roman"/>
            <w:color w:val="000000" w:themeColor="text1"/>
            <w:bdr w:val="none" w:sz="0" w:space="0" w:color="auto" w:frame="1"/>
          </w:rPr>
          <w:t>Sentinel-2 is an optical mission,</w:t>
        </w:r>
      </w:hyperlink>
      <w:r w:rsidRPr="00D62E63">
        <w:rPr>
          <w:rFonts w:ascii="Times New Roman" w:eastAsia="Times New Roman" w:hAnsi="Times New Roman" w:cs="Times New Roman"/>
          <w:color w:val="000000" w:themeColor="text1"/>
        </w:rPr>
        <w:t xml:space="preserve"> part of Europe’s Copernicus </w:t>
      </w:r>
      <w:hyperlink r:id="rId9" w:history="1">
        <w:r w:rsidRPr="00D62E63">
          <w:rPr>
            <w:rStyle w:val="Hyperlink"/>
            <w:rFonts w:ascii="Times New Roman" w:eastAsia="Times New Roman" w:hAnsi="Times New Roman" w:cs="Times New Roman"/>
            <w:color w:val="000000" w:themeColor="text1"/>
            <w:bdr w:val="none" w:sz="0" w:space="0" w:color="auto" w:frame="1"/>
          </w:rPr>
          <w:t>programme</w:t>
        </w:r>
      </w:hyperlink>
      <w:r w:rsidRPr="00D62E63">
        <w:rPr>
          <w:rFonts w:ascii="Times New Roman" w:eastAsia="Times New Roman" w:hAnsi="Times New Roman" w:cs="Times New Roman"/>
          <w:color w:val="000000" w:themeColor="text1"/>
        </w:rPr>
        <w:t xml:space="preserve">, planning five constellations of satellites. The purpose of these satellites is to provide free access to images with more frequent coverage. The first Sentinel-2 satellite </w:t>
      </w:r>
      <w:r w:rsidR="002C12E6">
        <w:rPr>
          <w:rFonts w:ascii="Times New Roman" w:eastAsia="Times New Roman" w:hAnsi="Times New Roman" w:cs="Times New Roman"/>
          <w:color w:val="000000" w:themeColor="text1"/>
        </w:rPr>
        <w:t xml:space="preserve">has been </w:t>
      </w:r>
      <w:r w:rsidRPr="00D62E63">
        <w:rPr>
          <w:rFonts w:ascii="Times New Roman" w:eastAsia="Times New Roman" w:hAnsi="Times New Roman" w:cs="Times New Roman"/>
          <w:color w:val="000000" w:themeColor="text1"/>
        </w:rPr>
        <w:t>in orbit since April 2015</w:t>
      </w:r>
      <w:r w:rsidR="002C12E6">
        <w:rPr>
          <w:rFonts w:ascii="Times New Roman" w:eastAsia="Times New Roman" w:hAnsi="Times New Roman" w:cs="Times New Roman"/>
          <w:color w:val="000000" w:themeColor="text1"/>
        </w:rPr>
        <w:t>;</w:t>
      </w:r>
      <w:r w:rsidRPr="00D62E63">
        <w:rPr>
          <w:rFonts w:ascii="Times New Roman" w:eastAsia="Times New Roman" w:hAnsi="Times New Roman" w:cs="Times New Roman"/>
          <w:color w:val="000000" w:themeColor="text1"/>
        </w:rPr>
        <w:t xml:space="preserve"> the second one is scheduled to launch </w:t>
      </w:r>
      <w:r w:rsidR="002C12E6">
        <w:rPr>
          <w:rFonts w:ascii="Times New Roman" w:eastAsia="Times New Roman" w:hAnsi="Times New Roman" w:cs="Times New Roman"/>
          <w:color w:val="000000" w:themeColor="text1"/>
        </w:rPr>
        <w:t>in 2017</w:t>
      </w:r>
      <w:r w:rsidRPr="00D62E63">
        <w:rPr>
          <w:rFonts w:ascii="Times New Roman" w:eastAsia="Times New Roman" w:hAnsi="Times New Roman" w:cs="Times New Roman"/>
          <w:color w:val="000000" w:themeColor="text1"/>
        </w:rPr>
        <w:t>. The two satellites will fly at a height of 786 km and 180° degrees apart, and will provide a revisit time of five days at the Equator and more frequent in higher latitudes. Each satellite provides 13 bands in the visible, near infra-red, and short wave infra-red, at different ground resolution</w:t>
      </w:r>
      <w:r w:rsidR="002C12E6">
        <w:rPr>
          <w:rFonts w:ascii="Times New Roman" w:eastAsia="Times New Roman" w:hAnsi="Times New Roman" w:cs="Times New Roman"/>
          <w:color w:val="000000" w:themeColor="text1"/>
        </w:rPr>
        <w:t>,</w:t>
      </w:r>
      <w:r w:rsidRPr="00D62E63">
        <w:rPr>
          <w:rFonts w:ascii="Times New Roman" w:eastAsia="Times New Roman" w:hAnsi="Times New Roman" w:cs="Times New Roman"/>
          <w:color w:val="000000" w:themeColor="text1"/>
        </w:rPr>
        <w:t xml:space="preserve"> with </w:t>
      </w:r>
      <w:r w:rsidR="002C12E6">
        <w:rPr>
          <w:rFonts w:ascii="Times New Roman" w:eastAsia="Times New Roman" w:hAnsi="Times New Roman" w:cs="Times New Roman"/>
          <w:color w:val="000000" w:themeColor="text1"/>
        </w:rPr>
        <w:t xml:space="preserve">the </w:t>
      </w:r>
      <w:r w:rsidRPr="00D62E63">
        <w:rPr>
          <w:rFonts w:ascii="Times New Roman" w:eastAsia="Times New Roman" w:hAnsi="Times New Roman" w:cs="Times New Roman"/>
          <w:color w:val="000000" w:themeColor="text1"/>
        </w:rPr>
        <w:t xml:space="preserve">highest </w:t>
      </w:r>
      <w:r w:rsidR="002C12E6">
        <w:rPr>
          <w:rFonts w:ascii="Times New Roman" w:eastAsia="Times New Roman" w:hAnsi="Times New Roman" w:cs="Times New Roman"/>
          <w:color w:val="000000" w:themeColor="text1"/>
        </w:rPr>
        <w:t xml:space="preserve">resolution </w:t>
      </w:r>
      <w:r w:rsidRPr="00D62E63">
        <w:rPr>
          <w:rFonts w:ascii="Times New Roman" w:eastAsia="Times New Roman" w:hAnsi="Times New Roman" w:cs="Times New Roman"/>
          <w:color w:val="000000" w:themeColor="text1"/>
        </w:rPr>
        <w:t xml:space="preserve">of 10 m in the visible and near infra-red </w:t>
      </w:r>
      <w:r w:rsidR="002C12E6">
        <w:rPr>
          <w:rFonts w:ascii="Times New Roman" w:eastAsia="Times New Roman" w:hAnsi="Times New Roman" w:cs="Times New Roman"/>
          <w:color w:val="000000" w:themeColor="text1"/>
        </w:rPr>
        <w:t>bands</w:t>
      </w:r>
      <w:r w:rsidRPr="00D62E63">
        <w:rPr>
          <w:rFonts w:ascii="Times New Roman" w:eastAsia="Times New Roman" w:hAnsi="Times New Roman" w:cs="Times New Roman"/>
          <w:color w:val="000000" w:themeColor="text1"/>
        </w:rPr>
        <w:t xml:space="preserve">. </w:t>
      </w:r>
      <w:r w:rsidR="002C12E6">
        <w:rPr>
          <w:rFonts w:ascii="Times New Roman" w:eastAsia="Times New Roman" w:hAnsi="Times New Roman" w:cs="Times New Roman"/>
          <w:color w:val="000000" w:themeColor="text1"/>
        </w:rPr>
        <w:t>T</w:t>
      </w:r>
      <w:r w:rsidRPr="00D62E63">
        <w:rPr>
          <w:rFonts w:ascii="Times New Roman" w:eastAsia="Times New Roman" w:hAnsi="Times New Roman" w:cs="Times New Roman"/>
          <w:color w:val="000000" w:themeColor="text1"/>
        </w:rPr>
        <w:t>he satellite provide</w:t>
      </w:r>
      <w:r w:rsidR="002C12E6">
        <w:rPr>
          <w:rFonts w:ascii="Times New Roman" w:eastAsia="Times New Roman" w:hAnsi="Times New Roman" w:cs="Times New Roman"/>
          <w:color w:val="000000" w:themeColor="text1"/>
        </w:rPr>
        <w:t>s</w:t>
      </w:r>
      <w:r w:rsidRPr="00D62E63">
        <w:rPr>
          <w:rFonts w:ascii="Times New Roman" w:eastAsia="Times New Roman" w:hAnsi="Times New Roman" w:cs="Times New Roman"/>
          <w:color w:val="000000" w:themeColor="text1"/>
        </w:rPr>
        <w:t xml:space="preserve"> data with high resolution and more frequent temporal coverage</w:t>
      </w:r>
      <w:r w:rsidR="002C12E6">
        <w:rPr>
          <w:rFonts w:ascii="Times New Roman" w:eastAsia="Times New Roman" w:hAnsi="Times New Roman" w:cs="Times New Roman"/>
          <w:color w:val="000000" w:themeColor="text1"/>
        </w:rPr>
        <w:t>,</w:t>
      </w:r>
      <w:r w:rsidRPr="00D62E63">
        <w:rPr>
          <w:rFonts w:ascii="Times New Roman" w:eastAsia="Times New Roman" w:hAnsi="Times New Roman" w:cs="Times New Roman"/>
          <w:color w:val="000000" w:themeColor="text1"/>
        </w:rPr>
        <w:t xml:space="preserve"> but </w:t>
      </w:r>
      <w:r w:rsidR="002C12E6">
        <w:rPr>
          <w:rFonts w:ascii="Times New Roman" w:eastAsia="Times New Roman" w:hAnsi="Times New Roman" w:cs="Times New Roman"/>
          <w:color w:val="000000" w:themeColor="text1"/>
        </w:rPr>
        <w:t xml:space="preserve">they </w:t>
      </w:r>
      <w:r w:rsidRPr="00D62E63">
        <w:rPr>
          <w:rFonts w:ascii="Times New Roman" w:eastAsia="Times New Roman" w:hAnsi="Times New Roman" w:cs="Times New Roman"/>
          <w:color w:val="000000" w:themeColor="text1"/>
        </w:rPr>
        <w:t>require strong computational power due to large data size. Moreover, the data are provided in different levels of processing</w:t>
      </w:r>
      <w:r w:rsidR="002C12E6">
        <w:rPr>
          <w:rFonts w:ascii="Times New Roman" w:eastAsia="Times New Roman" w:hAnsi="Times New Roman" w:cs="Times New Roman"/>
          <w:color w:val="000000" w:themeColor="text1"/>
        </w:rPr>
        <w:t>. W</w:t>
      </w:r>
      <w:r w:rsidRPr="00D62E63">
        <w:rPr>
          <w:rFonts w:ascii="Times New Roman" w:eastAsia="Times New Roman" w:hAnsi="Times New Roman" w:cs="Times New Roman"/>
          <w:color w:val="000000" w:themeColor="text1"/>
        </w:rPr>
        <w:t xml:space="preserve">e used Level-1C data of pre and post glacier slide event. Fortunately the </w:t>
      </w:r>
      <w:r w:rsidRPr="00D62E63">
        <w:rPr>
          <w:rFonts w:ascii="Times New Roman" w:eastAsia="Times New Roman" w:hAnsi="Times New Roman" w:cs="Times New Roman"/>
          <w:color w:val="000000" w:themeColor="text1"/>
        </w:rPr>
        <w:lastRenderedPageBreak/>
        <w:t>satellite passed over the study site on the first sunny day (derived from MODIS images) after the event happened on 17</w:t>
      </w:r>
      <w:r w:rsidRPr="00D62E63">
        <w:rPr>
          <w:rFonts w:ascii="Times New Roman" w:eastAsia="Times New Roman" w:hAnsi="Times New Roman" w:cs="Times New Roman"/>
          <w:color w:val="000000" w:themeColor="text1"/>
          <w:vertAlign w:val="superscript"/>
        </w:rPr>
        <w:t>th</w:t>
      </w:r>
      <w:r w:rsidRPr="00D62E63">
        <w:rPr>
          <w:rFonts w:ascii="Times New Roman" w:eastAsia="Times New Roman" w:hAnsi="Times New Roman" w:cs="Times New Roman"/>
          <w:color w:val="000000" w:themeColor="text1"/>
        </w:rPr>
        <w:t xml:space="preserve"> July. The images were co-registered and the detached ice and the lake surface ice </w:t>
      </w:r>
      <w:r w:rsidR="002C12E6">
        <w:rPr>
          <w:rFonts w:ascii="Times New Roman" w:eastAsia="Times New Roman" w:hAnsi="Times New Roman" w:cs="Times New Roman"/>
          <w:color w:val="000000" w:themeColor="text1"/>
        </w:rPr>
        <w:t xml:space="preserve">were </w:t>
      </w:r>
      <w:r w:rsidRPr="00D62E63">
        <w:rPr>
          <w:rFonts w:ascii="Times New Roman" w:eastAsia="Times New Roman" w:hAnsi="Times New Roman" w:cs="Times New Roman"/>
          <w:color w:val="000000" w:themeColor="text1"/>
        </w:rPr>
        <w:t>mapped using the visible and NIR bands with 10 meter resolution.</w:t>
      </w:r>
    </w:p>
    <w:p w:rsidR="001558C0" w:rsidRDefault="009764ED" w:rsidP="00C21A5B">
      <w:pPr>
        <w:pStyle w:val="ListParagraph"/>
        <w:numPr>
          <w:ilvl w:val="0"/>
          <w:numId w:val="2"/>
        </w:numPr>
        <w:ind w:firstLineChars="0"/>
      </w:pPr>
      <w:r>
        <w:rPr>
          <w:rFonts w:hint="eastAsia"/>
        </w:rPr>
        <w:t>Gaofen -2 satellite data</w:t>
      </w:r>
    </w:p>
    <w:p w:rsidR="00C21A5B" w:rsidRDefault="00C21A5B"/>
    <w:p w:rsidR="00C21A5B" w:rsidRPr="00DF437B" w:rsidRDefault="000D787D">
      <w:pPr>
        <w:rPr>
          <w:rFonts w:ascii="Times New Roman" w:hAnsi="Times New Roman" w:cs="Times New Roman"/>
          <w:szCs w:val="21"/>
        </w:rPr>
      </w:pPr>
      <w:r w:rsidRPr="00DF437B">
        <w:rPr>
          <w:rFonts w:ascii="Times New Roman" w:hAnsi="Times New Roman" w:cs="Times New Roman"/>
          <w:szCs w:val="21"/>
        </w:rPr>
        <w:t>Launched</w:t>
      </w:r>
      <w:r w:rsidR="009764ED" w:rsidRPr="00DF437B">
        <w:rPr>
          <w:rFonts w:ascii="Times New Roman" w:hAnsi="Times New Roman" w:cs="Times New Roman"/>
          <w:szCs w:val="21"/>
        </w:rPr>
        <w:t xml:space="preserve"> in September 2014, the GF-2 satellite employs the CAST-CS-L3000A bus and two PAN/MS cameras, capable of collecting images with a GSD (Ground Sampling Distance) of 0.81 m in panchromatic and 3.24 m in the multispectral bands on a swath of 45 km.</w:t>
      </w:r>
      <w:r w:rsidR="00CD6BED" w:rsidRPr="00DF437B">
        <w:rPr>
          <w:rFonts w:ascii="Times New Roman" w:hAnsi="Times New Roman" w:cs="Times New Roman"/>
          <w:szCs w:val="21"/>
        </w:rPr>
        <w:t xml:space="preserve"> </w:t>
      </w:r>
      <w:r w:rsidR="00DF437B" w:rsidRPr="00DF437B">
        <w:rPr>
          <w:rFonts w:ascii="Times New Roman" w:hAnsi="Times New Roman" w:cs="Times New Roman"/>
          <w:szCs w:val="21"/>
        </w:rPr>
        <w:t xml:space="preserve">Figure 1 is the Gaofen-2 satellite </w:t>
      </w:r>
      <w:r w:rsidR="00DF437B" w:rsidRPr="00DF437B">
        <w:rPr>
          <w:rFonts w:ascii="Times New Roman" w:hAnsi="Times New Roman" w:cs="Times New Roman"/>
          <w:color w:val="333333"/>
          <w:szCs w:val="21"/>
        </w:rPr>
        <w:t>multispectral</w:t>
      </w:r>
      <w:r w:rsidR="00DF437B" w:rsidRPr="00DF437B">
        <w:rPr>
          <w:rFonts w:ascii="Times New Roman" w:hAnsi="Times New Roman" w:cs="Times New Roman"/>
          <w:szCs w:val="21"/>
        </w:rPr>
        <w:t xml:space="preserve"> data with 4 meter in resolution and </w:t>
      </w:r>
      <w:r w:rsidR="00DF437B" w:rsidRPr="00DF437B">
        <w:rPr>
          <w:rFonts w:ascii="Times New Roman" w:hAnsi="Times New Roman" w:cs="Times New Roman"/>
          <w:color w:val="333333"/>
          <w:szCs w:val="21"/>
        </w:rPr>
        <w:t>Fusion data with 1m resolution.</w:t>
      </w:r>
      <w:r w:rsidR="00DF437B" w:rsidRPr="00DF437B">
        <w:rPr>
          <w:rFonts w:ascii="Times New Roman" w:hAnsi="Times New Roman" w:cs="Times New Roman"/>
          <w:szCs w:val="21"/>
        </w:rPr>
        <w:t xml:space="preserve"> </w:t>
      </w:r>
    </w:p>
    <w:p w:rsidR="00C21A5B" w:rsidRDefault="00C21A5B"/>
    <w:p w:rsidR="00DF437B" w:rsidRDefault="00DF437B" w:rsidP="00DF437B">
      <w:pPr>
        <w:pStyle w:val="ListParagraph"/>
        <w:numPr>
          <w:ilvl w:val="0"/>
          <w:numId w:val="2"/>
        </w:numPr>
        <w:ind w:firstLineChars="0"/>
      </w:pPr>
      <w:r>
        <w:rPr>
          <w:rFonts w:hint="eastAsia"/>
        </w:rPr>
        <w:t>dGPS measurement</w:t>
      </w:r>
    </w:p>
    <w:p w:rsidR="00DF437B" w:rsidRDefault="00DF437B" w:rsidP="00DF437B">
      <w:r>
        <w:rPr>
          <w:rFonts w:hint="eastAsia"/>
        </w:rPr>
        <w:t xml:space="preserve">A </w:t>
      </w:r>
      <w:r w:rsidR="002C12E6">
        <w:t>S</w:t>
      </w:r>
      <w:r>
        <w:rPr>
          <w:rFonts w:hint="eastAsia"/>
        </w:rPr>
        <w:t xml:space="preserve">tarfire 3040 RTK GPS was used to </w:t>
      </w:r>
      <w:r>
        <w:t>measure</w:t>
      </w:r>
      <w:r>
        <w:rPr>
          <w:rFonts w:hint="eastAsia"/>
        </w:rPr>
        <w:t xml:space="preserve"> the fallen ice depth. </w:t>
      </w:r>
      <w:r>
        <w:t>T</w:t>
      </w:r>
      <w:r>
        <w:rPr>
          <w:rFonts w:hint="eastAsia"/>
        </w:rPr>
        <w:t xml:space="preserve">he </w:t>
      </w:r>
      <w:r>
        <w:t>precision of the dGPS</w:t>
      </w:r>
      <w:r>
        <w:rPr>
          <w:rFonts w:hint="eastAsia"/>
        </w:rPr>
        <w:t xml:space="preserve"> measurement </w:t>
      </w:r>
      <w:r>
        <w:t>is within 10cm vertical</w:t>
      </w:r>
      <w:r>
        <w:rPr>
          <w:rFonts w:hint="eastAsia"/>
        </w:rPr>
        <w:t>ly</w:t>
      </w:r>
      <w:r>
        <w:t>.</w:t>
      </w:r>
      <w:r>
        <w:rPr>
          <w:rFonts w:hint="eastAsia"/>
        </w:rPr>
        <w:t xml:space="preserve"> The survey is only carried out in the southern edge of the </w:t>
      </w:r>
      <w:r>
        <w:t>debris</w:t>
      </w:r>
      <w:r>
        <w:rPr>
          <w:rFonts w:hint="eastAsia"/>
        </w:rPr>
        <w:t xml:space="preserve"> ice area</w:t>
      </w:r>
      <w:r w:rsidR="009829BA">
        <w:rPr>
          <w:rFonts w:hint="eastAsia"/>
        </w:rPr>
        <w:t xml:space="preserve"> </w:t>
      </w:r>
      <w:r w:rsidR="002C12E6">
        <w:t xml:space="preserve">on 13 </w:t>
      </w:r>
      <w:r w:rsidR="009829BA">
        <w:rPr>
          <w:rFonts w:hint="eastAsia"/>
        </w:rPr>
        <w:t>August 2016</w:t>
      </w:r>
      <w:r>
        <w:rPr>
          <w:rFonts w:hint="eastAsia"/>
        </w:rPr>
        <w:t xml:space="preserve">. </w:t>
      </w:r>
      <w:r w:rsidR="002C12E6">
        <w:t xml:space="preserve">The interior of the </w:t>
      </w:r>
      <w:r>
        <w:rPr>
          <w:rFonts w:hint="eastAsia"/>
        </w:rPr>
        <w:t xml:space="preserve">ice area is still </w:t>
      </w:r>
      <w:r>
        <w:t>inaccessible</w:t>
      </w:r>
      <w:r>
        <w:rPr>
          <w:rFonts w:hint="eastAsia"/>
        </w:rPr>
        <w:t xml:space="preserve">. </w:t>
      </w:r>
      <w:r>
        <w:t>T</w:t>
      </w:r>
      <w:r>
        <w:rPr>
          <w:rFonts w:hint="eastAsia"/>
        </w:rPr>
        <w:t xml:space="preserve">he left glacier is unsafe to visit </w:t>
      </w:r>
      <w:r w:rsidR="002C12E6">
        <w:t xml:space="preserve">because there are many </w:t>
      </w:r>
      <w:r w:rsidRPr="000D787D">
        <w:rPr>
          <w:rFonts w:cs="Arial"/>
          <w:color w:val="333333"/>
          <w:szCs w:val="21"/>
        </w:rPr>
        <w:t>crevasse</w:t>
      </w:r>
      <w:r w:rsidR="002C12E6">
        <w:rPr>
          <w:rFonts w:cs="Arial"/>
          <w:color w:val="333333"/>
          <w:szCs w:val="21"/>
        </w:rPr>
        <w:t>s</w:t>
      </w:r>
      <w:r w:rsidRPr="000D787D">
        <w:rPr>
          <w:rFonts w:cs="Arial"/>
          <w:color w:val="333333"/>
          <w:szCs w:val="21"/>
        </w:rPr>
        <w:t xml:space="preserve"> in the lower part of </w:t>
      </w:r>
      <w:r w:rsidR="002C12E6">
        <w:rPr>
          <w:rFonts w:cs="Arial"/>
          <w:color w:val="333333"/>
          <w:szCs w:val="21"/>
        </w:rPr>
        <w:t xml:space="preserve">the </w:t>
      </w:r>
      <w:r w:rsidRPr="000D787D">
        <w:rPr>
          <w:rFonts w:cs="Arial"/>
          <w:color w:val="333333"/>
          <w:szCs w:val="21"/>
        </w:rPr>
        <w:t>glacier</w:t>
      </w:r>
      <w:r>
        <w:rPr>
          <w:rFonts w:ascii="Arial" w:hAnsi="Arial" w:cs="Arial" w:hint="eastAsia"/>
          <w:color w:val="333333"/>
          <w:szCs w:val="21"/>
        </w:rPr>
        <w:t>.</w:t>
      </w:r>
      <w:r>
        <w:rPr>
          <w:rFonts w:hint="eastAsia"/>
        </w:rPr>
        <w:t xml:space="preserve"> </w:t>
      </w:r>
    </w:p>
    <w:p w:rsidR="00C21A5B" w:rsidRDefault="00C21A5B"/>
    <w:p w:rsidR="00DF437B" w:rsidRDefault="009829BA" w:rsidP="009829BA">
      <w:pPr>
        <w:pStyle w:val="ListParagraph"/>
        <w:numPr>
          <w:ilvl w:val="0"/>
          <w:numId w:val="2"/>
        </w:numPr>
        <w:ind w:firstLineChars="0"/>
      </w:pPr>
      <w:r>
        <w:rPr>
          <w:rFonts w:hint="eastAsia"/>
        </w:rPr>
        <w:t>Automatic weather station</w:t>
      </w:r>
    </w:p>
    <w:p w:rsidR="00DF437B" w:rsidRPr="000D787D" w:rsidRDefault="009829BA">
      <w:pPr>
        <w:rPr>
          <w:rFonts w:ascii="Times New Roman" w:hAnsi="Times New Roman" w:cs="Times New Roman"/>
        </w:rPr>
      </w:pPr>
      <w:r>
        <w:rPr>
          <w:rFonts w:hint="eastAsia"/>
        </w:rPr>
        <w:t xml:space="preserve">Meteorological </w:t>
      </w:r>
      <w:r w:rsidR="002C12E6">
        <w:t xml:space="preserve">instruments </w:t>
      </w:r>
      <w:r>
        <w:rPr>
          <w:rFonts w:hint="eastAsia"/>
        </w:rPr>
        <w:t xml:space="preserve">at Nagri station </w:t>
      </w:r>
      <w:r>
        <w:rPr>
          <w:rFonts w:ascii="Times New Roman" w:hAnsi="Times New Roman" w:cs="Times New Roman"/>
          <w:color w:val="000000" w:themeColor="text1"/>
          <w:shd w:val="clear" w:color="auto" w:fill="FFFFFF"/>
        </w:rPr>
        <w:t xml:space="preserve"> (</w:t>
      </w:r>
      <w:r>
        <w:rPr>
          <w:rFonts w:ascii="Times New Roman" w:hAnsi="Times New Roman" w:cs="Times New Roman" w:hint="eastAsia"/>
          <w:color w:val="000000" w:themeColor="text1"/>
          <w:shd w:val="clear" w:color="auto" w:fill="FFFFFF"/>
        </w:rPr>
        <w:t>33.39</w:t>
      </w:r>
      <w:r>
        <w:rPr>
          <w:rFonts w:ascii="SimSun" w:eastAsia="SimSun" w:hAnsi="SimSun" w:cs="Times New Roman" w:hint="eastAsia"/>
          <w:color w:val="000000" w:themeColor="text1"/>
          <w:shd w:val="clear" w:color="auto" w:fill="FFFFFF"/>
        </w:rPr>
        <w:t>º</w:t>
      </w:r>
      <w:r>
        <w:rPr>
          <w:rFonts w:ascii="Times New Roman" w:hAnsi="Times New Roman" w:cs="Times New Roman" w:hint="eastAsia"/>
          <w:color w:val="000000" w:themeColor="text1"/>
          <w:shd w:val="clear" w:color="auto" w:fill="FFFFFF"/>
        </w:rPr>
        <w:t>N</w:t>
      </w:r>
      <w:r>
        <w:rPr>
          <w:rFonts w:ascii="Times New Roman" w:hAnsi="Times New Roman" w:cs="Times New Roman"/>
          <w:color w:val="000000" w:themeColor="text1"/>
          <w:shd w:val="clear" w:color="auto" w:fill="FFFFFF"/>
        </w:rPr>
        <w:t xml:space="preserve">, </w:t>
      </w:r>
      <w:r>
        <w:rPr>
          <w:rFonts w:ascii="Times New Roman" w:hAnsi="Times New Roman" w:cs="Times New Roman" w:hint="eastAsia"/>
          <w:color w:val="000000" w:themeColor="text1"/>
          <w:shd w:val="clear" w:color="auto" w:fill="FFFFFF"/>
        </w:rPr>
        <w:t>79.70</w:t>
      </w:r>
      <w:r>
        <w:rPr>
          <w:rFonts w:ascii="SimSun" w:eastAsia="SimSun" w:hAnsi="SimSun" w:cs="Times New Roman" w:hint="eastAsia"/>
          <w:color w:val="000000" w:themeColor="text1"/>
          <w:shd w:val="clear" w:color="auto" w:fill="FFFFFF"/>
        </w:rPr>
        <w:t xml:space="preserve">ºE, </w:t>
      </w:r>
      <w:r>
        <w:rPr>
          <w:rFonts w:ascii="Times New Roman" w:hAnsi="Times New Roman" w:cs="Times New Roman" w:hint="eastAsia"/>
          <w:color w:val="000000" w:themeColor="text1"/>
          <w:shd w:val="clear" w:color="auto" w:fill="FFFFFF"/>
        </w:rPr>
        <w:t>4260</w:t>
      </w:r>
      <w:r>
        <w:rPr>
          <w:rFonts w:ascii="Times New Roman" w:hAnsi="Times New Roman" w:cs="Times New Roman"/>
          <w:color w:val="000000" w:themeColor="text1"/>
          <w:shd w:val="clear" w:color="auto" w:fill="FFFFFF"/>
        </w:rPr>
        <w:t xml:space="preserve"> m</w:t>
      </w:r>
      <w:r>
        <w:rPr>
          <w:rFonts w:ascii="Times New Roman" w:hAnsi="Times New Roman" w:cs="Times New Roman" w:hint="eastAsia"/>
          <w:color w:val="000000" w:themeColor="text1"/>
          <w:shd w:val="clear" w:color="auto" w:fill="FFFFFF"/>
        </w:rPr>
        <w:t xml:space="preserve"> </w:t>
      </w:r>
      <w:r>
        <w:rPr>
          <w:rFonts w:ascii="Times New Roman" w:hAnsi="Times New Roman" w:cs="Times New Roman"/>
          <w:color w:val="000000" w:themeColor="text1"/>
          <w:shd w:val="clear" w:color="auto" w:fill="FFFFFF"/>
        </w:rPr>
        <w:t>a</w:t>
      </w:r>
      <w:r>
        <w:rPr>
          <w:rFonts w:ascii="Times New Roman" w:hAnsi="Times New Roman" w:cs="Times New Roman" w:hint="eastAsia"/>
          <w:color w:val="000000" w:themeColor="text1"/>
          <w:shd w:val="clear" w:color="auto" w:fill="FFFFFF"/>
        </w:rPr>
        <w:t>.</w:t>
      </w:r>
      <w:r>
        <w:rPr>
          <w:rFonts w:ascii="Times New Roman" w:hAnsi="Times New Roman" w:cs="Times New Roman"/>
          <w:color w:val="000000" w:themeColor="text1"/>
          <w:shd w:val="clear" w:color="auto" w:fill="FFFFFF"/>
        </w:rPr>
        <w:t>s</w:t>
      </w:r>
      <w:r>
        <w:rPr>
          <w:rFonts w:ascii="Times New Roman" w:hAnsi="Times New Roman" w:cs="Times New Roman" w:hint="eastAsia"/>
          <w:color w:val="000000" w:themeColor="text1"/>
          <w:shd w:val="clear" w:color="auto" w:fill="FFFFFF"/>
        </w:rPr>
        <w:t>.</w:t>
      </w:r>
      <w:r>
        <w:rPr>
          <w:rFonts w:ascii="Times New Roman" w:hAnsi="Times New Roman" w:cs="Times New Roman"/>
          <w:color w:val="000000" w:themeColor="text1"/>
          <w:shd w:val="clear" w:color="auto" w:fill="FFFFFF"/>
        </w:rPr>
        <w:t>l</w:t>
      </w:r>
      <w:r>
        <w:rPr>
          <w:rFonts w:ascii="Times New Roman" w:hAnsi="Times New Roman" w:cs="Times New Roman" w:hint="eastAsia"/>
          <w:color w:val="000000" w:themeColor="text1"/>
          <w:shd w:val="clear" w:color="auto" w:fill="FFFFFF"/>
        </w:rPr>
        <w:t>.</w:t>
      </w:r>
      <w:r>
        <w:rPr>
          <w:rFonts w:ascii="Times New Roman" w:hAnsi="Times New Roman" w:cs="Times New Roman"/>
          <w:color w:val="000000" w:themeColor="text1"/>
          <w:shd w:val="clear" w:color="auto" w:fill="FFFFFF"/>
        </w:rPr>
        <w:t>)</w:t>
      </w:r>
      <w:r>
        <w:rPr>
          <w:rFonts w:ascii="Times New Roman" w:hAnsi="Times New Roman" w:cs="Times New Roman" w:hint="eastAsia"/>
          <w:color w:val="000000" w:themeColor="text1"/>
          <w:shd w:val="clear" w:color="auto" w:fill="FFFFFF"/>
        </w:rPr>
        <w:t xml:space="preserve"> </w:t>
      </w:r>
      <w:r w:rsidR="002C12E6">
        <w:rPr>
          <w:rFonts w:ascii="Times New Roman" w:hAnsi="Times New Roman" w:cs="Times New Roman"/>
          <w:color w:val="000000" w:themeColor="text1"/>
          <w:shd w:val="clear" w:color="auto" w:fill="FFFFFF"/>
        </w:rPr>
        <w:t xml:space="preserve">were </w:t>
      </w:r>
      <w:r>
        <w:rPr>
          <w:rFonts w:ascii="Times New Roman" w:hAnsi="Times New Roman" w:cs="Times New Roman" w:hint="eastAsia"/>
          <w:color w:val="000000" w:themeColor="text1"/>
          <w:shd w:val="clear" w:color="auto" w:fill="FFFFFF"/>
        </w:rPr>
        <w:t>installed in the end of 2009, measuring air temperature at two levels, wind speed and wind direction, up</w:t>
      </w:r>
      <w:r w:rsidR="002C12E6">
        <w:rPr>
          <w:rFonts w:ascii="Times New Roman" w:hAnsi="Times New Roman" w:cs="Times New Roman"/>
          <w:color w:val="000000" w:themeColor="text1"/>
          <w:shd w:val="clear" w:color="auto" w:fill="FFFFFF"/>
        </w:rPr>
        <w:t>ward</w:t>
      </w:r>
      <w:r>
        <w:rPr>
          <w:rFonts w:ascii="Times New Roman" w:hAnsi="Times New Roman" w:cs="Times New Roman" w:hint="eastAsia"/>
          <w:color w:val="000000" w:themeColor="text1"/>
          <w:shd w:val="clear" w:color="auto" w:fill="FFFFFF"/>
        </w:rPr>
        <w:t xml:space="preserve"> and down</w:t>
      </w:r>
      <w:r w:rsidR="002C12E6">
        <w:rPr>
          <w:rFonts w:ascii="Times New Roman" w:hAnsi="Times New Roman" w:cs="Times New Roman"/>
          <w:color w:val="000000" w:themeColor="text1"/>
          <w:shd w:val="clear" w:color="auto" w:fill="FFFFFF"/>
        </w:rPr>
        <w:t>ward</w:t>
      </w:r>
      <w:r>
        <w:rPr>
          <w:rFonts w:ascii="Times New Roman" w:hAnsi="Times New Roman" w:cs="Times New Roman" w:hint="eastAsia"/>
          <w:color w:val="000000" w:themeColor="text1"/>
          <w:shd w:val="clear" w:color="auto" w:fill="FFFFFF"/>
        </w:rPr>
        <w:t xml:space="preserve"> longwave and short wave radiation, air pressure, precipitation, soil water content and soil </w:t>
      </w:r>
      <w:r>
        <w:rPr>
          <w:rFonts w:ascii="Times New Roman" w:hAnsi="Times New Roman" w:cs="Times New Roman"/>
          <w:color w:val="000000" w:themeColor="text1"/>
          <w:shd w:val="clear" w:color="auto" w:fill="FFFFFF"/>
        </w:rPr>
        <w:t>temperature</w:t>
      </w:r>
      <w:r>
        <w:rPr>
          <w:rFonts w:ascii="Times New Roman" w:hAnsi="Times New Roman" w:cs="Times New Roman" w:hint="eastAsia"/>
          <w:color w:val="000000" w:themeColor="text1"/>
          <w:shd w:val="clear" w:color="auto" w:fill="FFFFFF"/>
        </w:rPr>
        <w:t xml:space="preserve"> at different depth</w:t>
      </w:r>
      <w:r w:rsidR="002C12E6">
        <w:rPr>
          <w:rFonts w:ascii="Times New Roman" w:hAnsi="Times New Roman" w:cs="Times New Roman"/>
          <w:color w:val="000000" w:themeColor="text1"/>
          <w:shd w:val="clear" w:color="auto" w:fill="FFFFFF"/>
        </w:rPr>
        <w:t>s</w:t>
      </w:r>
      <w:r>
        <w:rPr>
          <w:rFonts w:ascii="Times New Roman" w:hAnsi="Times New Roman" w:cs="Times New Roman" w:hint="eastAsia"/>
          <w:color w:val="000000" w:themeColor="text1"/>
          <w:shd w:val="clear" w:color="auto" w:fill="FFFFFF"/>
        </w:rPr>
        <w:t xml:space="preserve">. Here we used the rain </w:t>
      </w:r>
      <w:r>
        <w:rPr>
          <w:rFonts w:ascii="Times New Roman" w:hAnsi="Times New Roman" w:cs="Times New Roman"/>
          <w:color w:val="000000" w:themeColor="text1"/>
          <w:shd w:val="clear" w:color="auto" w:fill="FFFFFF"/>
        </w:rPr>
        <w:t>gauge</w:t>
      </w:r>
      <w:r>
        <w:rPr>
          <w:rFonts w:ascii="Times New Roman" w:hAnsi="Times New Roman" w:cs="Times New Roman" w:hint="eastAsia"/>
          <w:color w:val="000000" w:themeColor="text1"/>
          <w:shd w:val="clear" w:color="auto" w:fill="FFFFFF"/>
        </w:rPr>
        <w:t xml:space="preserve"> data and air temperature data. The precipitation was measured by </w:t>
      </w:r>
      <w:r w:rsidRPr="009829BA">
        <w:rPr>
          <w:rFonts w:ascii="Times New Roman" w:hAnsi="Times New Roman" w:cs="Times New Roman"/>
          <w:color w:val="000000" w:themeColor="text1"/>
          <w:shd w:val="clear" w:color="auto" w:fill="FFFFFF"/>
        </w:rPr>
        <w:t xml:space="preserve">T-200B </w:t>
      </w:r>
      <w:r>
        <w:rPr>
          <w:rFonts w:ascii="Times New Roman" w:hAnsi="Times New Roman" w:cs="Times New Roman" w:hint="eastAsia"/>
          <w:color w:val="000000" w:themeColor="text1"/>
          <w:shd w:val="clear" w:color="auto" w:fill="FFFFFF"/>
        </w:rPr>
        <w:t xml:space="preserve">precipitation gauge, with a </w:t>
      </w:r>
      <w:r>
        <w:rPr>
          <w:rFonts w:ascii="Times New Roman" w:hAnsi="Times New Roman" w:cs="Times New Roman"/>
          <w:color w:val="000000" w:themeColor="text1"/>
          <w:shd w:val="clear" w:color="auto" w:fill="FFFFFF"/>
        </w:rPr>
        <w:t>sensitivity</w:t>
      </w:r>
      <w:r>
        <w:rPr>
          <w:rFonts w:ascii="Times New Roman" w:hAnsi="Times New Roman" w:cs="Times New Roman" w:hint="eastAsia"/>
          <w:color w:val="000000" w:themeColor="text1"/>
          <w:shd w:val="clear" w:color="auto" w:fill="FFFFFF"/>
        </w:rPr>
        <w:t xml:space="preserve"> of 0.1mm and capacity of 600mm, manufactured by Geonor </w:t>
      </w:r>
      <w:r>
        <w:rPr>
          <w:rFonts w:ascii="Times New Roman" w:hAnsi="Times New Roman" w:cs="Times New Roman"/>
          <w:color w:val="000000" w:themeColor="text1"/>
          <w:shd w:val="clear" w:color="auto" w:fill="FFFFFF"/>
        </w:rPr>
        <w:t>Company</w:t>
      </w:r>
      <w:r>
        <w:rPr>
          <w:rFonts w:ascii="Times New Roman" w:hAnsi="Times New Roman" w:cs="Times New Roman" w:hint="eastAsia"/>
          <w:color w:val="000000" w:themeColor="text1"/>
          <w:shd w:val="clear" w:color="auto" w:fill="FFFFFF"/>
        </w:rPr>
        <w:t xml:space="preserve">, USA. Air temperature is </w:t>
      </w:r>
      <w:r w:rsidR="003D42D9">
        <w:rPr>
          <w:rFonts w:ascii="Times New Roman" w:hAnsi="Times New Roman" w:cs="Times New Roman"/>
          <w:color w:val="000000" w:themeColor="text1"/>
          <w:shd w:val="clear" w:color="auto" w:fill="FFFFFF"/>
        </w:rPr>
        <w:t>measured</w:t>
      </w:r>
      <w:r>
        <w:rPr>
          <w:rFonts w:ascii="Times New Roman" w:hAnsi="Times New Roman" w:cs="Times New Roman" w:hint="eastAsia"/>
          <w:color w:val="000000" w:themeColor="text1"/>
          <w:shd w:val="clear" w:color="auto" w:fill="FFFFFF"/>
        </w:rPr>
        <w:t xml:space="preserve"> by </w:t>
      </w:r>
      <w:r w:rsidRPr="009829BA">
        <w:rPr>
          <w:rFonts w:ascii="Times New Roman" w:hAnsi="Times New Roman" w:cs="Times New Roman"/>
          <w:color w:val="000000" w:themeColor="text1"/>
          <w:shd w:val="clear" w:color="auto" w:fill="FFFFFF"/>
        </w:rPr>
        <w:t>HMP45C</w:t>
      </w:r>
      <w:r>
        <w:rPr>
          <w:rFonts w:ascii="Times New Roman" w:hAnsi="Times New Roman" w:cs="Times New Roman" w:hint="eastAsia"/>
          <w:color w:val="000000" w:themeColor="text1"/>
          <w:shd w:val="clear" w:color="auto" w:fill="FFFFFF"/>
        </w:rPr>
        <w:t xml:space="preserve"> sensor by </w:t>
      </w:r>
      <w:r w:rsidRPr="000D787D">
        <w:rPr>
          <w:rFonts w:ascii="Times New Roman" w:hAnsi="Times New Roman" w:cs="Times New Roman"/>
          <w:sz w:val="20"/>
          <w:szCs w:val="20"/>
          <w:lang w:eastAsia="zh-Hans"/>
        </w:rPr>
        <w:t>VAISALA Oyj</w:t>
      </w:r>
      <w:r w:rsidRPr="000D787D">
        <w:rPr>
          <w:rFonts w:ascii="Times New Roman" w:hAnsi="Times New Roman" w:cs="Times New Roman"/>
          <w:sz w:val="20"/>
          <w:szCs w:val="20"/>
        </w:rPr>
        <w:t xml:space="preserve">, Finland. </w:t>
      </w:r>
      <w:r w:rsidR="003D42D9" w:rsidRPr="000D787D">
        <w:rPr>
          <w:rFonts w:ascii="Times New Roman" w:hAnsi="Times New Roman" w:cs="Times New Roman"/>
          <w:sz w:val="20"/>
          <w:szCs w:val="20"/>
        </w:rPr>
        <w:t>Here we used the air temperature at 2.8m height.</w:t>
      </w:r>
    </w:p>
    <w:p w:rsidR="001558C0" w:rsidRDefault="001558C0"/>
    <w:p w:rsidR="00DA42E7" w:rsidRDefault="009739F0">
      <w:r>
        <w:rPr>
          <w:noProof/>
          <w:lang w:val="en-CA"/>
        </w:rPr>
        <w:lastRenderedPageBreak/>
        <w:drawing>
          <wp:inline distT="0" distB="0" distL="0" distR="0">
            <wp:extent cx="5274310" cy="6218451"/>
            <wp:effectExtent l="0" t="0" r="2540" b="0"/>
            <wp:docPr id="3" name="图片 3" descr="C:\Users\user\AppData\Roaming\Foxmail7\Temp-2956-20161015160058\study area Glacier cover-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Roaming\Foxmail7\Temp-2956-20161015160058\study area Glacier cover-R.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6218451"/>
                    </a:xfrm>
                    <a:prstGeom prst="rect">
                      <a:avLst/>
                    </a:prstGeom>
                    <a:noFill/>
                    <a:ln>
                      <a:noFill/>
                    </a:ln>
                  </pic:spPr>
                </pic:pic>
              </a:graphicData>
            </a:graphic>
          </wp:inline>
        </w:drawing>
      </w:r>
    </w:p>
    <w:p w:rsidR="001558C0" w:rsidRPr="00D62E63" w:rsidRDefault="001558C0" w:rsidP="001558C0">
      <w:pPr>
        <w:pStyle w:val="Caption"/>
        <w:jc w:val="center"/>
        <w:rPr>
          <w:b/>
          <w:color w:val="000000" w:themeColor="text1"/>
          <w:sz w:val="20"/>
          <w:szCs w:val="20"/>
        </w:rPr>
      </w:pPr>
      <w:r w:rsidRPr="000D787D">
        <w:rPr>
          <w:rFonts w:ascii="Times New Roman" w:hAnsi="Times New Roman" w:cs="Times New Roman"/>
          <w:b/>
          <w:i w:val="0"/>
          <w:color w:val="000000" w:themeColor="text1"/>
          <w:sz w:val="20"/>
          <w:szCs w:val="20"/>
        </w:rPr>
        <w:t xml:space="preserve">Figure </w:t>
      </w:r>
      <w:r w:rsidR="00E104A6" w:rsidRPr="000D787D">
        <w:rPr>
          <w:rFonts w:ascii="Times New Roman" w:hAnsi="Times New Roman" w:cs="Times New Roman"/>
          <w:b/>
          <w:i w:val="0"/>
          <w:color w:val="000000" w:themeColor="text1"/>
          <w:sz w:val="20"/>
          <w:szCs w:val="20"/>
        </w:rPr>
        <w:t>S1</w:t>
      </w:r>
      <w:r w:rsidR="00E104A6">
        <w:rPr>
          <w:rFonts w:ascii="Times New Roman" w:hAnsi="Times New Roman" w:cs="Times New Roman"/>
          <w:i w:val="0"/>
          <w:color w:val="000000" w:themeColor="text1"/>
          <w:sz w:val="20"/>
          <w:szCs w:val="20"/>
        </w:rPr>
        <w:t>.</w:t>
      </w:r>
      <w:r w:rsidRPr="00D62E63">
        <w:rPr>
          <w:rFonts w:ascii="Times New Roman" w:hAnsi="Times New Roman" w:cs="Times New Roman"/>
          <w:i w:val="0"/>
          <w:color w:val="000000" w:themeColor="text1"/>
          <w:sz w:val="20"/>
          <w:szCs w:val="20"/>
        </w:rPr>
        <w:t xml:space="preserve"> Glacier cover areas were mapped for the </w:t>
      </w:r>
      <w:r>
        <w:rPr>
          <w:rFonts w:ascii="Times New Roman" w:hAnsi="Times New Roman" w:cs="Times New Roman" w:hint="eastAsia"/>
          <w:i w:val="0"/>
          <w:color w:val="000000" w:themeColor="text1"/>
          <w:sz w:val="20"/>
          <w:szCs w:val="20"/>
          <w:lang w:eastAsia="zh-CN"/>
        </w:rPr>
        <w:t xml:space="preserve">whole </w:t>
      </w:r>
      <w:r w:rsidRPr="00D62E63">
        <w:rPr>
          <w:rFonts w:ascii="Times New Roman" w:hAnsi="Times New Roman" w:cs="Times New Roman"/>
          <w:i w:val="0"/>
          <w:color w:val="000000" w:themeColor="text1"/>
          <w:sz w:val="20"/>
          <w:szCs w:val="20"/>
        </w:rPr>
        <w:t xml:space="preserve">region as of </w:t>
      </w:r>
      <w:r w:rsidR="00E104A6">
        <w:rPr>
          <w:rFonts w:ascii="Times New Roman" w:hAnsi="Times New Roman" w:cs="Times New Roman"/>
          <w:i w:val="0"/>
          <w:color w:val="000000" w:themeColor="text1"/>
          <w:sz w:val="20"/>
          <w:szCs w:val="20"/>
        </w:rPr>
        <w:t xml:space="preserve">10 </w:t>
      </w:r>
      <w:r w:rsidRPr="00D62E63">
        <w:rPr>
          <w:rFonts w:ascii="Times New Roman" w:hAnsi="Times New Roman" w:cs="Times New Roman"/>
          <w:i w:val="0"/>
          <w:color w:val="000000" w:themeColor="text1"/>
          <w:sz w:val="20"/>
          <w:szCs w:val="20"/>
        </w:rPr>
        <w:t>September 2015.</w:t>
      </w:r>
    </w:p>
    <w:p w:rsidR="00DA42E7" w:rsidRPr="001558C0" w:rsidRDefault="00DA42E7"/>
    <w:p w:rsidR="00DA42E7" w:rsidRDefault="00DA42E7"/>
    <w:p w:rsidR="00DA42E7" w:rsidRDefault="00DA42E7"/>
    <w:p w:rsidR="00DA42E7" w:rsidRPr="009739F0" w:rsidRDefault="00DA42E7"/>
    <w:p w:rsidR="00037019" w:rsidRDefault="006D0EA2">
      <w:r>
        <w:rPr>
          <w:noProof/>
          <w:lang w:val="en-CA"/>
        </w:rPr>
        <w:lastRenderedPageBreak/>
        <w:drawing>
          <wp:inline distT="0" distB="0" distL="0" distR="0">
            <wp:extent cx="5274310" cy="3603791"/>
            <wp:effectExtent l="0" t="0" r="2540" b="0"/>
            <wp:docPr id="1" name="图片 1" descr="E:\阿里站\2016\冰川滑塌\冰崩区GF_20160726-dGPS res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阿里站\2016\冰川滑塌\冰崩区GF_20160726-dGPS resul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3603791"/>
                    </a:xfrm>
                    <a:prstGeom prst="rect">
                      <a:avLst/>
                    </a:prstGeom>
                    <a:noFill/>
                    <a:ln>
                      <a:noFill/>
                    </a:ln>
                  </pic:spPr>
                </pic:pic>
              </a:graphicData>
            </a:graphic>
          </wp:inline>
        </w:drawing>
      </w:r>
    </w:p>
    <w:p w:rsidR="00037019" w:rsidRDefault="00037019"/>
    <w:p w:rsidR="00037019" w:rsidRDefault="00037019">
      <w:r w:rsidRPr="000D787D">
        <w:rPr>
          <w:b/>
        </w:rPr>
        <w:t xml:space="preserve">Figure </w:t>
      </w:r>
      <w:r w:rsidR="00E104A6" w:rsidRPr="000D787D">
        <w:rPr>
          <w:b/>
        </w:rPr>
        <w:t>S2.</w:t>
      </w:r>
      <w:r>
        <w:rPr>
          <w:rFonts w:hint="eastAsia"/>
        </w:rPr>
        <w:t xml:space="preserve">  Location of the d</w:t>
      </w:r>
      <w:r>
        <w:t>ifferential</w:t>
      </w:r>
      <w:r>
        <w:rPr>
          <w:rFonts w:hint="eastAsia"/>
        </w:rPr>
        <w:t xml:space="preserve"> GPS measurement along the margin of the </w:t>
      </w:r>
      <w:r>
        <w:t>collapsed</w:t>
      </w:r>
      <w:r>
        <w:rPr>
          <w:rFonts w:hint="eastAsia"/>
        </w:rPr>
        <w:t xml:space="preserve"> ice to estimate the depth of fallen ice in August 13.  The elevations on the ice are compared with the neighboring points on the bare land to calculate the ice depth. </w:t>
      </w:r>
      <w:r w:rsidR="009233BC">
        <w:t>I</w:t>
      </w:r>
      <w:r w:rsidR="009233BC">
        <w:rPr>
          <w:rFonts w:hint="eastAsia"/>
        </w:rPr>
        <w:t xml:space="preserve">nside ice is </w:t>
      </w:r>
      <w:r w:rsidR="00E104A6">
        <w:t xml:space="preserve">as </w:t>
      </w:r>
      <w:r w:rsidR="009233BC">
        <w:rPr>
          <w:rFonts w:hint="eastAsia"/>
        </w:rPr>
        <w:t xml:space="preserve">yet inaccessible </w:t>
      </w:r>
      <w:r w:rsidR="00E104A6">
        <w:t xml:space="preserve">because of its unstable </w:t>
      </w:r>
      <w:r w:rsidR="009233BC">
        <w:rPr>
          <w:rFonts w:hint="eastAsia"/>
        </w:rPr>
        <w:t>rugged surface.</w:t>
      </w:r>
      <w:r w:rsidR="001558C0">
        <w:rPr>
          <w:rFonts w:hint="eastAsia"/>
        </w:rPr>
        <w:t xml:space="preserve"> The blue dots show the dGPS measured points </w:t>
      </w:r>
      <w:r w:rsidR="00E104A6">
        <w:t xml:space="preserve">on the exposed </w:t>
      </w:r>
      <w:r w:rsidR="001558C0">
        <w:rPr>
          <w:rFonts w:hint="eastAsia"/>
        </w:rPr>
        <w:t>land surface, while red dots show the points on the ice mass.</w:t>
      </w:r>
    </w:p>
    <w:p w:rsidR="001558C0" w:rsidRDefault="001558C0"/>
    <w:p w:rsidR="001558C0" w:rsidRDefault="001558C0"/>
    <w:p w:rsidR="001558C0" w:rsidRDefault="001558C0"/>
    <w:p w:rsidR="00C21A5B" w:rsidRPr="00D62E63" w:rsidRDefault="00C21A5B" w:rsidP="00C21A5B">
      <w:pPr>
        <w:autoSpaceDE w:val="0"/>
        <w:autoSpaceDN w:val="0"/>
        <w:adjustRightInd w:val="0"/>
        <w:spacing w:line="360" w:lineRule="auto"/>
        <w:jc w:val="center"/>
        <w:rPr>
          <w:rFonts w:ascii="Times New Roman" w:hAnsi="Times New Roman" w:cs="Times New Roman"/>
          <w:color w:val="000000" w:themeColor="text1"/>
          <w:sz w:val="20"/>
          <w:szCs w:val="20"/>
          <w:lang w:val="en-GB"/>
        </w:rPr>
      </w:pPr>
      <w:r w:rsidRPr="00D62E63">
        <w:rPr>
          <w:rFonts w:ascii="Times New Roman" w:hAnsi="Times New Roman" w:cs="Times New Roman"/>
          <w:color w:val="000000" w:themeColor="text1"/>
          <w:sz w:val="20"/>
          <w:szCs w:val="20"/>
          <w:lang w:val="en-GB"/>
        </w:rPr>
        <w:t xml:space="preserve">Table S1: </w:t>
      </w:r>
      <w:r w:rsidR="00E104A6">
        <w:rPr>
          <w:rFonts w:ascii="Times New Roman" w:hAnsi="Times New Roman" w:cs="Times New Roman"/>
          <w:color w:val="000000" w:themeColor="text1"/>
          <w:sz w:val="20"/>
          <w:szCs w:val="20"/>
          <w:lang w:val="en-GB"/>
        </w:rPr>
        <w:t>G</w:t>
      </w:r>
      <w:r>
        <w:rPr>
          <w:rFonts w:ascii="Times New Roman" w:hAnsi="Times New Roman" w:cs="Times New Roman" w:hint="eastAsia"/>
          <w:color w:val="000000" w:themeColor="text1"/>
          <w:sz w:val="20"/>
          <w:szCs w:val="20"/>
          <w:lang w:val="en-GB"/>
        </w:rPr>
        <w:t xml:space="preserve">lacier area change in past decades for the whole glacier region </w:t>
      </w:r>
      <w:r w:rsidR="00E104A6">
        <w:rPr>
          <w:rFonts w:ascii="Times New Roman" w:hAnsi="Times New Roman" w:cs="Times New Roman"/>
          <w:color w:val="000000" w:themeColor="text1"/>
          <w:sz w:val="20"/>
          <w:szCs w:val="20"/>
          <w:lang w:val="en-GB"/>
        </w:rPr>
        <w:t xml:space="preserve">(Fig. S1) </w:t>
      </w:r>
      <w:r>
        <w:rPr>
          <w:rFonts w:ascii="Times New Roman" w:hAnsi="Times New Roman" w:cs="Times New Roman" w:hint="eastAsia"/>
          <w:color w:val="000000" w:themeColor="text1"/>
          <w:sz w:val="20"/>
          <w:szCs w:val="20"/>
          <w:lang w:val="en-GB"/>
        </w:rPr>
        <w:t>from</w:t>
      </w:r>
      <w:r w:rsidRPr="00D62E63">
        <w:rPr>
          <w:rFonts w:ascii="Times New Roman" w:hAnsi="Times New Roman" w:cs="Times New Roman"/>
          <w:color w:val="000000" w:themeColor="text1"/>
          <w:sz w:val="20"/>
          <w:szCs w:val="20"/>
          <w:lang w:val="en-GB"/>
        </w:rPr>
        <w:t xml:space="preserve"> Landsat images. TM, ETM+ and OLI indicate Thematic Mapper, Enhanced Thematic Mapper and Operational Land Imager respectively.</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630"/>
        <w:gridCol w:w="900"/>
        <w:gridCol w:w="1170"/>
        <w:gridCol w:w="1800"/>
        <w:gridCol w:w="1530"/>
      </w:tblGrid>
      <w:tr w:rsidR="00C21A5B" w:rsidRPr="00D62E63" w:rsidTr="006D4F03">
        <w:trPr>
          <w:trHeight w:val="507"/>
          <w:jc w:val="center"/>
        </w:trPr>
        <w:tc>
          <w:tcPr>
            <w:tcW w:w="630" w:type="dxa"/>
            <w:tcBorders>
              <w:bottom w:val="single" w:sz="4" w:space="0" w:color="auto"/>
            </w:tcBorders>
          </w:tcPr>
          <w:p w:rsidR="00C21A5B" w:rsidRPr="00D62E63" w:rsidRDefault="00C21A5B" w:rsidP="006D4F03">
            <w:pPr>
              <w:autoSpaceDE w:val="0"/>
              <w:autoSpaceDN w:val="0"/>
              <w:adjustRightInd w:val="0"/>
              <w:spacing w:line="360" w:lineRule="auto"/>
              <w:rPr>
                <w:rFonts w:ascii="Times New Roman" w:hAnsi="Times New Roman" w:cs="Times New Roman"/>
                <w:color w:val="000000" w:themeColor="text1"/>
                <w:lang w:val="en-GB"/>
              </w:rPr>
            </w:pPr>
            <w:r w:rsidRPr="00D62E63">
              <w:rPr>
                <w:rFonts w:ascii="Times New Roman" w:hAnsi="Times New Roman" w:cs="Times New Roman"/>
                <w:color w:val="000000" w:themeColor="text1"/>
                <w:lang w:val="en-GB"/>
              </w:rPr>
              <w:t>No</w:t>
            </w:r>
          </w:p>
        </w:tc>
        <w:tc>
          <w:tcPr>
            <w:tcW w:w="900" w:type="dxa"/>
            <w:tcBorders>
              <w:bottom w:val="single" w:sz="4" w:space="0" w:color="auto"/>
            </w:tcBorders>
          </w:tcPr>
          <w:p w:rsidR="00C21A5B" w:rsidRPr="00D62E63" w:rsidRDefault="00C21A5B" w:rsidP="006D4F03">
            <w:pPr>
              <w:autoSpaceDE w:val="0"/>
              <w:autoSpaceDN w:val="0"/>
              <w:adjustRightInd w:val="0"/>
              <w:spacing w:line="360" w:lineRule="auto"/>
              <w:rPr>
                <w:rFonts w:ascii="Times New Roman" w:hAnsi="Times New Roman" w:cs="Times New Roman"/>
                <w:color w:val="000000" w:themeColor="text1"/>
                <w:lang w:val="en-GB"/>
              </w:rPr>
            </w:pPr>
            <w:r w:rsidRPr="00D62E63">
              <w:rPr>
                <w:rFonts w:ascii="Times New Roman" w:hAnsi="Times New Roman" w:cs="Times New Roman"/>
                <w:color w:val="000000" w:themeColor="text1"/>
                <w:lang w:val="en-GB"/>
              </w:rPr>
              <w:t>Sensor</w:t>
            </w:r>
          </w:p>
        </w:tc>
        <w:tc>
          <w:tcPr>
            <w:tcW w:w="1170" w:type="dxa"/>
            <w:tcBorders>
              <w:bottom w:val="single" w:sz="4" w:space="0" w:color="auto"/>
            </w:tcBorders>
          </w:tcPr>
          <w:p w:rsidR="00C21A5B" w:rsidRPr="00D62E63" w:rsidRDefault="00C21A5B" w:rsidP="006D4F03">
            <w:pPr>
              <w:autoSpaceDE w:val="0"/>
              <w:autoSpaceDN w:val="0"/>
              <w:adjustRightInd w:val="0"/>
              <w:spacing w:line="360" w:lineRule="auto"/>
              <w:rPr>
                <w:rFonts w:ascii="Times New Roman" w:hAnsi="Times New Roman" w:cs="Times New Roman"/>
                <w:color w:val="000000" w:themeColor="text1"/>
                <w:lang w:val="en-GB"/>
              </w:rPr>
            </w:pPr>
            <w:r w:rsidRPr="00D62E63">
              <w:rPr>
                <w:rFonts w:ascii="Times New Roman" w:hAnsi="Times New Roman" w:cs="Times New Roman"/>
                <w:color w:val="000000" w:themeColor="text1"/>
                <w:lang w:val="en-GB"/>
              </w:rPr>
              <w:t>Path/ Row</w:t>
            </w:r>
          </w:p>
        </w:tc>
        <w:tc>
          <w:tcPr>
            <w:tcW w:w="1800" w:type="dxa"/>
            <w:tcBorders>
              <w:bottom w:val="single" w:sz="4" w:space="0" w:color="auto"/>
            </w:tcBorders>
          </w:tcPr>
          <w:p w:rsidR="00C21A5B" w:rsidRPr="00D62E63" w:rsidRDefault="00C21A5B" w:rsidP="006D4F03">
            <w:pPr>
              <w:autoSpaceDE w:val="0"/>
              <w:autoSpaceDN w:val="0"/>
              <w:adjustRightInd w:val="0"/>
              <w:spacing w:line="360" w:lineRule="auto"/>
              <w:rPr>
                <w:rFonts w:ascii="Times New Roman" w:hAnsi="Times New Roman" w:cs="Times New Roman"/>
                <w:color w:val="000000" w:themeColor="text1"/>
                <w:lang w:val="en-GB"/>
              </w:rPr>
            </w:pPr>
            <w:r w:rsidRPr="00D62E63">
              <w:rPr>
                <w:rFonts w:ascii="Times New Roman" w:hAnsi="Times New Roman" w:cs="Times New Roman"/>
                <w:color w:val="000000" w:themeColor="text1"/>
                <w:lang w:val="en-GB"/>
              </w:rPr>
              <w:t>Acquisition date</w:t>
            </w:r>
          </w:p>
        </w:tc>
        <w:tc>
          <w:tcPr>
            <w:tcW w:w="1530" w:type="dxa"/>
            <w:tcBorders>
              <w:bottom w:val="single" w:sz="4" w:space="0" w:color="auto"/>
            </w:tcBorders>
          </w:tcPr>
          <w:p w:rsidR="00C21A5B" w:rsidRPr="00D62E63" w:rsidRDefault="00C21A5B" w:rsidP="006D4F03">
            <w:pPr>
              <w:autoSpaceDE w:val="0"/>
              <w:autoSpaceDN w:val="0"/>
              <w:adjustRightInd w:val="0"/>
              <w:spacing w:line="360" w:lineRule="auto"/>
              <w:rPr>
                <w:rFonts w:ascii="Times New Roman" w:hAnsi="Times New Roman" w:cs="Times New Roman"/>
                <w:color w:val="000000" w:themeColor="text1"/>
                <w:lang w:val="en-GB"/>
              </w:rPr>
            </w:pPr>
            <w:r w:rsidRPr="00D62E63">
              <w:rPr>
                <w:rFonts w:ascii="Times New Roman" w:hAnsi="Times New Roman" w:cs="Times New Roman"/>
                <w:color w:val="000000" w:themeColor="text1"/>
                <w:lang w:val="en-GB"/>
              </w:rPr>
              <w:t>Glacier-cover area (Sq. Km.)</w:t>
            </w:r>
          </w:p>
        </w:tc>
      </w:tr>
      <w:tr w:rsidR="00C21A5B" w:rsidRPr="00D62E63" w:rsidTr="006D4F03">
        <w:trPr>
          <w:trHeight w:val="491"/>
          <w:jc w:val="center"/>
        </w:trPr>
        <w:tc>
          <w:tcPr>
            <w:tcW w:w="630" w:type="dxa"/>
            <w:tcBorders>
              <w:bottom w:val="nil"/>
            </w:tcBorders>
          </w:tcPr>
          <w:p w:rsidR="00C21A5B" w:rsidRPr="00D62E63" w:rsidRDefault="00C21A5B" w:rsidP="006D4F03">
            <w:pPr>
              <w:autoSpaceDE w:val="0"/>
              <w:autoSpaceDN w:val="0"/>
              <w:adjustRightInd w:val="0"/>
              <w:spacing w:line="360" w:lineRule="auto"/>
              <w:rPr>
                <w:rFonts w:ascii="Times New Roman" w:hAnsi="Times New Roman" w:cs="Times New Roman"/>
                <w:color w:val="000000" w:themeColor="text1"/>
                <w:lang w:val="en-GB"/>
              </w:rPr>
            </w:pPr>
            <w:r w:rsidRPr="00D62E63">
              <w:rPr>
                <w:rFonts w:ascii="Times New Roman" w:hAnsi="Times New Roman" w:cs="Times New Roman"/>
                <w:color w:val="000000" w:themeColor="text1"/>
                <w:lang w:val="en-GB"/>
              </w:rPr>
              <w:t>1</w:t>
            </w:r>
          </w:p>
        </w:tc>
        <w:tc>
          <w:tcPr>
            <w:tcW w:w="900" w:type="dxa"/>
            <w:tcBorders>
              <w:bottom w:val="nil"/>
            </w:tcBorders>
          </w:tcPr>
          <w:p w:rsidR="00C21A5B" w:rsidRPr="00D62E63" w:rsidRDefault="00C21A5B" w:rsidP="006D4F03">
            <w:pPr>
              <w:autoSpaceDE w:val="0"/>
              <w:autoSpaceDN w:val="0"/>
              <w:adjustRightInd w:val="0"/>
              <w:spacing w:line="360" w:lineRule="auto"/>
              <w:rPr>
                <w:rFonts w:ascii="Times New Roman" w:hAnsi="Times New Roman" w:cs="Times New Roman"/>
                <w:color w:val="000000" w:themeColor="text1"/>
                <w:lang w:val="en-GB"/>
              </w:rPr>
            </w:pPr>
            <w:r w:rsidRPr="00D62E63">
              <w:rPr>
                <w:rFonts w:ascii="Times New Roman" w:hAnsi="Times New Roman" w:cs="Times New Roman"/>
                <w:color w:val="000000" w:themeColor="text1"/>
                <w:lang w:val="en-GB"/>
              </w:rPr>
              <w:t>TM</w:t>
            </w:r>
          </w:p>
        </w:tc>
        <w:tc>
          <w:tcPr>
            <w:tcW w:w="1170" w:type="dxa"/>
            <w:tcBorders>
              <w:bottom w:val="nil"/>
            </w:tcBorders>
          </w:tcPr>
          <w:p w:rsidR="00C21A5B" w:rsidRPr="00D62E63" w:rsidRDefault="00C21A5B" w:rsidP="006D4F03">
            <w:pPr>
              <w:autoSpaceDE w:val="0"/>
              <w:autoSpaceDN w:val="0"/>
              <w:adjustRightInd w:val="0"/>
              <w:spacing w:line="360" w:lineRule="auto"/>
              <w:rPr>
                <w:rFonts w:ascii="Times New Roman" w:hAnsi="Times New Roman" w:cs="Times New Roman"/>
                <w:color w:val="000000" w:themeColor="text1"/>
                <w:lang w:val="en-GB"/>
              </w:rPr>
            </w:pPr>
            <w:r w:rsidRPr="00D62E63">
              <w:rPr>
                <w:rFonts w:ascii="Times New Roman" w:hAnsi="Times New Roman" w:cs="Times New Roman"/>
                <w:color w:val="000000" w:themeColor="text1"/>
                <w:lang w:val="en-GB"/>
              </w:rPr>
              <w:t>144/036</w:t>
            </w:r>
          </w:p>
        </w:tc>
        <w:tc>
          <w:tcPr>
            <w:tcW w:w="1800" w:type="dxa"/>
            <w:tcBorders>
              <w:bottom w:val="nil"/>
            </w:tcBorders>
          </w:tcPr>
          <w:p w:rsidR="00C21A5B" w:rsidRPr="00D62E63" w:rsidRDefault="00C21A5B" w:rsidP="006D4F03">
            <w:pPr>
              <w:autoSpaceDE w:val="0"/>
              <w:autoSpaceDN w:val="0"/>
              <w:adjustRightInd w:val="0"/>
              <w:spacing w:line="360" w:lineRule="auto"/>
              <w:rPr>
                <w:rFonts w:ascii="Times New Roman" w:hAnsi="Times New Roman" w:cs="Times New Roman"/>
                <w:color w:val="000000" w:themeColor="text1"/>
                <w:lang w:val="en-GB"/>
              </w:rPr>
            </w:pPr>
            <w:r w:rsidRPr="00D62E63">
              <w:rPr>
                <w:rFonts w:ascii="Times New Roman" w:hAnsi="Times New Roman" w:cs="Times New Roman"/>
                <w:color w:val="000000" w:themeColor="text1"/>
                <w:lang w:val="en-GB"/>
              </w:rPr>
              <w:t>10/16/1994</w:t>
            </w:r>
          </w:p>
        </w:tc>
        <w:tc>
          <w:tcPr>
            <w:tcW w:w="1530" w:type="dxa"/>
            <w:tcBorders>
              <w:bottom w:val="nil"/>
            </w:tcBorders>
          </w:tcPr>
          <w:p w:rsidR="00C21A5B" w:rsidRPr="00D62E63" w:rsidRDefault="00C21A5B" w:rsidP="006D4F03">
            <w:pPr>
              <w:autoSpaceDE w:val="0"/>
              <w:autoSpaceDN w:val="0"/>
              <w:adjustRightInd w:val="0"/>
              <w:spacing w:line="360" w:lineRule="auto"/>
              <w:rPr>
                <w:rFonts w:ascii="Times New Roman" w:hAnsi="Times New Roman" w:cs="Times New Roman"/>
                <w:color w:val="000000" w:themeColor="text1"/>
                <w:lang w:val="en-GB"/>
              </w:rPr>
            </w:pPr>
            <w:r w:rsidRPr="00D62E63">
              <w:rPr>
                <w:rFonts w:ascii="Times New Roman" w:hAnsi="Times New Roman" w:cs="Times New Roman"/>
                <w:color w:val="000000" w:themeColor="text1"/>
                <w:lang w:val="en-GB"/>
              </w:rPr>
              <w:t>25.04</w:t>
            </w:r>
          </w:p>
        </w:tc>
      </w:tr>
      <w:tr w:rsidR="00C21A5B" w:rsidRPr="00D62E63" w:rsidTr="006D4F03">
        <w:trPr>
          <w:trHeight w:val="414"/>
          <w:jc w:val="center"/>
        </w:trPr>
        <w:tc>
          <w:tcPr>
            <w:tcW w:w="630" w:type="dxa"/>
            <w:tcBorders>
              <w:top w:val="nil"/>
              <w:bottom w:val="nil"/>
            </w:tcBorders>
          </w:tcPr>
          <w:p w:rsidR="00C21A5B" w:rsidRPr="00D62E63" w:rsidRDefault="00C21A5B" w:rsidP="006D4F03">
            <w:pPr>
              <w:autoSpaceDE w:val="0"/>
              <w:autoSpaceDN w:val="0"/>
              <w:adjustRightInd w:val="0"/>
              <w:spacing w:line="360" w:lineRule="auto"/>
              <w:rPr>
                <w:rFonts w:ascii="Times New Roman" w:hAnsi="Times New Roman" w:cs="Times New Roman"/>
                <w:color w:val="000000" w:themeColor="text1"/>
                <w:lang w:val="en-GB"/>
              </w:rPr>
            </w:pPr>
            <w:r w:rsidRPr="00D62E63">
              <w:rPr>
                <w:rFonts w:ascii="Times New Roman" w:hAnsi="Times New Roman" w:cs="Times New Roman"/>
                <w:color w:val="000000" w:themeColor="text1"/>
                <w:lang w:val="en-GB"/>
              </w:rPr>
              <w:t>2</w:t>
            </w:r>
          </w:p>
        </w:tc>
        <w:tc>
          <w:tcPr>
            <w:tcW w:w="900" w:type="dxa"/>
            <w:tcBorders>
              <w:top w:val="nil"/>
              <w:bottom w:val="nil"/>
            </w:tcBorders>
          </w:tcPr>
          <w:p w:rsidR="00C21A5B" w:rsidRPr="00D62E63" w:rsidRDefault="00C21A5B" w:rsidP="006D4F03">
            <w:pPr>
              <w:autoSpaceDE w:val="0"/>
              <w:autoSpaceDN w:val="0"/>
              <w:adjustRightInd w:val="0"/>
              <w:spacing w:line="360" w:lineRule="auto"/>
              <w:rPr>
                <w:rFonts w:ascii="Times New Roman" w:hAnsi="Times New Roman" w:cs="Times New Roman"/>
                <w:color w:val="000000" w:themeColor="text1"/>
                <w:lang w:val="en-GB"/>
              </w:rPr>
            </w:pPr>
            <w:r w:rsidRPr="00D62E63">
              <w:rPr>
                <w:rFonts w:ascii="Times New Roman" w:hAnsi="Times New Roman" w:cs="Times New Roman"/>
                <w:color w:val="000000" w:themeColor="text1"/>
                <w:lang w:val="en-GB"/>
              </w:rPr>
              <w:t>ETM+</w:t>
            </w:r>
          </w:p>
        </w:tc>
        <w:tc>
          <w:tcPr>
            <w:tcW w:w="1170" w:type="dxa"/>
            <w:tcBorders>
              <w:top w:val="nil"/>
              <w:bottom w:val="nil"/>
            </w:tcBorders>
          </w:tcPr>
          <w:p w:rsidR="00C21A5B" w:rsidRPr="00D62E63" w:rsidRDefault="00C21A5B" w:rsidP="006D4F03">
            <w:pPr>
              <w:autoSpaceDE w:val="0"/>
              <w:autoSpaceDN w:val="0"/>
              <w:adjustRightInd w:val="0"/>
              <w:spacing w:line="360" w:lineRule="auto"/>
              <w:rPr>
                <w:rFonts w:ascii="Times New Roman" w:hAnsi="Times New Roman" w:cs="Times New Roman"/>
                <w:color w:val="000000" w:themeColor="text1"/>
                <w:lang w:val="en-GB"/>
              </w:rPr>
            </w:pPr>
            <w:r w:rsidRPr="00D62E63">
              <w:rPr>
                <w:rFonts w:ascii="Times New Roman" w:hAnsi="Times New Roman" w:cs="Times New Roman"/>
                <w:color w:val="000000" w:themeColor="text1"/>
                <w:lang w:val="en-GB"/>
              </w:rPr>
              <w:t>144/036</w:t>
            </w:r>
          </w:p>
        </w:tc>
        <w:tc>
          <w:tcPr>
            <w:tcW w:w="1800" w:type="dxa"/>
            <w:tcBorders>
              <w:top w:val="nil"/>
              <w:bottom w:val="nil"/>
            </w:tcBorders>
          </w:tcPr>
          <w:p w:rsidR="00C21A5B" w:rsidRPr="00D62E63" w:rsidRDefault="00C21A5B" w:rsidP="006D4F03">
            <w:pPr>
              <w:autoSpaceDE w:val="0"/>
              <w:autoSpaceDN w:val="0"/>
              <w:adjustRightInd w:val="0"/>
              <w:spacing w:line="360" w:lineRule="auto"/>
              <w:rPr>
                <w:rFonts w:ascii="Times New Roman" w:hAnsi="Times New Roman" w:cs="Times New Roman"/>
                <w:color w:val="000000" w:themeColor="text1"/>
                <w:lang w:val="en-GB"/>
              </w:rPr>
            </w:pPr>
            <w:r w:rsidRPr="00D62E63">
              <w:rPr>
                <w:rFonts w:ascii="Times New Roman" w:hAnsi="Times New Roman" w:cs="Times New Roman"/>
                <w:color w:val="000000" w:themeColor="text1"/>
                <w:lang w:val="en-GB"/>
              </w:rPr>
              <w:t>09/06/2005</w:t>
            </w:r>
          </w:p>
        </w:tc>
        <w:tc>
          <w:tcPr>
            <w:tcW w:w="1530" w:type="dxa"/>
            <w:tcBorders>
              <w:top w:val="nil"/>
              <w:bottom w:val="nil"/>
            </w:tcBorders>
          </w:tcPr>
          <w:p w:rsidR="00C21A5B" w:rsidRPr="00D62E63" w:rsidRDefault="00C21A5B" w:rsidP="006D4F03">
            <w:pPr>
              <w:autoSpaceDE w:val="0"/>
              <w:autoSpaceDN w:val="0"/>
              <w:adjustRightInd w:val="0"/>
              <w:spacing w:line="360" w:lineRule="auto"/>
              <w:rPr>
                <w:rFonts w:ascii="Times New Roman" w:hAnsi="Times New Roman" w:cs="Times New Roman"/>
                <w:color w:val="000000" w:themeColor="text1"/>
                <w:lang w:val="en-GB"/>
              </w:rPr>
            </w:pPr>
            <w:r w:rsidRPr="00D62E63">
              <w:rPr>
                <w:rFonts w:ascii="Times New Roman" w:hAnsi="Times New Roman" w:cs="Times New Roman"/>
                <w:color w:val="000000" w:themeColor="text1"/>
                <w:lang w:val="en-GB"/>
              </w:rPr>
              <w:t>28.36</w:t>
            </w:r>
          </w:p>
        </w:tc>
      </w:tr>
      <w:tr w:rsidR="00C21A5B" w:rsidRPr="00D62E63" w:rsidTr="006D4F03">
        <w:trPr>
          <w:trHeight w:val="81"/>
          <w:jc w:val="center"/>
        </w:trPr>
        <w:tc>
          <w:tcPr>
            <w:tcW w:w="630" w:type="dxa"/>
            <w:tcBorders>
              <w:top w:val="nil"/>
              <w:bottom w:val="nil"/>
            </w:tcBorders>
          </w:tcPr>
          <w:p w:rsidR="00C21A5B" w:rsidRPr="00D62E63" w:rsidRDefault="00C21A5B" w:rsidP="006D4F03">
            <w:pPr>
              <w:autoSpaceDE w:val="0"/>
              <w:autoSpaceDN w:val="0"/>
              <w:adjustRightInd w:val="0"/>
              <w:spacing w:line="360" w:lineRule="auto"/>
              <w:rPr>
                <w:rFonts w:ascii="Times New Roman" w:hAnsi="Times New Roman" w:cs="Times New Roman"/>
                <w:color w:val="000000" w:themeColor="text1"/>
                <w:lang w:val="en-GB"/>
              </w:rPr>
            </w:pPr>
            <w:r w:rsidRPr="00D62E63">
              <w:rPr>
                <w:rFonts w:ascii="Times New Roman" w:hAnsi="Times New Roman" w:cs="Times New Roman"/>
                <w:color w:val="000000" w:themeColor="text1"/>
                <w:lang w:val="en-GB"/>
              </w:rPr>
              <w:t>3</w:t>
            </w:r>
          </w:p>
        </w:tc>
        <w:tc>
          <w:tcPr>
            <w:tcW w:w="900" w:type="dxa"/>
            <w:tcBorders>
              <w:top w:val="nil"/>
              <w:bottom w:val="nil"/>
            </w:tcBorders>
          </w:tcPr>
          <w:p w:rsidR="00C21A5B" w:rsidRPr="00D62E63" w:rsidRDefault="00C21A5B" w:rsidP="006D4F03">
            <w:pPr>
              <w:autoSpaceDE w:val="0"/>
              <w:autoSpaceDN w:val="0"/>
              <w:adjustRightInd w:val="0"/>
              <w:spacing w:line="360" w:lineRule="auto"/>
              <w:rPr>
                <w:rFonts w:ascii="Times New Roman" w:hAnsi="Times New Roman" w:cs="Times New Roman"/>
                <w:color w:val="000000" w:themeColor="text1"/>
                <w:lang w:val="en-GB"/>
              </w:rPr>
            </w:pPr>
            <w:r w:rsidRPr="00D62E63">
              <w:rPr>
                <w:rFonts w:ascii="Times New Roman" w:hAnsi="Times New Roman" w:cs="Times New Roman"/>
                <w:color w:val="000000" w:themeColor="text1"/>
                <w:lang w:val="en-GB"/>
              </w:rPr>
              <w:t>TM</w:t>
            </w:r>
          </w:p>
        </w:tc>
        <w:tc>
          <w:tcPr>
            <w:tcW w:w="1170" w:type="dxa"/>
            <w:tcBorders>
              <w:top w:val="nil"/>
              <w:bottom w:val="nil"/>
            </w:tcBorders>
          </w:tcPr>
          <w:p w:rsidR="00C21A5B" w:rsidRPr="00D62E63" w:rsidRDefault="00C21A5B" w:rsidP="006D4F03">
            <w:pPr>
              <w:autoSpaceDE w:val="0"/>
              <w:autoSpaceDN w:val="0"/>
              <w:adjustRightInd w:val="0"/>
              <w:spacing w:line="360" w:lineRule="auto"/>
              <w:rPr>
                <w:rFonts w:ascii="Times New Roman" w:hAnsi="Times New Roman" w:cs="Times New Roman"/>
                <w:color w:val="000000" w:themeColor="text1"/>
                <w:lang w:val="en-GB"/>
              </w:rPr>
            </w:pPr>
            <w:r w:rsidRPr="00D62E63">
              <w:rPr>
                <w:rFonts w:ascii="Times New Roman" w:hAnsi="Times New Roman" w:cs="Times New Roman"/>
                <w:color w:val="000000" w:themeColor="text1"/>
                <w:lang w:val="en-GB"/>
              </w:rPr>
              <w:t>144/036</w:t>
            </w:r>
          </w:p>
        </w:tc>
        <w:tc>
          <w:tcPr>
            <w:tcW w:w="1800" w:type="dxa"/>
            <w:tcBorders>
              <w:top w:val="nil"/>
              <w:bottom w:val="nil"/>
            </w:tcBorders>
          </w:tcPr>
          <w:p w:rsidR="00C21A5B" w:rsidRPr="00D62E63" w:rsidRDefault="00C21A5B" w:rsidP="006D4F03">
            <w:pPr>
              <w:autoSpaceDE w:val="0"/>
              <w:autoSpaceDN w:val="0"/>
              <w:adjustRightInd w:val="0"/>
              <w:spacing w:line="360" w:lineRule="auto"/>
              <w:rPr>
                <w:rFonts w:ascii="Times New Roman" w:hAnsi="Times New Roman" w:cs="Times New Roman"/>
                <w:color w:val="000000" w:themeColor="text1"/>
                <w:lang w:val="en-GB"/>
              </w:rPr>
            </w:pPr>
            <w:r w:rsidRPr="00D62E63">
              <w:rPr>
                <w:rFonts w:ascii="Times New Roman" w:hAnsi="Times New Roman" w:cs="Times New Roman"/>
                <w:color w:val="000000" w:themeColor="text1"/>
                <w:lang w:val="en-GB"/>
              </w:rPr>
              <w:t>09/28/2010</w:t>
            </w:r>
          </w:p>
        </w:tc>
        <w:tc>
          <w:tcPr>
            <w:tcW w:w="1530" w:type="dxa"/>
            <w:tcBorders>
              <w:top w:val="nil"/>
              <w:bottom w:val="nil"/>
            </w:tcBorders>
          </w:tcPr>
          <w:p w:rsidR="00C21A5B" w:rsidRPr="00D62E63" w:rsidRDefault="00C21A5B" w:rsidP="006D4F03">
            <w:pPr>
              <w:autoSpaceDE w:val="0"/>
              <w:autoSpaceDN w:val="0"/>
              <w:adjustRightInd w:val="0"/>
              <w:spacing w:line="360" w:lineRule="auto"/>
              <w:rPr>
                <w:rFonts w:ascii="Times New Roman" w:hAnsi="Times New Roman" w:cs="Times New Roman"/>
                <w:color w:val="000000" w:themeColor="text1"/>
                <w:lang w:val="en-GB"/>
              </w:rPr>
            </w:pPr>
            <w:r w:rsidRPr="00D62E63">
              <w:rPr>
                <w:rFonts w:ascii="Times New Roman" w:hAnsi="Times New Roman" w:cs="Times New Roman"/>
                <w:color w:val="000000" w:themeColor="text1"/>
                <w:lang w:val="en-GB"/>
              </w:rPr>
              <w:t>27.58</w:t>
            </w:r>
          </w:p>
        </w:tc>
      </w:tr>
      <w:tr w:rsidR="00C21A5B" w:rsidRPr="00D62E63" w:rsidTr="006D4F03">
        <w:trPr>
          <w:trHeight w:val="507"/>
          <w:jc w:val="center"/>
        </w:trPr>
        <w:tc>
          <w:tcPr>
            <w:tcW w:w="630" w:type="dxa"/>
            <w:tcBorders>
              <w:top w:val="nil"/>
              <w:bottom w:val="nil"/>
            </w:tcBorders>
          </w:tcPr>
          <w:p w:rsidR="00C21A5B" w:rsidRPr="00D62E63" w:rsidRDefault="00C21A5B" w:rsidP="006D4F03">
            <w:pPr>
              <w:autoSpaceDE w:val="0"/>
              <w:autoSpaceDN w:val="0"/>
              <w:adjustRightInd w:val="0"/>
              <w:spacing w:line="360" w:lineRule="auto"/>
              <w:rPr>
                <w:rFonts w:ascii="Times New Roman" w:hAnsi="Times New Roman" w:cs="Times New Roman"/>
                <w:color w:val="000000" w:themeColor="text1"/>
                <w:lang w:val="en-GB"/>
              </w:rPr>
            </w:pPr>
            <w:r w:rsidRPr="00D62E63">
              <w:rPr>
                <w:rFonts w:ascii="Times New Roman" w:hAnsi="Times New Roman" w:cs="Times New Roman"/>
                <w:color w:val="000000" w:themeColor="text1"/>
                <w:lang w:val="en-GB"/>
              </w:rPr>
              <w:t>4</w:t>
            </w:r>
          </w:p>
        </w:tc>
        <w:tc>
          <w:tcPr>
            <w:tcW w:w="900" w:type="dxa"/>
            <w:tcBorders>
              <w:top w:val="nil"/>
              <w:bottom w:val="nil"/>
            </w:tcBorders>
          </w:tcPr>
          <w:p w:rsidR="00C21A5B" w:rsidRPr="00D62E63" w:rsidRDefault="00C21A5B" w:rsidP="006D4F03">
            <w:pPr>
              <w:autoSpaceDE w:val="0"/>
              <w:autoSpaceDN w:val="0"/>
              <w:adjustRightInd w:val="0"/>
              <w:spacing w:line="360" w:lineRule="auto"/>
              <w:rPr>
                <w:rFonts w:ascii="Times New Roman" w:hAnsi="Times New Roman" w:cs="Times New Roman"/>
                <w:color w:val="000000" w:themeColor="text1"/>
                <w:lang w:val="en-GB"/>
              </w:rPr>
            </w:pPr>
            <w:r w:rsidRPr="00D62E63">
              <w:rPr>
                <w:rFonts w:ascii="Times New Roman" w:hAnsi="Times New Roman" w:cs="Times New Roman"/>
                <w:color w:val="000000" w:themeColor="text1"/>
                <w:lang w:val="en-GB"/>
              </w:rPr>
              <w:t>OLI</w:t>
            </w:r>
          </w:p>
        </w:tc>
        <w:tc>
          <w:tcPr>
            <w:tcW w:w="1170" w:type="dxa"/>
            <w:tcBorders>
              <w:top w:val="nil"/>
              <w:bottom w:val="nil"/>
            </w:tcBorders>
          </w:tcPr>
          <w:p w:rsidR="00C21A5B" w:rsidRPr="00D62E63" w:rsidRDefault="00C21A5B" w:rsidP="006D4F03">
            <w:pPr>
              <w:autoSpaceDE w:val="0"/>
              <w:autoSpaceDN w:val="0"/>
              <w:adjustRightInd w:val="0"/>
              <w:spacing w:line="360" w:lineRule="auto"/>
              <w:rPr>
                <w:rFonts w:ascii="Times New Roman" w:hAnsi="Times New Roman" w:cs="Times New Roman"/>
                <w:color w:val="000000" w:themeColor="text1"/>
                <w:lang w:val="en-GB"/>
              </w:rPr>
            </w:pPr>
            <w:r w:rsidRPr="00D62E63">
              <w:rPr>
                <w:rFonts w:ascii="Times New Roman" w:hAnsi="Times New Roman" w:cs="Times New Roman"/>
                <w:color w:val="000000" w:themeColor="text1"/>
                <w:lang w:val="en-GB"/>
              </w:rPr>
              <w:t>144/036</w:t>
            </w:r>
          </w:p>
        </w:tc>
        <w:tc>
          <w:tcPr>
            <w:tcW w:w="1800" w:type="dxa"/>
            <w:tcBorders>
              <w:top w:val="nil"/>
              <w:bottom w:val="nil"/>
            </w:tcBorders>
          </w:tcPr>
          <w:p w:rsidR="00C21A5B" w:rsidRPr="00D62E63" w:rsidRDefault="00C21A5B" w:rsidP="006D4F03">
            <w:pPr>
              <w:autoSpaceDE w:val="0"/>
              <w:autoSpaceDN w:val="0"/>
              <w:adjustRightInd w:val="0"/>
              <w:spacing w:line="360" w:lineRule="auto"/>
              <w:rPr>
                <w:rFonts w:ascii="Times New Roman" w:hAnsi="Times New Roman" w:cs="Times New Roman"/>
                <w:color w:val="000000" w:themeColor="text1"/>
                <w:lang w:val="en-GB"/>
              </w:rPr>
            </w:pPr>
            <w:r w:rsidRPr="00D62E63">
              <w:rPr>
                <w:rFonts w:ascii="Times New Roman" w:hAnsi="Times New Roman" w:cs="Times New Roman"/>
                <w:color w:val="000000" w:themeColor="text1"/>
                <w:lang w:val="en-GB"/>
              </w:rPr>
              <w:t>08/03/2013</w:t>
            </w:r>
          </w:p>
        </w:tc>
        <w:tc>
          <w:tcPr>
            <w:tcW w:w="1530" w:type="dxa"/>
            <w:tcBorders>
              <w:top w:val="nil"/>
              <w:bottom w:val="nil"/>
            </w:tcBorders>
          </w:tcPr>
          <w:p w:rsidR="00C21A5B" w:rsidRPr="00D62E63" w:rsidRDefault="00C21A5B" w:rsidP="006D4F03">
            <w:pPr>
              <w:autoSpaceDE w:val="0"/>
              <w:autoSpaceDN w:val="0"/>
              <w:adjustRightInd w:val="0"/>
              <w:spacing w:line="360" w:lineRule="auto"/>
              <w:rPr>
                <w:rFonts w:ascii="Times New Roman" w:hAnsi="Times New Roman" w:cs="Times New Roman"/>
                <w:color w:val="000000" w:themeColor="text1"/>
                <w:lang w:val="en-GB"/>
              </w:rPr>
            </w:pPr>
            <w:r w:rsidRPr="00D62E63">
              <w:rPr>
                <w:rFonts w:ascii="Times New Roman" w:hAnsi="Times New Roman" w:cs="Times New Roman"/>
                <w:color w:val="000000" w:themeColor="text1"/>
                <w:lang w:val="en-GB"/>
              </w:rPr>
              <w:t>27.02</w:t>
            </w:r>
          </w:p>
        </w:tc>
      </w:tr>
      <w:tr w:rsidR="00C21A5B" w:rsidRPr="00D62E63" w:rsidTr="006D4F03">
        <w:trPr>
          <w:trHeight w:val="507"/>
          <w:jc w:val="center"/>
        </w:trPr>
        <w:tc>
          <w:tcPr>
            <w:tcW w:w="630" w:type="dxa"/>
            <w:tcBorders>
              <w:top w:val="nil"/>
            </w:tcBorders>
          </w:tcPr>
          <w:p w:rsidR="00C21A5B" w:rsidRPr="00D62E63" w:rsidRDefault="00C21A5B" w:rsidP="006D4F03">
            <w:pPr>
              <w:autoSpaceDE w:val="0"/>
              <w:autoSpaceDN w:val="0"/>
              <w:adjustRightInd w:val="0"/>
              <w:spacing w:line="360" w:lineRule="auto"/>
              <w:rPr>
                <w:rFonts w:ascii="Times New Roman" w:hAnsi="Times New Roman" w:cs="Times New Roman"/>
                <w:color w:val="000000" w:themeColor="text1"/>
                <w:lang w:val="en-GB"/>
              </w:rPr>
            </w:pPr>
            <w:r w:rsidRPr="00D62E63">
              <w:rPr>
                <w:rFonts w:ascii="Times New Roman" w:hAnsi="Times New Roman" w:cs="Times New Roman"/>
                <w:color w:val="000000" w:themeColor="text1"/>
                <w:lang w:val="en-GB"/>
              </w:rPr>
              <w:t>5</w:t>
            </w:r>
          </w:p>
        </w:tc>
        <w:tc>
          <w:tcPr>
            <w:tcW w:w="900" w:type="dxa"/>
            <w:tcBorders>
              <w:top w:val="nil"/>
            </w:tcBorders>
          </w:tcPr>
          <w:p w:rsidR="00C21A5B" w:rsidRPr="00D62E63" w:rsidRDefault="00C21A5B" w:rsidP="006D4F03">
            <w:pPr>
              <w:autoSpaceDE w:val="0"/>
              <w:autoSpaceDN w:val="0"/>
              <w:adjustRightInd w:val="0"/>
              <w:spacing w:line="360" w:lineRule="auto"/>
              <w:rPr>
                <w:rFonts w:ascii="Times New Roman" w:hAnsi="Times New Roman" w:cs="Times New Roman"/>
                <w:color w:val="000000" w:themeColor="text1"/>
                <w:lang w:val="en-GB"/>
              </w:rPr>
            </w:pPr>
            <w:r w:rsidRPr="00D62E63">
              <w:rPr>
                <w:rFonts w:ascii="Times New Roman" w:hAnsi="Times New Roman" w:cs="Times New Roman"/>
                <w:color w:val="000000" w:themeColor="text1"/>
                <w:lang w:val="en-GB"/>
              </w:rPr>
              <w:t>OLI</w:t>
            </w:r>
          </w:p>
        </w:tc>
        <w:tc>
          <w:tcPr>
            <w:tcW w:w="1170" w:type="dxa"/>
            <w:tcBorders>
              <w:top w:val="nil"/>
            </w:tcBorders>
          </w:tcPr>
          <w:p w:rsidR="00C21A5B" w:rsidRPr="00D62E63" w:rsidRDefault="00C21A5B" w:rsidP="006D4F03">
            <w:pPr>
              <w:autoSpaceDE w:val="0"/>
              <w:autoSpaceDN w:val="0"/>
              <w:adjustRightInd w:val="0"/>
              <w:spacing w:line="360" w:lineRule="auto"/>
              <w:rPr>
                <w:rFonts w:ascii="Times New Roman" w:hAnsi="Times New Roman" w:cs="Times New Roman"/>
                <w:b/>
                <w:color w:val="000000" w:themeColor="text1"/>
                <w:lang w:val="en-GB"/>
              </w:rPr>
            </w:pPr>
            <w:r w:rsidRPr="00D62E63">
              <w:rPr>
                <w:rFonts w:ascii="Times New Roman" w:hAnsi="Times New Roman" w:cs="Times New Roman"/>
                <w:color w:val="000000" w:themeColor="text1"/>
                <w:lang w:val="en-GB"/>
              </w:rPr>
              <w:t>144/036</w:t>
            </w:r>
          </w:p>
        </w:tc>
        <w:tc>
          <w:tcPr>
            <w:tcW w:w="1800" w:type="dxa"/>
            <w:tcBorders>
              <w:top w:val="nil"/>
            </w:tcBorders>
          </w:tcPr>
          <w:p w:rsidR="00C21A5B" w:rsidRPr="00D62E63" w:rsidRDefault="00C21A5B" w:rsidP="006D4F03">
            <w:pPr>
              <w:autoSpaceDE w:val="0"/>
              <w:autoSpaceDN w:val="0"/>
              <w:adjustRightInd w:val="0"/>
              <w:spacing w:line="360" w:lineRule="auto"/>
              <w:rPr>
                <w:rFonts w:ascii="Times New Roman" w:hAnsi="Times New Roman" w:cs="Times New Roman"/>
                <w:color w:val="000000" w:themeColor="text1"/>
                <w:lang w:val="en-GB"/>
              </w:rPr>
            </w:pPr>
            <w:r w:rsidRPr="00D62E63">
              <w:rPr>
                <w:rFonts w:ascii="Times New Roman" w:hAnsi="Times New Roman" w:cs="Times New Roman"/>
                <w:color w:val="000000" w:themeColor="text1"/>
                <w:lang w:val="en-GB"/>
              </w:rPr>
              <w:t>09/10/2015</w:t>
            </w:r>
          </w:p>
        </w:tc>
        <w:tc>
          <w:tcPr>
            <w:tcW w:w="1530" w:type="dxa"/>
            <w:tcBorders>
              <w:top w:val="nil"/>
            </w:tcBorders>
          </w:tcPr>
          <w:p w:rsidR="00C21A5B" w:rsidRPr="00D62E63" w:rsidRDefault="00C21A5B" w:rsidP="006D4F03">
            <w:pPr>
              <w:autoSpaceDE w:val="0"/>
              <w:autoSpaceDN w:val="0"/>
              <w:adjustRightInd w:val="0"/>
              <w:spacing w:line="360" w:lineRule="auto"/>
              <w:rPr>
                <w:rFonts w:ascii="Times New Roman" w:hAnsi="Times New Roman" w:cs="Times New Roman"/>
                <w:color w:val="000000" w:themeColor="text1"/>
                <w:lang w:val="en-GB"/>
              </w:rPr>
            </w:pPr>
            <w:r w:rsidRPr="00D62E63">
              <w:rPr>
                <w:rFonts w:ascii="Times New Roman" w:hAnsi="Times New Roman" w:cs="Times New Roman"/>
                <w:color w:val="000000" w:themeColor="text1"/>
                <w:lang w:val="en-GB"/>
              </w:rPr>
              <w:t>27.43</w:t>
            </w:r>
          </w:p>
        </w:tc>
      </w:tr>
    </w:tbl>
    <w:p w:rsidR="001558C0" w:rsidRDefault="001558C0" w:rsidP="003D42D9"/>
    <w:p w:rsidR="003D42D9" w:rsidRDefault="003D42D9" w:rsidP="003D42D9">
      <w:r>
        <w:rPr>
          <w:rFonts w:hint="eastAsia"/>
        </w:rPr>
        <w:lastRenderedPageBreak/>
        <w:t xml:space="preserve">Table </w:t>
      </w:r>
      <w:r w:rsidR="00E104A6">
        <w:t>S2</w:t>
      </w:r>
      <w:r>
        <w:rPr>
          <w:rFonts w:hint="eastAsia"/>
        </w:rPr>
        <w:t xml:space="preserve"> </w:t>
      </w:r>
      <w:r w:rsidR="001F6EF6">
        <w:t>Collapsed</w:t>
      </w:r>
      <w:r w:rsidR="001F6EF6">
        <w:rPr>
          <w:rFonts w:hint="eastAsia"/>
        </w:rPr>
        <w:t xml:space="preserve"> ice </w:t>
      </w:r>
      <w:r w:rsidR="00627EAC">
        <w:t xml:space="preserve">depth </w:t>
      </w:r>
      <w:r w:rsidR="001F6EF6">
        <w:rPr>
          <w:rFonts w:hint="eastAsia"/>
        </w:rPr>
        <w:t>from Differential GPS measurement along the southern edge of the collapse glacier ice area.</w:t>
      </w:r>
    </w:p>
    <w:p w:rsidR="003D42D9" w:rsidRDefault="003D42D9" w:rsidP="003D42D9"/>
    <w:tbl>
      <w:tblPr>
        <w:tblW w:w="764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1096"/>
        <w:gridCol w:w="1206"/>
        <w:gridCol w:w="1096"/>
        <w:gridCol w:w="1096"/>
        <w:gridCol w:w="1206"/>
        <w:gridCol w:w="960"/>
      </w:tblGrid>
      <w:tr w:rsidR="001F6EF6" w:rsidRPr="001F6EF6" w:rsidTr="001F6EF6">
        <w:trPr>
          <w:trHeight w:val="288"/>
        </w:trPr>
        <w:tc>
          <w:tcPr>
            <w:tcW w:w="3398" w:type="dxa"/>
            <w:gridSpan w:val="3"/>
            <w:shd w:val="clear" w:color="auto" w:fill="auto"/>
            <w:noWrap/>
            <w:vAlign w:val="center"/>
          </w:tcPr>
          <w:p w:rsidR="001F6EF6" w:rsidRPr="001F6EF6" w:rsidRDefault="001F6EF6" w:rsidP="001F6EF6">
            <w:pPr>
              <w:widowControl/>
              <w:jc w:val="left"/>
              <w:rPr>
                <w:rFonts w:ascii="SimSun" w:eastAsia="SimSun" w:hAnsi="SimSun" w:cs="SimSun"/>
                <w:color w:val="000000"/>
                <w:kern w:val="0"/>
                <w:sz w:val="22"/>
              </w:rPr>
            </w:pPr>
            <w:r>
              <w:rPr>
                <w:rFonts w:ascii="SimSun" w:eastAsia="SimSun" w:hAnsi="SimSun" w:cs="SimSun"/>
                <w:color w:val="000000"/>
                <w:kern w:val="0"/>
                <w:sz w:val="22"/>
              </w:rPr>
              <w:t>G</w:t>
            </w:r>
            <w:r>
              <w:rPr>
                <w:rFonts w:ascii="SimSun" w:eastAsia="SimSun" w:hAnsi="SimSun" w:cs="SimSun" w:hint="eastAsia"/>
                <w:color w:val="000000"/>
                <w:kern w:val="0"/>
                <w:sz w:val="22"/>
              </w:rPr>
              <w:t>lacier edge</w:t>
            </w:r>
          </w:p>
        </w:tc>
        <w:tc>
          <w:tcPr>
            <w:tcW w:w="3288" w:type="dxa"/>
            <w:gridSpan w:val="3"/>
            <w:shd w:val="clear" w:color="auto" w:fill="auto"/>
            <w:noWrap/>
            <w:vAlign w:val="center"/>
          </w:tcPr>
          <w:p w:rsidR="001F6EF6" w:rsidRPr="001F6EF6" w:rsidRDefault="001F6EF6" w:rsidP="001F6EF6">
            <w:pPr>
              <w:widowControl/>
              <w:jc w:val="left"/>
              <w:rPr>
                <w:rFonts w:ascii="SimSun" w:eastAsia="SimSun" w:hAnsi="SimSun" w:cs="SimSun"/>
                <w:color w:val="000000"/>
                <w:kern w:val="0"/>
                <w:sz w:val="22"/>
              </w:rPr>
            </w:pPr>
            <w:r>
              <w:rPr>
                <w:rFonts w:ascii="SimSun" w:eastAsia="SimSun" w:hAnsi="SimSun" w:cs="SimSun" w:hint="eastAsia"/>
                <w:color w:val="000000"/>
                <w:kern w:val="0"/>
                <w:sz w:val="22"/>
              </w:rPr>
              <w:t>ice</w:t>
            </w:r>
          </w:p>
        </w:tc>
        <w:tc>
          <w:tcPr>
            <w:tcW w:w="960" w:type="dxa"/>
            <w:shd w:val="clear" w:color="auto" w:fill="auto"/>
            <w:noWrap/>
            <w:vAlign w:val="center"/>
          </w:tcPr>
          <w:p w:rsidR="001F6EF6" w:rsidRPr="001F6EF6" w:rsidRDefault="00627EAC" w:rsidP="001F6EF6">
            <w:pPr>
              <w:widowControl/>
              <w:jc w:val="left"/>
              <w:rPr>
                <w:rFonts w:ascii="SimSun" w:eastAsia="SimSun" w:hAnsi="SimSun" w:cs="SimSun"/>
                <w:color w:val="000000"/>
                <w:kern w:val="0"/>
                <w:sz w:val="22"/>
              </w:rPr>
            </w:pPr>
            <w:r>
              <w:rPr>
                <w:rFonts w:ascii="SimSun" w:eastAsia="SimSun" w:hAnsi="SimSun" w:cs="SimSun"/>
                <w:color w:val="000000"/>
                <w:kern w:val="0"/>
                <w:sz w:val="22"/>
              </w:rPr>
              <w:t>Depth</w:t>
            </w:r>
          </w:p>
        </w:tc>
      </w:tr>
      <w:tr w:rsidR="001F6EF6" w:rsidRPr="001F6EF6" w:rsidTr="001F6EF6">
        <w:trPr>
          <w:trHeight w:val="288"/>
        </w:trPr>
        <w:tc>
          <w:tcPr>
            <w:tcW w:w="1096" w:type="dxa"/>
            <w:shd w:val="clear" w:color="auto" w:fill="auto"/>
            <w:noWrap/>
            <w:vAlign w:val="center"/>
            <w:hideMark/>
          </w:tcPr>
          <w:p w:rsidR="001F6EF6" w:rsidRPr="001F6EF6" w:rsidRDefault="001F6EF6" w:rsidP="001F6EF6">
            <w:pPr>
              <w:widowControl/>
              <w:jc w:val="left"/>
              <w:rPr>
                <w:rFonts w:ascii="SimSun" w:eastAsia="SimSun" w:hAnsi="SimSun" w:cs="SimSun"/>
                <w:color w:val="000000"/>
                <w:kern w:val="0"/>
                <w:sz w:val="22"/>
              </w:rPr>
            </w:pPr>
            <w:r>
              <w:rPr>
                <w:rFonts w:ascii="SimSun" w:eastAsia="SimSun" w:hAnsi="SimSun" w:cs="SimSun" w:hint="eastAsia"/>
                <w:color w:val="000000"/>
                <w:kern w:val="0"/>
                <w:sz w:val="22"/>
              </w:rPr>
              <w:t>Lat</w:t>
            </w:r>
          </w:p>
        </w:tc>
        <w:tc>
          <w:tcPr>
            <w:tcW w:w="1096" w:type="dxa"/>
            <w:shd w:val="clear" w:color="auto" w:fill="auto"/>
            <w:noWrap/>
            <w:vAlign w:val="center"/>
            <w:hideMark/>
          </w:tcPr>
          <w:p w:rsidR="001F6EF6" w:rsidRPr="001F6EF6" w:rsidRDefault="001F6EF6" w:rsidP="001F6EF6">
            <w:pPr>
              <w:widowControl/>
              <w:jc w:val="left"/>
              <w:rPr>
                <w:rFonts w:ascii="SimSun" w:eastAsia="SimSun" w:hAnsi="SimSun" w:cs="SimSun"/>
                <w:color w:val="000000"/>
                <w:kern w:val="0"/>
                <w:sz w:val="22"/>
              </w:rPr>
            </w:pPr>
            <w:r>
              <w:rPr>
                <w:rFonts w:ascii="SimSun" w:eastAsia="SimSun" w:hAnsi="SimSun" w:cs="SimSun" w:hint="eastAsia"/>
                <w:color w:val="000000"/>
                <w:kern w:val="0"/>
                <w:sz w:val="22"/>
              </w:rPr>
              <w:t>Lon</w:t>
            </w:r>
          </w:p>
        </w:tc>
        <w:tc>
          <w:tcPr>
            <w:tcW w:w="1206" w:type="dxa"/>
            <w:shd w:val="clear" w:color="auto" w:fill="auto"/>
            <w:noWrap/>
            <w:vAlign w:val="center"/>
            <w:hideMark/>
          </w:tcPr>
          <w:p w:rsidR="001F6EF6" w:rsidRPr="001F6EF6" w:rsidRDefault="001F6EF6" w:rsidP="001F6EF6">
            <w:pPr>
              <w:widowControl/>
              <w:jc w:val="left"/>
              <w:rPr>
                <w:rFonts w:ascii="SimSun" w:eastAsia="SimSun" w:hAnsi="SimSun" w:cs="SimSun"/>
                <w:color w:val="000000"/>
                <w:kern w:val="0"/>
                <w:sz w:val="22"/>
              </w:rPr>
            </w:pPr>
            <w:r>
              <w:rPr>
                <w:rFonts w:ascii="SimSun" w:eastAsia="SimSun" w:hAnsi="SimSun" w:cs="SimSun" w:hint="eastAsia"/>
                <w:color w:val="000000"/>
                <w:kern w:val="0"/>
                <w:sz w:val="22"/>
              </w:rPr>
              <w:t>elevation</w:t>
            </w:r>
          </w:p>
        </w:tc>
        <w:tc>
          <w:tcPr>
            <w:tcW w:w="1096" w:type="dxa"/>
            <w:shd w:val="clear" w:color="auto" w:fill="auto"/>
            <w:noWrap/>
            <w:vAlign w:val="center"/>
            <w:hideMark/>
          </w:tcPr>
          <w:p w:rsidR="001F6EF6" w:rsidRPr="001F6EF6" w:rsidRDefault="001F6EF6" w:rsidP="00F71521">
            <w:pPr>
              <w:widowControl/>
              <w:jc w:val="left"/>
              <w:rPr>
                <w:rFonts w:ascii="SimSun" w:eastAsia="SimSun" w:hAnsi="SimSun" w:cs="SimSun"/>
                <w:color w:val="000000"/>
                <w:kern w:val="0"/>
                <w:sz w:val="22"/>
              </w:rPr>
            </w:pPr>
            <w:r>
              <w:rPr>
                <w:rFonts w:ascii="SimSun" w:eastAsia="SimSun" w:hAnsi="SimSun" w:cs="SimSun" w:hint="eastAsia"/>
                <w:color w:val="000000"/>
                <w:kern w:val="0"/>
                <w:sz w:val="22"/>
              </w:rPr>
              <w:t>Lat</w:t>
            </w:r>
          </w:p>
        </w:tc>
        <w:tc>
          <w:tcPr>
            <w:tcW w:w="1096" w:type="dxa"/>
            <w:shd w:val="clear" w:color="auto" w:fill="auto"/>
            <w:noWrap/>
            <w:vAlign w:val="center"/>
            <w:hideMark/>
          </w:tcPr>
          <w:p w:rsidR="001F6EF6" w:rsidRPr="001F6EF6" w:rsidRDefault="001F6EF6" w:rsidP="00F71521">
            <w:pPr>
              <w:widowControl/>
              <w:jc w:val="left"/>
              <w:rPr>
                <w:rFonts w:ascii="SimSun" w:eastAsia="SimSun" w:hAnsi="SimSun" w:cs="SimSun"/>
                <w:color w:val="000000"/>
                <w:kern w:val="0"/>
                <w:sz w:val="22"/>
              </w:rPr>
            </w:pPr>
            <w:r>
              <w:rPr>
                <w:rFonts w:ascii="SimSun" w:eastAsia="SimSun" w:hAnsi="SimSun" w:cs="SimSun" w:hint="eastAsia"/>
                <w:color w:val="000000"/>
                <w:kern w:val="0"/>
                <w:sz w:val="22"/>
              </w:rPr>
              <w:t>Lon</w:t>
            </w:r>
          </w:p>
        </w:tc>
        <w:tc>
          <w:tcPr>
            <w:tcW w:w="1096" w:type="dxa"/>
            <w:shd w:val="clear" w:color="auto" w:fill="auto"/>
            <w:noWrap/>
            <w:vAlign w:val="center"/>
            <w:hideMark/>
          </w:tcPr>
          <w:p w:rsidR="001F6EF6" w:rsidRPr="001F6EF6" w:rsidRDefault="001F6EF6" w:rsidP="00F71521">
            <w:pPr>
              <w:widowControl/>
              <w:jc w:val="left"/>
              <w:rPr>
                <w:rFonts w:ascii="SimSun" w:eastAsia="SimSun" w:hAnsi="SimSun" w:cs="SimSun"/>
                <w:color w:val="000000"/>
                <w:kern w:val="0"/>
                <w:sz w:val="22"/>
              </w:rPr>
            </w:pPr>
            <w:r>
              <w:rPr>
                <w:rFonts w:ascii="SimSun" w:eastAsia="SimSun" w:hAnsi="SimSun" w:cs="SimSun" w:hint="eastAsia"/>
                <w:color w:val="000000"/>
                <w:kern w:val="0"/>
                <w:sz w:val="22"/>
              </w:rPr>
              <w:t>elevation</w:t>
            </w:r>
          </w:p>
        </w:tc>
        <w:tc>
          <w:tcPr>
            <w:tcW w:w="960" w:type="dxa"/>
            <w:shd w:val="clear" w:color="auto" w:fill="auto"/>
            <w:noWrap/>
            <w:vAlign w:val="center"/>
            <w:hideMark/>
          </w:tcPr>
          <w:p w:rsidR="001F6EF6" w:rsidRPr="001F6EF6" w:rsidRDefault="001F6EF6" w:rsidP="008B088C">
            <w:pPr>
              <w:widowControl/>
              <w:jc w:val="left"/>
              <w:rPr>
                <w:rFonts w:ascii="SimSun" w:eastAsia="SimSun" w:hAnsi="SimSun" w:cs="SimSun"/>
                <w:color w:val="000000"/>
                <w:kern w:val="0"/>
                <w:sz w:val="22"/>
              </w:rPr>
            </w:pPr>
          </w:p>
        </w:tc>
      </w:tr>
      <w:tr w:rsidR="001F6EF6" w:rsidRPr="001F6EF6" w:rsidTr="001F6EF6">
        <w:trPr>
          <w:trHeight w:val="288"/>
        </w:trPr>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34.02389</w:t>
            </w:r>
          </w:p>
        </w:tc>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82.27641</w:t>
            </w:r>
          </w:p>
        </w:tc>
        <w:tc>
          <w:tcPr>
            <w:tcW w:w="120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5071.353</w:t>
            </w:r>
          </w:p>
        </w:tc>
        <w:tc>
          <w:tcPr>
            <w:tcW w:w="1096" w:type="dxa"/>
            <w:shd w:val="clear" w:color="auto" w:fill="auto"/>
            <w:noWrap/>
            <w:vAlign w:val="center"/>
            <w:hideMark/>
          </w:tcPr>
          <w:p w:rsidR="001F6EF6" w:rsidRPr="001F6EF6" w:rsidRDefault="001F6EF6" w:rsidP="001F6EF6">
            <w:pPr>
              <w:widowControl/>
              <w:jc w:val="left"/>
              <w:rPr>
                <w:rFonts w:ascii="SimSun" w:eastAsia="SimSun" w:hAnsi="SimSun" w:cs="SimSun"/>
                <w:color w:val="000000"/>
                <w:kern w:val="0"/>
                <w:sz w:val="22"/>
              </w:rPr>
            </w:pPr>
          </w:p>
        </w:tc>
        <w:tc>
          <w:tcPr>
            <w:tcW w:w="1096" w:type="dxa"/>
            <w:shd w:val="clear" w:color="auto" w:fill="auto"/>
            <w:noWrap/>
            <w:vAlign w:val="center"/>
            <w:hideMark/>
          </w:tcPr>
          <w:p w:rsidR="001F6EF6" w:rsidRPr="001F6EF6" w:rsidRDefault="001F6EF6" w:rsidP="001F6EF6">
            <w:pPr>
              <w:widowControl/>
              <w:jc w:val="left"/>
              <w:rPr>
                <w:rFonts w:ascii="SimSun" w:eastAsia="SimSun" w:hAnsi="SimSun" w:cs="SimSun"/>
                <w:color w:val="000000"/>
                <w:kern w:val="0"/>
                <w:sz w:val="22"/>
              </w:rPr>
            </w:pPr>
          </w:p>
        </w:tc>
        <w:tc>
          <w:tcPr>
            <w:tcW w:w="1096" w:type="dxa"/>
            <w:shd w:val="clear" w:color="auto" w:fill="auto"/>
            <w:noWrap/>
            <w:vAlign w:val="center"/>
            <w:hideMark/>
          </w:tcPr>
          <w:p w:rsidR="001F6EF6" w:rsidRPr="001F6EF6" w:rsidRDefault="001F6EF6" w:rsidP="001F6EF6">
            <w:pPr>
              <w:widowControl/>
              <w:jc w:val="left"/>
              <w:rPr>
                <w:rFonts w:ascii="SimSun" w:eastAsia="SimSun" w:hAnsi="SimSun" w:cs="SimSun"/>
                <w:color w:val="000000"/>
                <w:kern w:val="0"/>
                <w:sz w:val="22"/>
              </w:rPr>
            </w:pPr>
          </w:p>
        </w:tc>
        <w:tc>
          <w:tcPr>
            <w:tcW w:w="960" w:type="dxa"/>
            <w:shd w:val="clear" w:color="auto" w:fill="auto"/>
            <w:noWrap/>
            <w:vAlign w:val="center"/>
            <w:hideMark/>
          </w:tcPr>
          <w:p w:rsidR="001F6EF6" w:rsidRPr="001F6EF6" w:rsidRDefault="001F6EF6" w:rsidP="001F6EF6">
            <w:pPr>
              <w:widowControl/>
              <w:jc w:val="left"/>
              <w:rPr>
                <w:rFonts w:ascii="SimSun" w:eastAsia="SimSun" w:hAnsi="SimSun" w:cs="SimSun"/>
                <w:color w:val="000000"/>
                <w:kern w:val="0"/>
                <w:sz w:val="22"/>
              </w:rPr>
            </w:pPr>
          </w:p>
        </w:tc>
      </w:tr>
      <w:tr w:rsidR="001F6EF6" w:rsidRPr="001F6EF6" w:rsidTr="001F6EF6">
        <w:trPr>
          <w:trHeight w:val="288"/>
        </w:trPr>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34.02346</w:t>
            </w:r>
          </w:p>
        </w:tc>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82.27816</w:t>
            </w:r>
          </w:p>
        </w:tc>
        <w:tc>
          <w:tcPr>
            <w:tcW w:w="120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5065.076</w:t>
            </w:r>
          </w:p>
        </w:tc>
        <w:tc>
          <w:tcPr>
            <w:tcW w:w="1096" w:type="dxa"/>
            <w:shd w:val="clear" w:color="auto" w:fill="auto"/>
            <w:noWrap/>
            <w:vAlign w:val="center"/>
            <w:hideMark/>
          </w:tcPr>
          <w:p w:rsidR="001F6EF6" w:rsidRPr="001F6EF6" w:rsidRDefault="001F6EF6" w:rsidP="001F6EF6">
            <w:pPr>
              <w:widowControl/>
              <w:jc w:val="left"/>
              <w:rPr>
                <w:rFonts w:ascii="SimSun" w:eastAsia="SimSun" w:hAnsi="SimSun" w:cs="SimSun"/>
                <w:color w:val="000000"/>
                <w:kern w:val="0"/>
                <w:sz w:val="22"/>
              </w:rPr>
            </w:pPr>
          </w:p>
        </w:tc>
        <w:tc>
          <w:tcPr>
            <w:tcW w:w="1096" w:type="dxa"/>
            <w:shd w:val="clear" w:color="auto" w:fill="auto"/>
            <w:noWrap/>
            <w:vAlign w:val="center"/>
            <w:hideMark/>
          </w:tcPr>
          <w:p w:rsidR="001F6EF6" w:rsidRPr="001F6EF6" w:rsidRDefault="001F6EF6" w:rsidP="001F6EF6">
            <w:pPr>
              <w:widowControl/>
              <w:jc w:val="left"/>
              <w:rPr>
                <w:rFonts w:ascii="SimSun" w:eastAsia="SimSun" w:hAnsi="SimSun" w:cs="SimSun"/>
                <w:color w:val="000000"/>
                <w:kern w:val="0"/>
                <w:sz w:val="22"/>
              </w:rPr>
            </w:pPr>
          </w:p>
        </w:tc>
        <w:tc>
          <w:tcPr>
            <w:tcW w:w="1096" w:type="dxa"/>
            <w:shd w:val="clear" w:color="auto" w:fill="auto"/>
            <w:noWrap/>
            <w:vAlign w:val="center"/>
            <w:hideMark/>
          </w:tcPr>
          <w:p w:rsidR="001F6EF6" w:rsidRPr="001F6EF6" w:rsidRDefault="001F6EF6" w:rsidP="001F6EF6">
            <w:pPr>
              <w:widowControl/>
              <w:jc w:val="left"/>
              <w:rPr>
                <w:rFonts w:ascii="SimSun" w:eastAsia="SimSun" w:hAnsi="SimSun" w:cs="SimSun"/>
                <w:color w:val="000000"/>
                <w:kern w:val="0"/>
                <w:sz w:val="22"/>
              </w:rPr>
            </w:pPr>
          </w:p>
        </w:tc>
        <w:tc>
          <w:tcPr>
            <w:tcW w:w="960" w:type="dxa"/>
            <w:shd w:val="clear" w:color="auto" w:fill="auto"/>
            <w:noWrap/>
            <w:vAlign w:val="center"/>
            <w:hideMark/>
          </w:tcPr>
          <w:p w:rsidR="001F6EF6" w:rsidRPr="001F6EF6" w:rsidRDefault="001F6EF6" w:rsidP="001F6EF6">
            <w:pPr>
              <w:widowControl/>
              <w:jc w:val="left"/>
              <w:rPr>
                <w:rFonts w:ascii="SimSun" w:eastAsia="SimSun" w:hAnsi="SimSun" w:cs="SimSun"/>
                <w:color w:val="000000"/>
                <w:kern w:val="0"/>
                <w:sz w:val="22"/>
              </w:rPr>
            </w:pPr>
          </w:p>
        </w:tc>
      </w:tr>
      <w:tr w:rsidR="001F6EF6" w:rsidRPr="001F6EF6" w:rsidTr="001F6EF6">
        <w:trPr>
          <w:trHeight w:val="288"/>
        </w:trPr>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34.02357</w:t>
            </w:r>
          </w:p>
        </w:tc>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82.27934</w:t>
            </w:r>
          </w:p>
        </w:tc>
        <w:tc>
          <w:tcPr>
            <w:tcW w:w="120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5056.637</w:t>
            </w:r>
          </w:p>
        </w:tc>
        <w:tc>
          <w:tcPr>
            <w:tcW w:w="1096" w:type="dxa"/>
            <w:shd w:val="clear" w:color="auto" w:fill="auto"/>
            <w:noWrap/>
            <w:vAlign w:val="center"/>
            <w:hideMark/>
          </w:tcPr>
          <w:p w:rsidR="001F6EF6" w:rsidRPr="001F6EF6" w:rsidRDefault="001F6EF6" w:rsidP="001F6EF6">
            <w:pPr>
              <w:widowControl/>
              <w:jc w:val="left"/>
              <w:rPr>
                <w:rFonts w:ascii="SimSun" w:eastAsia="SimSun" w:hAnsi="SimSun" w:cs="SimSun"/>
                <w:color w:val="000000"/>
                <w:kern w:val="0"/>
                <w:sz w:val="22"/>
              </w:rPr>
            </w:pPr>
          </w:p>
        </w:tc>
        <w:tc>
          <w:tcPr>
            <w:tcW w:w="1096" w:type="dxa"/>
            <w:shd w:val="clear" w:color="auto" w:fill="auto"/>
            <w:noWrap/>
            <w:vAlign w:val="center"/>
            <w:hideMark/>
          </w:tcPr>
          <w:p w:rsidR="001F6EF6" w:rsidRPr="001F6EF6" w:rsidRDefault="001F6EF6" w:rsidP="001F6EF6">
            <w:pPr>
              <w:widowControl/>
              <w:jc w:val="left"/>
              <w:rPr>
                <w:rFonts w:ascii="SimSun" w:eastAsia="SimSun" w:hAnsi="SimSun" w:cs="SimSun"/>
                <w:color w:val="000000"/>
                <w:kern w:val="0"/>
                <w:sz w:val="22"/>
              </w:rPr>
            </w:pPr>
          </w:p>
        </w:tc>
        <w:tc>
          <w:tcPr>
            <w:tcW w:w="1096" w:type="dxa"/>
            <w:shd w:val="clear" w:color="auto" w:fill="auto"/>
            <w:noWrap/>
            <w:vAlign w:val="center"/>
            <w:hideMark/>
          </w:tcPr>
          <w:p w:rsidR="001F6EF6" w:rsidRPr="001F6EF6" w:rsidRDefault="001F6EF6" w:rsidP="001F6EF6">
            <w:pPr>
              <w:widowControl/>
              <w:jc w:val="left"/>
              <w:rPr>
                <w:rFonts w:ascii="SimSun" w:eastAsia="SimSun" w:hAnsi="SimSun" w:cs="SimSun"/>
                <w:color w:val="000000"/>
                <w:kern w:val="0"/>
                <w:sz w:val="22"/>
              </w:rPr>
            </w:pPr>
          </w:p>
        </w:tc>
        <w:tc>
          <w:tcPr>
            <w:tcW w:w="960" w:type="dxa"/>
            <w:shd w:val="clear" w:color="auto" w:fill="auto"/>
            <w:noWrap/>
            <w:vAlign w:val="center"/>
            <w:hideMark/>
          </w:tcPr>
          <w:p w:rsidR="001F6EF6" w:rsidRPr="001F6EF6" w:rsidRDefault="001F6EF6" w:rsidP="001F6EF6">
            <w:pPr>
              <w:widowControl/>
              <w:jc w:val="left"/>
              <w:rPr>
                <w:rFonts w:ascii="SimSun" w:eastAsia="SimSun" w:hAnsi="SimSun" w:cs="SimSun"/>
                <w:color w:val="000000"/>
                <w:kern w:val="0"/>
                <w:sz w:val="22"/>
              </w:rPr>
            </w:pPr>
          </w:p>
        </w:tc>
      </w:tr>
      <w:tr w:rsidR="001F6EF6" w:rsidRPr="001F6EF6" w:rsidTr="001F6EF6">
        <w:trPr>
          <w:trHeight w:val="288"/>
        </w:trPr>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34.02332</w:t>
            </w:r>
          </w:p>
        </w:tc>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82.2811</w:t>
            </w:r>
          </w:p>
        </w:tc>
        <w:tc>
          <w:tcPr>
            <w:tcW w:w="120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5046.173</w:t>
            </w:r>
          </w:p>
        </w:tc>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34.0234</w:t>
            </w:r>
          </w:p>
        </w:tc>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82.28114</w:t>
            </w:r>
          </w:p>
        </w:tc>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5049.234</w:t>
            </w:r>
          </w:p>
        </w:tc>
        <w:tc>
          <w:tcPr>
            <w:tcW w:w="960"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3.061</w:t>
            </w:r>
          </w:p>
        </w:tc>
      </w:tr>
      <w:tr w:rsidR="001F6EF6" w:rsidRPr="001F6EF6" w:rsidTr="001F6EF6">
        <w:trPr>
          <w:trHeight w:val="288"/>
        </w:trPr>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34.02338</w:t>
            </w:r>
          </w:p>
        </w:tc>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82.28166</w:t>
            </w:r>
          </w:p>
        </w:tc>
        <w:tc>
          <w:tcPr>
            <w:tcW w:w="120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5043.759</w:t>
            </w:r>
          </w:p>
        </w:tc>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34.02348</w:t>
            </w:r>
          </w:p>
        </w:tc>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82.2816</w:t>
            </w:r>
          </w:p>
        </w:tc>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5047.608</w:t>
            </w:r>
          </w:p>
        </w:tc>
        <w:tc>
          <w:tcPr>
            <w:tcW w:w="960"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3.849</w:t>
            </w:r>
          </w:p>
        </w:tc>
      </w:tr>
      <w:tr w:rsidR="001F6EF6" w:rsidRPr="001F6EF6" w:rsidTr="001F6EF6">
        <w:trPr>
          <w:trHeight w:val="288"/>
        </w:trPr>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34.0236</w:t>
            </w:r>
          </w:p>
        </w:tc>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82.28231</w:t>
            </w:r>
          </w:p>
        </w:tc>
        <w:tc>
          <w:tcPr>
            <w:tcW w:w="120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5036.542</w:t>
            </w:r>
          </w:p>
        </w:tc>
        <w:tc>
          <w:tcPr>
            <w:tcW w:w="1096" w:type="dxa"/>
            <w:shd w:val="clear" w:color="auto" w:fill="auto"/>
            <w:noWrap/>
            <w:vAlign w:val="center"/>
            <w:hideMark/>
          </w:tcPr>
          <w:p w:rsidR="001F6EF6" w:rsidRPr="001F6EF6" w:rsidRDefault="001F6EF6" w:rsidP="001F6EF6">
            <w:pPr>
              <w:widowControl/>
              <w:jc w:val="left"/>
              <w:rPr>
                <w:rFonts w:ascii="SimSun" w:eastAsia="SimSun" w:hAnsi="SimSun" w:cs="SimSun"/>
                <w:color w:val="000000"/>
                <w:kern w:val="0"/>
                <w:sz w:val="22"/>
              </w:rPr>
            </w:pPr>
          </w:p>
        </w:tc>
        <w:tc>
          <w:tcPr>
            <w:tcW w:w="1096" w:type="dxa"/>
            <w:shd w:val="clear" w:color="auto" w:fill="auto"/>
            <w:noWrap/>
            <w:vAlign w:val="center"/>
            <w:hideMark/>
          </w:tcPr>
          <w:p w:rsidR="001F6EF6" w:rsidRPr="001F6EF6" w:rsidRDefault="001F6EF6" w:rsidP="001F6EF6">
            <w:pPr>
              <w:widowControl/>
              <w:jc w:val="left"/>
              <w:rPr>
                <w:rFonts w:ascii="SimSun" w:eastAsia="SimSun" w:hAnsi="SimSun" w:cs="SimSun"/>
                <w:color w:val="000000"/>
                <w:kern w:val="0"/>
                <w:sz w:val="22"/>
              </w:rPr>
            </w:pPr>
          </w:p>
        </w:tc>
        <w:tc>
          <w:tcPr>
            <w:tcW w:w="1096" w:type="dxa"/>
            <w:shd w:val="clear" w:color="auto" w:fill="auto"/>
            <w:noWrap/>
            <w:vAlign w:val="center"/>
            <w:hideMark/>
          </w:tcPr>
          <w:p w:rsidR="001F6EF6" w:rsidRPr="001F6EF6" w:rsidRDefault="001F6EF6" w:rsidP="001F6EF6">
            <w:pPr>
              <w:widowControl/>
              <w:jc w:val="left"/>
              <w:rPr>
                <w:rFonts w:ascii="SimSun" w:eastAsia="SimSun" w:hAnsi="SimSun" w:cs="SimSun"/>
                <w:color w:val="000000"/>
                <w:kern w:val="0"/>
                <w:sz w:val="22"/>
              </w:rPr>
            </w:pPr>
          </w:p>
        </w:tc>
        <w:tc>
          <w:tcPr>
            <w:tcW w:w="960" w:type="dxa"/>
            <w:shd w:val="clear" w:color="auto" w:fill="auto"/>
            <w:noWrap/>
            <w:vAlign w:val="center"/>
            <w:hideMark/>
          </w:tcPr>
          <w:p w:rsidR="001F6EF6" w:rsidRPr="001F6EF6" w:rsidRDefault="001F6EF6" w:rsidP="001F6EF6">
            <w:pPr>
              <w:widowControl/>
              <w:jc w:val="left"/>
              <w:rPr>
                <w:rFonts w:ascii="SimSun" w:eastAsia="SimSun" w:hAnsi="SimSun" w:cs="SimSun"/>
                <w:color w:val="000000"/>
                <w:kern w:val="0"/>
                <w:sz w:val="22"/>
              </w:rPr>
            </w:pPr>
          </w:p>
        </w:tc>
      </w:tr>
      <w:tr w:rsidR="001F6EF6" w:rsidRPr="001F6EF6" w:rsidTr="001F6EF6">
        <w:trPr>
          <w:trHeight w:val="288"/>
        </w:trPr>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34.02377</w:t>
            </w:r>
          </w:p>
        </w:tc>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82.28242</w:t>
            </w:r>
          </w:p>
        </w:tc>
        <w:tc>
          <w:tcPr>
            <w:tcW w:w="120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5032.137</w:t>
            </w:r>
          </w:p>
        </w:tc>
        <w:tc>
          <w:tcPr>
            <w:tcW w:w="1096" w:type="dxa"/>
            <w:shd w:val="clear" w:color="auto" w:fill="auto"/>
            <w:noWrap/>
            <w:vAlign w:val="center"/>
            <w:hideMark/>
          </w:tcPr>
          <w:p w:rsidR="001F6EF6" w:rsidRPr="001F6EF6" w:rsidRDefault="001F6EF6" w:rsidP="001F6EF6">
            <w:pPr>
              <w:widowControl/>
              <w:jc w:val="left"/>
              <w:rPr>
                <w:rFonts w:ascii="SimSun" w:eastAsia="SimSun" w:hAnsi="SimSun" w:cs="SimSun"/>
                <w:color w:val="000000"/>
                <w:kern w:val="0"/>
                <w:sz w:val="22"/>
              </w:rPr>
            </w:pPr>
          </w:p>
        </w:tc>
        <w:tc>
          <w:tcPr>
            <w:tcW w:w="1096" w:type="dxa"/>
            <w:shd w:val="clear" w:color="auto" w:fill="auto"/>
            <w:noWrap/>
            <w:vAlign w:val="center"/>
            <w:hideMark/>
          </w:tcPr>
          <w:p w:rsidR="001F6EF6" w:rsidRPr="001F6EF6" w:rsidRDefault="001F6EF6" w:rsidP="001F6EF6">
            <w:pPr>
              <w:widowControl/>
              <w:jc w:val="left"/>
              <w:rPr>
                <w:rFonts w:ascii="SimSun" w:eastAsia="SimSun" w:hAnsi="SimSun" w:cs="SimSun"/>
                <w:color w:val="000000"/>
                <w:kern w:val="0"/>
                <w:sz w:val="22"/>
              </w:rPr>
            </w:pPr>
          </w:p>
        </w:tc>
        <w:tc>
          <w:tcPr>
            <w:tcW w:w="1096" w:type="dxa"/>
            <w:shd w:val="clear" w:color="auto" w:fill="auto"/>
            <w:noWrap/>
            <w:vAlign w:val="center"/>
            <w:hideMark/>
          </w:tcPr>
          <w:p w:rsidR="001F6EF6" w:rsidRPr="001F6EF6" w:rsidRDefault="001F6EF6" w:rsidP="001F6EF6">
            <w:pPr>
              <w:widowControl/>
              <w:jc w:val="left"/>
              <w:rPr>
                <w:rFonts w:ascii="SimSun" w:eastAsia="SimSun" w:hAnsi="SimSun" w:cs="SimSun"/>
                <w:color w:val="000000"/>
                <w:kern w:val="0"/>
                <w:sz w:val="22"/>
              </w:rPr>
            </w:pPr>
          </w:p>
        </w:tc>
        <w:tc>
          <w:tcPr>
            <w:tcW w:w="960" w:type="dxa"/>
            <w:shd w:val="clear" w:color="auto" w:fill="auto"/>
            <w:noWrap/>
            <w:vAlign w:val="center"/>
            <w:hideMark/>
          </w:tcPr>
          <w:p w:rsidR="001F6EF6" w:rsidRPr="001F6EF6" w:rsidRDefault="001F6EF6" w:rsidP="001F6EF6">
            <w:pPr>
              <w:widowControl/>
              <w:jc w:val="left"/>
              <w:rPr>
                <w:rFonts w:ascii="SimSun" w:eastAsia="SimSun" w:hAnsi="SimSun" w:cs="SimSun"/>
                <w:color w:val="000000"/>
                <w:kern w:val="0"/>
                <w:sz w:val="22"/>
              </w:rPr>
            </w:pPr>
          </w:p>
        </w:tc>
      </w:tr>
      <w:tr w:rsidR="001F6EF6" w:rsidRPr="001F6EF6" w:rsidTr="001F6EF6">
        <w:trPr>
          <w:trHeight w:val="288"/>
        </w:trPr>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34.02373</w:t>
            </w:r>
          </w:p>
        </w:tc>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82.28285</w:t>
            </w:r>
          </w:p>
        </w:tc>
        <w:tc>
          <w:tcPr>
            <w:tcW w:w="120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5028.664</w:t>
            </w:r>
          </w:p>
        </w:tc>
        <w:tc>
          <w:tcPr>
            <w:tcW w:w="1096" w:type="dxa"/>
            <w:shd w:val="clear" w:color="auto" w:fill="auto"/>
            <w:noWrap/>
            <w:vAlign w:val="center"/>
            <w:hideMark/>
          </w:tcPr>
          <w:p w:rsidR="001F6EF6" w:rsidRPr="001F6EF6" w:rsidRDefault="001F6EF6" w:rsidP="001F6EF6">
            <w:pPr>
              <w:widowControl/>
              <w:jc w:val="left"/>
              <w:rPr>
                <w:rFonts w:ascii="SimSun" w:eastAsia="SimSun" w:hAnsi="SimSun" w:cs="SimSun"/>
                <w:color w:val="000000"/>
                <w:kern w:val="0"/>
                <w:sz w:val="22"/>
              </w:rPr>
            </w:pPr>
          </w:p>
        </w:tc>
        <w:tc>
          <w:tcPr>
            <w:tcW w:w="1096" w:type="dxa"/>
            <w:shd w:val="clear" w:color="auto" w:fill="auto"/>
            <w:noWrap/>
            <w:vAlign w:val="center"/>
            <w:hideMark/>
          </w:tcPr>
          <w:p w:rsidR="001F6EF6" w:rsidRPr="001F6EF6" w:rsidRDefault="001F6EF6" w:rsidP="001F6EF6">
            <w:pPr>
              <w:widowControl/>
              <w:jc w:val="left"/>
              <w:rPr>
                <w:rFonts w:ascii="SimSun" w:eastAsia="SimSun" w:hAnsi="SimSun" w:cs="SimSun"/>
                <w:color w:val="000000"/>
                <w:kern w:val="0"/>
                <w:sz w:val="22"/>
              </w:rPr>
            </w:pPr>
          </w:p>
        </w:tc>
        <w:tc>
          <w:tcPr>
            <w:tcW w:w="1096" w:type="dxa"/>
            <w:shd w:val="clear" w:color="auto" w:fill="auto"/>
            <w:noWrap/>
            <w:vAlign w:val="center"/>
            <w:hideMark/>
          </w:tcPr>
          <w:p w:rsidR="001F6EF6" w:rsidRPr="001F6EF6" w:rsidRDefault="001F6EF6" w:rsidP="001F6EF6">
            <w:pPr>
              <w:widowControl/>
              <w:jc w:val="left"/>
              <w:rPr>
                <w:rFonts w:ascii="SimSun" w:eastAsia="SimSun" w:hAnsi="SimSun" w:cs="SimSun"/>
                <w:color w:val="000000"/>
                <w:kern w:val="0"/>
                <w:sz w:val="22"/>
              </w:rPr>
            </w:pPr>
          </w:p>
        </w:tc>
        <w:tc>
          <w:tcPr>
            <w:tcW w:w="960" w:type="dxa"/>
            <w:shd w:val="clear" w:color="auto" w:fill="auto"/>
            <w:noWrap/>
            <w:vAlign w:val="center"/>
            <w:hideMark/>
          </w:tcPr>
          <w:p w:rsidR="001F6EF6" w:rsidRPr="001F6EF6" w:rsidRDefault="001F6EF6" w:rsidP="001F6EF6">
            <w:pPr>
              <w:widowControl/>
              <w:jc w:val="left"/>
              <w:rPr>
                <w:rFonts w:ascii="SimSun" w:eastAsia="SimSun" w:hAnsi="SimSun" w:cs="SimSun"/>
                <w:color w:val="000000"/>
                <w:kern w:val="0"/>
                <w:sz w:val="22"/>
              </w:rPr>
            </w:pPr>
          </w:p>
        </w:tc>
      </w:tr>
      <w:tr w:rsidR="001F6EF6" w:rsidRPr="001F6EF6" w:rsidTr="001F6EF6">
        <w:trPr>
          <w:trHeight w:val="288"/>
        </w:trPr>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34.02356</w:t>
            </w:r>
          </w:p>
        </w:tc>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82.28351</w:t>
            </w:r>
          </w:p>
        </w:tc>
        <w:tc>
          <w:tcPr>
            <w:tcW w:w="120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5021.758</w:t>
            </w:r>
          </w:p>
        </w:tc>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34.02365</w:t>
            </w:r>
          </w:p>
        </w:tc>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82.28348</w:t>
            </w:r>
          </w:p>
        </w:tc>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5026.416</w:t>
            </w:r>
          </w:p>
        </w:tc>
        <w:tc>
          <w:tcPr>
            <w:tcW w:w="960"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4.658</w:t>
            </w:r>
          </w:p>
        </w:tc>
      </w:tr>
      <w:tr w:rsidR="001F6EF6" w:rsidRPr="001F6EF6" w:rsidTr="001F6EF6">
        <w:trPr>
          <w:trHeight w:val="288"/>
        </w:trPr>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34.02402</w:t>
            </w:r>
          </w:p>
        </w:tc>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82.28399</w:t>
            </w:r>
          </w:p>
        </w:tc>
        <w:tc>
          <w:tcPr>
            <w:tcW w:w="120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5010.801</w:t>
            </w:r>
          </w:p>
        </w:tc>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34.02415</w:t>
            </w:r>
          </w:p>
        </w:tc>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82.28388</w:t>
            </w:r>
          </w:p>
        </w:tc>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5016.388</w:t>
            </w:r>
          </w:p>
        </w:tc>
        <w:tc>
          <w:tcPr>
            <w:tcW w:w="960"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5.587</w:t>
            </w:r>
          </w:p>
        </w:tc>
      </w:tr>
      <w:tr w:rsidR="001F6EF6" w:rsidRPr="001F6EF6" w:rsidTr="001F6EF6">
        <w:trPr>
          <w:trHeight w:val="288"/>
        </w:trPr>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34.02397</w:t>
            </w:r>
          </w:p>
        </w:tc>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82.28492</w:t>
            </w:r>
          </w:p>
        </w:tc>
        <w:tc>
          <w:tcPr>
            <w:tcW w:w="120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5003.227</w:t>
            </w:r>
          </w:p>
        </w:tc>
        <w:tc>
          <w:tcPr>
            <w:tcW w:w="1096" w:type="dxa"/>
            <w:shd w:val="clear" w:color="auto" w:fill="auto"/>
            <w:noWrap/>
            <w:vAlign w:val="center"/>
            <w:hideMark/>
          </w:tcPr>
          <w:p w:rsidR="001F6EF6" w:rsidRPr="001F6EF6" w:rsidRDefault="001F6EF6" w:rsidP="001F6EF6">
            <w:pPr>
              <w:widowControl/>
              <w:jc w:val="left"/>
              <w:rPr>
                <w:rFonts w:ascii="SimSun" w:eastAsia="SimSun" w:hAnsi="SimSun" w:cs="SimSun"/>
                <w:color w:val="000000"/>
                <w:kern w:val="0"/>
                <w:sz w:val="22"/>
              </w:rPr>
            </w:pPr>
          </w:p>
        </w:tc>
        <w:tc>
          <w:tcPr>
            <w:tcW w:w="1096" w:type="dxa"/>
            <w:shd w:val="clear" w:color="auto" w:fill="auto"/>
            <w:noWrap/>
            <w:vAlign w:val="center"/>
            <w:hideMark/>
          </w:tcPr>
          <w:p w:rsidR="001F6EF6" w:rsidRPr="001F6EF6" w:rsidRDefault="001F6EF6" w:rsidP="001F6EF6">
            <w:pPr>
              <w:widowControl/>
              <w:jc w:val="left"/>
              <w:rPr>
                <w:rFonts w:ascii="SimSun" w:eastAsia="SimSun" w:hAnsi="SimSun" w:cs="SimSun"/>
                <w:color w:val="000000"/>
                <w:kern w:val="0"/>
                <w:sz w:val="22"/>
              </w:rPr>
            </w:pPr>
          </w:p>
        </w:tc>
        <w:tc>
          <w:tcPr>
            <w:tcW w:w="1096" w:type="dxa"/>
            <w:shd w:val="clear" w:color="auto" w:fill="auto"/>
            <w:noWrap/>
            <w:vAlign w:val="center"/>
            <w:hideMark/>
          </w:tcPr>
          <w:p w:rsidR="001F6EF6" w:rsidRPr="001F6EF6" w:rsidRDefault="001F6EF6" w:rsidP="001F6EF6">
            <w:pPr>
              <w:widowControl/>
              <w:jc w:val="left"/>
              <w:rPr>
                <w:rFonts w:ascii="SimSun" w:eastAsia="SimSun" w:hAnsi="SimSun" w:cs="SimSun"/>
                <w:color w:val="000000"/>
                <w:kern w:val="0"/>
                <w:sz w:val="22"/>
              </w:rPr>
            </w:pPr>
          </w:p>
        </w:tc>
        <w:tc>
          <w:tcPr>
            <w:tcW w:w="960" w:type="dxa"/>
            <w:shd w:val="clear" w:color="auto" w:fill="auto"/>
            <w:noWrap/>
            <w:vAlign w:val="center"/>
            <w:hideMark/>
          </w:tcPr>
          <w:p w:rsidR="001F6EF6" w:rsidRPr="001F6EF6" w:rsidRDefault="001F6EF6" w:rsidP="001F6EF6">
            <w:pPr>
              <w:widowControl/>
              <w:jc w:val="left"/>
              <w:rPr>
                <w:rFonts w:ascii="SimSun" w:eastAsia="SimSun" w:hAnsi="SimSun" w:cs="SimSun"/>
                <w:color w:val="000000"/>
                <w:kern w:val="0"/>
                <w:sz w:val="22"/>
              </w:rPr>
            </w:pPr>
          </w:p>
        </w:tc>
      </w:tr>
      <w:tr w:rsidR="001F6EF6" w:rsidRPr="001F6EF6" w:rsidTr="001F6EF6">
        <w:trPr>
          <w:trHeight w:val="288"/>
        </w:trPr>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34.02377</w:t>
            </w:r>
          </w:p>
        </w:tc>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82.28506</w:t>
            </w:r>
          </w:p>
        </w:tc>
        <w:tc>
          <w:tcPr>
            <w:tcW w:w="120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5004.2</w:t>
            </w:r>
            <w:r w:rsidR="005A67C5">
              <w:rPr>
                <w:rFonts w:ascii="SimSun" w:eastAsia="SimSun" w:hAnsi="SimSun" w:cs="SimSun"/>
                <w:color w:val="000000"/>
                <w:kern w:val="0"/>
                <w:sz w:val="22"/>
              </w:rPr>
              <w:t>00</w:t>
            </w:r>
          </w:p>
        </w:tc>
        <w:tc>
          <w:tcPr>
            <w:tcW w:w="1096" w:type="dxa"/>
            <w:shd w:val="clear" w:color="auto" w:fill="auto"/>
            <w:noWrap/>
            <w:vAlign w:val="center"/>
            <w:hideMark/>
          </w:tcPr>
          <w:p w:rsidR="001F6EF6" w:rsidRPr="001F6EF6" w:rsidRDefault="001F6EF6" w:rsidP="001F6EF6">
            <w:pPr>
              <w:widowControl/>
              <w:jc w:val="left"/>
              <w:rPr>
                <w:rFonts w:ascii="SimSun" w:eastAsia="SimSun" w:hAnsi="SimSun" w:cs="SimSun"/>
                <w:color w:val="000000"/>
                <w:kern w:val="0"/>
                <w:sz w:val="22"/>
              </w:rPr>
            </w:pPr>
          </w:p>
        </w:tc>
        <w:tc>
          <w:tcPr>
            <w:tcW w:w="1096" w:type="dxa"/>
            <w:shd w:val="clear" w:color="auto" w:fill="auto"/>
            <w:noWrap/>
            <w:vAlign w:val="center"/>
            <w:hideMark/>
          </w:tcPr>
          <w:p w:rsidR="001F6EF6" w:rsidRPr="001F6EF6" w:rsidRDefault="001F6EF6" w:rsidP="001F6EF6">
            <w:pPr>
              <w:widowControl/>
              <w:jc w:val="left"/>
              <w:rPr>
                <w:rFonts w:ascii="SimSun" w:eastAsia="SimSun" w:hAnsi="SimSun" w:cs="SimSun"/>
                <w:color w:val="000000"/>
                <w:kern w:val="0"/>
                <w:sz w:val="22"/>
              </w:rPr>
            </w:pPr>
          </w:p>
        </w:tc>
        <w:tc>
          <w:tcPr>
            <w:tcW w:w="1096" w:type="dxa"/>
            <w:shd w:val="clear" w:color="auto" w:fill="auto"/>
            <w:noWrap/>
            <w:vAlign w:val="center"/>
            <w:hideMark/>
          </w:tcPr>
          <w:p w:rsidR="001F6EF6" w:rsidRPr="001F6EF6" w:rsidRDefault="001F6EF6" w:rsidP="001F6EF6">
            <w:pPr>
              <w:widowControl/>
              <w:jc w:val="left"/>
              <w:rPr>
                <w:rFonts w:ascii="SimSun" w:eastAsia="SimSun" w:hAnsi="SimSun" w:cs="SimSun"/>
                <w:color w:val="000000"/>
                <w:kern w:val="0"/>
                <w:sz w:val="22"/>
              </w:rPr>
            </w:pPr>
          </w:p>
        </w:tc>
        <w:tc>
          <w:tcPr>
            <w:tcW w:w="960" w:type="dxa"/>
            <w:shd w:val="clear" w:color="auto" w:fill="auto"/>
            <w:noWrap/>
            <w:vAlign w:val="center"/>
            <w:hideMark/>
          </w:tcPr>
          <w:p w:rsidR="001F6EF6" w:rsidRPr="001F6EF6" w:rsidRDefault="001F6EF6" w:rsidP="001F6EF6">
            <w:pPr>
              <w:widowControl/>
              <w:jc w:val="left"/>
              <w:rPr>
                <w:rFonts w:ascii="SimSun" w:eastAsia="SimSun" w:hAnsi="SimSun" w:cs="SimSun"/>
                <w:color w:val="000000"/>
                <w:kern w:val="0"/>
                <w:sz w:val="22"/>
              </w:rPr>
            </w:pPr>
          </w:p>
        </w:tc>
      </w:tr>
      <w:tr w:rsidR="001F6EF6" w:rsidRPr="001F6EF6" w:rsidTr="001F6EF6">
        <w:trPr>
          <w:trHeight w:val="288"/>
        </w:trPr>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34.02383</w:t>
            </w:r>
          </w:p>
        </w:tc>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82.28546</w:t>
            </w:r>
          </w:p>
        </w:tc>
        <w:tc>
          <w:tcPr>
            <w:tcW w:w="120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5001.893</w:t>
            </w:r>
          </w:p>
        </w:tc>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34.02391</w:t>
            </w:r>
          </w:p>
        </w:tc>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82.28555</w:t>
            </w:r>
          </w:p>
        </w:tc>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5008.025</w:t>
            </w:r>
          </w:p>
        </w:tc>
        <w:tc>
          <w:tcPr>
            <w:tcW w:w="960"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6.132</w:t>
            </w:r>
          </w:p>
        </w:tc>
      </w:tr>
      <w:tr w:rsidR="001F6EF6" w:rsidRPr="001F6EF6" w:rsidTr="001F6EF6">
        <w:trPr>
          <w:trHeight w:val="288"/>
        </w:trPr>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34.02359</w:t>
            </w:r>
          </w:p>
        </w:tc>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82.28596</w:t>
            </w:r>
          </w:p>
        </w:tc>
        <w:tc>
          <w:tcPr>
            <w:tcW w:w="120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5001.991</w:t>
            </w:r>
          </w:p>
        </w:tc>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34.02381</w:t>
            </w:r>
          </w:p>
        </w:tc>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82.28572</w:t>
            </w:r>
          </w:p>
        </w:tc>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5009.029</w:t>
            </w:r>
          </w:p>
        </w:tc>
        <w:tc>
          <w:tcPr>
            <w:tcW w:w="960"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7.038</w:t>
            </w:r>
          </w:p>
        </w:tc>
      </w:tr>
      <w:tr w:rsidR="001F6EF6" w:rsidRPr="001F6EF6" w:rsidTr="001F6EF6">
        <w:trPr>
          <w:trHeight w:val="288"/>
        </w:trPr>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34.02379</w:t>
            </w:r>
          </w:p>
        </w:tc>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82.28633</w:t>
            </w:r>
          </w:p>
        </w:tc>
        <w:tc>
          <w:tcPr>
            <w:tcW w:w="120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4998.414</w:t>
            </w:r>
          </w:p>
        </w:tc>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34.02397</w:t>
            </w:r>
          </w:p>
        </w:tc>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82.28628</w:t>
            </w:r>
          </w:p>
        </w:tc>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5005.413</w:t>
            </w:r>
          </w:p>
        </w:tc>
        <w:tc>
          <w:tcPr>
            <w:tcW w:w="960"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6.999</w:t>
            </w:r>
          </w:p>
        </w:tc>
      </w:tr>
      <w:tr w:rsidR="001F6EF6" w:rsidRPr="001F6EF6" w:rsidTr="001F6EF6">
        <w:trPr>
          <w:trHeight w:val="288"/>
        </w:trPr>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34.02417</w:t>
            </w:r>
          </w:p>
        </w:tc>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82.28671</w:t>
            </w:r>
          </w:p>
        </w:tc>
        <w:tc>
          <w:tcPr>
            <w:tcW w:w="120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4993.251</w:t>
            </w:r>
          </w:p>
        </w:tc>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34.02429</w:t>
            </w:r>
          </w:p>
        </w:tc>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82.28658</w:t>
            </w:r>
          </w:p>
        </w:tc>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5000.629</w:t>
            </w:r>
          </w:p>
        </w:tc>
        <w:tc>
          <w:tcPr>
            <w:tcW w:w="960"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7.378</w:t>
            </w:r>
          </w:p>
        </w:tc>
      </w:tr>
      <w:tr w:rsidR="001F6EF6" w:rsidRPr="001F6EF6" w:rsidTr="001F6EF6">
        <w:trPr>
          <w:trHeight w:val="288"/>
        </w:trPr>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34.02424</w:t>
            </w:r>
          </w:p>
        </w:tc>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82.28773</w:t>
            </w:r>
          </w:p>
        </w:tc>
        <w:tc>
          <w:tcPr>
            <w:tcW w:w="120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4987.838</w:t>
            </w:r>
          </w:p>
        </w:tc>
        <w:tc>
          <w:tcPr>
            <w:tcW w:w="1096" w:type="dxa"/>
            <w:shd w:val="clear" w:color="auto" w:fill="auto"/>
            <w:noWrap/>
            <w:vAlign w:val="center"/>
            <w:hideMark/>
          </w:tcPr>
          <w:p w:rsidR="001F6EF6" w:rsidRPr="001F6EF6" w:rsidRDefault="001F6EF6" w:rsidP="001F6EF6">
            <w:pPr>
              <w:widowControl/>
              <w:jc w:val="left"/>
              <w:rPr>
                <w:rFonts w:ascii="SimSun" w:eastAsia="SimSun" w:hAnsi="SimSun" w:cs="SimSun"/>
                <w:color w:val="000000"/>
                <w:kern w:val="0"/>
                <w:sz w:val="22"/>
              </w:rPr>
            </w:pPr>
          </w:p>
        </w:tc>
        <w:tc>
          <w:tcPr>
            <w:tcW w:w="1096" w:type="dxa"/>
            <w:shd w:val="clear" w:color="auto" w:fill="auto"/>
            <w:noWrap/>
            <w:vAlign w:val="center"/>
            <w:hideMark/>
          </w:tcPr>
          <w:p w:rsidR="001F6EF6" w:rsidRPr="001F6EF6" w:rsidRDefault="001F6EF6" w:rsidP="001F6EF6">
            <w:pPr>
              <w:widowControl/>
              <w:jc w:val="left"/>
              <w:rPr>
                <w:rFonts w:ascii="SimSun" w:eastAsia="SimSun" w:hAnsi="SimSun" w:cs="SimSun"/>
                <w:color w:val="000000"/>
                <w:kern w:val="0"/>
                <w:sz w:val="22"/>
              </w:rPr>
            </w:pPr>
          </w:p>
        </w:tc>
        <w:tc>
          <w:tcPr>
            <w:tcW w:w="1096" w:type="dxa"/>
            <w:shd w:val="clear" w:color="auto" w:fill="auto"/>
            <w:noWrap/>
            <w:vAlign w:val="center"/>
            <w:hideMark/>
          </w:tcPr>
          <w:p w:rsidR="001F6EF6" w:rsidRPr="001F6EF6" w:rsidRDefault="001F6EF6" w:rsidP="001F6EF6">
            <w:pPr>
              <w:widowControl/>
              <w:jc w:val="left"/>
              <w:rPr>
                <w:rFonts w:ascii="SimSun" w:eastAsia="SimSun" w:hAnsi="SimSun" w:cs="SimSun"/>
                <w:color w:val="000000"/>
                <w:kern w:val="0"/>
                <w:sz w:val="22"/>
              </w:rPr>
            </w:pPr>
          </w:p>
        </w:tc>
        <w:tc>
          <w:tcPr>
            <w:tcW w:w="960" w:type="dxa"/>
            <w:shd w:val="clear" w:color="auto" w:fill="auto"/>
            <w:noWrap/>
            <w:vAlign w:val="center"/>
            <w:hideMark/>
          </w:tcPr>
          <w:p w:rsidR="001F6EF6" w:rsidRPr="001F6EF6" w:rsidRDefault="001F6EF6" w:rsidP="001F6EF6">
            <w:pPr>
              <w:widowControl/>
              <w:jc w:val="left"/>
              <w:rPr>
                <w:rFonts w:ascii="SimSun" w:eastAsia="SimSun" w:hAnsi="SimSun" w:cs="SimSun"/>
                <w:color w:val="000000"/>
                <w:kern w:val="0"/>
                <w:sz w:val="22"/>
              </w:rPr>
            </w:pPr>
          </w:p>
        </w:tc>
      </w:tr>
      <w:tr w:rsidR="001F6EF6" w:rsidRPr="001F6EF6" w:rsidTr="001F6EF6">
        <w:trPr>
          <w:trHeight w:val="288"/>
        </w:trPr>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34.02439</w:t>
            </w:r>
          </w:p>
        </w:tc>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82.28817</w:t>
            </w:r>
          </w:p>
        </w:tc>
        <w:tc>
          <w:tcPr>
            <w:tcW w:w="120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4985.992</w:t>
            </w:r>
          </w:p>
        </w:tc>
        <w:tc>
          <w:tcPr>
            <w:tcW w:w="1096" w:type="dxa"/>
            <w:shd w:val="clear" w:color="auto" w:fill="auto"/>
            <w:noWrap/>
            <w:vAlign w:val="center"/>
            <w:hideMark/>
          </w:tcPr>
          <w:p w:rsidR="001F6EF6" w:rsidRPr="001F6EF6" w:rsidRDefault="001F6EF6" w:rsidP="001F6EF6">
            <w:pPr>
              <w:widowControl/>
              <w:jc w:val="left"/>
              <w:rPr>
                <w:rFonts w:ascii="SimSun" w:eastAsia="SimSun" w:hAnsi="SimSun" w:cs="SimSun"/>
                <w:color w:val="000000"/>
                <w:kern w:val="0"/>
                <w:sz w:val="22"/>
              </w:rPr>
            </w:pPr>
          </w:p>
        </w:tc>
        <w:tc>
          <w:tcPr>
            <w:tcW w:w="1096" w:type="dxa"/>
            <w:shd w:val="clear" w:color="auto" w:fill="auto"/>
            <w:noWrap/>
            <w:vAlign w:val="center"/>
            <w:hideMark/>
          </w:tcPr>
          <w:p w:rsidR="001F6EF6" w:rsidRPr="001F6EF6" w:rsidRDefault="001F6EF6" w:rsidP="001F6EF6">
            <w:pPr>
              <w:widowControl/>
              <w:jc w:val="left"/>
              <w:rPr>
                <w:rFonts w:ascii="SimSun" w:eastAsia="SimSun" w:hAnsi="SimSun" w:cs="SimSun"/>
                <w:color w:val="000000"/>
                <w:kern w:val="0"/>
                <w:sz w:val="22"/>
              </w:rPr>
            </w:pPr>
          </w:p>
        </w:tc>
        <w:tc>
          <w:tcPr>
            <w:tcW w:w="1096" w:type="dxa"/>
            <w:shd w:val="clear" w:color="auto" w:fill="auto"/>
            <w:noWrap/>
            <w:vAlign w:val="center"/>
            <w:hideMark/>
          </w:tcPr>
          <w:p w:rsidR="001F6EF6" w:rsidRPr="001F6EF6" w:rsidRDefault="001F6EF6" w:rsidP="001F6EF6">
            <w:pPr>
              <w:widowControl/>
              <w:jc w:val="left"/>
              <w:rPr>
                <w:rFonts w:ascii="SimSun" w:eastAsia="SimSun" w:hAnsi="SimSun" w:cs="SimSun"/>
                <w:color w:val="000000"/>
                <w:kern w:val="0"/>
                <w:sz w:val="22"/>
              </w:rPr>
            </w:pPr>
          </w:p>
        </w:tc>
        <w:tc>
          <w:tcPr>
            <w:tcW w:w="960" w:type="dxa"/>
            <w:shd w:val="clear" w:color="auto" w:fill="auto"/>
            <w:noWrap/>
            <w:vAlign w:val="center"/>
            <w:hideMark/>
          </w:tcPr>
          <w:p w:rsidR="001F6EF6" w:rsidRPr="001F6EF6" w:rsidRDefault="001F6EF6" w:rsidP="001F6EF6">
            <w:pPr>
              <w:widowControl/>
              <w:jc w:val="left"/>
              <w:rPr>
                <w:rFonts w:ascii="SimSun" w:eastAsia="SimSun" w:hAnsi="SimSun" w:cs="SimSun"/>
                <w:color w:val="000000"/>
                <w:kern w:val="0"/>
                <w:sz w:val="22"/>
              </w:rPr>
            </w:pPr>
          </w:p>
        </w:tc>
      </w:tr>
      <w:tr w:rsidR="001F6EF6" w:rsidRPr="001F6EF6" w:rsidTr="001F6EF6">
        <w:trPr>
          <w:trHeight w:val="288"/>
        </w:trPr>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34.02397</w:t>
            </w:r>
          </w:p>
        </w:tc>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82.28908</w:t>
            </w:r>
          </w:p>
        </w:tc>
        <w:tc>
          <w:tcPr>
            <w:tcW w:w="120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4982.135</w:t>
            </w:r>
          </w:p>
        </w:tc>
        <w:tc>
          <w:tcPr>
            <w:tcW w:w="1096" w:type="dxa"/>
            <w:shd w:val="clear" w:color="auto" w:fill="auto"/>
            <w:noWrap/>
            <w:vAlign w:val="center"/>
            <w:hideMark/>
          </w:tcPr>
          <w:p w:rsidR="001F6EF6" w:rsidRPr="001F6EF6" w:rsidRDefault="001F6EF6" w:rsidP="001F6EF6">
            <w:pPr>
              <w:widowControl/>
              <w:jc w:val="left"/>
              <w:rPr>
                <w:rFonts w:ascii="SimSun" w:eastAsia="SimSun" w:hAnsi="SimSun" w:cs="SimSun"/>
                <w:color w:val="000000"/>
                <w:kern w:val="0"/>
                <w:sz w:val="22"/>
              </w:rPr>
            </w:pPr>
          </w:p>
        </w:tc>
        <w:tc>
          <w:tcPr>
            <w:tcW w:w="1096" w:type="dxa"/>
            <w:shd w:val="clear" w:color="auto" w:fill="auto"/>
            <w:noWrap/>
            <w:vAlign w:val="center"/>
            <w:hideMark/>
          </w:tcPr>
          <w:p w:rsidR="001F6EF6" w:rsidRPr="001F6EF6" w:rsidRDefault="001F6EF6" w:rsidP="001F6EF6">
            <w:pPr>
              <w:widowControl/>
              <w:jc w:val="left"/>
              <w:rPr>
                <w:rFonts w:ascii="SimSun" w:eastAsia="SimSun" w:hAnsi="SimSun" w:cs="SimSun"/>
                <w:color w:val="000000"/>
                <w:kern w:val="0"/>
                <w:sz w:val="22"/>
              </w:rPr>
            </w:pPr>
          </w:p>
        </w:tc>
        <w:tc>
          <w:tcPr>
            <w:tcW w:w="1096" w:type="dxa"/>
            <w:shd w:val="clear" w:color="auto" w:fill="auto"/>
            <w:noWrap/>
            <w:vAlign w:val="center"/>
            <w:hideMark/>
          </w:tcPr>
          <w:p w:rsidR="001F6EF6" w:rsidRPr="001F6EF6" w:rsidRDefault="001F6EF6" w:rsidP="001F6EF6">
            <w:pPr>
              <w:widowControl/>
              <w:jc w:val="left"/>
              <w:rPr>
                <w:rFonts w:ascii="SimSun" w:eastAsia="SimSun" w:hAnsi="SimSun" w:cs="SimSun"/>
                <w:color w:val="000000"/>
                <w:kern w:val="0"/>
                <w:sz w:val="22"/>
              </w:rPr>
            </w:pPr>
          </w:p>
        </w:tc>
        <w:tc>
          <w:tcPr>
            <w:tcW w:w="960" w:type="dxa"/>
            <w:shd w:val="clear" w:color="auto" w:fill="auto"/>
            <w:noWrap/>
            <w:vAlign w:val="center"/>
            <w:hideMark/>
          </w:tcPr>
          <w:p w:rsidR="001F6EF6" w:rsidRPr="001F6EF6" w:rsidRDefault="001F6EF6" w:rsidP="001F6EF6">
            <w:pPr>
              <w:widowControl/>
              <w:jc w:val="left"/>
              <w:rPr>
                <w:rFonts w:ascii="SimSun" w:eastAsia="SimSun" w:hAnsi="SimSun" w:cs="SimSun"/>
                <w:color w:val="000000"/>
                <w:kern w:val="0"/>
                <w:sz w:val="22"/>
              </w:rPr>
            </w:pPr>
          </w:p>
        </w:tc>
      </w:tr>
      <w:tr w:rsidR="001F6EF6" w:rsidRPr="001F6EF6" w:rsidTr="001F6EF6">
        <w:trPr>
          <w:trHeight w:val="288"/>
        </w:trPr>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34.02375</w:t>
            </w:r>
          </w:p>
        </w:tc>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82.29036</w:t>
            </w:r>
          </w:p>
        </w:tc>
        <w:tc>
          <w:tcPr>
            <w:tcW w:w="120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4977.024</w:t>
            </w:r>
          </w:p>
        </w:tc>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34.02387</w:t>
            </w:r>
          </w:p>
        </w:tc>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82.29034</w:t>
            </w:r>
          </w:p>
        </w:tc>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4983.465</w:t>
            </w:r>
          </w:p>
        </w:tc>
        <w:tc>
          <w:tcPr>
            <w:tcW w:w="960"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6.441</w:t>
            </w:r>
          </w:p>
        </w:tc>
      </w:tr>
      <w:tr w:rsidR="001F6EF6" w:rsidRPr="001F6EF6" w:rsidTr="001F6EF6">
        <w:trPr>
          <w:trHeight w:val="288"/>
        </w:trPr>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34.02383</w:t>
            </w:r>
          </w:p>
        </w:tc>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82.29223</w:t>
            </w:r>
          </w:p>
        </w:tc>
        <w:tc>
          <w:tcPr>
            <w:tcW w:w="120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4975.129</w:t>
            </w:r>
          </w:p>
        </w:tc>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34.02395</w:t>
            </w:r>
          </w:p>
        </w:tc>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82.29219</w:t>
            </w:r>
          </w:p>
        </w:tc>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4978.868</w:t>
            </w:r>
          </w:p>
        </w:tc>
        <w:tc>
          <w:tcPr>
            <w:tcW w:w="960"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3.739</w:t>
            </w:r>
          </w:p>
        </w:tc>
      </w:tr>
      <w:tr w:rsidR="001F6EF6" w:rsidRPr="001F6EF6" w:rsidTr="001F6EF6">
        <w:trPr>
          <w:trHeight w:val="288"/>
        </w:trPr>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34.02437</w:t>
            </w:r>
          </w:p>
        </w:tc>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82.29575</w:t>
            </w:r>
          </w:p>
        </w:tc>
        <w:tc>
          <w:tcPr>
            <w:tcW w:w="120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4976.098</w:t>
            </w:r>
          </w:p>
        </w:tc>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34.02455</w:t>
            </w:r>
          </w:p>
        </w:tc>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82.29556</w:t>
            </w:r>
          </w:p>
        </w:tc>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4986.295</w:t>
            </w:r>
          </w:p>
        </w:tc>
        <w:tc>
          <w:tcPr>
            <w:tcW w:w="960"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10.197</w:t>
            </w:r>
          </w:p>
        </w:tc>
      </w:tr>
      <w:tr w:rsidR="001F6EF6" w:rsidRPr="001F6EF6" w:rsidTr="001F6EF6">
        <w:trPr>
          <w:trHeight w:val="288"/>
        </w:trPr>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34.02492</w:t>
            </w:r>
          </w:p>
        </w:tc>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82.29655</w:t>
            </w:r>
          </w:p>
        </w:tc>
        <w:tc>
          <w:tcPr>
            <w:tcW w:w="120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4973.553</w:t>
            </w:r>
          </w:p>
        </w:tc>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34.02525</w:t>
            </w:r>
          </w:p>
        </w:tc>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82.29661</w:t>
            </w:r>
          </w:p>
        </w:tc>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4984.191</w:t>
            </w:r>
          </w:p>
        </w:tc>
        <w:tc>
          <w:tcPr>
            <w:tcW w:w="960"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10.638</w:t>
            </w:r>
          </w:p>
        </w:tc>
      </w:tr>
      <w:tr w:rsidR="001F6EF6" w:rsidRPr="001F6EF6" w:rsidTr="001F6EF6">
        <w:trPr>
          <w:trHeight w:val="288"/>
        </w:trPr>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34.0253</w:t>
            </w:r>
          </w:p>
        </w:tc>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82.29829</w:t>
            </w:r>
          </w:p>
        </w:tc>
        <w:tc>
          <w:tcPr>
            <w:tcW w:w="120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4972.287</w:t>
            </w:r>
          </w:p>
        </w:tc>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34.02543</w:t>
            </w:r>
          </w:p>
        </w:tc>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82.29794</w:t>
            </w:r>
          </w:p>
        </w:tc>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4983.867</w:t>
            </w:r>
          </w:p>
        </w:tc>
        <w:tc>
          <w:tcPr>
            <w:tcW w:w="960"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11.58</w:t>
            </w:r>
          </w:p>
        </w:tc>
      </w:tr>
      <w:tr w:rsidR="001F6EF6" w:rsidRPr="001F6EF6" w:rsidTr="001F6EF6">
        <w:trPr>
          <w:trHeight w:val="288"/>
        </w:trPr>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34.02542</w:t>
            </w:r>
          </w:p>
        </w:tc>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82.29867</w:t>
            </w:r>
          </w:p>
        </w:tc>
        <w:tc>
          <w:tcPr>
            <w:tcW w:w="120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4971.516</w:t>
            </w:r>
          </w:p>
        </w:tc>
        <w:tc>
          <w:tcPr>
            <w:tcW w:w="1096" w:type="dxa"/>
            <w:shd w:val="clear" w:color="auto" w:fill="auto"/>
            <w:noWrap/>
            <w:vAlign w:val="center"/>
            <w:hideMark/>
          </w:tcPr>
          <w:p w:rsidR="001F6EF6" w:rsidRPr="001F6EF6" w:rsidRDefault="001F6EF6" w:rsidP="001F6EF6">
            <w:pPr>
              <w:widowControl/>
              <w:jc w:val="left"/>
              <w:rPr>
                <w:rFonts w:ascii="SimSun" w:eastAsia="SimSun" w:hAnsi="SimSun" w:cs="SimSun"/>
                <w:color w:val="000000"/>
                <w:kern w:val="0"/>
                <w:sz w:val="22"/>
              </w:rPr>
            </w:pPr>
          </w:p>
        </w:tc>
        <w:tc>
          <w:tcPr>
            <w:tcW w:w="1096" w:type="dxa"/>
            <w:shd w:val="clear" w:color="auto" w:fill="auto"/>
            <w:noWrap/>
            <w:vAlign w:val="center"/>
            <w:hideMark/>
          </w:tcPr>
          <w:p w:rsidR="001F6EF6" w:rsidRPr="001F6EF6" w:rsidRDefault="001F6EF6" w:rsidP="001F6EF6">
            <w:pPr>
              <w:widowControl/>
              <w:jc w:val="left"/>
              <w:rPr>
                <w:rFonts w:ascii="SimSun" w:eastAsia="SimSun" w:hAnsi="SimSun" w:cs="SimSun"/>
                <w:color w:val="000000"/>
                <w:kern w:val="0"/>
                <w:sz w:val="22"/>
              </w:rPr>
            </w:pPr>
          </w:p>
        </w:tc>
        <w:tc>
          <w:tcPr>
            <w:tcW w:w="1096" w:type="dxa"/>
            <w:shd w:val="clear" w:color="auto" w:fill="auto"/>
            <w:noWrap/>
            <w:vAlign w:val="center"/>
            <w:hideMark/>
          </w:tcPr>
          <w:p w:rsidR="001F6EF6" w:rsidRPr="001F6EF6" w:rsidRDefault="001F6EF6" w:rsidP="001F6EF6">
            <w:pPr>
              <w:widowControl/>
              <w:jc w:val="left"/>
              <w:rPr>
                <w:rFonts w:ascii="SimSun" w:eastAsia="SimSun" w:hAnsi="SimSun" w:cs="SimSun"/>
                <w:color w:val="000000"/>
                <w:kern w:val="0"/>
                <w:sz w:val="22"/>
              </w:rPr>
            </w:pPr>
          </w:p>
        </w:tc>
        <w:tc>
          <w:tcPr>
            <w:tcW w:w="960" w:type="dxa"/>
            <w:shd w:val="clear" w:color="auto" w:fill="auto"/>
            <w:noWrap/>
            <w:vAlign w:val="center"/>
            <w:hideMark/>
          </w:tcPr>
          <w:p w:rsidR="001F6EF6" w:rsidRPr="001F6EF6" w:rsidRDefault="001F6EF6" w:rsidP="001F6EF6">
            <w:pPr>
              <w:widowControl/>
              <w:jc w:val="left"/>
              <w:rPr>
                <w:rFonts w:ascii="SimSun" w:eastAsia="SimSun" w:hAnsi="SimSun" w:cs="SimSun"/>
                <w:color w:val="000000"/>
                <w:kern w:val="0"/>
                <w:sz w:val="22"/>
              </w:rPr>
            </w:pPr>
          </w:p>
        </w:tc>
      </w:tr>
      <w:tr w:rsidR="001F6EF6" w:rsidRPr="001F6EF6" w:rsidTr="001F6EF6">
        <w:trPr>
          <w:trHeight w:val="288"/>
        </w:trPr>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34.02628</w:t>
            </w:r>
          </w:p>
        </w:tc>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82.30042</w:t>
            </w:r>
          </w:p>
        </w:tc>
        <w:tc>
          <w:tcPr>
            <w:tcW w:w="120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4966.645</w:t>
            </w:r>
          </w:p>
        </w:tc>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34.02663</w:t>
            </w:r>
          </w:p>
        </w:tc>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82.30062</w:t>
            </w:r>
          </w:p>
        </w:tc>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4975.705</w:t>
            </w:r>
          </w:p>
        </w:tc>
        <w:tc>
          <w:tcPr>
            <w:tcW w:w="960"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9.06</w:t>
            </w:r>
          </w:p>
        </w:tc>
      </w:tr>
      <w:tr w:rsidR="001F6EF6" w:rsidRPr="001F6EF6" w:rsidTr="001F6EF6">
        <w:trPr>
          <w:trHeight w:val="288"/>
        </w:trPr>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34.02696</w:t>
            </w:r>
          </w:p>
        </w:tc>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82.30227</w:t>
            </w:r>
          </w:p>
        </w:tc>
        <w:tc>
          <w:tcPr>
            <w:tcW w:w="120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4962.418</w:t>
            </w:r>
          </w:p>
        </w:tc>
        <w:tc>
          <w:tcPr>
            <w:tcW w:w="1096" w:type="dxa"/>
            <w:shd w:val="clear" w:color="auto" w:fill="auto"/>
            <w:noWrap/>
            <w:vAlign w:val="center"/>
            <w:hideMark/>
          </w:tcPr>
          <w:p w:rsidR="001F6EF6" w:rsidRPr="001F6EF6" w:rsidRDefault="001F6EF6" w:rsidP="001F6EF6">
            <w:pPr>
              <w:widowControl/>
              <w:jc w:val="left"/>
              <w:rPr>
                <w:rFonts w:ascii="SimSun" w:eastAsia="SimSun" w:hAnsi="SimSun" w:cs="SimSun"/>
                <w:color w:val="000000"/>
                <w:kern w:val="0"/>
                <w:sz w:val="22"/>
              </w:rPr>
            </w:pPr>
          </w:p>
        </w:tc>
        <w:tc>
          <w:tcPr>
            <w:tcW w:w="1096" w:type="dxa"/>
            <w:shd w:val="clear" w:color="auto" w:fill="auto"/>
            <w:noWrap/>
            <w:vAlign w:val="center"/>
            <w:hideMark/>
          </w:tcPr>
          <w:p w:rsidR="001F6EF6" w:rsidRPr="001F6EF6" w:rsidRDefault="001F6EF6" w:rsidP="001F6EF6">
            <w:pPr>
              <w:widowControl/>
              <w:jc w:val="left"/>
              <w:rPr>
                <w:rFonts w:ascii="SimSun" w:eastAsia="SimSun" w:hAnsi="SimSun" w:cs="SimSun"/>
                <w:color w:val="000000"/>
                <w:kern w:val="0"/>
                <w:sz w:val="22"/>
              </w:rPr>
            </w:pPr>
          </w:p>
        </w:tc>
        <w:tc>
          <w:tcPr>
            <w:tcW w:w="1096" w:type="dxa"/>
            <w:shd w:val="clear" w:color="auto" w:fill="auto"/>
            <w:noWrap/>
            <w:vAlign w:val="center"/>
            <w:hideMark/>
          </w:tcPr>
          <w:p w:rsidR="001F6EF6" w:rsidRPr="001F6EF6" w:rsidRDefault="001F6EF6" w:rsidP="001F6EF6">
            <w:pPr>
              <w:widowControl/>
              <w:jc w:val="left"/>
              <w:rPr>
                <w:rFonts w:ascii="SimSun" w:eastAsia="SimSun" w:hAnsi="SimSun" w:cs="SimSun"/>
                <w:color w:val="000000"/>
                <w:kern w:val="0"/>
                <w:sz w:val="22"/>
              </w:rPr>
            </w:pPr>
          </w:p>
        </w:tc>
        <w:tc>
          <w:tcPr>
            <w:tcW w:w="960" w:type="dxa"/>
            <w:shd w:val="clear" w:color="auto" w:fill="auto"/>
            <w:noWrap/>
            <w:vAlign w:val="center"/>
            <w:hideMark/>
          </w:tcPr>
          <w:p w:rsidR="001F6EF6" w:rsidRPr="001F6EF6" w:rsidRDefault="001F6EF6" w:rsidP="001F6EF6">
            <w:pPr>
              <w:widowControl/>
              <w:jc w:val="left"/>
              <w:rPr>
                <w:rFonts w:ascii="SimSun" w:eastAsia="SimSun" w:hAnsi="SimSun" w:cs="SimSun"/>
                <w:color w:val="000000"/>
                <w:kern w:val="0"/>
                <w:sz w:val="22"/>
              </w:rPr>
            </w:pPr>
          </w:p>
        </w:tc>
      </w:tr>
      <w:tr w:rsidR="001F6EF6" w:rsidRPr="001F6EF6" w:rsidTr="001F6EF6">
        <w:trPr>
          <w:trHeight w:val="288"/>
        </w:trPr>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34.02738</w:t>
            </w:r>
          </w:p>
        </w:tc>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82.30291</w:t>
            </w:r>
          </w:p>
        </w:tc>
        <w:tc>
          <w:tcPr>
            <w:tcW w:w="120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4960.315</w:t>
            </w:r>
          </w:p>
        </w:tc>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34.02778</w:t>
            </w:r>
          </w:p>
        </w:tc>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82.30285</w:t>
            </w:r>
          </w:p>
        </w:tc>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4968.894</w:t>
            </w:r>
          </w:p>
        </w:tc>
        <w:tc>
          <w:tcPr>
            <w:tcW w:w="960"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8.579</w:t>
            </w:r>
          </w:p>
        </w:tc>
      </w:tr>
      <w:tr w:rsidR="001F6EF6" w:rsidRPr="001F6EF6" w:rsidTr="001F6EF6">
        <w:trPr>
          <w:trHeight w:val="288"/>
        </w:trPr>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34.0281</w:t>
            </w:r>
          </w:p>
        </w:tc>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82.30405</w:t>
            </w:r>
          </w:p>
        </w:tc>
        <w:tc>
          <w:tcPr>
            <w:tcW w:w="120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4955.719</w:t>
            </w:r>
          </w:p>
        </w:tc>
        <w:tc>
          <w:tcPr>
            <w:tcW w:w="1096" w:type="dxa"/>
            <w:shd w:val="clear" w:color="auto" w:fill="auto"/>
            <w:noWrap/>
            <w:vAlign w:val="center"/>
            <w:hideMark/>
          </w:tcPr>
          <w:p w:rsidR="001F6EF6" w:rsidRPr="001F6EF6" w:rsidRDefault="001F6EF6" w:rsidP="001F6EF6">
            <w:pPr>
              <w:widowControl/>
              <w:jc w:val="left"/>
              <w:rPr>
                <w:rFonts w:ascii="SimSun" w:eastAsia="SimSun" w:hAnsi="SimSun" w:cs="SimSun"/>
                <w:color w:val="000000"/>
                <w:kern w:val="0"/>
                <w:sz w:val="22"/>
              </w:rPr>
            </w:pPr>
          </w:p>
        </w:tc>
        <w:tc>
          <w:tcPr>
            <w:tcW w:w="1096" w:type="dxa"/>
            <w:shd w:val="clear" w:color="auto" w:fill="auto"/>
            <w:noWrap/>
            <w:vAlign w:val="center"/>
            <w:hideMark/>
          </w:tcPr>
          <w:p w:rsidR="001F6EF6" w:rsidRPr="001F6EF6" w:rsidRDefault="001F6EF6" w:rsidP="001F6EF6">
            <w:pPr>
              <w:widowControl/>
              <w:jc w:val="left"/>
              <w:rPr>
                <w:rFonts w:ascii="SimSun" w:eastAsia="SimSun" w:hAnsi="SimSun" w:cs="SimSun"/>
                <w:color w:val="000000"/>
                <w:kern w:val="0"/>
                <w:sz w:val="22"/>
              </w:rPr>
            </w:pPr>
          </w:p>
        </w:tc>
        <w:tc>
          <w:tcPr>
            <w:tcW w:w="1096" w:type="dxa"/>
            <w:shd w:val="clear" w:color="auto" w:fill="auto"/>
            <w:noWrap/>
            <w:vAlign w:val="center"/>
            <w:hideMark/>
          </w:tcPr>
          <w:p w:rsidR="001F6EF6" w:rsidRPr="001F6EF6" w:rsidRDefault="001F6EF6" w:rsidP="001F6EF6">
            <w:pPr>
              <w:widowControl/>
              <w:jc w:val="left"/>
              <w:rPr>
                <w:rFonts w:ascii="SimSun" w:eastAsia="SimSun" w:hAnsi="SimSun" w:cs="SimSun"/>
                <w:color w:val="000000"/>
                <w:kern w:val="0"/>
                <w:sz w:val="22"/>
              </w:rPr>
            </w:pPr>
          </w:p>
        </w:tc>
        <w:tc>
          <w:tcPr>
            <w:tcW w:w="960" w:type="dxa"/>
            <w:shd w:val="clear" w:color="auto" w:fill="auto"/>
            <w:noWrap/>
            <w:vAlign w:val="center"/>
            <w:hideMark/>
          </w:tcPr>
          <w:p w:rsidR="001F6EF6" w:rsidRPr="001F6EF6" w:rsidRDefault="001F6EF6" w:rsidP="001F6EF6">
            <w:pPr>
              <w:widowControl/>
              <w:jc w:val="left"/>
              <w:rPr>
                <w:rFonts w:ascii="SimSun" w:eastAsia="SimSun" w:hAnsi="SimSun" w:cs="SimSun"/>
                <w:color w:val="000000"/>
                <w:kern w:val="0"/>
                <w:sz w:val="22"/>
              </w:rPr>
            </w:pPr>
          </w:p>
        </w:tc>
      </w:tr>
      <w:tr w:rsidR="001F6EF6" w:rsidRPr="001F6EF6" w:rsidTr="001F6EF6">
        <w:trPr>
          <w:trHeight w:val="288"/>
        </w:trPr>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34.02912</w:t>
            </w:r>
          </w:p>
        </w:tc>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82.30562</w:t>
            </w:r>
          </w:p>
        </w:tc>
        <w:tc>
          <w:tcPr>
            <w:tcW w:w="120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4950.136</w:t>
            </w:r>
          </w:p>
        </w:tc>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34.02965</w:t>
            </w:r>
          </w:p>
        </w:tc>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82.30523</w:t>
            </w:r>
          </w:p>
        </w:tc>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4963.759</w:t>
            </w:r>
          </w:p>
        </w:tc>
        <w:tc>
          <w:tcPr>
            <w:tcW w:w="960"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13.623</w:t>
            </w:r>
          </w:p>
        </w:tc>
      </w:tr>
      <w:tr w:rsidR="001F6EF6" w:rsidRPr="001F6EF6" w:rsidTr="001F6EF6">
        <w:trPr>
          <w:trHeight w:val="288"/>
        </w:trPr>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34.02953</w:t>
            </w:r>
          </w:p>
        </w:tc>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82.30625</w:t>
            </w:r>
          </w:p>
        </w:tc>
        <w:tc>
          <w:tcPr>
            <w:tcW w:w="120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4947.708</w:t>
            </w:r>
          </w:p>
        </w:tc>
        <w:tc>
          <w:tcPr>
            <w:tcW w:w="1096" w:type="dxa"/>
            <w:shd w:val="clear" w:color="auto" w:fill="auto"/>
            <w:noWrap/>
            <w:vAlign w:val="center"/>
            <w:hideMark/>
          </w:tcPr>
          <w:p w:rsidR="001F6EF6" w:rsidRPr="001F6EF6" w:rsidRDefault="001F6EF6" w:rsidP="001F6EF6">
            <w:pPr>
              <w:widowControl/>
              <w:jc w:val="left"/>
              <w:rPr>
                <w:rFonts w:ascii="SimSun" w:eastAsia="SimSun" w:hAnsi="SimSun" w:cs="SimSun"/>
                <w:color w:val="000000"/>
                <w:kern w:val="0"/>
                <w:sz w:val="22"/>
              </w:rPr>
            </w:pPr>
          </w:p>
        </w:tc>
        <w:tc>
          <w:tcPr>
            <w:tcW w:w="1096" w:type="dxa"/>
            <w:shd w:val="clear" w:color="auto" w:fill="auto"/>
            <w:noWrap/>
            <w:vAlign w:val="center"/>
            <w:hideMark/>
          </w:tcPr>
          <w:p w:rsidR="001F6EF6" w:rsidRPr="001F6EF6" w:rsidRDefault="001F6EF6" w:rsidP="001F6EF6">
            <w:pPr>
              <w:widowControl/>
              <w:jc w:val="left"/>
              <w:rPr>
                <w:rFonts w:ascii="SimSun" w:eastAsia="SimSun" w:hAnsi="SimSun" w:cs="SimSun"/>
                <w:color w:val="000000"/>
                <w:kern w:val="0"/>
                <w:sz w:val="22"/>
              </w:rPr>
            </w:pPr>
          </w:p>
        </w:tc>
        <w:tc>
          <w:tcPr>
            <w:tcW w:w="1096" w:type="dxa"/>
            <w:shd w:val="clear" w:color="auto" w:fill="auto"/>
            <w:noWrap/>
            <w:vAlign w:val="center"/>
            <w:hideMark/>
          </w:tcPr>
          <w:p w:rsidR="001F6EF6" w:rsidRPr="001F6EF6" w:rsidRDefault="001F6EF6" w:rsidP="001F6EF6">
            <w:pPr>
              <w:widowControl/>
              <w:jc w:val="left"/>
              <w:rPr>
                <w:rFonts w:ascii="SimSun" w:eastAsia="SimSun" w:hAnsi="SimSun" w:cs="SimSun"/>
                <w:color w:val="000000"/>
                <w:kern w:val="0"/>
                <w:sz w:val="22"/>
              </w:rPr>
            </w:pPr>
          </w:p>
        </w:tc>
        <w:tc>
          <w:tcPr>
            <w:tcW w:w="960" w:type="dxa"/>
            <w:shd w:val="clear" w:color="auto" w:fill="auto"/>
            <w:noWrap/>
            <w:vAlign w:val="center"/>
            <w:hideMark/>
          </w:tcPr>
          <w:p w:rsidR="001F6EF6" w:rsidRPr="001F6EF6" w:rsidRDefault="001F6EF6" w:rsidP="001F6EF6">
            <w:pPr>
              <w:widowControl/>
              <w:jc w:val="left"/>
              <w:rPr>
                <w:rFonts w:ascii="SimSun" w:eastAsia="SimSun" w:hAnsi="SimSun" w:cs="SimSun"/>
                <w:color w:val="000000"/>
                <w:kern w:val="0"/>
                <w:sz w:val="22"/>
              </w:rPr>
            </w:pPr>
          </w:p>
        </w:tc>
      </w:tr>
      <w:tr w:rsidR="001F6EF6" w:rsidRPr="001F6EF6" w:rsidTr="001F6EF6">
        <w:trPr>
          <w:trHeight w:val="288"/>
        </w:trPr>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34.03013</w:t>
            </w:r>
          </w:p>
        </w:tc>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82.30703</w:t>
            </w:r>
          </w:p>
        </w:tc>
        <w:tc>
          <w:tcPr>
            <w:tcW w:w="120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4944.443</w:t>
            </w:r>
          </w:p>
        </w:tc>
        <w:tc>
          <w:tcPr>
            <w:tcW w:w="1096" w:type="dxa"/>
            <w:shd w:val="clear" w:color="auto" w:fill="auto"/>
            <w:noWrap/>
            <w:vAlign w:val="center"/>
            <w:hideMark/>
          </w:tcPr>
          <w:p w:rsidR="001F6EF6" w:rsidRPr="001F6EF6" w:rsidRDefault="001F6EF6" w:rsidP="001F6EF6">
            <w:pPr>
              <w:widowControl/>
              <w:jc w:val="left"/>
              <w:rPr>
                <w:rFonts w:ascii="SimSun" w:eastAsia="SimSun" w:hAnsi="SimSun" w:cs="SimSun"/>
                <w:color w:val="000000"/>
                <w:kern w:val="0"/>
                <w:sz w:val="22"/>
              </w:rPr>
            </w:pPr>
          </w:p>
        </w:tc>
        <w:tc>
          <w:tcPr>
            <w:tcW w:w="1096" w:type="dxa"/>
            <w:shd w:val="clear" w:color="auto" w:fill="auto"/>
            <w:noWrap/>
            <w:vAlign w:val="center"/>
            <w:hideMark/>
          </w:tcPr>
          <w:p w:rsidR="001F6EF6" w:rsidRPr="001F6EF6" w:rsidRDefault="001F6EF6" w:rsidP="001F6EF6">
            <w:pPr>
              <w:widowControl/>
              <w:jc w:val="left"/>
              <w:rPr>
                <w:rFonts w:ascii="SimSun" w:eastAsia="SimSun" w:hAnsi="SimSun" w:cs="SimSun"/>
                <w:color w:val="000000"/>
                <w:kern w:val="0"/>
                <w:sz w:val="22"/>
              </w:rPr>
            </w:pPr>
          </w:p>
        </w:tc>
        <w:tc>
          <w:tcPr>
            <w:tcW w:w="1096" w:type="dxa"/>
            <w:shd w:val="clear" w:color="auto" w:fill="auto"/>
            <w:noWrap/>
            <w:vAlign w:val="center"/>
            <w:hideMark/>
          </w:tcPr>
          <w:p w:rsidR="001F6EF6" w:rsidRPr="001F6EF6" w:rsidRDefault="001F6EF6" w:rsidP="001F6EF6">
            <w:pPr>
              <w:widowControl/>
              <w:jc w:val="left"/>
              <w:rPr>
                <w:rFonts w:ascii="SimSun" w:eastAsia="SimSun" w:hAnsi="SimSun" w:cs="SimSun"/>
                <w:color w:val="000000"/>
                <w:kern w:val="0"/>
                <w:sz w:val="22"/>
              </w:rPr>
            </w:pPr>
          </w:p>
        </w:tc>
        <w:tc>
          <w:tcPr>
            <w:tcW w:w="960" w:type="dxa"/>
            <w:shd w:val="clear" w:color="auto" w:fill="auto"/>
            <w:noWrap/>
            <w:vAlign w:val="center"/>
            <w:hideMark/>
          </w:tcPr>
          <w:p w:rsidR="001F6EF6" w:rsidRPr="001F6EF6" w:rsidRDefault="001F6EF6" w:rsidP="001F6EF6">
            <w:pPr>
              <w:widowControl/>
              <w:jc w:val="left"/>
              <w:rPr>
                <w:rFonts w:ascii="SimSun" w:eastAsia="SimSun" w:hAnsi="SimSun" w:cs="SimSun"/>
                <w:color w:val="000000"/>
                <w:kern w:val="0"/>
                <w:sz w:val="22"/>
              </w:rPr>
            </w:pPr>
          </w:p>
        </w:tc>
      </w:tr>
      <w:tr w:rsidR="001F6EF6" w:rsidRPr="001F6EF6" w:rsidTr="001F6EF6">
        <w:trPr>
          <w:trHeight w:val="288"/>
        </w:trPr>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34.03102</w:t>
            </w:r>
          </w:p>
        </w:tc>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82.30796</w:t>
            </w:r>
          </w:p>
        </w:tc>
        <w:tc>
          <w:tcPr>
            <w:tcW w:w="120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4939.848</w:t>
            </w:r>
          </w:p>
        </w:tc>
        <w:tc>
          <w:tcPr>
            <w:tcW w:w="1096" w:type="dxa"/>
            <w:shd w:val="clear" w:color="auto" w:fill="auto"/>
            <w:noWrap/>
            <w:vAlign w:val="center"/>
            <w:hideMark/>
          </w:tcPr>
          <w:p w:rsidR="001F6EF6" w:rsidRPr="001F6EF6" w:rsidRDefault="001F6EF6" w:rsidP="001F6EF6">
            <w:pPr>
              <w:widowControl/>
              <w:jc w:val="left"/>
              <w:rPr>
                <w:rFonts w:ascii="SimSun" w:eastAsia="SimSun" w:hAnsi="SimSun" w:cs="SimSun"/>
                <w:color w:val="000000"/>
                <w:kern w:val="0"/>
                <w:sz w:val="22"/>
              </w:rPr>
            </w:pPr>
          </w:p>
        </w:tc>
        <w:tc>
          <w:tcPr>
            <w:tcW w:w="1096" w:type="dxa"/>
            <w:shd w:val="clear" w:color="auto" w:fill="auto"/>
            <w:noWrap/>
            <w:vAlign w:val="center"/>
            <w:hideMark/>
          </w:tcPr>
          <w:p w:rsidR="001F6EF6" w:rsidRPr="001F6EF6" w:rsidRDefault="001F6EF6" w:rsidP="001F6EF6">
            <w:pPr>
              <w:widowControl/>
              <w:jc w:val="left"/>
              <w:rPr>
                <w:rFonts w:ascii="SimSun" w:eastAsia="SimSun" w:hAnsi="SimSun" w:cs="SimSun"/>
                <w:color w:val="000000"/>
                <w:kern w:val="0"/>
                <w:sz w:val="22"/>
              </w:rPr>
            </w:pPr>
          </w:p>
        </w:tc>
        <w:tc>
          <w:tcPr>
            <w:tcW w:w="1096" w:type="dxa"/>
            <w:shd w:val="clear" w:color="auto" w:fill="auto"/>
            <w:noWrap/>
            <w:vAlign w:val="center"/>
            <w:hideMark/>
          </w:tcPr>
          <w:p w:rsidR="001F6EF6" w:rsidRPr="001F6EF6" w:rsidRDefault="001F6EF6" w:rsidP="001F6EF6">
            <w:pPr>
              <w:widowControl/>
              <w:jc w:val="left"/>
              <w:rPr>
                <w:rFonts w:ascii="SimSun" w:eastAsia="SimSun" w:hAnsi="SimSun" w:cs="SimSun"/>
                <w:color w:val="000000"/>
                <w:kern w:val="0"/>
                <w:sz w:val="22"/>
              </w:rPr>
            </w:pPr>
          </w:p>
        </w:tc>
        <w:tc>
          <w:tcPr>
            <w:tcW w:w="960" w:type="dxa"/>
            <w:shd w:val="clear" w:color="auto" w:fill="auto"/>
            <w:noWrap/>
            <w:vAlign w:val="center"/>
            <w:hideMark/>
          </w:tcPr>
          <w:p w:rsidR="001F6EF6" w:rsidRPr="001F6EF6" w:rsidRDefault="001F6EF6" w:rsidP="001F6EF6">
            <w:pPr>
              <w:widowControl/>
              <w:jc w:val="left"/>
              <w:rPr>
                <w:rFonts w:ascii="SimSun" w:eastAsia="SimSun" w:hAnsi="SimSun" w:cs="SimSun"/>
                <w:color w:val="000000"/>
                <w:kern w:val="0"/>
                <w:sz w:val="22"/>
              </w:rPr>
            </w:pPr>
          </w:p>
        </w:tc>
      </w:tr>
      <w:tr w:rsidR="001F6EF6" w:rsidRPr="001F6EF6" w:rsidTr="001F6EF6">
        <w:trPr>
          <w:trHeight w:val="288"/>
        </w:trPr>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34.0316</w:t>
            </w:r>
          </w:p>
        </w:tc>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82.30835</w:t>
            </w:r>
          </w:p>
        </w:tc>
        <w:tc>
          <w:tcPr>
            <w:tcW w:w="120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4937.182</w:t>
            </w:r>
          </w:p>
        </w:tc>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34.03178</w:t>
            </w:r>
          </w:p>
        </w:tc>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82.30837</w:t>
            </w:r>
          </w:p>
        </w:tc>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4943.338</w:t>
            </w:r>
          </w:p>
        </w:tc>
        <w:tc>
          <w:tcPr>
            <w:tcW w:w="960"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6.156</w:t>
            </w:r>
          </w:p>
        </w:tc>
      </w:tr>
      <w:tr w:rsidR="001F6EF6" w:rsidRPr="001F6EF6" w:rsidTr="001F6EF6">
        <w:trPr>
          <w:trHeight w:val="288"/>
        </w:trPr>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34.03182</w:t>
            </w:r>
          </w:p>
        </w:tc>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82.30955</w:t>
            </w:r>
          </w:p>
        </w:tc>
        <w:tc>
          <w:tcPr>
            <w:tcW w:w="120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4935.13</w:t>
            </w:r>
            <w:r w:rsidR="00E104A6">
              <w:rPr>
                <w:rFonts w:ascii="SimSun" w:eastAsia="SimSun" w:hAnsi="SimSun" w:cs="SimSun"/>
                <w:color w:val="000000"/>
                <w:kern w:val="0"/>
                <w:sz w:val="22"/>
              </w:rPr>
              <w:t>0</w:t>
            </w:r>
          </w:p>
        </w:tc>
        <w:tc>
          <w:tcPr>
            <w:tcW w:w="1096" w:type="dxa"/>
            <w:shd w:val="clear" w:color="auto" w:fill="auto"/>
            <w:noWrap/>
            <w:vAlign w:val="center"/>
            <w:hideMark/>
          </w:tcPr>
          <w:p w:rsidR="001F6EF6" w:rsidRPr="001F6EF6" w:rsidRDefault="001F6EF6" w:rsidP="001F6EF6">
            <w:pPr>
              <w:widowControl/>
              <w:jc w:val="left"/>
              <w:rPr>
                <w:rFonts w:ascii="SimSun" w:eastAsia="SimSun" w:hAnsi="SimSun" w:cs="SimSun"/>
                <w:color w:val="000000"/>
                <w:kern w:val="0"/>
                <w:sz w:val="22"/>
              </w:rPr>
            </w:pPr>
          </w:p>
        </w:tc>
        <w:tc>
          <w:tcPr>
            <w:tcW w:w="1096" w:type="dxa"/>
            <w:shd w:val="clear" w:color="auto" w:fill="auto"/>
            <w:noWrap/>
            <w:vAlign w:val="center"/>
            <w:hideMark/>
          </w:tcPr>
          <w:p w:rsidR="001F6EF6" w:rsidRPr="001F6EF6" w:rsidRDefault="001F6EF6" w:rsidP="001F6EF6">
            <w:pPr>
              <w:widowControl/>
              <w:jc w:val="left"/>
              <w:rPr>
                <w:rFonts w:ascii="SimSun" w:eastAsia="SimSun" w:hAnsi="SimSun" w:cs="SimSun"/>
                <w:color w:val="000000"/>
                <w:kern w:val="0"/>
                <w:sz w:val="22"/>
              </w:rPr>
            </w:pPr>
          </w:p>
        </w:tc>
        <w:tc>
          <w:tcPr>
            <w:tcW w:w="1096" w:type="dxa"/>
            <w:shd w:val="clear" w:color="auto" w:fill="auto"/>
            <w:noWrap/>
            <w:vAlign w:val="center"/>
            <w:hideMark/>
          </w:tcPr>
          <w:p w:rsidR="001F6EF6" w:rsidRPr="001F6EF6" w:rsidRDefault="001F6EF6" w:rsidP="001F6EF6">
            <w:pPr>
              <w:widowControl/>
              <w:jc w:val="left"/>
              <w:rPr>
                <w:rFonts w:ascii="SimSun" w:eastAsia="SimSun" w:hAnsi="SimSun" w:cs="SimSun"/>
                <w:color w:val="000000"/>
                <w:kern w:val="0"/>
                <w:sz w:val="22"/>
              </w:rPr>
            </w:pPr>
          </w:p>
        </w:tc>
        <w:tc>
          <w:tcPr>
            <w:tcW w:w="960" w:type="dxa"/>
            <w:shd w:val="clear" w:color="auto" w:fill="auto"/>
            <w:noWrap/>
            <w:vAlign w:val="center"/>
            <w:hideMark/>
          </w:tcPr>
          <w:p w:rsidR="001F6EF6" w:rsidRPr="001F6EF6" w:rsidRDefault="001F6EF6" w:rsidP="001F6EF6">
            <w:pPr>
              <w:widowControl/>
              <w:jc w:val="left"/>
              <w:rPr>
                <w:rFonts w:ascii="SimSun" w:eastAsia="SimSun" w:hAnsi="SimSun" w:cs="SimSun"/>
                <w:color w:val="000000"/>
                <w:kern w:val="0"/>
                <w:sz w:val="22"/>
              </w:rPr>
            </w:pPr>
          </w:p>
        </w:tc>
      </w:tr>
      <w:tr w:rsidR="001F6EF6" w:rsidRPr="001F6EF6" w:rsidTr="001F6EF6">
        <w:trPr>
          <w:trHeight w:val="288"/>
        </w:trPr>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34.03235</w:t>
            </w:r>
          </w:p>
        </w:tc>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82.3108</w:t>
            </w:r>
          </w:p>
        </w:tc>
        <w:tc>
          <w:tcPr>
            <w:tcW w:w="120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4931.52</w:t>
            </w:r>
            <w:r w:rsidR="00E104A6">
              <w:rPr>
                <w:rFonts w:ascii="SimSun" w:eastAsia="SimSun" w:hAnsi="SimSun" w:cs="SimSun"/>
                <w:color w:val="000000"/>
                <w:kern w:val="0"/>
                <w:sz w:val="22"/>
              </w:rPr>
              <w:t>0</w:t>
            </w:r>
          </w:p>
        </w:tc>
        <w:tc>
          <w:tcPr>
            <w:tcW w:w="1096" w:type="dxa"/>
            <w:shd w:val="clear" w:color="auto" w:fill="auto"/>
            <w:noWrap/>
            <w:vAlign w:val="center"/>
            <w:hideMark/>
          </w:tcPr>
          <w:p w:rsidR="001F6EF6" w:rsidRPr="001F6EF6" w:rsidRDefault="001F6EF6" w:rsidP="001F6EF6">
            <w:pPr>
              <w:widowControl/>
              <w:jc w:val="left"/>
              <w:rPr>
                <w:rFonts w:ascii="SimSun" w:eastAsia="SimSun" w:hAnsi="SimSun" w:cs="SimSun"/>
                <w:color w:val="000000"/>
                <w:kern w:val="0"/>
                <w:sz w:val="22"/>
              </w:rPr>
            </w:pPr>
          </w:p>
        </w:tc>
        <w:tc>
          <w:tcPr>
            <w:tcW w:w="1096" w:type="dxa"/>
            <w:shd w:val="clear" w:color="auto" w:fill="auto"/>
            <w:noWrap/>
            <w:vAlign w:val="center"/>
            <w:hideMark/>
          </w:tcPr>
          <w:p w:rsidR="001F6EF6" w:rsidRPr="001F6EF6" w:rsidRDefault="001F6EF6" w:rsidP="001F6EF6">
            <w:pPr>
              <w:widowControl/>
              <w:jc w:val="left"/>
              <w:rPr>
                <w:rFonts w:ascii="SimSun" w:eastAsia="SimSun" w:hAnsi="SimSun" w:cs="SimSun"/>
                <w:color w:val="000000"/>
                <w:kern w:val="0"/>
                <w:sz w:val="22"/>
              </w:rPr>
            </w:pPr>
          </w:p>
        </w:tc>
        <w:tc>
          <w:tcPr>
            <w:tcW w:w="1096" w:type="dxa"/>
            <w:shd w:val="clear" w:color="auto" w:fill="auto"/>
            <w:noWrap/>
            <w:vAlign w:val="center"/>
            <w:hideMark/>
          </w:tcPr>
          <w:p w:rsidR="001F6EF6" w:rsidRPr="001F6EF6" w:rsidRDefault="001F6EF6" w:rsidP="001F6EF6">
            <w:pPr>
              <w:widowControl/>
              <w:jc w:val="left"/>
              <w:rPr>
                <w:rFonts w:ascii="SimSun" w:eastAsia="SimSun" w:hAnsi="SimSun" w:cs="SimSun"/>
                <w:color w:val="000000"/>
                <w:kern w:val="0"/>
                <w:sz w:val="22"/>
              </w:rPr>
            </w:pPr>
          </w:p>
        </w:tc>
        <w:tc>
          <w:tcPr>
            <w:tcW w:w="960" w:type="dxa"/>
            <w:shd w:val="clear" w:color="auto" w:fill="auto"/>
            <w:noWrap/>
            <w:vAlign w:val="center"/>
            <w:hideMark/>
          </w:tcPr>
          <w:p w:rsidR="001F6EF6" w:rsidRPr="001F6EF6" w:rsidRDefault="001F6EF6" w:rsidP="001F6EF6">
            <w:pPr>
              <w:widowControl/>
              <w:jc w:val="left"/>
              <w:rPr>
                <w:rFonts w:ascii="SimSun" w:eastAsia="SimSun" w:hAnsi="SimSun" w:cs="SimSun"/>
                <w:color w:val="000000"/>
                <w:kern w:val="0"/>
                <w:sz w:val="22"/>
              </w:rPr>
            </w:pPr>
          </w:p>
        </w:tc>
      </w:tr>
      <w:tr w:rsidR="001F6EF6" w:rsidRPr="001F6EF6" w:rsidTr="001F6EF6">
        <w:trPr>
          <w:trHeight w:val="288"/>
        </w:trPr>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34.03263</w:t>
            </w:r>
          </w:p>
        </w:tc>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82.31111</w:t>
            </w:r>
          </w:p>
        </w:tc>
        <w:tc>
          <w:tcPr>
            <w:tcW w:w="120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4930.304</w:t>
            </w:r>
          </w:p>
        </w:tc>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34.03293</w:t>
            </w:r>
          </w:p>
        </w:tc>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82.31095</w:t>
            </w:r>
          </w:p>
        </w:tc>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4940.652</w:t>
            </w:r>
          </w:p>
        </w:tc>
        <w:tc>
          <w:tcPr>
            <w:tcW w:w="960"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10.348</w:t>
            </w:r>
          </w:p>
        </w:tc>
      </w:tr>
      <w:tr w:rsidR="001F6EF6" w:rsidRPr="001F6EF6" w:rsidTr="001F6EF6">
        <w:trPr>
          <w:trHeight w:val="288"/>
        </w:trPr>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34.03437</w:t>
            </w:r>
          </w:p>
        </w:tc>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82.31301</w:t>
            </w:r>
          </w:p>
        </w:tc>
        <w:tc>
          <w:tcPr>
            <w:tcW w:w="120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4923.272</w:t>
            </w:r>
          </w:p>
        </w:tc>
        <w:tc>
          <w:tcPr>
            <w:tcW w:w="1096" w:type="dxa"/>
            <w:shd w:val="clear" w:color="auto" w:fill="auto"/>
            <w:noWrap/>
            <w:vAlign w:val="center"/>
            <w:hideMark/>
          </w:tcPr>
          <w:p w:rsidR="001F6EF6" w:rsidRPr="001F6EF6" w:rsidRDefault="001F6EF6" w:rsidP="001F6EF6">
            <w:pPr>
              <w:widowControl/>
              <w:jc w:val="left"/>
              <w:rPr>
                <w:rFonts w:ascii="SimSun" w:eastAsia="SimSun" w:hAnsi="SimSun" w:cs="SimSun"/>
                <w:color w:val="000000"/>
                <w:kern w:val="0"/>
                <w:sz w:val="22"/>
              </w:rPr>
            </w:pPr>
          </w:p>
        </w:tc>
        <w:tc>
          <w:tcPr>
            <w:tcW w:w="1096" w:type="dxa"/>
            <w:shd w:val="clear" w:color="auto" w:fill="auto"/>
            <w:noWrap/>
            <w:vAlign w:val="center"/>
            <w:hideMark/>
          </w:tcPr>
          <w:p w:rsidR="001F6EF6" w:rsidRPr="001F6EF6" w:rsidRDefault="001F6EF6" w:rsidP="001F6EF6">
            <w:pPr>
              <w:widowControl/>
              <w:jc w:val="left"/>
              <w:rPr>
                <w:rFonts w:ascii="SimSun" w:eastAsia="SimSun" w:hAnsi="SimSun" w:cs="SimSun"/>
                <w:color w:val="000000"/>
                <w:kern w:val="0"/>
                <w:sz w:val="22"/>
              </w:rPr>
            </w:pPr>
          </w:p>
        </w:tc>
        <w:tc>
          <w:tcPr>
            <w:tcW w:w="1096" w:type="dxa"/>
            <w:shd w:val="clear" w:color="auto" w:fill="auto"/>
            <w:noWrap/>
            <w:vAlign w:val="center"/>
            <w:hideMark/>
          </w:tcPr>
          <w:p w:rsidR="001F6EF6" w:rsidRPr="001F6EF6" w:rsidRDefault="001F6EF6" w:rsidP="001F6EF6">
            <w:pPr>
              <w:widowControl/>
              <w:jc w:val="left"/>
              <w:rPr>
                <w:rFonts w:ascii="SimSun" w:eastAsia="SimSun" w:hAnsi="SimSun" w:cs="SimSun"/>
                <w:color w:val="000000"/>
                <w:kern w:val="0"/>
                <w:sz w:val="22"/>
              </w:rPr>
            </w:pPr>
          </w:p>
        </w:tc>
        <w:tc>
          <w:tcPr>
            <w:tcW w:w="960" w:type="dxa"/>
            <w:shd w:val="clear" w:color="auto" w:fill="auto"/>
            <w:noWrap/>
            <w:vAlign w:val="center"/>
            <w:hideMark/>
          </w:tcPr>
          <w:p w:rsidR="001F6EF6" w:rsidRPr="001F6EF6" w:rsidRDefault="001F6EF6" w:rsidP="001F6EF6">
            <w:pPr>
              <w:widowControl/>
              <w:jc w:val="left"/>
              <w:rPr>
                <w:rFonts w:ascii="SimSun" w:eastAsia="SimSun" w:hAnsi="SimSun" w:cs="SimSun"/>
                <w:color w:val="000000"/>
                <w:kern w:val="0"/>
                <w:sz w:val="22"/>
              </w:rPr>
            </w:pPr>
          </w:p>
        </w:tc>
      </w:tr>
      <w:tr w:rsidR="001F6EF6" w:rsidRPr="001F6EF6" w:rsidTr="001F6EF6">
        <w:trPr>
          <w:trHeight w:val="288"/>
        </w:trPr>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lastRenderedPageBreak/>
              <w:t>34.03686</w:t>
            </w:r>
          </w:p>
        </w:tc>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82.3184</w:t>
            </w:r>
          </w:p>
        </w:tc>
        <w:tc>
          <w:tcPr>
            <w:tcW w:w="120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4907.726</w:t>
            </w:r>
          </w:p>
        </w:tc>
        <w:tc>
          <w:tcPr>
            <w:tcW w:w="1096" w:type="dxa"/>
            <w:shd w:val="clear" w:color="auto" w:fill="auto"/>
            <w:noWrap/>
            <w:vAlign w:val="center"/>
            <w:hideMark/>
          </w:tcPr>
          <w:p w:rsidR="001F6EF6" w:rsidRPr="001F6EF6" w:rsidRDefault="001F6EF6" w:rsidP="001F6EF6">
            <w:pPr>
              <w:widowControl/>
              <w:jc w:val="left"/>
              <w:rPr>
                <w:rFonts w:ascii="SimSun" w:eastAsia="SimSun" w:hAnsi="SimSun" w:cs="SimSun"/>
                <w:color w:val="000000"/>
                <w:kern w:val="0"/>
                <w:sz w:val="22"/>
              </w:rPr>
            </w:pPr>
          </w:p>
        </w:tc>
        <w:tc>
          <w:tcPr>
            <w:tcW w:w="1096" w:type="dxa"/>
            <w:shd w:val="clear" w:color="auto" w:fill="auto"/>
            <w:noWrap/>
            <w:vAlign w:val="center"/>
            <w:hideMark/>
          </w:tcPr>
          <w:p w:rsidR="001F6EF6" w:rsidRPr="001F6EF6" w:rsidRDefault="001F6EF6" w:rsidP="001F6EF6">
            <w:pPr>
              <w:widowControl/>
              <w:jc w:val="left"/>
              <w:rPr>
                <w:rFonts w:ascii="SimSun" w:eastAsia="SimSun" w:hAnsi="SimSun" w:cs="SimSun"/>
                <w:color w:val="000000"/>
                <w:kern w:val="0"/>
                <w:sz w:val="22"/>
              </w:rPr>
            </w:pPr>
          </w:p>
        </w:tc>
        <w:tc>
          <w:tcPr>
            <w:tcW w:w="1096" w:type="dxa"/>
            <w:shd w:val="clear" w:color="auto" w:fill="auto"/>
            <w:noWrap/>
            <w:vAlign w:val="center"/>
            <w:hideMark/>
          </w:tcPr>
          <w:p w:rsidR="001F6EF6" w:rsidRPr="001F6EF6" w:rsidRDefault="001F6EF6" w:rsidP="001F6EF6">
            <w:pPr>
              <w:widowControl/>
              <w:jc w:val="left"/>
              <w:rPr>
                <w:rFonts w:ascii="SimSun" w:eastAsia="SimSun" w:hAnsi="SimSun" w:cs="SimSun"/>
                <w:color w:val="000000"/>
                <w:kern w:val="0"/>
                <w:sz w:val="22"/>
              </w:rPr>
            </w:pPr>
          </w:p>
        </w:tc>
        <w:tc>
          <w:tcPr>
            <w:tcW w:w="960" w:type="dxa"/>
            <w:shd w:val="clear" w:color="auto" w:fill="auto"/>
            <w:noWrap/>
            <w:vAlign w:val="center"/>
            <w:hideMark/>
          </w:tcPr>
          <w:p w:rsidR="001F6EF6" w:rsidRPr="001F6EF6" w:rsidRDefault="001F6EF6" w:rsidP="001F6EF6">
            <w:pPr>
              <w:widowControl/>
              <w:jc w:val="left"/>
              <w:rPr>
                <w:rFonts w:ascii="SimSun" w:eastAsia="SimSun" w:hAnsi="SimSun" w:cs="SimSun"/>
                <w:color w:val="000000"/>
                <w:kern w:val="0"/>
                <w:sz w:val="22"/>
              </w:rPr>
            </w:pPr>
          </w:p>
        </w:tc>
      </w:tr>
      <w:tr w:rsidR="001F6EF6" w:rsidRPr="001F6EF6" w:rsidTr="001F6EF6">
        <w:trPr>
          <w:trHeight w:val="288"/>
        </w:trPr>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34.03711</w:t>
            </w:r>
          </w:p>
        </w:tc>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82.31804</w:t>
            </w:r>
          </w:p>
        </w:tc>
        <w:tc>
          <w:tcPr>
            <w:tcW w:w="120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4907.497</w:t>
            </w:r>
          </w:p>
        </w:tc>
        <w:tc>
          <w:tcPr>
            <w:tcW w:w="1096" w:type="dxa"/>
            <w:shd w:val="clear" w:color="auto" w:fill="auto"/>
            <w:noWrap/>
            <w:vAlign w:val="center"/>
            <w:hideMark/>
          </w:tcPr>
          <w:p w:rsidR="001F6EF6" w:rsidRPr="001F6EF6" w:rsidRDefault="001F6EF6" w:rsidP="001F6EF6">
            <w:pPr>
              <w:widowControl/>
              <w:jc w:val="left"/>
              <w:rPr>
                <w:rFonts w:ascii="SimSun" w:eastAsia="SimSun" w:hAnsi="SimSun" w:cs="SimSun"/>
                <w:color w:val="000000"/>
                <w:kern w:val="0"/>
                <w:sz w:val="22"/>
              </w:rPr>
            </w:pPr>
          </w:p>
        </w:tc>
        <w:tc>
          <w:tcPr>
            <w:tcW w:w="1096" w:type="dxa"/>
            <w:shd w:val="clear" w:color="auto" w:fill="auto"/>
            <w:noWrap/>
            <w:vAlign w:val="center"/>
            <w:hideMark/>
          </w:tcPr>
          <w:p w:rsidR="001F6EF6" w:rsidRPr="001F6EF6" w:rsidRDefault="001F6EF6" w:rsidP="001F6EF6">
            <w:pPr>
              <w:widowControl/>
              <w:jc w:val="left"/>
              <w:rPr>
                <w:rFonts w:ascii="SimSun" w:eastAsia="SimSun" w:hAnsi="SimSun" w:cs="SimSun"/>
                <w:color w:val="000000"/>
                <w:kern w:val="0"/>
                <w:sz w:val="22"/>
              </w:rPr>
            </w:pPr>
          </w:p>
        </w:tc>
        <w:tc>
          <w:tcPr>
            <w:tcW w:w="1096" w:type="dxa"/>
            <w:shd w:val="clear" w:color="auto" w:fill="auto"/>
            <w:noWrap/>
            <w:vAlign w:val="center"/>
            <w:hideMark/>
          </w:tcPr>
          <w:p w:rsidR="001F6EF6" w:rsidRPr="001F6EF6" w:rsidRDefault="001F6EF6" w:rsidP="001F6EF6">
            <w:pPr>
              <w:widowControl/>
              <w:jc w:val="left"/>
              <w:rPr>
                <w:rFonts w:ascii="SimSun" w:eastAsia="SimSun" w:hAnsi="SimSun" w:cs="SimSun"/>
                <w:color w:val="000000"/>
                <w:kern w:val="0"/>
                <w:sz w:val="22"/>
              </w:rPr>
            </w:pPr>
          </w:p>
        </w:tc>
        <w:tc>
          <w:tcPr>
            <w:tcW w:w="960" w:type="dxa"/>
            <w:shd w:val="clear" w:color="auto" w:fill="auto"/>
            <w:noWrap/>
            <w:vAlign w:val="center"/>
            <w:hideMark/>
          </w:tcPr>
          <w:p w:rsidR="001F6EF6" w:rsidRPr="001F6EF6" w:rsidRDefault="001F6EF6" w:rsidP="001F6EF6">
            <w:pPr>
              <w:widowControl/>
              <w:jc w:val="left"/>
              <w:rPr>
                <w:rFonts w:ascii="SimSun" w:eastAsia="SimSun" w:hAnsi="SimSun" w:cs="SimSun"/>
                <w:color w:val="000000"/>
                <w:kern w:val="0"/>
                <w:sz w:val="22"/>
              </w:rPr>
            </w:pPr>
          </w:p>
        </w:tc>
      </w:tr>
      <w:tr w:rsidR="001F6EF6" w:rsidRPr="001F6EF6" w:rsidTr="001F6EF6">
        <w:trPr>
          <w:trHeight w:val="288"/>
        </w:trPr>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34.03751</w:t>
            </w:r>
          </w:p>
        </w:tc>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82.31746</w:t>
            </w:r>
          </w:p>
        </w:tc>
        <w:tc>
          <w:tcPr>
            <w:tcW w:w="120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4907.688</w:t>
            </w:r>
          </w:p>
        </w:tc>
        <w:tc>
          <w:tcPr>
            <w:tcW w:w="1096" w:type="dxa"/>
            <w:shd w:val="clear" w:color="auto" w:fill="auto"/>
            <w:noWrap/>
            <w:vAlign w:val="center"/>
            <w:hideMark/>
          </w:tcPr>
          <w:p w:rsidR="001F6EF6" w:rsidRPr="001F6EF6" w:rsidRDefault="001F6EF6" w:rsidP="001F6EF6">
            <w:pPr>
              <w:widowControl/>
              <w:jc w:val="left"/>
              <w:rPr>
                <w:rFonts w:ascii="SimSun" w:eastAsia="SimSun" w:hAnsi="SimSun" w:cs="SimSun"/>
                <w:color w:val="000000"/>
                <w:kern w:val="0"/>
                <w:sz w:val="22"/>
              </w:rPr>
            </w:pPr>
          </w:p>
        </w:tc>
        <w:tc>
          <w:tcPr>
            <w:tcW w:w="1096" w:type="dxa"/>
            <w:shd w:val="clear" w:color="auto" w:fill="auto"/>
            <w:noWrap/>
            <w:vAlign w:val="center"/>
            <w:hideMark/>
          </w:tcPr>
          <w:p w:rsidR="001F6EF6" w:rsidRPr="001F6EF6" w:rsidRDefault="001F6EF6" w:rsidP="001F6EF6">
            <w:pPr>
              <w:widowControl/>
              <w:jc w:val="left"/>
              <w:rPr>
                <w:rFonts w:ascii="SimSun" w:eastAsia="SimSun" w:hAnsi="SimSun" w:cs="SimSun"/>
                <w:color w:val="000000"/>
                <w:kern w:val="0"/>
                <w:sz w:val="22"/>
              </w:rPr>
            </w:pPr>
          </w:p>
        </w:tc>
        <w:tc>
          <w:tcPr>
            <w:tcW w:w="1096" w:type="dxa"/>
            <w:shd w:val="clear" w:color="auto" w:fill="auto"/>
            <w:noWrap/>
            <w:vAlign w:val="center"/>
            <w:hideMark/>
          </w:tcPr>
          <w:p w:rsidR="001F6EF6" w:rsidRPr="001F6EF6" w:rsidRDefault="001F6EF6" w:rsidP="001F6EF6">
            <w:pPr>
              <w:widowControl/>
              <w:jc w:val="left"/>
              <w:rPr>
                <w:rFonts w:ascii="SimSun" w:eastAsia="SimSun" w:hAnsi="SimSun" w:cs="SimSun"/>
                <w:color w:val="000000"/>
                <w:kern w:val="0"/>
                <w:sz w:val="22"/>
              </w:rPr>
            </w:pPr>
          </w:p>
        </w:tc>
        <w:tc>
          <w:tcPr>
            <w:tcW w:w="960" w:type="dxa"/>
            <w:shd w:val="clear" w:color="auto" w:fill="auto"/>
            <w:noWrap/>
            <w:vAlign w:val="center"/>
            <w:hideMark/>
          </w:tcPr>
          <w:p w:rsidR="001F6EF6" w:rsidRPr="001F6EF6" w:rsidRDefault="001F6EF6" w:rsidP="001F6EF6">
            <w:pPr>
              <w:widowControl/>
              <w:jc w:val="left"/>
              <w:rPr>
                <w:rFonts w:ascii="SimSun" w:eastAsia="SimSun" w:hAnsi="SimSun" w:cs="SimSun"/>
                <w:color w:val="000000"/>
                <w:kern w:val="0"/>
                <w:sz w:val="22"/>
              </w:rPr>
            </w:pPr>
          </w:p>
        </w:tc>
      </w:tr>
      <w:tr w:rsidR="001F6EF6" w:rsidRPr="001F6EF6" w:rsidTr="001F6EF6">
        <w:trPr>
          <w:trHeight w:val="288"/>
        </w:trPr>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34.03748</w:t>
            </w:r>
          </w:p>
        </w:tc>
        <w:tc>
          <w:tcPr>
            <w:tcW w:w="109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82.31724</w:t>
            </w:r>
          </w:p>
        </w:tc>
        <w:tc>
          <w:tcPr>
            <w:tcW w:w="1206" w:type="dxa"/>
            <w:shd w:val="clear" w:color="auto" w:fill="auto"/>
            <w:noWrap/>
            <w:vAlign w:val="center"/>
            <w:hideMark/>
          </w:tcPr>
          <w:p w:rsidR="001F6EF6" w:rsidRPr="001F6EF6" w:rsidRDefault="001F6EF6" w:rsidP="001F6EF6">
            <w:pPr>
              <w:widowControl/>
              <w:jc w:val="right"/>
              <w:rPr>
                <w:rFonts w:ascii="SimSun" w:eastAsia="SimSun" w:hAnsi="SimSun" w:cs="SimSun"/>
                <w:color w:val="000000"/>
                <w:kern w:val="0"/>
                <w:sz w:val="22"/>
              </w:rPr>
            </w:pPr>
            <w:r w:rsidRPr="001F6EF6">
              <w:rPr>
                <w:rFonts w:ascii="SimSun" w:eastAsia="SimSun" w:hAnsi="SimSun" w:cs="SimSun" w:hint="eastAsia"/>
                <w:color w:val="000000"/>
                <w:kern w:val="0"/>
                <w:sz w:val="22"/>
              </w:rPr>
              <w:t>4908.027</w:t>
            </w:r>
          </w:p>
        </w:tc>
        <w:tc>
          <w:tcPr>
            <w:tcW w:w="1096" w:type="dxa"/>
            <w:shd w:val="clear" w:color="auto" w:fill="auto"/>
            <w:noWrap/>
            <w:vAlign w:val="center"/>
            <w:hideMark/>
          </w:tcPr>
          <w:p w:rsidR="001F6EF6" w:rsidRPr="001F6EF6" w:rsidRDefault="001F6EF6" w:rsidP="001F6EF6">
            <w:pPr>
              <w:widowControl/>
              <w:jc w:val="left"/>
              <w:rPr>
                <w:rFonts w:ascii="SimSun" w:eastAsia="SimSun" w:hAnsi="SimSun" w:cs="SimSun"/>
                <w:color w:val="000000"/>
                <w:kern w:val="0"/>
                <w:sz w:val="22"/>
              </w:rPr>
            </w:pPr>
          </w:p>
        </w:tc>
        <w:tc>
          <w:tcPr>
            <w:tcW w:w="1096" w:type="dxa"/>
            <w:shd w:val="clear" w:color="auto" w:fill="auto"/>
            <w:noWrap/>
            <w:vAlign w:val="center"/>
            <w:hideMark/>
          </w:tcPr>
          <w:p w:rsidR="001F6EF6" w:rsidRPr="001F6EF6" w:rsidRDefault="001F6EF6" w:rsidP="001F6EF6">
            <w:pPr>
              <w:widowControl/>
              <w:jc w:val="left"/>
              <w:rPr>
                <w:rFonts w:ascii="SimSun" w:eastAsia="SimSun" w:hAnsi="SimSun" w:cs="SimSun"/>
                <w:color w:val="000000"/>
                <w:kern w:val="0"/>
                <w:sz w:val="22"/>
              </w:rPr>
            </w:pPr>
          </w:p>
        </w:tc>
        <w:tc>
          <w:tcPr>
            <w:tcW w:w="1096" w:type="dxa"/>
            <w:shd w:val="clear" w:color="auto" w:fill="auto"/>
            <w:noWrap/>
            <w:vAlign w:val="center"/>
            <w:hideMark/>
          </w:tcPr>
          <w:p w:rsidR="001F6EF6" w:rsidRPr="001F6EF6" w:rsidRDefault="001F6EF6" w:rsidP="001F6EF6">
            <w:pPr>
              <w:widowControl/>
              <w:jc w:val="left"/>
              <w:rPr>
                <w:rFonts w:ascii="SimSun" w:eastAsia="SimSun" w:hAnsi="SimSun" w:cs="SimSun"/>
                <w:color w:val="000000"/>
                <w:kern w:val="0"/>
                <w:sz w:val="22"/>
              </w:rPr>
            </w:pPr>
          </w:p>
        </w:tc>
        <w:tc>
          <w:tcPr>
            <w:tcW w:w="960" w:type="dxa"/>
            <w:shd w:val="clear" w:color="auto" w:fill="auto"/>
            <w:noWrap/>
            <w:vAlign w:val="center"/>
            <w:hideMark/>
          </w:tcPr>
          <w:p w:rsidR="001F6EF6" w:rsidRPr="001F6EF6" w:rsidRDefault="001F6EF6" w:rsidP="001F6EF6">
            <w:pPr>
              <w:widowControl/>
              <w:jc w:val="left"/>
              <w:rPr>
                <w:rFonts w:ascii="SimSun" w:eastAsia="SimSun" w:hAnsi="SimSun" w:cs="SimSun"/>
                <w:color w:val="000000"/>
                <w:kern w:val="0"/>
                <w:sz w:val="22"/>
              </w:rPr>
            </w:pPr>
          </w:p>
        </w:tc>
      </w:tr>
    </w:tbl>
    <w:p w:rsidR="003D42D9" w:rsidRDefault="003D42D9" w:rsidP="003D42D9"/>
    <w:sectPr w:rsidR="003D42D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1661" w:rsidRDefault="00591661" w:rsidP="00037019">
      <w:r>
        <w:separator/>
      </w:r>
    </w:p>
  </w:endnote>
  <w:endnote w:type="continuationSeparator" w:id="0">
    <w:p w:rsidR="00591661" w:rsidRDefault="00591661" w:rsidP="000370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1661" w:rsidRDefault="00591661" w:rsidP="00037019">
      <w:r>
        <w:separator/>
      </w:r>
    </w:p>
  </w:footnote>
  <w:footnote w:type="continuationSeparator" w:id="0">
    <w:p w:rsidR="00591661" w:rsidRDefault="00591661" w:rsidP="0003701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0384944"/>
    <w:multiLevelType w:val="hybridMultilevel"/>
    <w:tmpl w:val="C2F480C2"/>
    <w:lvl w:ilvl="0" w:tplc="79A4F6F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61F40C7C"/>
    <w:multiLevelType w:val="hybridMultilevel"/>
    <w:tmpl w:val="C5CCC292"/>
    <w:lvl w:ilvl="0" w:tplc="1286170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3E4"/>
    <w:rsid w:val="00037019"/>
    <w:rsid w:val="000D787D"/>
    <w:rsid w:val="0010321C"/>
    <w:rsid w:val="001558C0"/>
    <w:rsid w:val="001F6EF6"/>
    <w:rsid w:val="00206A02"/>
    <w:rsid w:val="002C12E6"/>
    <w:rsid w:val="003779D8"/>
    <w:rsid w:val="003D42D9"/>
    <w:rsid w:val="0045720F"/>
    <w:rsid w:val="004E7582"/>
    <w:rsid w:val="00591661"/>
    <w:rsid w:val="005A67C5"/>
    <w:rsid w:val="00627EAC"/>
    <w:rsid w:val="006630ED"/>
    <w:rsid w:val="006D0EA2"/>
    <w:rsid w:val="0074700A"/>
    <w:rsid w:val="007E73E4"/>
    <w:rsid w:val="00820A37"/>
    <w:rsid w:val="008B56B1"/>
    <w:rsid w:val="008D7259"/>
    <w:rsid w:val="009233BC"/>
    <w:rsid w:val="009739F0"/>
    <w:rsid w:val="009764ED"/>
    <w:rsid w:val="009829BA"/>
    <w:rsid w:val="00B91855"/>
    <w:rsid w:val="00C21A5B"/>
    <w:rsid w:val="00CD6BED"/>
    <w:rsid w:val="00CF307F"/>
    <w:rsid w:val="00DA42E7"/>
    <w:rsid w:val="00DF437B"/>
    <w:rsid w:val="00E104A6"/>
    <w:rsid w:val="00E213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7019"/>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037019"/>
    <w:rPr>
      <w:sz w:val="18"/>
      <w:szCs w:val="18"/>
    </w:rPr>
  </w:style>
  <w:style w:type="paragraph" w:styleId="Footer">
    <w:name w:val="footer"/>
    <w:basedOn w:val="Normal"/>
    <w:link w:val="FooterChar"/>
    <w:uiPriority w:val="99"/>
    <w:unhideWhenUsed/>
    <w:rsid w:val="00037019"/>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037019"/>
    <w:rPr>
      <w:sz w:val="18"/>
      <w:szCs w:val="18"/>
    </w:rPr>
  </w:style>
  <w:style w:type="paragraph" w:styleId="BalloonText">
    <w:name w:val="Balloon Text"/>
    <w:basedOn w:val="Normal"/>
    <w:link w:val="BalloonTextChar"/>
    <w:uiPriority w:val="99"/>
    <w:semiHidden/>
    <w:unhideWhenUsed/>
    <w:rsid w:val="006D0EA2"/>
    <w:rPr>
      <w:sz w:val="18"/>
      <w:szCs w:val="18"/>
    </w:rPr>
  </w:style>
  <w:style w:type="character" w:customStyle="1" w:styleId="BalloonTextChar">
    <w:name w:val="Balloon Text Char"/>
    <w:basedOn w:val="DefaultParagraphFont"/>
    <w:link w:val="BalloonText"/>
    <w:uiPriority w:val="99"/>
    <w:semiHidden/>
    <w:rsid w:val="006D0EA2"/>
    <w:rPr>
      <w:sz w:val="18"/>
      <w:szCs w:val="18"/>
    </w:rPr>
  </w:style>
  <w:style w:type="paragraph" w:styleId="ListParagraph">
    <w:name w:val="List Paragraph"/>
    <w:basedOn w:val="Normal"/>
    <w:uiPriority w:val="34"/>
    <w:qFormat/>
    <w:rsid w:val="00DA42E7"/>
    <w:pPr>
      <w:ind w:firstLineChars="200" w:firstLine="420"/>
    </w:pPr>
  </w:style>
  <w:style w:type="paragraph" w:styleId="Caption">
    <w:name w:val="caption"/>
    <w:basedOn w:val="Normal"/>
    <w:next w:val="Normal"/>
    <w:uiPriority w:val="35"/>
    <w:unhideWhenUsed/>
    <w:qFormat/>
    <w:rsid w:val="001558C0"/>
    <w:pPr>
      <w:widowControl/>
      <w:spacing w:after="200"/>
      <w:jc w:val="left"/>
    </w:pPr>
    <w:rPr>
      <w:i/>
      <w:iCs/>
      <w:color w:val="1F497D" w:themeColor="text2"/>
      <w:kern w:val="0"/>
      <w:sz w:val="18"/>
      <w:szCs w:val="18"/>
      <w:lang w:eastAsia="en-US"/>
    </w:rPr>
  </w:style>
  <w:style w:type="table" w:styleId="TableGrid">
    <w:name w:val="Table Grid"/>
    <w:basedOn w:val="TableNormal"/>
    <w:uiPriority w:val="39"/>
    <w:rsid w:val="00C21A5B"/>
    <w:rPr>
      <w:kern w:val="0"/>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21A5B"/>
    <w:rPr>
      <w:color w:val="0000FF"/>
      <w:u w:val="single"/>
    </w:rPr>
  </w:style>
  <w:style w:type="character" w:styleId="CommentReference">
    <w:name w:val="annotation reference"/>
    <w:basedOn w:val="DefaultParagraphFont"/>
    <w:uiPriority w:val="99"/>
    <w:semiHidden/>
    <w:unhideWhenUsed/>
    <w:rsid w:val="00E104A6"/>
    <w:rPr>
      <w:sz w:val="16"/>
      <w:szCs w:val="16"/>
    </w:rPr>
  </w:style>
  <w:style w:type="paragraph" w:styleId="CommentText">
    <w:name w:val="annotation text"/>
    <w:basedOn w:val="Normal"/>
    <w:link w:val="CommentTextChar"/>
    <w:uiPriority w:val="99"/>
    <w:semiHidden/>
    <w:unhideWhenUsed/>
    <w:rsid w:val="00E104A6"/>
    <w:rPr>
      <w:sz w:val="20"/>
      <w:szCs w:val="20"/>
    </w:rPr>
  </w:style>
  <w:style w:type="character" w:customStyle="1" w:styleId="CommentTextChar">
    <w:name w:val="Comment Text Char"/>
    <w:basedOn w:val="DefaultParagraphFont"/>
    <w:link w:val="CommentText"/>
    <w:uiPriority w:val="99"/>
    <w:semiHidden/>
    <w:rsid w:val="00E104A6"/>
    <w:rPr>
      <w:sz w:val="20"/>
      <w:szCs w:val="20"/>
    </w:rPr>
  </w:style>
  <w:style w:type="paragraph" w:styleId="CommentSubject">
    <w:name w:val="annotation subject"/>
    <w:basedOn w:val="CommentText"/>
    <w:next w:val="CommentText"/>
    <w:link w:val="CommentSubjectChar"/>
    <w:uiPriority w:val="99"/>
    <w:semiHidden/>
    <w:unhideWhenUsed/>
    <w:rsid w:val="00E104A6"/>
    <w:rPr>
      <w:b/>
      <w:bCs/>
    </w:rPr>
  </w:style>
  <w:style w:type="character" w:customStyle="1" w:styleId="CommentSubjectChar">
    <w:name w:val="Comment Subject Char"/>
    <w:basedOn w:val="CommentTextChar"/>
    <w:link w:val="CommentSubject"/>
    <w:uiPriority w:val="99"/>
    <w:semiHidden/>
    <w:rsid w:val="00E104A6"/>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7019"/>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037019"/>
    <w:rPr>
      <w:sz w:val="18"/>
      <w:szCs w:val="18"/>
    </w:rPr>
  </w:style>
  <w:style w:type="paragraph" w:styleId="Footer">
    <w:name w:val="footer"/>
    <w:basedOn w:val="Normal"/>
    <w:link w:val="FooterChar"/>
    <w:uiPriority w:val="99"/>
    <w:unhideWhenUsed/>
    <w:rsid w:val="00037019"/>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037019"/>
    <w:rPr>
      <w:sz w:val="18"/>
      <w:szCs w:val="18"/>
    </w:rPr>
  </w:style>
  <w:style w:type="paragraph" w:styleId="BalloonText">
    <w:name w:val="Balloon Text"/>
    <w:basedOn w:val="Normal"/>
    <w:link w:val="BalloonTextChar"/>
    <w:uiPriority w:val="99"/>
    <w:semiHidden/>
    <w:unhideWhenUsed/>
    <w:rsid w:val="006D0EA2"/>
    <w:rPr>
      <w:sz w:val="18"/>
      <w:szCs w:val="18"/>
    </w:rPr>
  </w:style>
  <w:style w:type="character" w:customStyle="1" w:styleId="BalloonTextChar">
    <w:name w:val="Balloon Text Char"/>
    <w:basedOn w:val="DefaultParagraphFont"/>
    <w:link w:val="BalloonText"/>
    <w:uiPriority w:val="99"/>
    <w:semiHidden/>
    <w:rsid w:val="006D0EA2"/>
    <w:rPr>
      <w:sz w:val="18"/>
      <w:szCs w:val="18"/>
    </w:rPr>
  </w:style>
  <w:style w:type="paragraph" w:styleId="ListParagraph">
    <w:name w:val="List Paragraph"/>
    <w:basedOn w:val="Normal"/>
    <w:uiPriority w:val="34"/>
    <w:qFormat/>
    <w:rsid w:val="00DA42E7"/>
    <w:pPr>
      <w:ind w:firstLineChars="200" w:firstLine="420"/>
    </w:pPr>
  </w:style>
  <w:style w:type="paragraph" w:styleId="Caption">
    <w:name w:val="caption"/>
    <w:basedOn w:val="Normal"/>
    <w:next w:val="Normal"/>
    <w:uiPriority w:val="35"/>
    <w:unhideWhenUsed/>
    <w:qFormat/>
    <w:rsid w:val="001558C0"/>
    <w:pPr>
      <w:widowControl/>
      <w:spacing w:after="200"/>
      <w:jc w:val="left"/>
    </w:pPr>
    <w:rPr>
      <w:i/>
      <w:iCs/>
      <w:color w:val="1F497D" w:themeColor="text2"/>
      <w:kern w:val="0"/>
      <w:sz w:val="18"/>
      <w:szCs w:val="18"/>
      <w:lang w:eastAsia="en-US"/>
    </w:rPr>
  </w:style>
  <w:style w:type="table" w:styleId="TableGrid">
    <w:name w:val="Table Grid"/>
    <w:basedOn w:val="TableNormal"/>
    <w:uiPriority w:val="39"/>
    <w:rsid w:val="00C21A5B"/>
    <w:rPr>
      <w:kern w:val="0"/>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21A5B"/>
    <w:rPr>
      <w:color w:val="0000FF"/>
      <w:u w:val="single"/>
    </w:rPr>
  </w:style>
  <w:style w:type="character" w:styleId="CommentReference">
    <w:name w:val="annotation reference"/>
    <w:basedOn w:val="DefaultParagraphFont"/>
    <w:uiPriority w:val="99"/>
    <w:semiHidden/>
    <w:unhideWhenUsed/>
    <w:rsid w:val="00E104A6"/>
    <w:rPr>
      <w:sz w:val="16"/>
      <w:szCs w:val="16"/>
    </w:rPr>
  </w:style>
  <w:style w:type="paragraph" w:styleId="CommentText">
    <w:name w:val="annotation text"/>
    <w:basedOn w:val="Normal"/>
    <w:link w:val="CommentTextChar"/>
    <w:uiPriority w:val="99"/>
    <w:semiHidden/>
    <w:unhideWhenUsed/>
    <w:rsid w:val="00E104A6"/>
    <w:rPr>
      <w:sz w:val="20"/>
      <w:szCs w:val="20"/>
    </w:rPr>
  </w:style>
  <w:style w:type="character" w:customStyle="1" w:styleId="CommentTextChar">
    <w:name w:val="Comment Text Char"/>
    <w:basedOn w:val="DefaultParagraphFont"/>
    <w:link w:val="CommentText"/>
    <w:uiPriority w:val="99"/>
    <w:semiHidden/>
    <w:rsid w:val="00E104A6"/>
    <w:rPr>
      <w:sz w:val="20"/>
      <w:szCs w:val="20"/>
    </w:rPr>
  </w:style>
  <w:style w:type="paragraph" w:styleId="CommentSubject">
    <w:name w:val="annotation subject"/>
    <w:basedOn w:val="CommentText"/>
    <w:next w:val="CommentText"/>
    <w:link w:val="CommentSubjectChar"/>
    <w:uiPriority w:val="99"/>
    <w:semiHidden/>
    <w:unhideWhenUsed/>
    <w:rsid w:val="00E104A6"/>
    <w:rPr>
      <w:b/>
      <w:bCs/>
    </w:rPr>
  </w:style>
  <w:style w:type="character" w:customStyle="1" w:styleId="CommentSubjectChar">
    <w:name w:val="Comment Subject Char"/>
    <w:basedOn w:val="CommentTextChar"/>
    <w:link w:val="CommentSubject"/>
    <w:uiPriority w:val="99"/>
    <w:semiHidden/>
    <w:rsid w:val="00E104A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296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entinels.copernicus.eu/"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image" Target="media/image1.tiff"/><Relationship Id="rId4" Type="http://schemas.openxmlformats.org/officeDocument/2006/relationships/settings" Target="settings.xml"/><Relationship Id="rId9" Type="http://schemas.openxmlformats.org/officeDocument/2006/relationships/hyperlink" Target="http://copernicus.eu/"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177</TotalTime>
  <Pages>6</Pages>
  <Words>1070</Words>
  <Characters>6100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unknown</dc:creator>
  <cp:keywords/>
  <dc:description/>
  <cp:lastModifiedBy>Graham Cogley</cp:lastModifiedBy>
  <cp:revision>12</cp:revision>
  <dcterms:created xsi:type="dcterms:W3CDTF">2016-08-20T07:50:00Z</dcterms:created>
  <dcterms:modified xsi:type="dcterms:W3CDTF">2016-11-03T13:54:00Z</dcterms:modified>
</cp:coreProperties>
</file>