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21B33" w14:textId="4B172AF5" w:rsidR="00936B67" w:rsidRPr="00936B67" w:rsidRDefault="00936B67" w:rsidP="00936B67">
      <w:pPr>
        <w:jc w:val="center"/>
        <w:rPr>
          <w:i/>
          <w:sz w:val="36"/>
          <w:szCs w:val="36"/>
        </w:rPr>
      </w:pPr>
      <w:r w:rsidRPr="00936B67">
        <w:rPr>
          <w:i/>
          <w:color w:val="000000"/>
          <w:sz w:val="36"/>
          <w:szCs w:val="36"/>
          <w:shd w:val="clear" w:color="auto" w:fill="FFFFFF"/>
        </w:rPr>
        <w:t xml:space="preserve">Economic </w:t>
      </w:r>
      <w:r w:rsidR="00154454">
        <w:rPr>
          <w:i/>
          <w:color w:val="000000"/>
          <w:sz w:val="36"/>
          <w:szCs w:val="36"/>
          <w:shd w:val="clear" w:color="auto" w:fill="FFFFFF"/>
        </w:rPr>
        <w:t>I</w:t>
      </w:r>
      <w:r w:rsidR="00154454" w:rsidRPr="00936B67">
        <w:rPr>
          <w:i/>
          <w:color w:val="000000"/>
          <w:sz w:val="36"/>
          <w:szCs w:val="36"/>
          <w:shd w:val="clear" w:color="auto" w:fill="FFFFFF"/>
        </w:rPr>
        <w:t xml:space="preserve">nequality </w:t>
      </w:r>
      <w:r w:rsidRPr="00936B67">
        <w:rPr>
          <w:i/>
          <w:color w:val="000000"/>
          <w:sz w:val="36"/>
          <w:szCs w:val="36"/>
          <w:shd w:val="clear" w:color="auto" w:fill="FFFFFF"/>
        </w:rPr>
        <w:t xml:space="preserve">in </w:t>
      </w:r>
      <w:r w:rsidR="00154454">
        <w:rPr>
          <w:i/>
          <w:color w:val="000000"/>
          <w:sz w:val="36"/>
          <w:szCs w:val="36"/>
          <w:shd w:val="clear" w:color="auto" w:fill="FFFFFF"/>
        </w:rPr>
        <w:t>P</w:t>
      </w:r>
      <w:r w:rsidR="00154454" w:rsidRPr="00936B67">
        <w:rPr>
          <w:i/>
          <w:color w:val="000000"/>
          <w:sz w:val="36"/>
          <w:szCs w:val="36"/>
          <w:shd w:val="clear" w:color="auto" w:fill="FFFFFF"/>
        </w:rPr>
        <w:t xml:space="preserve">reindustrial </w:t>
      </w:r>
      <w:r w:rsidRPr="00936B67">
        <w:rPr>
          <w:i/>
          <w:color w:val="000000"/>
          <w:sz w:val="36"/>
          <w:szCs w:val="36"/>
          <w:shd w:val="clear" w:color="auto" w:fill="FFFFFF"/>
        </w:rPr>
        <w:t>Germany, ca. 1300</w:t>
      </w:r>
      <w:r w:rsidR="00141EE0">
        <w:rPr>
          <w:i/>
          <w:color w:val="000000"/>
          <w:sz w:val="36"/>
          <w:szCs w:val="36"/>
          <w:shd w:val="clear" w:color="auto" w:fill="FFFFFF"/>
        </w:rPr>
        <w:t>–</w:t>
      </w:r>
      <w:r w:rsidRPr="00936B67">
        <w:rPr>
          <w:i/>
          <w:color w:val="000000"/>
          <w:sz w:val="36"/>
          <w:szCs w:val="36"/>
          <w:shd w:val="clear" w:color="auto" w:fill="FFFFFF"/>
        </w:rPr>
        <w:t>1850</w:t>
      </w:r>
    </w:p>
    <w:p w14:paraId="320DBC2D" w14:textId="7DFE5860" w:rsidR="00936B67" w:rsidRPr="003A2527" w:rsidRDefault="00936B67" w:rsidP="005965FE">
      <w:pPr>
        <w:spacing w:line="480" w:lineRule="auto"/>
        <w:jc w:val="center"/>
        <w:outlineLvl w:val="0"/>
        <w:rPr>
          <w:smallCaps/>
          <w:color w:val="000000" w:themeColor="text1"/>
        </w:rPr>
      </w:pPr>
      <w:r w:rsidRPr="003A2527">
        <w:rPr>
          <w:smallCaps/>
          <w:color w:val="000000" w:themeColor="text1"/>
        </w:rPr>
        <w:t xml:space="preserve">Guido Alfani, </w:t>
      </w:r>
      <w:r w:rsidR="0018225A" w:rsidRPr="003A2527">
        <w:rPr>
          <w:smallCaps/>
          <w:color w:val="000000" w:themeColor="text1"/>
        </w:rPr>
        <w:t>Victoria Gierok</w:t>
      </w:r>
      <w:r w:rsidR="0018225A">
        <w:rPr>
          <w:smallCaps/>
          <w:color w:val="000000" w:themeColor="text1"/>
        </w:rPr>
        <w:t xml:space="preserve">, </w:t>
      </w:r>
      <w:r w:rsidR="00AF4998">
        <w:rPr>
          <w:smallCaps/>
          <w:color w:val="000000" w:themeColor="text1"/>
        </w:rPr>
        <w:t xml:space="preserve">and </w:t>
      </w:r>
      <w:bookmarkStart w:id="0" w:name="_GoBack"/>
      <w:bookmarkEnd w:id="0"/>
      <w:r w:rsidRPr="003A2527">
        <w:rPr>
          <w:smallCaps/>
          <w:color w:val="000000" w:themeColor="text1"/>
        </w:rPr>
        <w:t>Felix Schaff</w:t>
      </w:r>
    </w:p>
    <w:p w14:paraId="1654C1EA" w14:textId="524C16B7" w:rsidR="00936B67" w:rsidRPr="003A2527" w:rsidRDefault="00936B67" w:rsidP="00C076F7">
      <w:pPr>
        <w:spacing w:line="480" w:lineRule="auto"/>
        <w:jc w:val="both"/>
        <w:outlineLvl w:val="0"/>
        <w:rPr>
          <w:b/>
          <w:color w:val="000000" w:themeColor="text1"/>
        </w:rPr>
      </w:pPr>
    </w:p>
    <w:p w14:paraId="6667AAC1" w14:textId="3C3736B4" w:rsidR="0074300B" w:rsidRPr="004B4230" w:rsidRDefault="0074300B" w:rsidP="0074300B">
      <w:pPr>
        <w:jc w:val="both"/>
        <w:rPr>
          <w:lang w:eastAsia="en-GB"/>
        </w:rPr>
      </w:pPr>
      <w:r>
        <w:rPr>
          <w:color w:val="000000"/>
          <w:lang w:eastAsia="en-GB"/>
        </w:rPr>
        <w:t xml:space="preserve">This article </w:t>
      </w:r>
      <w:r w:rsidRPr="004B4230">
        <w:rPr>
          <w:color w:val="000000"/>
          <w:lang w:eastAsia="en-GB"/>
        </w:rPr>
        <w:t>provide</w:t>
      </w:r>
      <w:r>
        <w:rPr>
          <w:color w:val="000000"/>
          <w:lang w:eastAsia="en-GB"/>
        </w:rPr>
        <w:t>s</w:t>
      </w:r>
      <w:r w:rsidRPr="004B4230">
        <w:rPr>
          <w:color w:val="000000"/>
          <w:lang w:eastAsia="en-GB"/>
        </w:rPr>
        <w:t xml:space="preserve"> an overview of wealth inequality in Germany during 1300</w:t>
      </w:r>
      <w:r>
        <w:rPr>
          <w:color w:val="000000"/>
          <w:lang w:eastAsia="en-GB"/>
        </w:rPr>
        <w:t>–</w:t>
      </w:r>
      <w:r w:rsidRPr="004B4230">
        <w:rPr>
          <w:color w:val="000000"/>
          <w:lang w:eastAsia="en-GB"/>
        </w:rPr>
        <w:t>1850, introducing a novel database.</w:t>
      </w:r>
      <w:r w:rsidR="00154454">
        <w:rPr>
          <w:color w:val="000000"/>
          <w:lang w:eastAsia="en-GB"/>
        </w:rPr>
        <w:t xml:space="preserve"> </w:t>
      </w:r>
      <w:r w:rsidRPr="004B4230">
        <w:rPr>
          <w:color w:val="000000"/>
          <w:lang w:eastAsia="en-GB"/>
        </w:rPr>
        <w:t>We document four alternating phases of inequality decline and growth. The Black Death (1347</w:t>
      </w:r>
      <w:r>
        <w:rPr>
          <w:color w:val="000000"/>
          <w:lang w:eastAsia="en-GB"/>
        </w:rPr>
        <w:t>–</w:t>
      </w:r>
      <w:r w:rsidRPr="004B4230">
        <w:rPr>
          <w:color w:val="000000"/>
          <w:lang w:eastAsia="en-GB"/>
        </w:rPr>
        <w:t>1352) led to inequality decline, until about 1450. Thereafter, inequality rose steadily. The Thirty Years’ War (1618</w:t>
      </w:r>
      <w:r>
        <w:rPr>
          <w:color w:val="000000"/>
          <w:lang w:eastAsia="en-GB"/>
        </w:rPr>
        <w:t>–</w:t>
      </w:r>
      <w:r w:rsidRPr="004B4230">
        <w:rPr>
          <w:color w:val="000000"/>
          <w:lang w:eastAsia="en-GB"/>
        </w:rPr>
        <w:t>1648) and the 1627</w:t>
      </w:r>
      <w:r>
        <w:rPr>
          <w:color w:val="000000"/>
          <w:lang w:eastAsia="en-GB"/>
        </w:rPr>
        <w:t>–16</w:t>
      </w:r>
      <w:r w:rsidRPr="004B4230">
        <w:rPr>
          <w:color w:val="000000"/>
          <w:lang w:eastAsia="en-GB"/>
        </w:rPr>
        <w:t>29 plague triggered a second phase of inequality reduction. This distinguishes Germany from other European areas where inequality grew monotonically. Inequality growth resumed from about 1700, well before the Industrial Revolution. Our findings offer new material to current debates on the determinants of inequality change in western societies, past and present.</w:t>
      </w:r>
    </w:p>
    <w:p w14:paraId="4EA2B023" w14:textId="77777777" w:rsidR="00936B67" w:rsidRPr="003A2527" w:rsidRDefault="00936B67" w:rsidP="00936B67">
      <w:pPr>
        <w:ind w:firstLine="284"/>
        <w:rPr>
          <w:i/>
          <w:iCs/>
          <w:sz w:val="20"/>
          <w:szCs w:val="20"/>
        </w:rPr>
      </w:pPr>
    </w:p>
    <w:p w14:paraId="2009FCC3" w14:textId="6A290353" w:rsidR="00936B67" w:rsidRPr="00257293" w:rsidRDefault="00936B67" w:rsidP="00257293">
      <w:pPr>
        <w:ind w:firstLine="284"/>
        <w:rPr>
          <w:color w:val="000000" w:themeColor="text1"/>
          <w:sz w:val="20"/>
          <w:szCs w:val="20"/>
        </w:rPr>
      </w:pPr>
      <w:r w:rsidRPr="0088141F">
        <w:rPr>
          <w:i/>
          <w:iCs/>
          <w:sz w:val="20"/>
          <w:szCs w:val="20"/>
        </w:rPr>
        <w:t>The Journal of Economic History</w:t>
      </w:r>
      <w:r w:rsidRPr="001371E6">
        <w:rPr>
          <w:sz w:val="20"/>
          <w:szCs w:val="20"/>
        </w:rPr>
        <w:t xml:space="preserve">, Vol. 82, No. 1 (March 2022). © The Author(s), [2022]. </w:t>
      </w:r>
      <w:r w:rsidRPr="0088141F">
        <w:rPr>
          <w:sz w:val="20"/>
          <w:szCs w:val="20"/>
        </w:rPr>
        <w:t>Published by Cambridge University Press on behalf of the Economic History Association. This is an Open Access article, distributed under the terms of the Creative Commons Attribution licence (http://creativecommons.org/licenses/by/4.0/), which permits unrestricted re-use, distribution, and reproduction in any medium, provided the original work is properly cited. doi:</w:t>
      </w:r>
      <w:r w:rsidR="00257293">
        <w:rPr>
          <w:sz w:val="20"/>
          <w:szCs w:val="20"/>
        </w:rPr>
        <w:t xml:space="preserve"> </w:t>
      </w:r>
      <w:r w:rsidR="00257293" w:rsidRPr="00257293">
        <w:rPr>
          <w:color w:val="000000" w:themeColor="text1"/>
          <w:sz w:val="20"/>
          <w:szCs w:val="20"/>
        </w:rPr>
        <w:t>10.1017/S0022050721000607</w:t>
      </w:r>
    </w:p>
    <w:p w14:paraId="2FEFDD4F" w14:textId="080F6E01" w:rsidR="00936B67" w:rsidRPr="0088141F" w:rsidRDefault="00936B67" w:rsidP="00936B67">
      <w:pPr>
        <w:ind w:firstLine="284"/>
        <w:jc w:val="both"/>
        <w:outlineLvl w:val="0"/>
        <w:rPr>
          <w:b/>
          <w:color w:val="000000" w:themeColor="text1"/>
          <w:sz w:val="20"/>
          <w:szCs w:val="20"/>
        </w:rPr>
      </w:pPr>
      <w:r w:rsidRPr="0088141F">
        <w:rPr>
          <w:color w:val="000000" w:themeColor="text1"/>
          <w:sz w:val="20"/>
          <w:szCs w:val="20"/>
        </w:rPr>
        <w:t>Guido Alfani is Professor,</w:t>
      </w:r>
      <w:r w:rsidRPr="0088141F">
        <w:rPr>
          <w:b/>
          <w:color w:val="000000" w:themeColor="text1"/>
          <w:sz w:val="20"/>
          <w:szCs w:val="20"/>
        </w:rPr>
        <w:t xml:space="preserve"> </w:t>
      </w:r>
      <w:r w:rsidRPr="0088141F">
        <w:rPr>
          <w:color w:val="000000"/>
          <w:sz w:val="20"/>
          <w:szCs w:val="20"/>
        </w:rPr>
        <w:t xml:space="preserve">Bocconi University - Social and Political Sciences, Milan, MI Italy. E-mail: guido.alfani@unibocconi.it (corresponding author). Felix Schaff is </w:t>
      </w:r>
      <w:r w:rsidR="006E53B1" w:rsidRPr="0088141F">
        <w:rPr>
          <w:color w:val="000000"/>
          <w:sz w:val="20"/>
          <w:szCs w:val="20"/>
        </w:rPr>
        <w:t>a Ph</w:t>
      </w:r>
      <w:r w:rsidR="00154454">
        <w:rPr>
          <w:color w:val="000000"/>
          <w:sz w:val="20"/>
          <w:szCs w:val="20"/>
        </w:rPr>
        <w:t>.</w:t>
      </w:r>
      <w:r w:rsidR="006E53B1" w:rsidRPr="0088141F">
        <w:rPr>
          <w:color w:val="000000"/>
          <w:sz w:val="20"/>
          <w:szCs w:val="20"/>
        </w:rPr>
        <w:t>D</w:t>
      </w:r>
      <w:r w:rsidR="00154454">
        <w:rPr>
          <w:color w:val="000000"/>
          <w:sz w:val="20"/>
          <w:szCs w:val="20"/>
        </w:rPr>
        <w:t>.</w:t>
      </w:r>
      <w:r w:rsidR="006E53B1" w:rsidRPr="0088141F">
        <w:rPr>
          <w:color w:val="000000"/>
          <w:sz w:val="20"/>
          <w:szCs w:val="20"/>
        </w:rPr>
        <w:t xml:space="preserve"> Candidate, </w:t>
      </w:r>
      <w:r w:rsidRPr="0088141F">
        <w:rPr>
          <w:color w:val="000000"/>
          <w:sz w:val="20"/>
          <w:szCs w:val="20"/>
        </w:rPr>
        <w:t>London School of Economics and Political Science</w:t>
      </w:r>
      <w:r w:rsidRPr="0088141F">
        <w:rPr>
          <w:rStyle w:val="apple-converted-space"/>
          <w:color w:val="000000"/>
          <w:sz w:val="20"/>
          <w:szCs w:val="20"/>
        </w:rPr>
        <w:t xml:space="preserve">, </w:t>
      </w:r>
      <w:r w:rsidRPr="0088141F">
        <w:rPr>
          <w:color w:val="000000"/>
          <w:sz w:val="20"/>
          <w:szCs w:val="20"/>
        </w:rPr>
        <w:t xml:space="preserve">London, UK, United Kingdom of Great Britain and Northern Ireland. E-mail: </w:t>
      </w:r>
      <w:r w:rsidR="00657D54" w:rsidRPr="005965FE">
        <w:rPr>
          <w:color w:val="000000"/>
        </w:rPr>
        <w:t>f.s.schaff@lse.ac.uk</w:t>
      </w:r>
      <w:r w:rsidRPr="0088141F">
        <w:rPr>
          <w:color w:val="000000"/>
          <w:sz w:val="20"/>
          <w:szCs w:val="20"/>
        </w:rPr>
        <w:t>.</w:t>
      </w:r>
      <w:r w:rsidR="00657D54" w:rsidRPr="0088141F">
        <w:rPr>
          <w:color w:val="000000"/>
          <w:sz w:val="20"/>
          <w:szCs w:val="20"/>
        </w:rPr>
        <w:t xml:space="preserve"> Victoria Gierok is </w:t>
      </w:r>
      <w:r w:rsidR="006320C2" w:rsidRPr="0088141F">
        <w:rPr>
          <w:color w:val="000000"/>
          <w:sz w:val="20"/>
          <w:szCs w:val="20"/>
        </w:rPr>
        <w:t>a Ph</w:t>
      </w:r>
      <w:r w:rsidR="00154454">
        <w:rPr>
          <w:color w:val="000000"/>
          <w:sz w:val="20"/>
          <w:szCs w:val="20"/>
        </w:rPr>
        <w:t>.</w:t>
      </w:r>
      <w:r w:rsidR="006320C2" w:rsidRPr="0088141F">
        <w:rPr>
          <w:color w:val="000000"/>
          <w:sz w:val="20"/>
          <w:szCs w:val="20"/>
        </w:rPr>
        <w:t>D</w:t>
      </w:r>
      <w:r w:rsidR="00154454">
        <w:rPr>
          <w:color w:val="000000"/>
          <w:sz w:val="20"/>
          <w:szCs w:val="20"/>
        </w:rPr>
        <w:t>.</w:t>
      </w:r>
      <w:r w:rsidR="006320C2" w:rsidRPr="0088141F">
        <w:rPr>
          <w:color w:val="000000"/>
          <w:sz w:val="20"/>
          <w:szCs w:val="20"/>
        </w:rPr>
        <w:t xml:space="preserve"> Candidat</w:t>
      </w:r>
      <w:r w:rsidR="006E53B1" w:rsidRPr="0088141F">
        <w:rPr>
          <w:color w:val="000000"/>
          <w:sz w:val="20"/>
          <w:szCs w:val="20"/>
        </w:rPr>
        <w:t>e,</w:t>
      </w:r>
      <w:r w:rsidR="006320C2" w:rsidRPr="0088141F">
        <w:rPr>
          <w:color w:val="000000"/>
          <w:sz w:val="20"/>
          <w:szCs w:val="20"/>
        </w:rPr>
        <w:t xml:space="preserve"> Nuffield College</w:t>
      </w:r>
      <w:r w:rsidR="00657D54" w:rsidRPr="0088141F">
        <w:rPr>
          <w:color w:val="000000"/>
          <w:sz w:val="20"/>
          <w:szCs w:val="20"/>
        </w:rPr>
        <w:t>,</w:t>
      </w:r>
      <w:r w:rsidR="006320C2" w:rsidRPr="0088141F">
        <w:rPr>
          <w:color w:val="000000"/>
          <w:sz w:val="20"/>
          <w:szCs w:val="20"/>
        </w:rPr>
        <w:t xml:space="preserve"> </w:t>
      </w:r>
      <w:r w:rsidR="00657D54" w:rsidRPr="0088141F">
        <w:rPr>
          <w:color w:val="000000"/>
          <w:sz w:val="20"/>
          <w:szCs w:val="20"/>
        </w:rPr>
        <w:t>Oxford University</w:t>
      </w:r>
      <w:r w:rsidR="00657D54" w:rsidRPr="0088141F">
        <w:rPr>
          <w:rStyle w:val="apple-converted-space"/>
          <w:color w:val="000000"/>
          <w:sz w:val="20"/>
          <w:szCs w:val="20"/>
        </w:rPr>
        <w:t xml:space="preserve">, </w:t>
      </w:r>
      <w:r w:rsidR="00657D54" w:rsidRPr="0088141F">
        <w:rPr>
          <w:color w:val="000000"/>
          <w:sz w:val="20"/>
          <w:szCs w:val="20"/>
        </w:rPr>
        <w:t>Oxford, Oxfordshire</w:t>
      </w:r>
      <w:r w:rsidR="00657D54" w:rsidRPr="0088141F">
        <w:rPr>
          <w:rStyle w:val="apple-converted-space"/>
          <w:color w:val="000000"/>
          <w:sz w:val="20"/>
          <w:szCs w:val="20"/>
        </w:rPr>
        <w:t xml:space="preserve">, </w:t>
      </w:r>
      <w:r w:rsidR="00657D54" w:rsidRPr="0088141F">
        <w:rPr>
          <w:color w:val="000000"/>
          <w:sz w:val="20"/>
          <w:szCs w:val="20"/>
        </w:rPr>
        <w:t>United Kingdom of Great Britain and Northern Ireland. E-mail: victoria.gierok@</w:t>
      </w:r>
      <w:r w:rsidR="00A40180" w:rsidRPr="0088141F">
        <w:rPr>
          <w:color w:val="000000"/>
          <w:sz w:val="20"/>
          <w:szCs w:val="20"/>
        </w:rPr>
        <w:t>history</w:t>
      </w:r>
      <w:r w:rsidR="00657D54" w:rsidRPr="0088141F">
        <w:rPr>
          <w:color w:val="000000"/>
          <w:sz w:val="20"/>
          <w:szCs w:val="20"/>
        </w:rPr>
        <w:t>.ox.ac.uk.</w:t>
      </w:r>
    </w:p>
    <w:p w14:paraId="5BFA6048" w14:textId="1F533472" w:rsidR="00936B67" w:rsidRPr="0088141F" w:rsidRDefault="00936B67" w:rsidP="00936B67">
      <w:pPr>
        <w:ind w:firstLine="284"/>
        <w:jc w:val="both"/>
        <w:rPr>
          <w:bCs/>
          <w:sz w:val="20"/>
          <w:szCs w:val="20"/>
          <w:lang w:val="en-GB"/>
        </w:rPr>
      </w:pPr>
      <w:r w:rsidRPr="0088141F">
        <w:rPr>
          <w:bCs/>
          <w:sz w:val="20"/>
          <w:szCs w:val="20"/>
          <w:lang w:val="en-GB"/>
        </w:rPr>
        <w:t>This paper greatly benefited from discussions with, and comments from, Thilo Albers, Ulrich Pfister, Oliver Volckart</w:t>
      </w:r>
      <w:r w:rsidR="00BD20DB" w:rsidRPr="0088141F">
        <w:rPr>
          <w:bCs/>
          <w:sz w:val="20"/>
          <w:szCs w:val="20"/>
          <w:lang w:val="en-GB"/>
        </w:rPr>
        <w:t>,</w:t>
      </w:r>
      <w:r w:rsidRPr="0088141F">
        <w:rPr>
          <w:bCs/>
          <w:sz w:val="20"/>
          <w:szCs w:val="20"/>
          <w:lang w:val="en-GB"/>
        </w:rPr>
        <w:t xml:space="preserve"> and Simone Wegge. We are grateful to Sheilagh Ogilvie for having shared data about inequality in Wildberg, </w:t>
      </w:r>
      <w:r w:rsidRPr="0088141F">
        <w:rPr>
          <w:sz w:val="20"/>
          <w:szCs w:val="20"/>
        </w:rPr>
        <w:t xml:space="preserve">as well as to the editor of this </w:t>
      </w:r>
      <w:r w:rsidRPr="005965FE">
        <w:rPr>
          <w:i/>
          <w:sz w:val="20"/>
          <w:szCs w:val="20"/>
        </w:rPr>
        <w:t>journal</w:t>
      </w:r>
      <w:r w:rsidRPr="0088141F">
        <w:rPr>
          <w:sz w:val="20"/>
          <w:szCs w:val="20"/>
        </w:rPr>
        <w:t>, Dan Bogart, and the anonymous referees for their many helpful comments</w:t>
      </w:r>
      <w:r w:rsidRPr="0088141F">
        <w:rPr>
          <w:bCs/>
          <w:sz w:val="20"/>
          <w:szCs w:val="20"/>
          <w:lang w:val="en-GB"/>
        </w:rPr>
        <w:t xml:space="preserve">. The research leading to these results has received funding from the European Research Council under the European Union’s Seventh Framework Programme (FP7/2007-2013)/ERC Grant agreement No. 283802, </w:t>
      </w:r>
      <w:r w:rsidRPr="0088141F">
        <w:rPr>
          <w:bCs/>
          <w:i/>
          <w:sz w:val="20"/>
          <w:szCs w:val="20"/>
          <w:lang w:val="en-GB"/>
        </w:rPr>
        <w:t>EINITE-Economic Inequality across Italy and Europe, 1300</w:t>
      </w:r>
      <w:r w:rsidR="00BD20DB" w:rsidRPr="0088141F">
        <w:rPr>
          <w:bCs/>
          <w:i/>
          <w:sz w:val="20"/>
          <w:szCs w:val="20"/>
          <w:lang w:val="en-GB"/>
        </w:rPr>
        <w:t>–</w:t>
      </w:r>
      <w:r w:rsidRPr="0088141F">
        <w:rPr>
          <w:bCs/>
          <w:i/>
          <w:sz w:val="20"/>
          <w:szCs w:val="20"/>
          <w:lang w:val="en-GB"/>
        </w:rPr>
        <w:t>1800</w:t>
      </w:r>
      <w:r w:rsidR="00BD20DB" w:rsidRPr="0088141F">
        <w:rPr>
          <w:bCs/>
          <w:i/>
          <w:sz w:val="20"/>
          <w:szCs w:val="20"/>
          <w:lang w:val="en-GB"/>
        </w:rPr>
        <w:t>,</w:t>
      </w:r>
      <w:r w:rsidRPr="0088141F">
        <w:rPr>
          <w:bCs/>
          <w:sz w:val="20"/>
          <w:szCs w:val="20"/>
          <w:lang w:val="en-GB"/>
        </w:rPr>
        <w:t xml:space="preserve"> as well as under European Union’s Horizon 2020 Framework Program/ERC Grant agreement No. 725687, </w:t>
      </w:r>
      <w:r w:rsidRPr="0088141F">
        <w:rPr>
          <w:bCs/>
          <w:i/>
          <w:sz w:val="20"/>
          <w:szCs w:val="20"/>
          <w:lang w:val="en-GB"/>
        </w:rPr>
        <w:t>SMITE-Social Mobility and Inequality across Italy and Europe, 1300</w:t>
      </w:r>
      <w:r w:rsidR="00BD20DB" w:rsidRPr="0088141F">
        <w:rPr>
          <w:bCs/>
          <w:i/>
          <w:sz w:val="20"/>
          <w:szCs w:val="20"/>
          <w:lang w:val="en-GB"/>
        </w:rPr>
        <w:t>–</w:t>
      </w:r>
      <w:r w:rsidRPr="0088141F">
        <w:rPr>
          <w:bCs/>
          <w:i/>
          <w:sz w:val="20"/>
          <w:szCs w:val="20"/>
          <w:lang w:val="en-GB"/>
        </w:rPr>
        <w:t xml:space="preserve">1800. </w:t>
      </w:r>
    </w:p>
    <w:p w14:paraId="2F4C8139" w14:textId="77777777" w:rsidR="00936B67" w:rsidRPr="005965FE" w:rsidRDefault="00936B67" w:rsidP="00936B67">
      <w:pPr>
        <w:rPr>
          <w:sz w:val="20"/>
          <w:szCs w:val="20"/>
          <w:lang w:val="en-GB"/>
        </w:rPr>
      </w:pPr>
    </w:p>
    <w:p w14:paraId="0EA4739F" w14:textId="77777777" w:rsidR="00936B67" w:rsidRPr="003A2527" w:rsidRDefault="00936B67" w:rsidP="00C076F7">
      <w:pPr>
        <w:spacing w:line="480" w:lineRule="auto"/>
        <w:jc w:val="both"/>
        <w:outlineLvl w:val="0"/>
        <w:rPr>
          <w:b/>
          <w:color w:val="000000" w:themeColor="text1"/>
        </w:rPr>
      </w:pPr>
    </w:p>
    <w:p w14:paraId="18EBA604" w14:textId="77777777" w:rsidR="00936B67" w:rsidRPr="003A2527" w:rsidRDefault="00936B67" w:rsidP="00C076F7">
      <w:pPr>
        <w:spacing w:line="480" w:lineRule="auto"/>
        <w:jc w:val="both"/>
        <w:outlineLvl w:val="0"/>
        <w:rPr>
          <w:b/>
          <w:color w:val="000000" w:themeColor="text1"/>
        </w:rPr>
      </w:pPr>
    </w:p>
    <w:p w14:paraId="0759C72E" w14:textId="27556237" w:rsidR="00CC590A" w:rsidRPr="003A2527" w:rsidRDefault="00A4413A" w:rsidP="00C076F7">
      <w:pPr>
        <w:spacing w:line="480" w:lineRule="auto"/>
        <w:jc w:val="both"/>
        <w:rPr>
          <w:color w:val="000000" w:themeColor="text1"/>
        </w:rPr>
      </w:pPr>
      <w:r w:rsidRPr="003A2527">
        <w:rPr>
          <w:color w:val="000000" w:themeColor="text1"/>
        </w:rPr>
        <w:t xml:space="preserve">Recent years have seen a flourishing of studies on preindustrial inequality, </w:t>
      </w:r>
      <w:r w:rsidR="00CC590A" w:rsidRPr="003A2527">
        <w:rPr>
          <w:color w:val="000000" w:themeColor="text1"/>
        </w:rPr>
        <w:t xml:space="preserve">which has matched a growing interest in long-term distributive dynamics and the factors leading to </w:t>
      </w:r>
      <w:r w:rsidR="006A4046" w:rsidRPr="003A2527">
        <w:rPr>
          <w:color w:val="000000" w:themeColor="text1"/>
        </w:rPr>
        <w:t xml:space="preserve">an </w:t>
      </w:r>
      <w:r w:rsidR="00CC590A" w:rsidRPr="003A2527">
        <w:rPr>
          <w:color w:val="000000" w:themeColor="text1"/>
        </w:rPr>
        <w:t>increase or decline</w:t>
      </w:r>
      <w:r w:rsidR="006A4046" w:rsidRPr="003A2527">
        <w:rPr>
          <w:color w:val="000000" w:themeColor="text1"/>
        </w:rPr>
        <w:t xml:space="preserve"> in inequality</w:t>
      </w:r>
      <w:r w:rsidR="00CC590A" w:rsidRPr="003A2527">
        <w:rPr>
          <w:color w:val="000000" w:themeColor="text1"/>
        </w:rPr>
        <w:t xml:space="preserve">. </w:t>
      </w:r>
      <w:r w:rsidR="006D3D9F" w:rsidRPr="003A2527">
        <w:rPr>
          <w:color w:val="000000"/>
        </w:rPr>
        <w:t>T</w:t>
      </w:r>
      <w:r w:rsidR="00FF5E1C" w:rsidRPr="003A2527">
        <w:rPr>
          <w:color w:val="000000"/>
        </w:rPr>
        <w:t>he Great Recession</w:t>
      </w:r>
      <w:r w:rsidR="00F301BE" w:rsidRPr="003A2527">
        <w:rPr>
          <w:color w:val="000000"/>
        </w:rPr>
        <w:t xml:space="preserve"> </w:t>
      </w:r>
      <w:r w:rsidR="00FF5E1C" w:rsidRPr="003A2527">
        <w:rPr>
          <w:color w:val="000000"/>
        </w:rPr>
        <w:t>heighten</w:t>
      </w:r>
      <w:r w:rsidR="00020C2F" w:rsidRPr="003A2527">
        <w:rPr>
          <w:color w:val="000000"/>
        </w:rPr>
        <w:t>ed</w:t>
      </w:r>
      <w:r w:rsidR="00FF5E1C" w:rsidRPr="003A2527">
        <w:rPr>
          <w:color w:val="000000"/>
        </w:rPr>
        <w:t xml:space="preserve"> the </w:t>
      </w:r>
      <w:r w:rsidR="006D3D9F" w:rsidRPr="003A2527">
        <w:rPr>
          <w:color w:val="000000"/>
        </w:rPr>
        <w:t xml:space="preserve">interest in </w:t>
      </w:r>
      <w:r w:rsidR="00FF5E1C" w:rsidRPr="003A2527">
        <w:rPr>
          <w:color w:val="000000"/>
        </w:rPr>
        <w:t xml:space="preserve">inequality and </w:t>
      </w:r>
      <w:r w:rsidR="003F6013" w:rsidRPr="003A2527">
        <w:rPr>
          <w:color w:val="000000"/>
        </w:rPr>
        <w:t xml:space="preserve">made </w:t>
      </w:r>
      <w:r w:rsidR="00FF5E1C" w:rsidRPr="003A2527">
        <w:rPr>
          <w:color w:val="000000"/>
        </w:rPr>
        <w:t xml:space="preserve">it </w:t>
      </w:r>
      <w:r w:rsidR="00214F35" w:rsidRPr="003A2527">
        <w:rPr>
          <w:color w:val="000000"/>
        </w:rPr>
        <w:t>a hot topic in political debates (Wade 2014; Alfani 202</w:t>
      </w:r>
      <w:r w:rsidR="00EF3184" w:rsidRPr="003A2527">
        <w:rPr>
          <w:color w:val="000000"/>
        </w:rPr>
        <w:t>1</w:t>
      </w:r>
      <w:r w:rsidR="00214F35" w:rsidRPr="003A2527">
        <w:rPr>
          <w:color w:val="000000"/>
        </w:rPr>
        <w:t>). Academic interest in inequality has also been fueled by Piketty’s explicit attempt to “</w:t>
      </w:r>
      <w:r w:rsidR="00214F35" w:rsidRPr="003A2527">
        <w:t>[place</w:t>
      </w:r>
      <w:r w:rsidR="003F6013" w:rsidRPr="003A2527">
        <w:t xml:space="preserve"> the</w:t>
      </w:r>
      <w:r w:rsidR="00214F35" w:rsidRPr="003A2527">
        <w:t>] study of distribution and of the long-run back at the center of economic thinking” (Piketty 2015, p. 68).</w:t>
      </w:r>
      <w:r w:rsidR="00825FF5" w:rsidRPr="003A2527">
        <w:t xml:space="preserve"> A crucial feature of </w:t>
      </w:r>
      <w:r w:rsidR="00825FF5" w:rsidRPr="003A2527">
        <w:lastRenderedPageBreak/>
        <w:t>the research projects that belong to this new wave of research on inequality is that they attempt to improve our knowledge of long-run dynamics.</w:t>
      </w:r>
    </w:p>
    <w:p w14:paraId="0B8D60F2" w14:textId="11A593ED" w:rsidR="00A4413A" w:rsidRPr="003A2527" w:rsidRDefault="00FF5538" w:rsidP="00141EE0">
      <w:pPr>
        <w:spacing w:line="480" w:lineRule="auto"/>
        <w:ind w:firstLine="720"/>
        <w:jc w:val="both"/>
        <w:rPr>
          <w:color w:val="000000" w:themeColor="text1"/>
        </w:rPr>
      </w:pPr>
      <w:r w:rsidRPr="003A2527">
        <w:rPr>
          <w:color w:val="000000" w:themeColor="text1"/>
        </w:rPr>
        <w:t xml:space="preserve">For a long time, the </w:t>
      </w:r>
      <w:r w:rsidR="004D6AA7" w:rsidRPr="003A2527">
        <w:rPr>
          <w:color w:val="000000" w:themeColor="text1"/>
        </w:rPr>
        <w:t xml:space="preserve">distributive dynamics </w:t>
      </w:r>
      <w:r w:rsidRPr="003A2527">
        <w:rPr>
          <w:color w:val="000000" w:themeColor="text1"/>
        </w:rPr>
        <w:t xml:space="preserve">characterizing the preindustrial period </w:t>
      </w:r>
      <w:r w:rsidR="004D6AA7" w:rsidRPr="003A2527">
        <w:rPr>
          <w:color w:val="000000" w:themeColor="text1"/>
        </w:rPr>
        <w:t>ha</w:t>
      </w:r>
      <w:r w:rsidR="006D3D9F" w:rsidRPr="003A2527">
        <w:rPr>
          <w:color w:val="000000" w:themeColor="text1"/>
        </w:rPr>
        <w:t>ve</w:t>
      </w:r>
      <w:r w:rsidR="004D6AA7" w:rsidRPr="003A2527">
        <w:rPr>
          <w:color w:val="000000" w:themeColor="text1"/>
        </w:rPr>
        <w:t xml:space="preserve"> been the object more of speculation than of proper measurement. </w:t>
      </w:r>
      <w:r w:rsidRPr="003A2527">
        <w:rPr>
          <w:color w:val="000000" w:themeColor="text1"/>
        </w:rPr>
        <w:t xml:space="preserve">This is now changing, and </w:t>
      </w:r>
      <w:r w:rsidR="006E76BD" w:rsidRPr="003A2527">
        <w:rPr>
          <w:color w:val="000000" w:themeColor="text1"/>
        </w:rPr>
        <w:t xml:space="preserve">the new </w:t>
      </w:r>
      <w:r w:rsidR="002E0035" w:rsidRPr="003A2527">
        <w:rPr>
          <w:color w:val="000000" w:themeColor="text1"/>
        </w:rPr>
        <w:t xml:space="preserve">evidence </w:t>
      </w:r>
      <w:r w:rsidR="00CE4153">
        <w:rPr>
          <w:color w:val="000000" w:themeColor="text1"/>
        </w:rPr>
        <w:t>that</w:t>
      </w:r>
      <w:r w:rsidR="00CE4153" w:rsidRPr="003A2527">
        <w:rPr>
          <w:color w:val="000000" w:themeColor="text1"/>
        </w:rPr>
        <w:t xml:space="preserve"> </w:t>
      </w:r>
      <w:r w:rsidR="002E0035" w:rsidRPr="003A2527">
        <w:rPr>
          <w:color w:val="000000" w:themeColor="text1"/>
        </w:rPr>
        <w:t xml:space="preserve">has recently become available </w:t>
      </w:r>
      <w:r w:rsidR="00A4413A" w:rsidRPr="003A2527">
        <w:rPr>
          <w:color w:val="000000" w:themeColor="text1"/>
        </w:rPr>
        <w:t xml:space="preserve">is </w:t>
      </w:r>
      <w:r w:rsidRPr="003A2527">
        <w:rPr>
          <w:color w:val="000000" w:themeColor="text1"/>
        </w:rPr>
        <w:t xml:space="preserve">affecting </w:t>
      </w:r>
      <w:r w:rsidR="00A4413A" w:rsidRPr="003A2527">
        <w:rPr>
          <w:color w:val="000000" w:themeColor="text1"/>
        </w:rPr>
        <w:t xml:space="preserve">very significantly </w:t>
      </w:r>
      <w:r w:rsidR="006D3D9F" w:rsidRPr="003A2527">
        <w:rPr>
          <w:color w:val="000000" w:themeColor="text1"/>
        </w:rPr>
        <w:t xml:space="preserve">how </w:t>
      </w:r>
      <w:r w:rsidR="00A4413A" w:rsidRPr="003A2527">
        <w:rPr>
          <w:color w:val="000000" w:themeColor="text1"/>
        </w:rPr>
        <w:t>we look at long-term trends in economic inequality</w:t>
      </w:r>
      <w:r w:rsidR="004C72BF" w:rsidRPr="003A2527">
        <w:rPr>
          <w:color w:val="000000" w:themeColor="text1"/>
        </w:rPr>
        <w:t>, particularly in two respects: the causes of inequality change, and the distributive impact of major catastrophes</w:t>
      </w:r>
      <w:r w:rsidR="00A4413A" w:rsidRPr="003A2527">
        <w:rPr>
          <w:color w:val="000000" w:themeColor="text1"/>
        </w:rPr>
        <w:t>.</w:t>
      </w:r>
      <w:r w:rsidR="004C72BF" w:rsidRPr="003A2527">
        <w:rPr>
          <w:color w:val="000000" w:themeColor="text1"/>
        </w:rPr>
        <w:t xml:space="preserve"> Regarding the first point, a crucial aspect is that </w:t>
      </w:r>
      <w:r w:rsidR="00A4413A" w:rsidRPr="003A2527">
        <w:rPr>
          <w:color w:val="000000" w:themeColor="text1"/>
        </w:rPr>
        <w:t xml:space="preserve">the </w:t>
      </w:r>
      <w:r w:rsidR="004C72BF" w:rsidRPr="003A2527">
        <w:rPr>
          <w:color w:val="000000" w:themeColor="text1"/>
        </w:rPr>
        <w:t xml:space="preserve">newly-available </w:t>
      </w:r>
      <w:r w:rsidR="00A4413A" w:rsidRPr="003A2527">
        <w:rPr>
          <w:color w:val="000000" w:themeColor="text1"/>
        </w:rPr>
        <w:t xml:space="preserve">studies do not </w:t>
      </w:r>
      <w:r w:rsidR="004C72BF" w:rsidRPr="003A2527">
        <w:rPr>
          <w:color w:val="000000" w:themeColor="text1"/>
        </w:rPr>
        <w:t xml:space="preserve">generally </w:t>
      </w:r>
      <w:r w:rsidR="00A4413A" w:rsidRPr="003A2527">
        <w:rPr>
          <w:color w:val="000000" w:themeColor="text1"/>
        </w:rPr>
        <w:t>confirm the Kuznetsian paradigm</w:t>
      </w:r>
      <w:r w:rsidR="004C72BF" w:rsidRPr="003A2527">
        <w:rPr>
          <w:color w:val="000000" w:themeColor="text1"/>
        </w:rPr>
        <w:t xml:space="preserve"> (see Alfani 202</w:t>
      </w:r>
      <w:r w:rsidR="00EF3184" w:rsidRPr="003A2527">
        <w:rPr>
          <w:color w:val="000000" w:themeColor="text1"/>
        </w:rPr>
        <w:t>1</w:t>
      </w:r>
      <w:r w:rsidR="004C72BF" w:rsidRPr="003A2527">
        <w:rPr>
          <w:color w:val="000000" w:themeColor="text1"/>
        </w:rPr>
        <w:t xml:space="preserve"> for a synthesis)</w:t>
      </w:r>
      <w:r w:rsidR="00A4413A" w:rsidRPr="003A2527">
        <w:rPr>
          <w:color w:val="000000" w:themeColor="text1"/>
        </w:rPr>
        <w:t xml:space="preserve">. In 1955, Kuznets argued that inequality, starting from a low level in preindustrial times, increased at the beginning of industrialization, thereafter following an inverted-U path throughout the industrialization process: the so-called </w:t>
      </w:r>
      <w:r w:rsidR="00CE4153">
        <w:rPr>
          <w:color w:val="000000" w:themeColor="text1"/>
        </w:rPr>
        <w:t>“</w:t>
      </w:r>
      <w:r w:rsidR="00A4413A" w:rsidRPr="003A2527">
        <w:rPr>
          <w:color w:val="000000" w:themeColor="text1"/>
        </w:rPr>
        <w:t>Kuznets curve.</w:t>
      </w:r>
      <w:r w:rsidR="00CE4153">
        <w:rPr>
          <w:color w:val="000000" w:themeColor="text1"/>
        </w:rPr>
        <w:t>”</w:t>
      </w:r>
      <w:r w:rsidR="00281673" w:rsidRPr="003A2527">
        <w:rPr>
          <w:rStyle w:val="FootnoteReference"/>
          <w:color w:val="000000" w:themeColor="text1"/>
        </w:rPr>
        <w:footnoteReference w:id="1"/>
      </w:r>
      <w:r w:rsidR="00A4413A" w:rsidRPr="003A2527">
        <w:rPr>
          <w:color w:val="000000" w:themeColor="text1"/>
        </w:rPr>
        <w:t xml:space="preserve"> But inequality was found to have been on the rise since at least the beginning of the early modern period</w:t>
      </w:r>
      <w:r w:rsidR="00363658" w:rsidRPr="003A2527">
        <w:rPr>
          <w:color w:val="000000" w:themeColor="text1"/>
        </w:rPr>
        <w:t xml:space="preserve"> in almost all areas object of systematic research</w:t>
      </w:r>
      <w:r w:rsidR="00A4413A" w:rsidRPr="003A2527">
        <w:rPr>
          <w:color w:val="000000" w:themeColor="text1"/>
        </w:rPr>
        <w:t xml:space="preserve">, so that on the eve of industrialization it was already relatively high. This raises many questions about the causes of inequality change, which can no longer be </w:t>
      </w:r>
      <w:r w:rsidR="00276C9A" w:rsidRPr="003A2527">
        <w:rPr>
          <w:color w:val="000000" w:themeColor="text1"/>
        </w:rPr>
        <w:t xml:space="preserve">assumed to consist solely </w:t>
      </w:r>
      <w:r w:rsidR="00A4413A" w:rsidRPr="003A2527">
        <w:rPr>
          <w:color w:val="000000" w:themeColor="text1"/>
        </w:rPr>
        <w:t>in economic growth</w:t>
      </w:r>
      <w:r w:rsidR="00B24388" w:rsidRPr="003A2527">
        <w:rPr>
          <w:color w:val="000000" w:themeColor="text1"/>
        </w:rPr>
        <w:t>: t</w:t>
      </w:r>
      <w:r w:rsidR="00A4413A" w:rsidRPr="003A2527">
        <w:rPr>
          <w:color w:val="000000" w:themeColor="text1"/>
        </w:rPr>
        <w:t xml:space="preserve">he evidence for preindustrial times suggests that inequality growth </w:t>
      </w:r>
      <w:r w:rsidR="006A4046" w:rsidRPr="003A2527">
        <w:rPr>
          <w:color w:val="000000" w:themeColor="text1"/>
        </w:rPr>
        <w:t xml:space="preserve">also </w:t>
      </w:r>
      <w:r w:rsidR="00A4413A" w:rsidRPr="003A2527">
        <w:rPr>
          <w:color w:val="000000" w:themeColor="text1"/>
        </w:rPr>
        <w:t xml:space="preserve">occurred in phases of economic stagnation or decline </w:t>
      </w:r>
      <w:r w:rsidR="00A123C3" w:rsidRPr="003A2527">
        <w:rPr>
          <w:color w:val="000000" w:themeColor="text1"/>
        </w:rPr>
        <w:t>(</w:t>
      </w:r>
      <w:r w:rsidR="00A4413A" w:rsidRPr="003A2527">
        <w:rPr>
          <w:color w:val="000000" w:themeColor="text1"/>
        </w:rPr>
        <w:t xml:space="preserve">Alfani </w:t>
      </w:r>
      <w:r w:rsidR="000C757F" w:rsidRPr="003A2527">
        <w:rPr>
          <w:color w:val="000000" w:themeColor="text1"/>
        </w:rPr>
        <w:t>2010a</w:t>
      </w:r>
      <w:r w:rsidR="00FC617A">
        <w:rPr>
          <w:color w:val="000000" w:themeColor="text1"/>
        </w:rPr>
        <w:t>,</w:t>
      </w:r>
      <w:r w:rsidR="00FC617A" w:rsidRPr="003A2527">
        <w:rPr>
          <w:color w:val="000000" w:themeColor="text1"/>
        </w:rPr>
        <w:t xml:space="preserve"> </w:t>
      </w:r>
      <w:r w:rsidR="00A4413A" w:rsidRPr="003A2527">
        <w:rPr>
          <w:color w:val="000000" w:themeColor="text1"/>
        </w:rPr>
        <w:t>2015; Alfani and Ryckbosch 2016; Alfani and Ammannati 2017; Alfani and Di Tullio 2019). In this sense, studies of preindustrial inequality contribute significantly to current debates on recent trends.</w:t>
      </w:r>
    </w:p>
    <w:p w14:paraId="65E23B7A" w14:textId="46285378" w:rsidR="000B5A6E" w:rsidRPr="003A2527" w:rsidRDefault="00745F88" w:rsidP="00141EE0">
      <w:pPr>
        <w:spacing w:line="480" w:lineRule="auto"/>
        <w:ind w:firstLine="720"/>
        <w:jc w:val="both"/>
      </w:pPr>
      <w:r w:rsidRPr="003A2527">
        <w:rPr>
          <w:color w:val="000000" w:themeColor="text1"/>
        </w:rPr>
        <w:t xml:space="preserve">Regarding the distributive impact </w:t>
      </w:r>
      <w:r w:rsidR="000B5A6E" w:rsidRPr="003A2527">
        <w:rPr>
          <w:color w:val="000000" w:themeColor="text1"/>
        </w:rPr>
        <w:t xml:space="preserve">of </w:t>
      </w:r>
      <w:r w:rsidRPr="003A2527">
        <w:rPr>
          <w:color w:val="000000" w:themeColor="text1"/>
        </w:rPr>
        <w:t xml:space="preserve">major catastrophes, many have </w:t>
      </w:r>
      <w:r w:rsidR="006D3D9F" w:rsidRPr="003A2527">
        <w:rPr>
          <w:color w:val="000000" w:themeColor="text1"/>
        </w:rPr>
        <w:t xml:space="preserve">argued </w:t>
      </w:r>
      <w:r w:rsidR="00876F0A" w:rsidRPr="003A2527">
        <w:rPr>
          <w:color w:val="000000" w:themeColor="text1"/>
        </w:rPr>
        <w:t xml:space="preserve">that </w:t>
      </w:r>
      <w:r w:rsidRPr="003A2527">
        <w:rPr>
          <w:color w:val="000000" w:themeColor="text1"/>
        </w:rPr>
        <w:t>the Black Death of 134</w:t>
      </w:r>
      <w:r w:rsidR="00E52FC8" w:rsidRPr="003A2527">
        <w:rPr>
          <w:color w:val="000000" w:themeColor="text1"/>
        </w:rPr>
        <w:t>7</w:t>
      </w:r>
      <w:r w:rsidR="00CE4153">
        <w:rPr>
          <w:color w:val="000000" w:themeColor="text1"/>
        </w:rPr>
        <w:t>–</w:t>
      </w:r>
      <w:r w:rsidR="00DE1199" w:rsidRPr="003A2527">
        <w:rPr>
          <w:color w:val="000000" w:themeColor="text1"/>
        </w:rPr>
        <w:t>13</w:t>
      </w:r>
      <w:r w:rsidRPr="003A2527">
        <w:rPr>
          <w:color w:val="000000" w:themeColor="text1"/>
        </w:rPr>
        <w:t>52 cause</w:t>
      </w:r>
      <w:r w:rsidR="006D3D9F" w:rsidRPr="003A2527">
        <w:rPr>
          <w:color w:val="000000" w:themeColor="text1"/>
        </w:rPr>
        <w:t>d</w:t>
      </w:r>
      <w:r w:rsidRPr="003A2527">
        <w:rPr>
          <w:color w:val="000000" w:themeColor="text1"/>
        </w:rPr>
        <w:t xml:space="preserve"> significant inequality reduction (Alfani 2015</w:t>
      </w:r>
      <w:r w:rsidR="00FC617A">
        <w:rPr>
          <w:color w:val="000000" w:themeColor="text1"/>
        </w:rPr>
        <w:t>,</w:t>
      </w:r>
      <w:r w:rsidR="00FC617A" w:rsidRPr="003A2527">
        <w:rPr>
          <w:color w:val="000000" w:themeColor="text1"/>
        </w:rPr>
        <w:t xml:space="preserve"> </w:t>
      </w:r>
      <w:r w:rsidRPr="003A2527">
        <w:rPr>
          <w:color w:val="000000" w:themeColor="text1"/>
        </w:rPr>
        <w:t>202</w:t>
      </w:r>
      <w:r w:rsidR="0080294E">
        <w:rPr>
          <w:color w:val="000000" w:themeColor="text1"/>
        </w:rPr>
        <w:t>2</w:t>
      </w:r>
      <w:r w:rsidRPr="003A2527">
        <w:rPr>
          <w:color w:val="000000" w:themeColor="text1"/>
        </w:rPr>
        <w:t xml:space="preserve">; Alfani and Ammannati 2017; Milanovic 2016). </w:t>
      </w:r>
      <w:r w:rsidR="000B5A6E" w:rsidRPr="003A2527">
        <w:rPr>
          <w:color w:val="000000" w:themeColor="text1"/>
        </w:rPr>
        <w:t>Scheidel</w:t>
      </w:r>
      <w:r w:rsidR="00F01AE2" w:rsidRPr="003A2527">
        <w:rPr>
          <w:color w:val="000000" w:themeColor="text1"/>
        </w:rPr>
        <w:t xml:space="preserve"> (2017)</w:t>
      </w:r>
      <w:r w:rsidR="007F037D" w:rsidRPr="003A2527">
        <w:rPr>
          <w:color w:val="000000" w:themeColor="text1"/>
        </w:rPr>
        <w:t xml:space="preserve"> </w:t>
      </w:r>
      <w:r w:rsidR="000B5A6E" w:rsidRPr="003A2527">
        <w:rPr>
          <w:color w:val="000000" w:themeColor="text1"/>
        </w:rPr>
        <w:t xml:space="preserve">has extended this argument to include, among the events able to cause substantial leveling, </w:t>
      </w:r>
      <w:r w:rsidR="003A25E0" w:rsidRPr="003A2527">
        <w:rPr>
          <w:color w:val="000000" w:themeColor="text1"/>
        </w:rPr>
        <w:t xml:space="preserve">catastrophes </w:t>
      </w:r>
      <w:r w:rsidR="00137DA0" w:rsidRPr="003A2527">
        <w:rPr>
          <w:color w:val="000000" w:themeColor="text1"/>
        </w:rPr>
        <w:t xml:space="preserve">leading to </w:t>
      </w:r>
      <w:r w:rsidR="000B5A6E" w:rsidRPr="003A2527">
        <w:rPr>
          <w:color w:val="000000" w:themeColor="text1"/>
        </w:rPr>
        <w:t xml:space="preserve">large-scale </w:t>
      </w:r>
      <w:r w:rsidR="000B5A6E" w:rsidRPr="003A2527">
        <w:rPr>
          <w:color w:val="000000" w:themeColor="text1"/>
        </w:rPr>
        <w:lastRenderedPageBreak/>
        <w:t>material destruction, like major wars</w:t>
      </w:r>
      <w:r w:rsidR="003A25E0" w:rsidRPr="003A2527">
        <w:rPr>
          <w:color w:val="000000" w:themeColor="text1"/>
        </w:rPr>
        <w:t>,</w:t>
      </w:r>
      <w:r w:rsidR="000B5A6E" w:rsidRPr="003A2527">
        <w:rPr>
          <w:color w:val="000000" w:themeColor="text1"/>
        </w:rPr>
        <w:t xml:space="preserve"> and </w:t>
      </w:r>
      <w:r w:rsidR="000B5A6E" w:rsidRPr="003A2527">
        <w:t xml:space="preserve">institutional collapse. And yet, while a strong case has been made about the ability of the </w:t>
      </w:r>
      <w:r w:rsidR="00CE4153">
        <w:t>w</w:t>
      </w:r>
      <w:r w:rsidR="00CE4153" w:rsidRPr="003A2527">
        <w:t xml:space="preserve">orld </w:t>
      </w:r>
      <w:r w:rsidR="00CE4153">
        <w:t>w</w:t>
      </w:r>
      <w:r w:rsidR="00CE4153" w:rsidRPr="003A2527">
        <w:t xml:space="preserve">ars </w:t>
      </w:r>
      <w:r w:rsidR="000B5A6E" w:rsidRPr="003A2527">
        <w:t xml:space="preserve">to reduce inequality (Piketty 2014), we lack direct evidence about the </w:t>
      </w:r>
      <w:r w:rsidR="003A25E0" w:rsidRPr="003A2527">
        <w:t xml:space="preserve">leveling power </w:t>
      </w:r>
      <w:r w:rsidR="000B5A6E" w:rsidRPr="003A2527">
        <w:t xml:space="preserve">of preindustrial wars </w:t>
      </w:r>
      <w:r w:rsidR="00CE4153">
        <w:t>that</w:t>
      </w:r>
      <w:r w:rsidR="00CE4153" w:rsidRPr="003A2527">
        <w:t xml:space="preserve"> </w:t>
      </w:r>
      <w:r w:rsidR="000B5A6E" w:rsidRPr="003A2527">
        <w:t>tended to be much less destructive</w:t>
      </w:r>
      <w:r w:rsidR="003A25E0" w:rsidRPr="003A2527">
        <w:t>. O</w:t>
      </w:r>
      <w:r w:rsidR="000B5A6E" w:rsidRPr="003A2527">
        <w:t>n the contrary, it has recently been argued that in the medium</w:t>
      </w:r>
      <w:r w:rsidR="00CE4153">
        <w:t>-</w:t>
      </w:r>
      <w:r w:rsidR="000B5A6E" w:rsidRPr="003A2527">
        <w:t xml:space="preserve"> and </w:t>
      </w:r>
      <w:r w:rsidR="00CE4153" w:rsidRPr="003A2527">
        <w:t>long</w:t>
      </w:r>
      <w:r w:rsidR="00CE4153">
        <w:t>-</w:t>
      </w:r>
      <w:r w:rsidR="000B5A6E" w:rsidRPr="003A2527">
        <w:t xml:space="preserve">run war, and more generally </w:t>
      </w:r>
      <w:r w:rsidR="003A25E0" w:rsidRPr="003A2527">
        <w:t xml:space="preserve">the growing investment in the military associated </w:t>
      </w:r>
      <w:r w:rsidR="009B099A" w:rsidRPr="003A2527">
        <w:t>with</w:t>
      </w:r>
      <w:r w:rsidR="003A25E0" w:rsidRPr="003A2527">
        <w:t xml:space="preserve"> the rise of the fiscal-military state, led to inequality growth because of the resulting increases in regressive taxation (Alfani and Di Tullio 2019; </w:t>
      </w:r>
      <w:r w:rsidR="00FF5538" w:rsidRPr="003A2527">
        <w:t xml:space="preserve">Schaff 2020; </w:t>
      </w:r>
      <w:r w:rsidR="003A25E0" w:rsidRPr="003A2527">
        <w:t>Alfani 202</w:t>
      </w:r>
      <w:r w:rsidR="00EF3184" w:rsidRPr="003A2527">
        <w:t>1</w:t>
      </w:r>
      <w:r w:rsidR="003A25E0" w:rsidRPr="003A2527">
        <w:t>).</w:t>
      </w:r>
    </w:p>
    <w:p w14:paraId="4294620E" w14:textId="19C5F282" w:rsidR="00005C47" w:rsidRPr="003A2527" w:rsidRDefault="003A25E0" w:rsidP="00141EE0">
      <w:pPr>
        <w:spacing w:line="480" w:lineRule="auto"/>
        <w:ind w:firstLine="720"/>
        <w:jc w:val="both"/>
        <w:rPr>
          <w:color w:val="000000" w:themeColor="text1"/>
        </w:rPr>
      </w:pPr>
      <w:r w:rsidRPr="003A2527">
        <w:t xml:space="preserve">Notwithstanding the recent </w:t>
      </w:r>
      <w:r w:rsidR="006D3D9F" w:rsidRPr="003A2527">
        <w:t>focus</w:t>
      </w:r>
      <w:r w:rsidRPr="003A2527">
        <w:t>, the debate on long-run inequality trends continue</w:t>
      </w:r>
      <w:r w:rsidR="008A54B6" w:rsidRPr="003A2527">
        <w:t>s</w:t>
      </w:r>
      <w:r w:rsidRPr="003A2527">
        <w:t xml:space="preserve"> to suffer from a lack of</w:t>
      </w:r>
      <w:r w:rsidR="003E62CC" w:rsidRPr="003A2527">
        <w:t xml:space="preserve"> research</w:t>
      </w:r>
      <w:r w:rsidRPr="003A2527">
        <w:t xml:space="preserve">. This is especially serious for </w:t>
      </w:r>
      <w:r w:rsidR="00A4413A" w:rsidRPr="003A2527">
        <w:rPr>
          <w:color w:val="000000" w:themeColor="text1"/>
        </w:rPr>
        <w:t>central and eastern Europe</w:t>
      </w:r>
      <w:r w:rsidR="00CE4153">
        <w:rPr>
          <w:color w:val="000000" w:themeColor="text1"/>
        </w:rPr>
        <w:t>,</w:t>
      </w:r>
      <w:r w:rsidRPr="003A2527">
        <w:rPr>
          <w:color w:val="000000" w:themeColor="text1"/>
        </w:rPr>
        <w:t xml:space="preserve"> which has been covered</w:t>
      </w:r>
      <w:r w:rsidR="00A4413A" w:rsidRPr="003A2527">
        <w:rPr>
          <w:color w:val="000000" w:themeColor="text1"/>
        </w:rPr>
        <w:t xml:space="preserve"> only marginally (if at all)</w:t>
      </w:r>
      <w:r w:rsidRPr="003A2527">
        <w:rPr>
          <w:color w:val="000000" w:themeColor="text1"/>
        </w:rPr>
        <w:t xml:space="preserve"> by </w:t>
      </w:r>
      <w:r w:rsidR="00D53B29" w:rsidRPr="003A2527">
        <w:rPr>
          <w:color w:val="000000" w:themeColor="text1"/>
        </w:rPr>
        <w:t>recent studies</w:t>
      </w:r>
      <w:r w:rsidR="00A4413A" w:rsidRPr="003A2527">
        <w:rPr>
          <w:color w:val="000000" w:themeColor="text1"/>
        </w:rPr>
        <w:t xml:space="preserve">, </w:t>
      </w:r>
      <w:r w:rsidR="00627EC6" w:rsidRPr="003A2527">
        <w:rPr>
          <w:color w:val="000000" w:themeColor="text1"/>
        </w:rPr>
        <w:t>bar for</w:t>
      </w:r>
      <w:r w:rsidR="00A4413A" w:rsidRPr="003A2527">
        <w:rPr>
          <w:color w:val="000000" w:themeColor="text1"/>
        </w:rPr>
        <w:t xml:space="preserve"> Poland (Malinowski and Van Zanden 2017). In particular, what is now the largest and most populous state of the European Union, Germany, has been neglected</w:t>
      </w:r>
      <w:r w:rsidR="008455BF" w:rsidRPr="003A2527">
        <w:rPr>
          <w:color w:val="000000" w:themeColor="text1"/>
        </w:rPr>
        <w:t>.</w:t>
      </w:r>
      <w:r w:rsidR="00C0056C" w:rsidRPr="003A2527">
        <w:rPr>
          <w:rStyle w:val="FootnoteReference"/>
          <w:color w:val="000000" w:themeColor="text1"/>
        </w:rPr>
        <w:footnoteReference w:id="2"/>
      </w:r>
      <w:r w:rsidR="00A4413A" w:rsidRPr="003A2527">
        <w:rPr>
          <w:color w:val="000000" w:themeColor="text1"/>
        </w:rPr>
        <w:t xml:space="preserve"> We set out to fill this gap by making use of new archival data and of </w:t>
      </w:r>
      <w:r w:rsidR="006D3D9F" w:rsidRPr="003A2527">
        <w:rPr>
          <w:color w:val="000000" w:themeColor="text1"/>
        </w:rPr>
        <w:t xml:space="preserve">a </w:t>
      </w:r>
      <w:r w:rsidR="00A4413A" w:rsidRPr="003A2527">
        <w:rPr>
          <w:color w:val="000000" w:themeColor="text1"/>
        </w:rPr>
        <w:t>large amount of published information</w:t>
      </w:r>
      <w:r w:rsidR="006D3D9F" w:rsidRPr="003A2527">
        <w:rPr>
          <w:color w:val="000000" w:themeColor="text1"/>
        </w:rPr>
        <w:t>.</w:t>
      </w:r>
      <w:r w:rsidR="008A54B6" w:rsidRPr="003A2527">
        <w:rPr>
          <w:color w:val="000000" w:themeColor="text1"/>
        </w:rPr>
        <w:t xml:space="preserve"> </w:t>
      </w:r>
      <w:r w:rsidR="006D3D9F" w:rsidRPr="003A2527">
        <w:rPr>
          <w:color w:val="000000" w:themeColor="text1"/>
        </w:rPr>
        <w:t>W</w:t>
      </w:r>
      <w:r w:rsidR="008A54B6" w:rsidRPr="003A2527">
        <w:rPr>
          <w:color w:val="000000" w:themeColor="text1"/>
        </w:rPr>
        <w:t xml:space="preserve">e </w:t>
      </w:r>
      <w:r w:rsidR="006D3D9F" w:rsidRPr="003A2527">
        <w:rPr>
          <w:color w:val="000000" w:themeColor="text1"/>
        </w:rPr>
        <w:t xml:space="preserve">also </w:t>
      </w:r>
      <w:r w:rsidR="008A54B6" w:rsidRPr="003A2527">
        <w:rPr>
          <w:color w:val="000000" w:themeColor="text1"/>
        </w:rPr>
        <w:t>contribute to the general debate about the long-term determinants of inequality change as well as to the more focused debate on the distributive consequences of catastrophes</w:t>
      </w:r>
      <w:r w:rsidR="00A4413A" w:rsidRPr="003A2527">
        <w:rPr>
          <w:color w:val="000000" w:themeColor="text1"/>
        </w:rPr>
        <w:t xml:space="preserve">. </w:t>
      </w:r>
    </w:p>
    <w:p w14:paraId="45AA96D1" w14:textId="11A4905B" w:rsidR="00825FF5" w:rsidRPr="003A2527" w:rsidRDefault="008A54B6" w:rsidP="00141EE0">
      <w:pPr>
        <w:spacing w:line="480" w:lineRule="auto"/>
        <w:ind w:firstLine="720"/>
        <w:jc w:val="both"/>
        <w:rPr>
          <w:b/>
          <w:color w:val="000000" w:themeColor="text1"/>
        </w:rPr>
      </w:pPr>
      <w:r w:rsidRPr="003A2527">
        <w:rPr>
          <w:color w:val="000000" w:themeColor="text1"/>
        </w:rPr>
        <w:t>After discuss</w:t>
      </w:r>
      <w:r w:rsidR="00876F0A" w:rsidRPr="003A2527">
        <w:rPr>
          <w:color w:val="000000" w:themeColor="text1"/>
        </w:rPr>
        <w:t>ing</w:t>
      </w:r>
      <w:r w:rsidRPr="003A2527">
        <w:rPr>
          <w:color w:val="000000" w:themeColor="text1"/>
        </w:rPr>
        <w:t xml:space="preserve"> </w:t>
      </w:r>
      <w:r w:rsidR="0074096E" w:rsidRPr="003A2527">
        <w:rPr>
          <w:color w:val="000000" w:themeColor="text1"/>
        </w:rPr>
        <w:t xml:space="preserve">the pre-existing </w:t>
      </w:r>
      <w:r w:rsidRPr="003A2527">
        <w:rPr>
          <w:color w:val="000000" w:themeColor="text1"/>
        </w:rPr>
        <w:t xml:space="preserve">literature on German inequality, we </w:t>
      </w:r>
      <w:r w:rsidR="007C364E" w:rsidRPr="003A2527">
        <w:rPr>
          <w:color w:val="000000" w:themeColor="text1"/>
        </w:rPr>
        <w:t xml:space="preserve">document </w:t>
      </w:r>
      <w:r w:rsidR="00F65CC5" w:rsidRPr="003A2527">
        <w:rPr>
          <w:color w:val="000000" w:themeColor="text1"/>
        </w:rPr>
        <w:t>four alternating</w:t>
      </w:r>
      <w:r w:rsidRPr="003A2527">
        <w:rPr>
          <w:color w:val="000000" w:themeColor="text1"/>
        </w:rPr>
        <w:t xml:space="preserve"> phases of inequality decline and growth</w:t>
      </w:r>
      <w:r w:rsidR="00005C47" w:rsidRPr="003A2527">
        <w:rPr>
          <w:color w:val="000000" w:themeColor="text1"/>
        </w:rPr>
        <w:t xml:space="preserve"> during the period from ca. 1350 to 1850</w:t>
      </w:r>
      <w:r w:rsidRPr="003A2527">
        <w:rPr>
          <w:color w:val="000000" w:themeColor="text1"/>
        </w:rPr>
        <w:t>.</w:t>
      </w:r>
      <w:r w:rsidR="00C31764" w:rsidRPr="003A2527">
        <w:rPr>
          <w:color w:val="000000" w:themeColor="text1"/>
        </w:rPr>
        <w:t xml:space="preserve"> </w:t>
      </w:r>
      <w:r w:rsidRPr="003A2527">
        <w:rPr>
          <w:color w:val="000000" w:themeColor="text1"/>
        </w:rPr>
        <w:t xml:space="preserve"> </w:t>
      </w:r>
      <w:r w:rsidR="00BF0D16" w:rsidRPr="003A2527">
        <w:rPr>
          <w:color w:val="000000" w:themeColor="text1"/>
        </w:rPr>
        <w:t>A</w:t>
      </w:r>
      <w:r w:rsidR="00105517" w:rsidRPr="003A2527">
        <w:rPr>
          <w:color w:val="000000" w:themeColor="text1"/>
        </w:rPr>
        <w:t xml:space="preserve">s we show, </w:t>
      </w:r>
      <w:r w:rsidR="00A4413A" w:rsidRPr="003A2527">
        <w:rPr>
          <w:color w:val="000000" w:themeColor="text1"/>
        </w:rPr>
        <w:t>Germany</w:t>
      </w:r>
      <w:r w:rsidR="00CE4153">
        <w:rPr>
          <w:color w:val="000000" w:themeColor="text1"/>
        </w:rPr>
        <w:t>—</w:t>
      </w:r>
      <w:r w:rsidR="00A4413A" w:rsidRPr="003A2527">
        <w:rPr>
          <w:color w:val="000000" w:themeColor="text1"/>
        </w:rPr>
        <w:t>like the rest of Europe</w:t>
      </w:r>
      <w:r w:rsidR="00CE4153">
        <w:rPr>
          <w:color w:val="000000" w:themeColor="text1"/>
        </w:rPr>
        <w:t>—</w:t>
      </w:r>
      <w:r w:rsidR="00A4413A" w:rsidRPr="003A2527">
        <w:rPr>
          <w:color w:val="000000" w:themeColor="text1"/>
        </w:rPr>
        <w:t xml:space="preserve">experienced a phase of reduction in wealth inequality </w:t>
      </w:r>
      <w:r w:rsidR="00CA0F25" w:rsidRPr="003A2527">
        <w:rPr>
          <w:color w:val="000000" w:themeColor="text1"/>
        </w:rPr>
        <w:t xml:space="preserve">triggered by </w:t>
      </w:r>
      <w:r w:rsidR="00A4413A" w:rsidRPr="003A2527">
        <w:rPr>
          <w:color w:val="000000" w:themeColor="text1"/>
        </w:rPr>
        <w:t>the Black Death</w:t>
      </w:r>
      <w:r w:rsidR="00CA0F25" w:rsidRPr="003A2527">
        <w:rPr>
          <w:color w:val="000000" w:themeColor="text1"/>
        </w:rPr>
        <w:t xml:space="preserve">. This was </w:t>
      </w:r>
      <w:r w:rsidR="00A4413A" w:rsidRPr="003A2527">
        <w:rPr>
          <w:color w:val="000000" w:themeColor="text1"/>
        </w:rPr>
        <w:t xml:space="preserve">followed by a phase of growth in economic disparities until the end of the sixteenth century. Afterward, </w:t>
      </w:r>
      <w:r w:rsidR="00CA0F25" w:rsidRPr="003A2527">
        <w:rPr>
          <w:color w:val="000000" w:themeColor="text1"/>
        </w:rPr>
        <w:t>the case of Germany departs from that of the other European areas that have been researched so far, because the exceptionally</w:t>
      </w:r>
      <w:r w:rsidR="00857719" w:rsidRPr="003A2527">
        <w:rPr>
          <w:color w:val="000000" w:themeColor="text1"/>
        </w:rPr>
        <w:t xml:space="preserve"> </w:t>
      </w:r>
      <w:r w:rsidR="00CA0F25" w:rsidRPr="003A2527">
        <w:rPr>
          <w:color w:val="000000" w:themeColor="text1"/>
        </w:rPr>
        <w:t>devastating Thirty Year</w:t>
      </w:r>
      <w:r w:rsidR="006A4046" w:rsidRPr="003A2527">
        <w:rPr>
          <w:color w:val="000000" w:themeColor="text1"/>
        </w:rPr>
        <w:t>s</w:t>
      </w:r>
      <w:r w:rsidR="00CA0F25" w:rsidRPr="003A2527">
        <w:rPr>
          <w:color w:val="000000" w:themeColor="text1"/>
        </w:rPr>
        <w:t>’ War of 1618–</w:t>
      </w:r>
      <w:r w:rsidR="00857719" w:rsidRPr="003A2527">
        <w:rPr>
          <w:color w:val="000000" w:themeColor="text1"/>
        </w:rPr>
        <w:t>16</w:t>
      </w:r>
      <w:r w:rsidR="00CA0F25" w:rsidRPr="003A2527">
        <w:rPr>
          <w:color w:val="000000" w:themeColor="text1"/>
        </w:rPr>
        <w:t xml:space="preserve">48 and the concomitant epidemics and famines led to </w:t>
      </w:r>
      <w:r w:rsidR="00CE4153">
        <w:rPr>
          <w:color w:val="000000" w:themeColor="text1"/>
        </w:rPr>
        <w:t>the</w:t>
      </w:r>
      <w:r w:rsidR="00CE4153" w:rsidRPr="003A2527">
        <w:rPr>
          <w:color w:val="000000" w:themeColor="text1"/>
        </w:rPr>
        <w:t xml:space="preserve"> </w:t>
      </w:r>
      <w:r w:rsidR="00A4413A" w:rsidRPr="003A2527">
        <w:rPr>
          <w:color w:val="000000" w:themeColor="text1"/>
        </w:rPr>
        <w:t>second phase of inequality decline</w:t>
      </w:r>
      <w:r w:rsidR="00CA0F25" w:rsidRPr="003A2527">
        <w:rPr>
          <w:color w:val="000000" w:themeColor="text1"/>
        </w:rPr>
        <w:t xml:space="preserve">. </w:t>
      </w:r>
      <w:r w:rsidR="00874233" w:rsidRPr="003A2527">
        <w:rPr>
          <w:color w:val="000000" w:themeColor="text1"/>
        </w:rPr>
        <w:t xml:space="preserve">As we argue, </w:t>
      </w:r>
      <w:r w:rsidR="00D61F90" w:rsidRPr="003A2527">
        <w:rPr>
          <w:color w:val="000000" w:themeColor="text1"/>
        </w:rPr>
        <w:t>had Germany not experienced th</w:t>
      </w:r>
      <w:r w:rsidR="00C31764" w:rsidRPr="003A2527">
        <w:rPr>
          <w:color w:val="000000" w:themeColor="text1"/>
        </w:rPr>
        <w:t>is terrible conflict</w:t>
      </w:r>
      <w:r w:rsidR="00D61F90" w:rsidRPr="003A2527">
        <w:rPr>
          <w:color w:val="000000" w:themeColor="text1"/>
        </w:rPr>
        <w:t xml:space="preserve">, it would probably </w:t>
      </w:r>
      <w:r w:rsidR="006A4046" w:rsidRPr="003A2527">
        <w:rPr>
          <w:color w:val="000000" w:themeColor="text1"/>
        </w:rPr>
        <w:t xml:space="preserve">have </w:t>
      </w:r>
      <w:r w:rsidR="00D61F90" w:rsidRPr="003A2527">
        <w:rPr>
          <w:color w:val="000000" w:themeColor="text1"/>
        </w:rPr>
        <w:t xml:space="preserve">been much more unequal </w:t>
      </w:r>
      <w:r w:rsidR="00C31764" w:rsidRPr="003A2527">
        <w:rPr>
          <w:color w:val="000000" w:themeColor="text1"/>
        </w:rPr>
        <w:t xml:space="preserve">by the </w:t>
      </w:r>
      <w:r w:rsidR="00874233" w:rsidRPr="003A2527">
        <w:rPr>
          <w:color w:val="000000" w:themeColor="text1"/>
        </w:rPr>
        <w:t xml:space="preserve">eighteenth </w:t>
      </w:r>
      <w:r w:rsidR="00C31764" w:rsidRPr="003A2527">
        <w:rPr>
          <w:color w:val="000000" w:themeColor="text1"/>
        </w:rPr>
        <w:t xml:space="preserve">or even </w:t>
      </w:r>
      <w:r w:rsidR="00C31764" w:rsidRPr="003A2527">
        <w:rPr>
          <w:color w:val="000000" w:themeColor="text1"/>
        </w:rPr>
        <w:lastRenderedPageBreak/>
        <w:t xml:space="preserve">the nineteenth </w:t>
      </w:r>
      <w:r w:rsidR="00874233" w:rsidRPr="003A2527">
        <w:rPr>
          <w:color w:val="000000" w:themeColor="text1"/>
        </w:rPr>
        <w:t>century</w:t>
      </w:r>
      <w:r w:rsidR="00A4413A" w:rsidRPr="003A2527">
        <w:rPr>
          <w:color w:val="000000" w:themeColor="text1"/>
        </w:rPr>
        <w:t>.</w:t>
      </w:r>
      <w:r w:rsidR="003F106D" w:rsidRPr="003A2527">
        <w:rPr>
          <w:color w:val="000000" w:themeColor="text1"/>
        </w:rPr>
        <w:t xml:space="preserve"> </w:t>
      </w:r>
      <w:r w:rsidR="007C364E" w:rsidRPr="003A2527">
        <w:rPr>
          <w:color w:val="000000" w:themeColor="text1"/>
        </w:rPr>
        <w:t>W</w:t>
      </w:r>
      <w:r w:rsidR="003D277C" w:rsidRPr="003A2527">
        <w:rPr>
          <w:color w:val="000000" w:themeColor="text1"/>
        </w:rPr>
        <w:t xml:space="preserve">e begin </w:t>
      </w:r>
      <w:r w:rsidR="00857719" w:rsidRPr="003A2527">
        <w:rPr>
          <w:color w:val="000000" w:themeColor="text1"/>
        </w:rPr>
        <w:t xml:space="preserve">with </w:t>
      </w:r>
      <w:r w:rsidR="003D277C" w:rsidRPr="003A2527">
        <w:rPr>
          <w:color w:val="000000" w:themeColor="text1"/>
        </w:rPr>
        <w:t xml:space="preserve">a case-by-case analysis, </w:t>
      </w:r>
      <w:r w:rsidR="006D7360" w:rsidRPr="003A2527">
        <w:rPr>
          <w:color w:val="000000" w:themeColor="text1"/>
        </w:rPr>
        <w:t>followed by</w:t>
      </w:r>
      <w:r w:rsidR="003D277C" w:rsidRPr="003A2527">
        <w:rPr>
          <w:color w:val="000000" w:themeColor="text1"/>
        </w:rPr>
        <w:t xml:space="preserve"> a</w:t>
      </w:r>
      <w:r w:rsidR="00A4413A" w:rsidRPr="003A2527">
        <w:rPr>
          <w:color w:val="000000" w:themeColor="text1"/>
        </w:rPr>
        <w:t xml:space="preserve"> reconstructi</w:t>
      </w:r>
      <w:r w:rsidR="003D277C" w:rsidRPr="003A2527">
        <w:rPr>
          <w:color w:val="000000" w:themeColor="text1"/>
        </w:rPr>
        <w:t>o</w:t>
      </w:r>
      <w:r w:rsidR="00A4413A" w:rsidRPr="003A2527">
        <w:rPr>
          <w:color w:val="000000" w:themeColor="text1"/>
        </w:rPr>
        <w:t>n</w:t>
      </w:r>
      <w:r w:rsidR="003D277C" w:rsidRPr="003A2527">
        <w:rPr>
          <w:color w:val="000000" w:themeColor="text1"/>
        </w:rPr>
        <w:t xml:space="preserve"> of</w:t>
      </w:r>
      <w:r w:rsidR="00A4413A" w:rsidRPr="003A2527">
        <w:rPr>
          <w:color w:val="000000" w:themeColor="text1"/>
        </w:rPr>
        <w:t xml:space="preserve"> the general </w:t>
      </w:r>
      <w:r w:rsidR="003D277C" w:rsidRPr="003A2527">
        <w:rPr>
          <w:color w:val="000000" w:themeColor="text1"/>
        </w:rPr>
        <w:t xml:space="preserve">wealth </w:t>
      </w:r>
      <w:r w:rsidR="00A4413A" w:rsidRPr="003A2527">
        <w:rPr>
          <w:color w:val="000000" w:themeColor="text1"/>
        </w:rPr>
        <w:t xml:space="preserve">inequality trend across Germany. </w:t>
      </w:r>
      <w:r w:rsidR="00DD0A0A" w:rsidRPr="003A2527">
        <w:rPr>
          <w:color w:val="000000" w:themeColor="text1"/>
        </w:rPr>
        <w:t>G</w:t>
      </w:r>
      <w:r w:rsidR="00A4413A" w:rsidRPr="003A2527">
        <w:rPr>
          <w:color w:val="000000" w:themeColor="text1"/>
        </w:rPr>
        <w:t xml:space="preserve">iven the political fragmentation that characterized </w:t>
      </w:r>
      <w:r w:rsidR="0028082F" w:rsidRPr="003A2527">
        <w:rPr>
          <w:color w:val="000000" w:themeColor="text1"/>
        </w:rPr>
        <w:t>this area</w:t>
      </w:r>
      <w:r w:rsidR="00A4413A" w:rsidRPr="003A2527">
        <w:rPr>
          <w:color w:val="000000" w:themeColor="text1"/>
        </w:rPr>
        <w:t xml:space="preserve"> until 1871, it would have been preferable to proceed first with reconstruction at the level of at least the main German pre-unification states: as done for Italy by the EINITE project</w:t>
      </w:r>
      <w:r w:rsidR="00FC617A">
        <w:rPr>
          <w:color w:val="000000" w:themeColor="text1"/>
        </w:rPr>
        <w:t>.</w:t>
      </w:r>
      <w:r w:rsidR="00A4413A" w:rsidRPr="003A2527">
        <w:rPr>
          <w:rStyle w:val="FootnoteReference"/>
          <w:color w:val="000000" w:themeColor="text1"/>
        </w:rPr>
        <w:footnoteReference w:id="3"/>
      </w:r>
      <w:r w:rsidR="00A4413A" w:rsidRPr="003A2527">
        <w:rPr>
          <w:color w:val="000000" w:themeColor="text1"/>
        </w:rPr>
        <w:t xml:space="preserve"> Unfortunately, the information currently available simply does not allow us to do this</w:t>
      </w:r>
      <w:r w:rsidR="00CE4153">
        <w:rPr>
          <w:color w:val="000000" w:themeColor="text1"/>
        </w:rPr>
        <w:t>—</w:t>
      </w:r>
      <w:r w:rsidR="006A4046" w:rsidRPr="003A2527">
        <w:rPr>
          <w:color w:val="000000" w:themeColor="text1"/>
        </w:rPr>
        <w:t>so</w:t>
      </w:r>
      <w:r w:rsidR="00A4413A" w:rsidRPr="003A2527">
        <w:rPr>
          <w:color w:val="000000" w:themeColor="text1"/>
        </w:rPr>
        <w:t xml:space="preserve"> we propose our overall reconstruction as </w:t>
      </w:r>
      <w:r w:rsidR="00CE4153">
        <w:rPr>
          <w:color w:val="000000" w:themeColor="text1"/>
        </w:rPr>
        <w:t>the</w:t>
      </w:r>
      <w:r w:rsidR="00CE4153" w:rsidRPr="003A2527">
        <w:rPr>
          <w:color w:val="000000" w:themeColor="text1"/>
        </w:rPr>
        <w:t xml:space="preserve"> </w:t>
      </w:r>
      <w:r w:rsidR="00A4413A" w:rsidRPr="003A2527">
        <w:rPr>
          <w:color w:val="000000" w:themeColor="text1"/>
        </w:rPr>
        <w:t>first step in a process whose ultimate goal is to integrate Germany adequately into the current debates about inequality.</w:t>
      </w:r>
    </w:p>
    <w:p w14:paraId="1CD3FCA6" w14:textId="77777777" w:rsidR="00AB3329" w:rsidRPr="003A2527" w:rsidRDefault="00AB3329" w:rsidP="00C076F7">
      <w:pPr>
        <w:spacing w:line="480" w:lineRule="auto"/>
        <w:jc w:val="both"/>
        <w:rPr>
          <w:b/>
          <w:color w:val="000000" w:themeColor="text1"/>
        </w:rPr>
      </w:pPr>
    </w:p>
    <w:p w14:paraId="4AB682A5" w14:textId="31279EB2" w:rsidR="00962E91" w:rsidRPr="00CE4153" w:rsidRDefault="00CE4153" w:rsidP="005965FE">
      <w:pPr>
        <w:jc w:val="center"/>
        <w:rPr>
          <w:color w:val="000000" w:themeColor="text1"/>
        </w:rPr>
      </w:pPr>
      <w:r w:rsidRPr="00CE4153">
        <w:rPr>
          <w:color w:val="000000" w:themeColor="text1"/>
        </w:rPr>
        <w:t>WHAT WE KNOW ABOUT ECONOMIC INEQUALITY IN PREINDUSTRIAL GERMANY</w:t>
      </w:r>
    </w:p>
    <w:p w14:paraId="5EBC5570" w14:textId="615841F8" w:rsidR="00D4605A" w:rsidRPr="003A2527" w:rsidRDefault="00D4605A" w:rsidP="00C076F7">
      <w:pPr>
        <w:spacing w:line="480" w:lineRule="auto"/>
        <w:jc w:val="both"/>
        <w:rPr>
          <w:color w:val="000000" w:themeColor="text1"/>
        </w:rPr>
      </w:pPr>
      <w:r w:rsidRPr="003A2527">
        <w:rPr>
          <w:color w:val="000000" w:themeColor="text1"/>
        </w:rPr>
        <w:t xml:space="preserve">This section reviews </w:t>
      </w:r>
      <w:r w:rsidR="0017391B" w:rsidRPr="003A2527">
        <w:rPr>
          <w:color w:val="000000" w:themeColor="text1"/>
        </w:rPr>
        <w:t xml:space="preserve">the </w:t>
      </w:r>
      <w:r w:rsidRPr="003A2527">
        <w:rPr>
          <w:color w:val="000000" w:themeColor="text1"/>
        </w:rPr>
        <w:t>distinct streams of literature that have dealt with economic inequality in preindustrial Germany.</w:t>
      </w:r>
      <w:r w:rsidR="00846288" w:rsidRPr="003A2527">
        <w:rPr>
          <w:color w:val="000000" w:themeColor="text1"/>
        </w:rPr>
        <w:t xml:space="preserve"> </w:t>
      </w:r>
      <w:r w:rsidR="0017391B" w:rsidRPr="003A2527">
        <w:rPr>
          <w:color w:val="000000" w:themeColor="text1"/>
        </w:rPr>
        <w:t xml:space="preserve">We begin with the </w:t>
      </w:r>
      <w:r w:rsidR="005169BE" w:rsidRPr="003A2527">
        <w:rPr>
          <w:color w:val="000000" w:themeColor="text1"/>
        </w:rPr>
        <w:t xml:space="preserve">studies </w:t>
      </w:r>
      <w:r w:rsidR="0017391B" w:rsidRPr="003A2527">
        <w:rPr>
          <w:color w:val="000000" w:themeColor="text1"/>
        </w:rPr>
        <w:t xml:space="preserve">of </w:t>
      </w:r>
      <w:r w:rsidR="005169BE" w:rsidRPr="003A2527">
        <w:rPr>
          <w:color w:val="000000" w:themeColor="text1"/>
        </w:rPr>
        <w:t xml:space="preserve">the early German Historical </w:t>
      </w:r>
      <w:r w:rsidR="005A0FD6" w:rsidRPr="003A2527">
        <w:rPr>
          <w:color w:val="000000" w:themeColor="text1"/>
        </w:rPr>
        <w:t>S</w:t>
      </w:r>
      <w:r w:rsidR="005169BE" w:rsidRPr="003A2527">
        <w:rPr>
          <w:color w:val="000000" w:themeColor="text1"/>
        </w:rPr>
        <w:t>chool</w:t>
      </w:r>
      <w:r w:rsidR="0017391B" w:rsidRPr="003A2527">
        <w:rPr>
          <w:color w:val="000000" w:themeColor="text1"/>
        </w:rPr>
        <w:t xml:space="preserve">, which tended to focus on the micro-level (inequality between households or individuals), then we explore </w:t>
      </w:r>
      <w:r w:rsidR="00963084" w:rsidRPr="003A2527">
        <w:rPr>
          <w:color w:val="000000" w:themeColor="text1"/>
        </w:rPr>
        <w:t xml:space="preserve">the methodologically similar studies </w:t>
      </w:r>
      <w:r w:rsidR="0017391B" w:rsidRPr="003A2527">
        <w:rPr>
          <w:color w:val="000000" w:themeColor="text1"/>
        </w:rPr>
        <w:t xml:space="preserve">published </w:t>
      </w:r>
      <w:r w:rsidR="00237118" w:rsidRPr="003A2527">
        <w:rPr>
          <w:color w:val="000000" w:themeColor="text1"/>
        </w:rPr>
        <w:t xml:space="preserve">since the post-war period. </w:t>
      </w:r>
      <w:r w:rsidR="00064948" w:rsidRPr="003A2527">
        <w:rPr>
          <w:color w:val="000000" w:themeColor="text1"/>
        </w:rPr>
        <w:t>Finally</w:t>
      </w:r>
      <w:r w:rsidR="00450BA8" w:rsidRPr="003A2527">
        <w:rPr>
          <w:color w:val="000000" w:themeColor="text1"/>
        </w:rPr>
        <w:t>,</w:t>
      </w:r>
      <w:r w:rsidR="00064948" w:rsidRPr="003A2527">
        <w:rPr>
          <w:color w:val="000000" w:themeColor="text1"/>
        </w:rPr>
        <w:t xml:space="preserve"> </w:t>
      </w:r>
      <w:r w:rsidR="0017391B" w:rsidRPr="003A2527">
        <w:rPr>
          <w:color w:val="000000" w:themeColor="text1"/>
        </w:rPr>
        <w:t xml:space="preserve">we </w:t>
      </w:r>
      <w:r w:rsidRPr="003A2527">
        <w:rPr>
          <w:color w:val="000000" w:themeColor="text1"/>
        </w:rPr>
        <w:t>briefly examine the recent literature that map</w:t>
      </w:r>
      <w:r w:rsidR="0017391B" w:rsidRPr="003A2527">
        <w:rPr>
          <w:color w:val="000000" w:themeColor="text1"/>
        </w:rPr>
        <w:t>ped</w:t>
      </w:r>
      <w:r w:rsidRPr="003A2527">
        <w:rPr>
          <w:color w:val="000000" w:themeColor="text1"/>
        </w:rPr>
        <w:t xml:space="preserve"> </w:t>
      </w:r>
      <w:r w:rsidR="0017391B" w:rsidRPr="003A2527">
        <w:rPr>
          <w:color w:val="000000" w:themeColor="text1"/>
        </w:rPr>
        <w:t xml:space="preserve">broader </w:t>
      </w:r>
      <w:r w:rsidR="007415A0" w:rsidRPr="003A2527">
        <w:rPr>
          <w:color w:val="000000" w:themeColor="text1"/>
        </w:rPr>
        <w:t xml:space="preserve">trends </w:t>
      </w:r>
      <w:r w:rsidR="0017391B" w:rsidRPr="003A2527">
        <w:rPr>
          <w:color w:val="000000" w:themeColor="text1"/>
        </w:rPr>
        <w:t xml:space="preserve">across </w:t>
      </w:r>
      <w:r w:rsidRPr="003A2527">
        <w:rPr>
          <w:color w:val="000000" w:themeColor="text1"/>
        </w:rPr>
        <w:t>Europe.</w:t>
      </w:r>
      <w:r w:rsidR="00846288" w:rsidRPr="003A2527">
        <w:rPr>
          <w:color w:val="000000" w:themeColor="text1"/>
        </w:rPr>
        <w:t xml:space="preserve"> </w:t>
      </w:r>
      <w:r w:rsidRPr="003A2527">
        <w:rPr>
          <w:color w:val="000000" w:themeColor="text1"/>
        </w:rPr>
        <w:t xml:space="preserve">As Germany has been largely absent from </w:t>
      </w:r>
      <w:r w:rsidR="0017391B" w:rsidRPr="003A2527">
        <w:rPr>
          <w:color w:val="000000" w:themeColor="text1"/>
        </w:rPr>
        <w:t>this recent literature</w:t>
      </w:r>
      <w:r w:rsidRPr="003A2527">
        <w:rPr>
          <w:color w:val="000000" w:themeColor="text1"/>
        </w:rPr>
        <w:t xml:space="preserve">, we argue </w:t>
      </w:r>
      <w:r w:rsidR="0017391B" w:rsidRPr="003A2527">
        <w:rPr>
          <w:color w:val="000000" w:themeColor="text1"/>
        </w:rPr>
        <w:t xml:space="preserve">for a new approach to the study of </w:t>
      </w:r>
      <w:r w:rsidRPr="003A2527">
        <w:rPr>
          <w:color w:val="000000" w:themeColor="text1"/>
        </w:rPr>
        <w:t xml:space="preserve">inequality in </w:t>
      </w:r>
      <w:r w:rsidR="00FF5538" w:rsidRPr="003A2527">
        <w:rPr>
          <w:color w:val="000000" w:themeColor="text1"/>
        </w:rPr>
        <w:t>this area</w:t>
      </w:r>
      <w:r w:rsidRPr="003A2527">
        <w:rPr>
          <w:color w:val="000000" w:themeColor="text1"/>
        </w:rPr>
        <w:t xml:space="preserve">, one </w:t>
      </w:r>
      <w:r w:rsidR="0017391B" w:rsidRPr="003A2527">
        <w:rPr>
          <w:color w:val="000000" w:themeColor="text1"/>
        </w:rPr>
        <w:t xml:space="preserve">capable of </w:t>
      </w:r>
      <w:r w:rsidRPr="003A2527">
        <w:rPr>
          <w:color w:val="000000" w:themeColor="text1"/>
        </w:rPr>
        <w:t>captur</w:t>
      </w:r>
      <w:r w:rsidR="0017391B" w:rsidRPr="003A2527">
        <w:rPr>
          <w:color w:val="000000" w:themeColor="text1"/>
        </w:rPr>
        <w:t>ing</w:t>
      </w:r>
      <w:r w:rsidRPr="003A2527">
        <w:rPr>
          <w:color w:val="000000" w:themeColor="text1"/>
        </w:rPr>
        <w:t xml:space="preserve"> broad </w:t>
      </w:r>
      <w:r w:rsidR="0017391B" w:rsidRPr="003A2527">
        <w:rPr>
          <w:color w:val="000000" w:themeColor="text1"/>
        </w:rPr>
        <w:t xml:space="preserve">secular </w:t>
      </w:r>
      <w:r w:rsidRPr="003A2527">
        <w:rPr>
          <w:color w:val="000000" w:themeColor="text1"/>
        </w:rPr>
        <w:t>trends. This a</w:t>
      </w:r>
      <w:r w:rsidR="00DF6A3C" w:rsidRPr="003A2527">
        <w:rPr>
          <w:color w:val="000000" w:themeColor="text1"/>
        </w:rPr>
        <w:t>pproach</w:t>
      </w:r>
      <w:r w:rsidRPr="003A2527">
        <w:rPr>
          <w:color w:val="000000" w:themeColor="text1"/>
        </w:rPr>
        <w:t xml:space="preserve"> must be </w:t>
      </w:r>
      <w:r w:rsidR="00DF6A3C" w:rsidRPr="003A2527">
        <w:rPr>
          <w:color w:val="000000" w:themeColor="text1"/>
        </w:rPr>
        <w:t xml:space="preserve">backed by </w:t>
      </w:r>
      <w:r w:rsidRPr="003A2527">
        <w:rPr>
          <w:color w:val="000000" w:themeColor="text1"/>
        </w:rPr>
        <w:t>a large data</w:t>
      </w:r>
      <w:r w:rsidR="00DF6A3C" w:rsidRPr="003A2527">
        <w:rPr>
          <w:color w:val="000000" w:themeColor="text1"/>
        </w:rPr>
        <w:t xml:space="preserve">base of local inequality measures sufficiently homogeneous and comparable across </w:t>
      </w:r>
      <w:r w:rsidRPr="003A2527">
        <w:rPr>
          <w:color w:val="000000" w:themeColor="text1"/>
        </w:rPr>
        <w:t>time and space.</w:t>
      </w:r>
    </w:p>
    <w:p w14:paraId="3379793E" w14:textId="77777777" w:rsidR="00D4605A" w:rsidRPr="003A2527" w:rsidRDefault="00D4605A" w:rsidP="00C076F7">
      <w:pPr>
        <w:spacing w:line="480" w:lineRule="auto"/>
        <w:jc w:val="both"/>
        <w:rPr>
          <w:color w:val="000000" w:themeColor="text1"/>
        </w:rPr>
      </w:pPr>
    </w:p>
    <w:p w14:paraId="745E0FAD" w14:textId="04AFEF5D" w:rsidR="006D4E1D" w:rsidRPr="005965FE" w:rsidRDefault="00F9593A" w:rsidP="005965FE">
      <w:pPr>
        <w:jc w:val="both"/>
        <w:rPr>
          <w:color w:val="000000" w:themeColor="text1"/>
        </w:rPr>
      </w:pPr>
      <w:r w:rsidRPr="005965FE">
        <w:rPr>
          <w:i/>
          <w:iCs/>
          <w:color w:val="000000" w:themeColor="text1"/>
        </w:rPr>
        <w:t xml:space="preserve">Economic </w:t>
      </w:r>
      <w:r w:rsidR="00CE4153">
        <w:rPr>
          <w:i/>
          <w:iCs/>
          <w:color w:val="000000" w:themeColor="text1"/>
        </w:rPr>
        <w:t>I</w:t>
      </w:r>
      <w:r w:rsidR="00CE4153" w:rsidRPr="005965FE">
        <w:rPr>
          <w:i/>
          <w:iCs/>
          <w:color w:val="000000" w:themeColor="text1"/>
        </w:rPr>
        <w:t xml:space="preserve">nequality </w:t>
      </w:r>
      <w:r w:rsidRPr="005965FE">
        <w:rPr>
          <w:i/>
          <w:iCs/>
          <w:color w:val="000000" w:themeColor="text1"/>
        </w:rPr>
        <w:t xml:space="preserve">in Germany: </w:t>
      </w:r>
      <w:r w:rsidR="00CE4153">
        <w:rPr>
          <w:i/>
          <w:iCs/>
          <w:color w:val="000000" w:themeColor="text1"/>
        </w:rPr>
        <w:t>L</w:t>
      </w:r>
      <w:r w:rsidR="00CE4153" w:rsidRPr="005965FE">
        <w:rPr>
          <w:i/>
          <w:iCs/>
          <w:color w:val="000000" w:themeColor="text1"/>
        </w:rPr>
        <w:t xml:space="preserve">essons </w:t>
      </w:r>
      <w:r w:rsidRPr="005965FE">
        <w:rPr>
          <w:i/>
          <w:iCs/>
          <w:color w:val="000000" w:themeColor="text1"/>
        </w:rPr>
        <w:t xml:space="preserve">from </w:t>
      </w:r>
      <w:r w:rsidR="00CE4153">
        <w:rPr>
          <w:i/>
          <w:iCs/>
          <w:color w:val="000000" w:themeColor="text1"/>
        </w:rPr>
        <w:t>L</w:t>
      </w:r>
      <w:r w:rsidR="00CE4153" w:rsidRPr="005965FE">
        <w:rPr>
          <w:i/>
          <w:iCs/>
          <w:color w:val="000000" w:themeColor="text1"/>
        </w:rPr>
        <w:t xml:space="preserve">ocal </w:t>
      </w:r>
      <w:r w:rsidR="00CE4153">
        <w:rPr>
          <w:i/>
          <w:iCs/>
          <w:color w:val="000000" w:themeColor="text1"/>
        </w:rPr>
        <w:t>S</w:t>
      </w:r>
      <w:r w:rsidR="00CE4153" w:rsidRPr="005965FE">
        <w:rPr>
          <w:i/>
          <w:iCs/>
          <w:color w:val="000000" w:themeColor="text1"/>
        </w:rPr>
        <w:t>tudies</w:t>
      </w:r>
      <w:r w:rsidR="00CE4153">
        <w:rPr>
          <w:i/>
          <w:iCs/>
          <w:color w:val="000000" w:themeColor="text1"/>
        </w:rPr>
        <w:t>—</w:t>
      </w:r>
      <w:r w:rsidRPr="005965FE">
        <w:rPr>
          <w:i/>
          <w:iCs/>
          <w:color w:val="000000" w:themeColor="text1"/>
        </w:rPr>
        <w:t xml:space="preserve">from the German Historical School </w:t>
      </w:r>
      <w:r w:rsidR="00CE4153">
        <w:rPr>
          <w:i/>
          <w:iCs/>
          <w:color w:val="000000" w:themeColor="text1"/>
        </w:rPr>
        <w:t>U</w:t>
      </w:r>
      <w:r w:rsidR="00CE4153" w:rsidRPr="005965FE">
        <w:rPr>
          <w:i/>
          <w:iCs/>
          <w:color w:val="000000" w:themeColor="text1"/>
        </w:rPr>
        <w:t xml:space="preserve">ntil </w:t>
      </w:r>
      <w:r w:rsidR="00CE4153">
        <w:rPr>
          <w:i/>
          <w:iCs/>
          <w:color w:val="000000" w:themeColor="text1"/>
        </w:rPr>
        <w:t>T</w:t>
      </w:r>
      <w:r w:rsidR="00CE4153" w:rsidRPr="005965FE">
        <w:rPr>
          <w:i/>
          <w:iCs/>
          <w:color w:val="000000" w:themeColor="text1"/>
        </w:rPr>
        <w:t>oday</w:t>
      </w:r>
    </w:p>
    <w:p w14:paraId="3DEB3934" w14:textId="26A4A33A" w:rsidR="00B13BA4" w:rsidRPr="003A2527" w:rsidRDefault="00233228" w:rsidP="00C076F7">
      <w:pPr>
        <w:spacing w:line="480" w:lineRule="auto"/>
        <w:jc w:val="both"/>
        <w:rPr>
          <w:color w:val="000000" w:themeColor="text1"/>
        </w:rPr>
      </w:pPr>
      <w:r w:rsidRPr="003A2527">
        <w:rPr>
          <w:color w:val="000000" w:themeColor="text1"/>
        </w:rPr>
        <w:t xml:space="preserve">The German Historical School was among the first to consider </w:t>
      </w:r>
      <w:r w:rsidR="00B70E63" w:rsidRPr="003A2527">
        <w:rPr>
          <w:color w:val="000000" w:themeColor="text1"/>
        </w:rPr>
        <w:t xml:space="preserve">economic </w:t>
      </w:r>
      <w:r w:rsidRPr="003A2527">
        <w:rPr>
          <w:color w:val="000000" w:themeColor="text1"/>
        </w:rPr>
        <w:t xml:space="preserve">inequality in preindustrial Germany. Works by </w:t>
      </w:r>
      <w:r w:rsidR="006D4E1D" w:rsidRPr="003A2527">
        <w:rPr>
          <w:color w:val="000000" w:themeColor="text1"/>
        </w:rPr>
        <w:t xml:space="preserve">Schmoller </w:t>
      </w:r>
      <w:r w:rsidR="006D4E1D" w:rsidRPr="003A2527">
        <w:rPr>
          <w:color w:val="000000" w:themeColor="text1"/>
        </w:rPr>
        <w:fldChar w:fldCharType="begin"/>
      </w:r>
      <w:r w:rsidR="006D4E1D" w:rsidRPr="003A2527">
        <w:rPr>
          <w:color w:val="000000" w:themeColor="text1"/>
        </w:rPr>
        <w:instrText xml:space="preserve"> ADDIN ZOTERO_ITEM CSL_CITATION {"citationID":"zM95wS4u","properties":{"formattedCitation":"(1895)","plainCitation":"(1895)","noteIndex":0},"citationItems":[{"id":131,"uris":["http://zotero.org/users/6137737/items/Z5G7TZVB"],"uri":["http://zotero.org/users/6137737/items/Z5G7TZVB"],"itemData":{"id":131,"type":"article-journal","container-title":"Jahrbuch für Gesetzgebung, Verwaltung und Volkswirtschaft","page":"1067-1094","title":"Die Einkommensverteilung in alter und neuer Zeit","volume":"19","author":[{"family":"Schmoller","given":"G."}],"issued":{"date-parts":[["1895"]]}},"suppress-author":true}],"schema":"https://github.com/citation-style-language/schema/raw/master/csl-citation.json"} </w:instrText>
      </w:r>
      <w:r w:rsidR="006D4E1D" w:rsidRPr="003A2527">
        <w:rPr>
          <w:color w:val="000000" w:themeColor="text1"/>
        </w:rPr>
        <w:fldChar w:fldCharType="separate"/>
      </w:r>
      <w:r w:rsidR="006D4E1D" w:rsidRPr="003A2527">
        <w:rPr>
          <w:noProof/>
          <w:color w:val="000000" w:themeColor="text1"/>
        </w:rPr>
        <w:t>(1895)</w:t>
      </w:r>
      <w:r w:rsidR="006D4E1D" w:rsidRPr="003A2527">
        <w:rPr>
          <w:color w:val="000000" w:themeColor="text1"/>
        </w:rPr>
        <w:fldChar w:fldCharType="end"/>
      </w:r>
      <w:r w:rsidR="006D4E1D" w:rsidRPr="003A2527">
        <w:rPr>
          <w:color w:val="000000" w:themeColor="text1"/>
        </w:rPr>
        <w:t xml:space="preserve">, Bücher </w:t>
      </w:r>
      <w:r w:rsidR="006D4E1D" w:rsidRPr="003A2527">
        <w:rPr>
          <w:color w:val="000000" w:themeColor="text1"/>
        </w:rPr>
        <w:fldChar w:fldCharType="begin"/>
      </w:r>
      <w:r w:rsidR="006D4E1D" w:rsidRPr="003A2527">
        <w:rPr>
          <w:color w:val="000000" w:themeColor="text1"/>
        </w:rPr>
        <w:instrText xml:space="preserve"> ADDIN ZOTERO_ITEM CSL_CITATION {"citationID":"L7gbJ7bK","properties":{"formattedCitation":"(1917)","plainCitation":"(1917)","noteIndex":0},"citationItems":[{"id":35,"uris":["http://zotero.org/users/6137737/items/5ZZQ9I9V"],"uri":["http://zotero.org/users/6137737/items/5ZZQ9I9V"],"itemData":{"id":35,"type":"book","event-place":"Tübingen","publisher":"Verlag der H. Laupp’schen Buchhandlung","publisher-place":"Tübingen","title":"Die Entstehung der Volkwirtschaft: Vorträge und Schriften","author":[{"family":"Bücher","given":"K."}],"issued":{"date-parts":[["1917"]]}},"suppress-author":true}],"schema":"https://github.com/citation-style-language/schema/raw/master/csl-citation.json"} </w:instrText>
      </w:r>
      <w:r w:rsidR="006D4E1D" w:rsidRPr="003A2527">
        <w:rPr>
          <w:color w:val="000000" w:themeColor="text1"/>
        </w:rPr>
        <w:fldChar w:fldCharType="separate"/>
      </w:r>
      <w:r w:rsidR="006D4E1D" w:rsidRPr="003A2527">
        <w:rPr>
          <w:color w:val="000000" w:themeColor="text1"/>
        </w:rPr>
        <w:t>(1917)</w:t>
      </w:r>
      <w:r w:rsidR="006D4E1D" w:rsidRPr="003A2527">
        <w:rPr>
          <w:color w:val="000000" w:themeColor="text1"/>
        </w:rPr>
        <w:fldChar w:fldCharType="end"/>
      </w:r>
      <w:r w:rsidR="006D4E1D" w:rsidRPr="003A2527">
        <w:rPr>
          <w:color w:val="000000" w:themeColor="text1"/>
        </w:rPr>
        <w:t xml:space="preserve">, </w:t>
      </w:r>
      <w:r w:rsidRPr="003A2527">
        <w:rPr>
          <w:color w:val="000000" w:themeColor="text1"/>
        </w:rPr>
        <w:t xml:space="preserve">and </w:t>
      </w:r>
      <w:r w:rsidR="00814F7E" w:rsidRPr="003A2527">
        <w:rPr>
          <w:color w:val="000000" w:themeColor="text1"/>
        </w:rPr>
        <w:t xml:space="preserve">Jecht </w:t>
      </w:r>
      <w:r w:rsidR="002810C1" w:rsidRPr="003A2527">
        <w:rPr>
          <w:color w:val="000000" w:themeColor="text1"/>
        </w:rPr>
        <w:fldChar w:fldCharType="begin"/>
      </w:r>
      <w:r w:rsidR="001344A0" w:rsidRPr="003A2527">
        <w:rPr>
          <w:color w:val="000000" w:themeColor="text1"/>
        </w:rPr>
        <w:instrText xml:space="preserve"> ADDIN ZOTERO_ITEM CSL_CITATION {"citationID":"ldyDlF17","properties":{"formattedCitation":"(1926)","plainCitation":"(1926)","noteIndex":0},"citationItems":[{"id":69,"uris":["http://zotero.org/users/6137737/items/6968PW8J"],"uri":["http://zotero.org/users/6137737/items/6968PW8J"],"itemData":{"id":69,"type":"article-journal","container-title":"Vierteljahrschrift für Sozial- und Wirtschftsgeschichte","issue":"1","page":"48-85","title":"Studien zur gesellschaftlichen Struktur der mittelalterlichen Städte","volume":"19","author":[{"family":"Jecht","given":"H."}],"issued":{"date-parts":[["1926"]]}},"suppress-author":true}],"schema":"https://github.com/citation-style-language/schema/raw/master/csl-citation.json"} </w:instrText>
      </w:r>
      <w:r w:rsidR="002810C1" w:rsidRPr="003A2527">
        <w:rPr>
          <w:color w:val="000000" w:themeColor="text1"/>
        </w:rPr>
        <w:fldChar w:fldCharType="separate"/>
      </w:r>
      <w:r w:rsidR="001344A0" w:rsidRPr="003A2527">
        <w:rPr>
          <w:noProof/>
          <w:color w:val="000000" w:themeColor="text1"/>
        </w:rPr>
        <w:t>(1926)</w:t>
      </w:r>
      <w:r w:rsidR="002810C1" w:rsidRPr="003A2527">
        <w:rPr>
          <w:color w:val="000000" w:themeColor="text1"/>
        </w:rPr>
        <w:fldChar w:fldCharType="end"/>
      </w:r>
      <w:r w:rsidR="00814F7E" w:rsidRPr="003A2527">
        <w:rPr>
          <w:color w:val="000000" w:themeColor="text1"/>
        </w:rPr>
        <w:t xml:space="preserve"> laid the groundwork.</w:t>
      </w:r>
      <w:r w:rsidR="009C36D1" w:rsidRPr="003A2527">
        <w:rPr>
          <w:color w:val="000000" w:themeColor="text1"/>
        </w:rPr>
        <w:t xml:space="preserve"> </w:t>
      </w:r>
      <w:r w:rsidR="00814F7E" w:rsidRPr="003A2527">
        <w:rPr>
          <w:color w:val="000000" w:themeColor="text1"/>
        </w:rPr>
        <w:t xml:space="preserve">Their </w:t>
      </w:r>
      <w:r w:rsidR="00EC70BB" w:rsidRPr="003A2527">
        <w:rPr>
          <w:color w:val="000000" w:themeColor="text1"/>
        </w:rPr>
        <w:t>empirical</w:t>
      </w:r>
      <w:r w:rsidR="0036637B" w:rsidRPr="003A2527">
        <w:rPr>
          <w:color w:val="000000" w:themeColor="text1"/>
        </w:rPr>
        <w:t>, descriptive</w:t>
      </w:r>
      <w:r w:rsidR="00EC70BB" w:rsidRPr="003A2527">
        <w:rPr>
          <w:color w:val="000000" w:themeColor="text1"/>
        </w:rPr>
        <w:t xml:space="preserve"> </w:t>
      </w:r>
      <w:r w:rsidR="00814F7E" w:rsidRPr="003A2527">
        <w:rPr>
          <w:color w:val="000000" w:themeColor="text1"/>
        </w:rPr>
        <w:t>approach was followed by other scholars</w:t>
      </w:r>
      <w:r w:rsidR="00033312" w:rsidRPr="003A2527">
        <w:rPr>
          <w:color w:val="000000" w:themeColor="text1"/>
        </w:rPr>
        <w:t>,</w:t>
      </w:r>
      <w:r w:rsidR="00814F7E" w:rsidRPr="003A2527">
        <w:rPr>
          <w:color w:val="000000" w:themeColor="text1"/>
        </w:rPr>
        <w:t xml:space="preserve"> which led </w:t>
      </w:r>
      <w:r w:rsidR="00814F7E" w:rsidRPr="003A2527">
        <w:rPr>
          <w:color w:val="000000" w:themeColor="text1"/>
        </w:rPr>
        <w:lastRenderedPageBreak/>
        <w:t xml:space="preserve">to a </w:t>
      </w:r>
      <w:r w:rsidR="00440C85" w:rsidRPr="003A2527">
        <w:rPr>
          <w:color w:val="000000" w:themeColor="text1"/>
        </w:rPr>
        <w:t xml:space="preserve">number </w:t>
      </w:r>
      <w:r w:rsidR="00814F7E" w:rsidRPr="003A2527">
        <w:rPr>
          <w:color w:val="000000" w:themeColor="text1"/>
        </w:rPr>
        <w:t xml:space="preserve">of case studies using </w:t>
      </w:r>
      <w:r w:rsidR="006B12EB" w:rsidRPr="003A2527">
        <w:rPr>
          <w:color w:val="000000" w:themeColor="text1"/>
        </w:rPr>
        <w:t xml:space="preserve">wealth </w:t>
      </w:r>
      <w:r w:rsidR="00814F7E" w:rsidRPr="003A2527">
        <w:rPr>
          <w:color w:val="000000" w:themeColor="text1"/>
        </w:rPr>
        <w:t>tax data from the fourteenth to the seventeenth century</w:t>
      </w:r>
      <w:r w:rsidR="00440C85" w:rsidRPr="003A2527">
        <w:rPr>
          <w:color w:val="000000" w:themeColor="text1"/>
        </w:rPr>
        <w:t>.</w:t>
      </w:r>
      <w:r w:rsidR="00814F7E" w:rsidRPr="003A2527">
        <w:rPr>
          <w:rStyle w:val="FootnoteReference"/>
          <w:color w:val="000000" w:themeColor="text1"/>
        </w:rPr>
        <w:footnoteReference w:id="4"/>
      </w:r>
      <w:r w:rsidR="000C29F4" w:rsidRPr="003A2527">
        <w:rPr>
          <w:color w:val="000000" w:themeColor="text1"/>
        </w:rPr>
        <w:t xml:space="preserve"> </w:t>
      </w:r>
      <w:r w:rsidR="00593B88" w:rsidRPr="003A2527">
        <w:rPr>
          <w:color w:val="000000" w:themeColor="text1"/>
        </w:rPr>
        <w:t>These early studies primarily left an empirical legacy</w:t>
      </w:r>
      <w:r w:rsidR="00C85EAC" w:rsidRPr="003A2527">
        <w:rPr>
          <w:color w:val="000000" w:themeColor="text1"/>
        </w:rPr>
        <w:t xml:space="preserve"> of </w:t>
      </w:r>
      <w:r w:rsidR="006E3D5B" w:rsidRPr="003A2527">
        <w:rPr>
          <w:color w:val="000000" w:themeColor="text1"/>
        </w:rPr>
        <w:t xml:space="preserve">using </w:t>
      </w:r>
      <w:r w:rsidR="00730439" w:rsidRPr="003A2527">
        <w:rPr>
          <w:color w:val="000000" w:themeColor="text1"/>
        </w:rPr>
        <w:t>(pre-)</w:t>
      </w:r>
      <w:r w:rsidR="009B2CA7" w:rsidRPr="003A2527">
        <w:rPr>
          <w:color w:val="000000" w:themeColor="text1"/>
        </w:rPr>
        <w:t xml:space="preserve"> </w:t>
      </w:r>
      <w:r w:rsidR="006E3D5B" w:rsidRPr="003A2527">
        <w:rPr>
          <w:color w:val="000000" w:themeColor="text1"/>
        </w:rPr>
        <w:t xml:space="preserve">statistical data to </w:t>
      </w:r>
      <w:r w:rsidR="00606F91" w:rsidRPr="003A2527">
        <w:rPr>
          <w:color w:val="000000" w:themeColor="text1"/>
        </w:rPr>
        <w:t>describe</w:t>
      </w:r>
      <w:r w:rsidR="006E3D5B" w:rsidRPr="003A2527">
        <w:rPr>
          <w:color w:val="000000" w:themeColor="text1"/>
        </w:rPr>
        <w:t xml:space="preserve"> the social structure of a </w:t>
      </w:r>
      <w:r w:rsidR="00846288" w:rsidRPr="003A2527">
        <w:rPr>
          <w:color w:val="000000" w:themeColor="text1"/>
        </w:rPr>
        <w:t>community</w:t>
      </w:r>
      <w:r w:rsidR="001C0349" w:rsidRPr="003A2527">
        <w:rPr>
          <w:color w:val="000000" w:themeColor="text1"/>
        </w:rPr>
        <w:t>. However, the</w:t>
      </w:r>
      <w:r w:rsidR="00591AB7" w:rsidRPr="003A2527">
        <w:rPr>
          <w:color w:val="000000" w:themeColor="text1"/>
        </w:rPr>
        <w:t xml:space="preserve">y rarely attempted any kind of comparison </w:t>
      </w:r>
      <w:r w:rsidR="00C55C2B" w:rsidRPr="003A2527">
        <w:rPr>
          <w:color w:val="000000" w:themeColor="text1"/>
        </w:rPr>
        <w:t>beyond the immediate case</w:t>
      </w:r>
      <w:r w:rsidR="00033312" w:rsidRPr="003A2527">
        <w:rPr>
          <w:color w:val="000000" w:themeColor="text1"/>
        </w:rPr>
        <w:t>s</w:t>
      </w:r>
      <w:r w:rsidR="00C55C2B" w:rsidRPr="003A2527">
        <w:rPr>
          <w:color w:val="000000" w:themeColor="text1"/>
        </w:rPr>
        <w:t xml:space="preserve"> studied</w:t>
      </w:r>
      <w:r w:rsidR="00E32459" w:rsidRPr="003A2527">
        <w:rPr>
          <w:color w:val="000000" w:themeColor="text1"/>
        </w:rPr>
        <w:t xml:space="preserve">, and </w:t>
      </w:r>
      <w:r w:rsidR="0026081C" w:rsidRPr="003A2527">
        <w:rPr>
          <w:color w:val="000000" w:themeColor="text1"/>
        </w:rPr>
        <w:t>the</w:t>
      </w:r>
      <w:r w:rsidR="00C2470B" w:rsidRPr="003A2527">
        <w:rPr>
          <w:color w:val="000000" w:themeColor="text1"/>
        </w:rPr>
        <w:t>y</w:t>
      </w:r>
      <w:r w:rsidR="0026081C" w:rsidRPr="003A2527">
        <w:rPr>
          <w:color w:val="000000" w:themeColor="text1"/>
        </w:rPr>
        <w:t xml:space="preserve"> contain</w:t>
      </w:r>
      <w:r w:rsidR="00E32459" w:rsidRPr="003A2527">
        <w:rPr>
          <w:color w:val="000000" w:themeColor="text1"/>
        </w:rPr>
        <w:t xml:space="preserve"> little interpretation </w:t>
      </w:r>
      <w:r w:rsidR="00453F8B" w:rsidRPr="003A2527">
        <w:rPr>
          <w:color w:val="000000" w:themeColor="text1"/>
        </w:rPr>
        <w:t>or</w:t>
      </w:r>
      <w:r w:rsidR="00E32459" w:rsidRPr="003A2527">
        <w:rPr>
          <w:color w:val="000000" w:themeColor="text1"/>
        </w:rPr>
        <w:t xml:space="preserve"> analysis </w:t>
      </w:r>
      <w:r w:rsidR="0026081C" w:rsidRPr="003A2527">
        <w:rPr>
          <w:color w:val="000000" w:themeColor="text1"/>
        </w:rPr>
        <w:t>beyond the</w:t>
      </w:r>
      <w:r w:rsidR="009E19C2" w:rsidRPr="003A2527">
        <w:rPr>
          <w:color w:val="000000" w:themeColor="text1"/>
        </w:rPr>
        <w:t>ir</w:t>
      </w:r>
      <w:r w:rsidR="00E32459" w:rsidRPr="003A2527">
        <w:rPr>
          <w:color w:val="000000" w:themeColor="text1"/>
        </w:rPr>
        <w:t xml:space="preserve"> descriptive findings. </w:t>
      </w:r>
      <w:r w:rsidR="006A4046" w:rsidRPr="003A2527">
        <w:rPr>
          <w:color w:val="000000" w:themeColor="text1"/>
        </w:rPr>
        <w:t xml:space="preserve">Despite </w:t>
      </w:r>
      <w:r w:rsidR="00033312" w:rsidRPr="003A2527">
        <w:rPr>
          <w:color w:val="000000" w:themeColor="text1"/>
        </w:rPr>
        <w:t xml:space="preserve">this apparent limitation, </w:t>
      </w:r>
      <w:r w:rsidR="00947259" w:rsidRPr="003A2527">
        <w:rPr>
          <w:color w:val="000000" w:themeColor="text1"/>
        </w:rPr>
        <w:t>the work</w:t>
      </w:r>
      <w:r w:rsidR="00033312" w:rsidRPr="003A2527">
        <w:rPr>
          <w:color w:val="000000" w:themeColor="text1"/>
        </w:rPr>
        <w:t xml:space="preserve">s of the German Historical School achieved their intended purpose of providing fuel for the </w:t>
      </w:r>
      <w:r w:rsidR="00C55C2B" w:rsidRPr="003A2527">
        <w:rPr>
          <w:color w:val="000000" w:themeColor="text1"/>
        </w:rPr>
        <w:t xml:space="preserve">political advocacy </w:t>
      </w:r>
      <w:r w:rsidR="00946D87" w:rsidRPr="003A2527">
        <w:rPr>
          <w:color w:val="000000" w:themeColor="text1"/>
        </w:rPr>
        <w:t xml:space="preserve">of </w:t>
      </w:r>
      <w:r w:rsidR="00C55C2B" w:rsidRPr="003A2527">
        <w:rPr>
          <w:color w:val="000000" w:themeColor="text1"/>
        </w:rPr>
        <w:t xml:space="preserve">social reforms to curb rising inequality </w:t>
      </w:r>
      <w:r w:rsidR="00DC6118" w:rsidRPr="003A2527">
        <w:rPr>
          <w:color w:val="000000" w:themeColor="text1"/>
        </w:rPr>
        <w:t>at the turn of the twentieth century</w:t>
      </w:r>
      <w:r w:rsidR="00C55C2B" w:rsidRPr="003A2527">
        <w:rPr>
          <w:color w:val="000000" w:themeColor="text1"/>
        </w:rPr>
        <w:t>.</w:t>
      </w:r>
      <w:r w:rsidR="00317BEF" w:rsidRPr="003A2527">
        <w:rPr>
          <w:color w:val="000000" w:themeColor="text1"/>
        </w:rPr>
        <w:t xml:space="preserve"> A detailed discussion of this literature is provided in </w:t>
      </w:r>
      <w:r w:rsidR="00D73DFC" w:rsidRPr="003A2527">
        <w:rPr>
          <w:color w:val="000000" w:themeColor="text1"/>
        </w:rPr>
        <w:t>Online Appendix</w:t>
      </w:r>
      <w:r w:rsidR="00317BEF" w:rsidRPr="003A2527">
        <w:rPr>
          <w:color w:val="000000" w:themeColor="text1"/>
        </w:rPr>
        <w:t xml:space="preserve"> </w:t>
      </w:r>
      <w:r w:rsidR="00837A5F" w:rsidRPr="003A2527">
        <w:rPr>
          <w:color w:val="000000" w:themeColor="text1"/>
        </w:rPr>
        <w:t>1</w:t>
      </w:r>
      <w:r w:rsidR="00317BEF" w:rsidRPr="003A2527">
        <w:rPr>
          <w:color w:val="000000" w:themeColor="text1"/>
        </w:rPr>
        <w:t>.</w:t>
      </w:r>
    </w:p>
    <w:p w14:paraId="553D6808" w14:textId="0BC112BD" w:rsidR="009C2CCD" w:rsidRPr="003A2527" w:rsidRDefault="00447418" w:rsidP="00141EE0">
      <w:pPr>
        <w:spacing w:line="480" w:lineRule="auto"/>
        <w:ind w:firstLine="720"/>
        <w:jc w:val="both"/>
        <w:rPr>
          <w:color w:val="000000" w:themeColor="text1"/>
        </w:rPr>
      </w:pPr>
      <w:r w:rsidRPr="003A2527">
        <w:rPr>
          <w:color w:val="000000" w:themeColor="text1"/>
        </w:rPr>
        <w:t xml:space="preserve">Most post-war research on economic inequality </w:t>
      </w:r>
      <w:r w:rsidR="001C3381" w:rsidRPr="003A2527">
        <w:rPr>
          <w:color w:val="000000" w:themeColor="text1"/>
        </w:rPr>
        <w:t xml:space="preserve">is characterized by </w:t>
      </w:r>
      <w:r w:rsidR="00EC70BB" w:rsidRPr="003A2527">
        <w:rPr>
          <w:color w:val="000000" w:themeColor="text1"/>
        </w:rPr>
        <w:t xml:space="preserve">a </w:t>
      </w:r>
      <w:r w:rsidR="001C3381" w:rsidRPr="003A2527">
        <w:rPr>
          <w:color w:val="000000" w:themeColor="text1"/>
        </w:rPr>
        <w:t xml:space="preserve">methodological </w:t>
      </w:r>
      <w:r w:rsidR="00EC70BB" w:rsidRPr="003A2527">
        <w:rPr>
          <w:color w:val="000000" w:themeColor="text1"/>
        </w:rPr>
        <w:t>approach</w:t>
      </w:r>
      <w:r w:rsidR="001C3381" w:rsidRPr="003A2527">
        <w:rPr>
          <w:color w:val="000000" w:themeColor="text1"/>
        </w:rPr>
        <w:t xml:space="preserve"> </w:t>
      </w:r>
      <w:r w:rsidR="008C1A7C" w:rsidRPr="003A2527">
        <w:rPr>
          <w:color w:val="000000" w:themeColor="text1"/>
        </w:rPr>
        <w:t xml:space="preserve">similar </w:t>
      </w:r>
      <w:r w:rsidR="001C3381" w:rsidRPr="003A2527">
        <w:rPr>
          <w:color w:val="000000" w:themeColor="text1"/>
        </w:rPr>
        <w:t>to that of the German Historical School.</w:t>
      </w:r>
      <w:r w:rsidR="009B2CA7" w:rsidRPr="003A2527">
        <w:rPr>
          <w:rStyle w:val="FootnoteReference"/>
          <w:color w:val="000000" w:themeColor="text1"/>
        </w:rPr>
        <w:footnoteReference w:id="5"/>
      </w:r>
      <w:r w:rsidR="001C3381" w:rsidRPr="003A2527">
        <w:rPr>
          <w:color w:val="000000" w:themeColor="text1"/>
        </w:rPr>
        <w:t xml:space="preserve"> Again, wealth tax registers of the preindustrial period </w:t>
      </w:r>
      <w:r w:rsidR="00BE5DCC" w:rsidRPr="003A2527">
        <w:rPr>
          <w:color w:val="000000" w:themeColor="text1"/>
        </w:rPr>
        <w:t xml:space="preserve">were used as the </w:t>
      </w:r>
      <w:r w:rsidR="0089302C" w:rsidRPr="003A2527">
        <w:rPr>
          <w:color w:val="000000" w:themeColor="text1"/>
        </w:rPr>
        <w:t xml:space="preserve">main source </w:t>
      </w:r>
      <w:r w:rsidR="00BE5DCC" w:rsidRPr="003A2527">
        <w:rPr>
          <w:color w:val="000000" w:themeColor="text1"/>
        </w:rPr>
        <w:t>of information</w:t>
      </w:r>
      <w:r w:rsidR="004C67B3" w:rsidRPr="003A2527">
        <w:rPr>
          <w:color w:val="000000" w:themeColor="text1"/>
        </w:rPr>
        <w:t>.</w:t>
      </w:r>
      <w:r w:rsidR="009E6290" w:rsidRPr="003A2527">
        <w:rPr>
          <w:color w:val="000000" w:themeColor="text1"/>
        </w:rPr>
        <w:t xml:space="preserve"> </w:t>
      </w:r>
      <w:r w:rsidR="00BB1689" w:rsidRPr="003A2527">
        <w:rPr>
          <w:color w:val="000000" w:themeColor="text1"/>
        </w:rPr>
        <w:t xml:space="preserve">Usually, </w:t>
      </w:r>
      <w:r w:rsidR="001344A0" w:rsidRPr="003A2527">
        <w:rPr>
          <w:color w:val="000000" w:themeColor="text1"/>
        </w:rPr>
        <w:t>analys</w:t>
      </w:r>
      <w:r w:rsidR="00BE5DCC" w:rsidRPr="003A2527">
        <w:rPr>
          <w:color w:val="000000" w:themeColor="text1"/>
        </w:rPr>
        <w:t>e</w:t>
      </w:r>
      <w:r w:rsidR="001344A0" w:rsidRPr="003A2527">
        <w:rPr>
          <w:color w:val="000000" w:themeColor="text1"/>
        </w:rPr>
        <w:t>s of wealth distribution</w:t>
      </w:r>
      <w:r w:rsidR="00A4564D" w:rsidRPr="003A2527">
        <w:rPr>
          <w:color w:val="000000" w:themeColor="text1"/>
        </w:rPr>
        <w:t>s</w:t>
      </w:r>
      <w:r w:rsidR="001344A0" w:rsidRPr="003A2527">
        <w:rPr>
          <w:color w:val="000000" w:themeColor="text1"/>
        </w:rPr>
        <w:t xml:space="preserve"> </w:t>
      </w:r>
      <w:r w:rsidR="00BB1689" w:rsidRPr="003A2527">
        <w:rPr>
          <w:color w:val="000000" w:themeColor="text1"/>
        </w:rPr>
        <w:t xml:space="preserve">were embedded </w:t>
      </w:r>
      <w:r w:rsidR="001344A0" w:rsidRPr="003A2527">
        <w:rPr>
          <w:color w:val="000000" w:themeColor="text1"/>
        </w:rPr>
        <w:t>in detailed stud</w:t>
      </w:r>
      <w:r w:rsidR="00BE5DCC" w:rsidRPr="003A2527">
        <w:rPr>
          <w:color w:val="000000" w:themeColor="text1"/>
        </w:rPr>
        <w:t>ies</w:t>
      </w:r>
      <w:r w:rsidR="001344A0" w:rsidRPr="003A2527">
        <w:rPr>
          <w:color w:val="000000" w:themeColor="text1"/>
        </w:rPr>
        <w:t xml:space="preserve"> of </w:t>
      </w:r>
      <w:r w:rsidR="00BE5DCC" w:rsidRPr="003A2527">
        <w:rPr>
          <w:color w:val="000000" w:themeColor="text1"/>
        </w:rPr>
        <w:t xml:space="preserve">the </w:t>
      </w:r>
      <w:r w:rsidR="001344A0" w:rsidRPr="003A2527">
        <w:rPr>
          <w:color w:val="000000" w:themeColor="text1"/>
        </w:rPr>
        <w:t>economic and social history</w:t>
      </w:r>
      <w:r w:rsidR="00BE5DCC" w:rsidRPr="003A2527">
        <w:rPr>
          <w:color w:val="000000" w:themeColor="text1"/>
        </w:rPr>
        <w:t xml:space="preserve"> of </w:t>
      </w:r>
      <w:r w:rsidR="00CE4153">
        <w:rPr>
          <w:color w:val="000000" w:themeColor="text1"/>
        </w:rPr>
        <w:t>every</w:t>
      </w:r>
      <w:r w:rsidR="00CE4153" w:rsidRPr="003A2527">
        <w:rPr>
          <w:color w:val="000000" w:themeColor="text1"/>
        </w:rPr>
        <w:t xml:space="preserve"> </w:t>
      </w:r>
      <w:r w:rsidR="00BE5DCC" w:rsidRPr="003A2527">
        <w:rPr>
          <w:color w:val="000000" w:themeColor="text1"/>
        </w:rPr>
        <w:t>single community</w:t>
      </w:r>
      <w:r w:rsidR="001344A0" w:rsidRPr="003A2527">
        <w:rPr>
          <w:color w:val="000000" w:themeColor="text1"/>
        </w:rPr>
        <w:t xml:space="preserve"> </w:t>
      </w:r>
      <w:r w:rsidR="001344A0" w:rsidRPr="003A2527">
        <w:rPr>
          <w:color w:val="000000" w:themeColor="text1"/>
        </w:rPr>
        <w:fldChar w:fldCharType="begin"/>
      </w:r>
      <w:r w:rsidR="000C29F4" w:rsidRPr="003A2527">
        <w:rPr>
          <w:color w:val="000000" w:themeColor="text1"/>
        </w:rPr>
        <w:instrText xml:space="preserve"> ADDIN ZOTERO_ITEM CSL_CITATION {"citationID":"FARLBH4i","properties":{"unsorted":true,"formattedCitation":"(see for example Kirchg\\uc0\\u228{}ssner, 1960; F\\uc0\\u252{}gedi, 1980; B\\uc0\\u225{}tori and Weyrauch, 1982)","plainCitation":"(see for example Kirchgässner, 1960; Fügedi, 1980; Bátori and Weyrauch, 1982)","noteIndex":0},"citationItems":[{"id":185,"uris":["http://zotero.org/users/6137737/items/YFEKS7N6"],"uri":["http://zotero.org/users/6137737/items/YFEKS7N6"],"itemData":{"id":185,"type":"book","event-place":"Konstanz","publisher":"Jan Thorbecke Verlag","publisher-place":"Konstanz","title":"Das Steuerwesen der Reichsstadt Konstanz 1418-1460","author":[{"family":"Kirchgässner","given":"B."}],"issued":{"date-parts":[["1960"]]}},"prefix":"see for example"},{"id":343,"uris":["http://zotero.org/users/6137737/items/EM2DN45Z"],"uri":["http://zotero.org/users/6137737/items/EM2DN45Z"],"itemData":{"id":343,"type":"chapter","container-title":"Städtische Gesellschaft und Reformation (Spätmittelalter und Frühe Neuzeit. Tübinger Beiträge zur Geschichtsforschung 12)","event-place":"Stuttgart","page":"58-96","publisher":"Klett-Cotta","publisher-place":"Stuttgart","title":"Steuerlisten, Vermögen und soziale Gruppen in mittelalterlichen Städten","author":[{"family":"Fügedi","given":"E."}],"editor":[{"family":"Bátori","given":"I."}],"issued":{"date-parts":[["1980"]]}}},{"id":338,"uris":["http://zotero.org/users/6137737/items/EUUCVXHA"],"uri":["http://zotero.org/users/6137737/items/EUUCVXHA"],"itemData":{"id":338,"type":"book","event-place":"Stuttgart","publisher":"Klett-Cotta","publisher-place":"Stuttgart","title":"Die bürgerliche Elite der Stadt Kitzingen: Studien zur Sozial- und Wirtschaftsgeschichte einer landesherrlichen Stadt im 16. Jahrhundert","author":[{"family":"Bátori","given":"I."},{"family":"Weyrauch","given":"E."}],"issued":{"date-parts":[["1982"]]}}}],"schema":"https://github.com/citation-style-language/schema/raw/master/csl-citation.json"} </w:instrText>
      </w:r>
      <w:r w:rsidR="001344A0" w:rsidRPr="003A2527">
        <w:rPr>
          <w:color w:val="000000" w:themeColor="text1"/>
        </w:rPr>
        <w:fldChar w:fldCharType="separate"/>
      </w:r>
      <w:r w:rsidR="000C29F4" w:rsidRPr="003A2527">
        <w:rPr>
          <w:color w:val="000000" w:themeColor="text1"/>
        </w:rPr>
        <w:t>(Kirchgässner 1960; Fügedi 1980; Bátori and Weyrauch 1982)</w:t>
      </w:r>
      <w:r w:rsidR="001344A0" w:rsidRPr="003A2527">
        <w:rPr>
          <w:color w:val="000000" w:themeColor="text1"/>
        </w:rPr>
        <w:fldChar w:fldCharType="end"/>
      </w:r>
      <w:r w:rsidR="00EC70BB" w:rsidRPr="003A2527">
        <w:rPr>
          <w:color w:val="000000" w:themeColor="text1"/>
        </w:rPr>
        <w:t>.</w:t>
      </w:r>
      <w:r w:rsidR="00802913" w:rsidRPr="003A2527">
        <w:rPr>
          <w:color w:val="000000" w:themeColor="text1"/>
        </w:rPr>
        <w:t xml:space="preserve"> </w:t>
      </w:r>
      <w:r w:rsidR="007B659A" w:rsidRPr="003A2527">
        <w:rPr>
          <w:color w:val="000000" w:themeColor="text1"/>
        </w:rPr>
        <w:t>T</w:t>
      </w:r>
      <w:r w:rsidR="006D4E1D" w:rsidRPr="003A2527">
        <w:rPr>
          <w:color w:val="000000" w:themeColor="text1"/>
        </w:rPr>
        <w:t>h</w:t>
      </w:r>
      <w:r w:rsidR="007B659A" w:rsidRPr="003A2527">
        <w:rPr>
          <w:color w:val="000000" w:themeColor="text1"/>
        </w:rPr>
        <w:t xml:space="preserve">ese works </w:t>
      </w:r>
      <w:r w:rsidR="006D4E1D" w:rsidRPr="003A2527">
        <w:rPr>
          <w:color w:val="000000" w:themeColor="text1"/>
        </w:rPr>
        <w:t>ha</w:t>
      </w:r>
      <w:r w:rsidR="007B659A" w:rsidRPr="003A2527">
        <w:rPr>
          <w:color w:val="000000" w:themeColor="text1"/>
        </w:rPr>
        <w:t>ve</w:t>
      </w:r>
      <w:r w:rsidR="006D4E1D" w:rsidRPr="003A2527">
        <w:rPr>
          <w:color w:val="000000" w:themeColor="text1"/>
        </w:rPr>
        <w:t xml:space="preserve"> </w:t>
      </w:r>
      <w:r w:rsidR="007B659A" w:rsidRPr="003A2527">
        <w:rPr>
          <w:color w:val="000000" w:themeColor="text1"/>
        </w:rPr>
        <w:t xml:space="preserve">usually </w:t>
      </w:r>
      <w:r w:rsidR="006D4E1D" w:rsidRPr="003A2527">
        <w:rPr>
          <w:color w:val="000000" w:themeColor="text1"/>
        </w:rPr>
        <w:t>been published in German</w:t>
      </w:r>
      <w:r w:rsidR="009E6290" w:rsidRPr="003A2527">
        <w:rPr>
          <w:color w:val="000000" w:themeColor="text1"/>
        </w:rPr>
        <w:t xml:space="preserve"> </w:t>
      </w:r>
      <w:r w:rsidR="007B659A" w:rsidRPr="003A2527">
        <w:rPr>
          <w:color w:val="000000" w:themeColor="text1"/>
        </w:rPr>
        <w:t xml:space="preserve">only </w:t>
      </w:r>
      <w:r w:rsidR="009E6290" w:rsidRPr="003A2527">
        <w:rPr>
          <w:color w:val="000000" w:themeColor="text1"/>
        </w:rPr>
        <w:t>and</w:t>
      </w:r>
      <w:r w:rsidR="007B659A" w:rsidRPr="003A2527">
        <w:rPr>
          <w:color w:val="000000" w:themeColor="text1"/>
        </w:rPr>
        <w:t xml:space="preserve"> most of them have </w:t>
      </w:r>
      <w:r w:rsidR="009E6290" w:rsidRPr="003A2527">
        <w:rPr>
          <w:color w:val="000000" w:themeColor="text1"/>
        </w:rPr>
        <w:t>focused on</w:t>
      </w:r>
      <w:r w:rsidR="004B1E6B" w:rsidRPr="003A2527">
        <w:rPr>
          <w:color w:val="000000" w:themeColor="text1"/>
        </w:rPr>
        <w:t xml:space="preserve"> the</w:t>
      </w:r>
      <w:r w:rsidR="009E6290" w:rsidRPr="003A2527">
        <w:rPr>
          <w:color w:val="000000" w:themeColor="text1"/>
        </w:rPr>
        <w:t xml:space="preserve"> </w:t>
      </w:r>
      <w:r w:rsidR="0015761E" w:rsidRPr="003A2527">
        <w:rPr>
          <w:color w:val="000000" w:themeColor="text1"/>
        </w:rPr>
        <w:t xml:space="preserve">period from the </w:t>
      </w:r>
      <w:r w:rsidR="009E6290" w:rsidRPr="003A2527">
        <w:rPr>
          <w:color w:val="000000" w:themeColor="text1"/>
        </w:rPr>
        <w:t xml:space="preserve">fourteenth </w:t>
      </w:r>
      <w:r w:rsidR="007415A0" w:rsidRPr="003A2527">
        <w:rPr>
          <w:color w:val="000000" w:themeColor="text1"/>
        </w:rPr>
        <w:t xml:space="preserve">to </w:t>
      </w:r>
      <w:r w:rsidR="009E6290" w:rsidRPr="003A2527">
        <w:rPr>
          <w:color w:val="000000" w:themeColor="text1"/>
        </w:rPr>
        <w:t>the sixteenth century</w:t>
      </w:r>
      <w:r w:rsidR="004B1E6B" w:rsidRPr="003A2527">
        <w:rPr>
          <w:color w:val="000000" w:themeColor="text1"/>
        </w:rPr>
        <w:t>,</w:t>
      </w:r>
      <w:r w:rsidR="009E6290" w:rsidRPr="003A2527">
        <w:rPr>
          <w:color w:val="000000" w:themeColor="text1"/>
        </w:rPr>
        <w:t xml:space="preserve"> with </w:t>
      </w:r>
      <w:r w:rsidR="004B1E6B" w:rsidRPr="003A2527">
        <w:rPr>
          <w:color w:val="000000" w:themeColor="text1"/>
        </w:rPr>
        <w:t xml:space="preserve">relative neglect of </w:t>
      </w:r>
      <w:r w:rsidR="0097511C" w:rsidRPr="003A2527">
        <w:rPr>
          <w:color w:val="000000" w:themeColor="text1"/>
        </w:rPr>
        <w:t>the seventeenth</w:t>
      </w:r>
      <w:r w:rsidR="005E34DE" w:rsidRPr="003A2527">
        <w:rPr>
          <w:color w:val="000000" w:themeColor="text1"/>
        </w:rPr>
        <w:t xml:space="preserve"> and </w:t>
      </w:r>
      <w:r w:rsidR="00EB6910" w:rsidRPr="003A2527">
        <w:rPr>
          <w:color w:val="000000" w:themeColor="text1"/>
        </w:rPr>
        <w:t>eighteenth</w:t>
      </w:r>
      <w:r w:rsidR="0097511C" w:rsidRPr="003A2527">
        <w:rPr>
          <w:color w:val="000000" w:themeColor="text1"/>
        </w:rPr>
        <w:t xml:space="preserve"> centur</w:t>
      </w:r>
      <w:r w:rsidR="00CE4153">
        <w:rPr>
          <w:color w:val="000000" w:themeColor="text1"/>
        </w:rPr>
        <w:t>ies</w:t>
      </w:r>
      <w:r w:rsidR="006D4E1D" w:rsidRPr="003A2527">
        <w:rPr>
          <w:color w:val="000000" w:themeColor="text1"/>
        </w:rPr>
        <w:t>.</w:t>
      </w:r>
    </w:p>
    <w:p w14:paraId="5E7E3FD4" w14:textId="44AC15BD" w:rsidR="005F7001" w:rsidRPr="003A2527" w:rsidRDefault="006D4E1D" w:rsidP="00141EE0">
      <w:pPr>
        <w:spacing w:line="480" w:lineRule="auto"/>
        <w:ind w:firstLine="720"/>
        <w:jc w:val="both"/>
        <w:rPr>
          <w:color w:val="000000" w:themeColor="text1"/>
        </w:rPr>
      </w:pPr>
      <w:r w:rsidRPr="003A2527">
        <w:rPr>
          <w:color w:val="000000" w:themeColor="text1"/>
        </w:rPr>
        <w:t>This literature,</w:t>
      </w:r>
      <w:r w:rsidR="00B63366" w:rsidRPr="003A2527">
        <w:rPr>
          <w:color w:val="000000" w:themeColor="text1"/>
        </w:rPr>
        <w:t xml:space="preserve"> while ambitious</w:t>
      </w:r>
      <w:r w:rsidRPr="003A2527">
        <w:rPr>
          <w:color w:val="000000" w:themeColor="text1"/>
        </w:rPr>
        <w:t xml:space="preserve"> </w:t>
      </w:r>
      <w:r w:rsidR="00B63366" w:rsidRPr="003A2527">
        <w:rPr>
          <w:color w:val="000000" w:themeColor="text1"/>
        </w:rPr>
        <w:t xml:space="preserve">in its own respects, </w:t>
      </w:r>
      <w:r w:rsidRPr="003A2527">
        <w:rPr>
          <w:color w:val="000000" w:themeColor="text1"/>
        </w:rPr>
        <w:t xml:space="preserve">also </w:t>
      </w:r>
      <w:r w:rsidR="00E85B8A" w:rsidRPr="003A2527">
        <w:rPr>
          <w:color w:val="000000" w:themeColor="text1"/>
        </w:rPr>
        <w:t>has limitations</w:t>
      </w:r>
      <w:r w:rsidR="00B63366" w:rsidRPr="003A2527">
        <w:rPr>
          <w:color w:val="000000" w:themeColor="text1"/>
        </w:rPr>
        <w:t>.</w:t>
      </w:r>
      <w:r w:rsidRPr="003A2527">
        <w:rPr>
          <w:color w:val="000000" w:themeColor="text1"/>
        </w:rPr>
        <w:t xml:space="preserve"> </w:t>
      </w:r>
      <w:r w:rsidR="00B63366" w:rsidRPr="003A2527">
        <w:rPr>
          <w:color w:val="000000" w:themeColor="text1"/>
        </w:rPr>
        <w:t>F</w:t>
      </w:r>
      <w:r w:rsidRPr="003A2527">
        <w:rPr>
          <w:color w:val="000000" w:themeColor="text1"/>
        </w:rPr>
        <w:t xml:space="preserve">irst, because </w:t>
      </w:r>
      <w:r w:rsidR="00B63366" w:rsidRPr="003A2527">
        <w:rPr>
          <w:color w:val="000000" w:themeColor="text1"/>
        </w:rPr>
        <w:t xml:space="preserve">it </w:t>
      </w:r>
      <w:r w:rsidRPr="003A2527">
        <w:rPr>
          <w:color w:val="000000" w:themeColor="text1"/>
        </w:rPr>
        <w:t>analyze</w:t>
      </w:r>
      <w:r w:rsidR="00B63366" w:rsidRPr="003A2527">
        <w:rPr>
          <w:color w:val="000000" w:themeColor="text1"/>
        </w:rPr>
        <w:t>s</w:t>
      </w:r>
      <w:r w:rsidRPr="003A2527">
        <w:rPr>
          <w:color w:val="000000" w:themeColor="text1"/>
        </w:rPr>
        <w:t xml:space="preserve"> social structure by producing </w:t>
      </w:r>
      <w:r w:rsidR="00B63366" w:rsidRPr="003A2527">
        <w:rPr>
          <w:color w:val="000000" w:themeColor="text1"/>
        </w:rPr>
        <w:t xml:space="preserve">synthetic </w:t>
      </w:r>
      <w:r w:rsidRPr="003A2527">
        <w:rPr>
          <w:color w:val="000000" w:themeColor="text1"/>
        </w:rPr>
        <w:t xml:space="preserve">tables of </w:t>
      </w:r>
      <w:r w:rsidR="00426B37" w:rsidRPr="003A2527">
        <w:rPr>
          <w:color w:val="000000" w:themeColor="text1"/>
        </w:rPr>
        <w:t xml:space="preserve">wealth </w:t>
      </w:r>
      <w:r w:rsidRPr="003A2527">
        <w:rPr>
          <w:color w:val="000000" w:themeColor="text1"/>
        </w:rPr>
        <w:t>distribution</w:t>
      </w:r>
      <w:r w:rsidR="00B63366" w:rsidRPr="003A2527">
        <w:rPr>
          <w:color w:val="000000" w:themeColor="text1"/>
        </w:rPr>
        <w:t>,</w:t>
      </w:r>
      <w:r w:rsidR="00426B37" w:rsidRPr="003A2527">
        <w:rPr>
          <w:color w:val="000000" w:themeColor="text1"/>
        </w:rPr>
        <w:t xml:space="preserve"> often </w:t>
      </w:r>
      <w:r w:rsidR="00B63366" w:rsidRPr="003A2527">
        <w:rPr>
          <w:color w:val="000000" w:themeColor="text1"/>
        </w:rPr>
        <w:t xml:space="preserve">expressed </w:t>
      </w:r>
      <w:r w:rsidR="00426B37" w:rsidRPr="003A2527">
        <w:rPr>
          <w:color w:val="000000" w:themeColor="text1"/>
        </w:rPr>
        <w:t xml:space="preserve">in the specific currency of </w:t>
      </w:r>
      <w:r w:rsidR="0047407D" w:rsidRPr="003A2527">
        <w:rPr>
          <w:color w:val="000000" w:themeColor="text1"/>
        </w:rPr>
        <w:t xml:space="preserve">a given </w:t>
      </w:r>
      <w:r w:rsidR="00426B37" w:rsidRPr="003A2527">
        <w:rPr>
          <w:color w:val="000000" w:themeColor="text1"/>
        </w:rPr>
        <w:t>community and time</w:t>
      </w:r>
      <w:r w:rsidR="00B63366" w:rsidRPr="003A2527">
        <w:rPr>
          <w:color w:val="000000" w:themeColor="text1"/>
        </w:rPr>
        <w:t>, using varying categories and often ad-hoc classifications</w:t>
      </w:r>
      <w:r w:rsidRPr="003A2527">
        <w:rPr>
          <w:color w:val="000000" w:themeColor="text1"/>
        </w:rPr>
        <w:t xml:space="preserve">. </w:t>
      </w:r>
      <w:r w:rsidR="00B63366" w:rsidRPr="003A2527">
        <w:rPr>
          <w:color w:val="000000" w:themeColor="text1"/>
        </w:rPr>
        <w:t>Th</w:t>
      </w:r>
      <w:r w:rsidR="00740131" w:rsidRPr="003A2527">
        <w:rPr>
          <w:color w:val="000000" w:themeColor="text1"/>
        </w:rPr>
        <w:t>e</w:t>
      </w:r>
      <w:r w:rsidR="00B63366" w:rsidRPr="003A2527">
        <w:rPr>
          <w:color w:val="000000" w:themeColor="text1"/>
        </w:rPr>
        <w:t xml:space="preserve"> absence of standard categories </w:t>
      </w:r>
      <w:r w:rsidRPr="003A2527">
        <w:rPr>
          <w:color w:val="000000" w:themeColor="text1"/>
        </w:rPr>
        <w:t>make</w:t>
      </w:r>
      <w:r w:rsidR="00B63366" w:rsidRPr="003A2527">
        <w:rPr>
          <w:color w:val="000000" w:themeColor="text1"/>
        </w:rPr>
        <w:t>s</w:t>
      </w:r>
      <w:r w:rsidRPr="003A2527">
        <w:rPr>
          <w:color w:val="000000" w:themeColor="text1"/>
        </w:rPr>
        <w:t xml:space="preserve"> comparison</w:t>
      </w:r>
      <w:r w:rsidR="00740131" w:rsidRPr="003A2527">
        <w:rPr>
          <w:color w:val="000000" w:themeColor="text1"/>
        </w:rPr>
        <w:t>s</w:t>
      </w:r>
      <w:r w:rsidRPr="003A2527">
        <w:rPr>
          <w:color w:val="000000" w:themeColor="text1"/>
        </w:rPr>
        <w:t xml:space="preserve"> </w:t>
      </w:r>
      <w:r w:rsidR="00B63366" w:rsidRPr="003A2527">
        <w:rPr>
          <w:color w:val="000000" w:themeColor="text1"/>
        </w:rPr>
        <w:t xml:space="preserve">quite </w:t>
      </w:r>
      <w:r w:rsidRPr="003A2527">
        <w:rPr>
          <w:color w:val="000000" w:themeColor="text1"/>
        </w:rPr>
        <w:t xml:space="preserve">difficult </w:t>
      </w:r>
      <w:r w:rsidR="00743D18" w:rsidRPr="003A2527">
        <w:rPr>
          <w:color w:val="000000" w:themeColor="text1"/>
        </w:rPr>
        <w:t>(see</w:t>
      </w:r>
      <w:r w:rsidR="00FC617A">
        <w:rPr>
          <w:color w:val="000000" w:themeColor="text1"/>
        </w:rPr>
        <w:t>,</w:t>
      </w:r>
      <w:r w:rsidR="00743D18" w:rsidRPr="003A2527">
        <w:rPr>
          <w:color w:val="000000" w:themeColor="text1"/>
        </w:rPr>
        <w:t xml:space="preserve"> </w:t>
      </w:r>
      <w:r w:rsidR="00FC617A">
        <w:rPr>
          <w:color w:val="000000" w:themeColor="text1"/>
        </w:rPr>
        <w:t>e.g.,</w:t>
      </w:r>
      <w:r w:rsidR="00743D18" w:rsidRPr="003A2527">
        <w:rPr>
          <w:color w:val="000000" w:themeColor="text1"/>
        </w:rPr>
        <w:t xml:space="preserve"> Hartung 1898, pp. 188</w:t>
      </w:r>
      <w:r w:rsidR="00FC617A">
        <w:rPr>
          <w:color w:val="000000" w:themeColor="text1"/>
        </w:rPr>
        <w:t>–</w:t>
      </w:r>
      <w:r w:rsidR="00743D18" w:rsidRPr="003A2527">
        <w:rPr>
          <w:color w:val="000000" w:themeColor="text1"/>
        </w:rPr>
        <w:t>89; Fügedi 1980).</w:t>
      </w:r>
      <w:r w:rsidRPr="003A2527">
        <w:rPr>
          <w:color w:val="000000" w:themeColor="text1"/>
        </w:rPr>
        <w:t xml:space="preserve"> Secondly, </w:t>
      </w:r>
      <w:r w:rsidR="00B13BA4" w:rsidRPr="003A2527">
        <w:rPr>
          <w:color w:val="000000" w:themeColor="text1"/>
        </w:rPr>
        <w:t xml:space="preserve">continuing the methodological tradition of the German Historical School, </w:t>
      </w:r>
      <w:r w:rsidRPr="003A2527">
        <w:rPr>
          <w:color w:val="000000" w:themeColor="text1"/>
        </w:rPr>
        <w:t>th</w:t>
      </w:r>
      <w:r w:rsidR="00B13BA4" w:rsidRPr="003A2527">
        <w:rPr>
          <w:color w:val="000000" w:themeColor="text1"/>
        </w:rPr>
        <w:t xml:space="preserve">is literature </w:t>
      </w:r>
      <w:r w:rsidRPr="003A2527">
        <w:rPr>
          <w:color w:val="000000" w:themeColor="text1"/>
        </w:rPr>
        <w:t>analyze</w:t>
      </w:r>
      <w:r w:rsidR="00B13BA4" w:rsidRPr="003A2527">
        <w:rPr>
          <w:color w:val="000000" w:themeColor="text1"/>
        </w:rPr>
        <w:t>s</w:t>
      </w:r>
      <w:r w:rsidRPr="003A2527">
        <w:rPr>
          <w:color w:val="000000" w:themeColor="text1"/>
        </w:rPr>
        <w:t xml:space="preserve"> inequality in single communities</w:t>
      </w:r>
      <w:r w:rsidR="00B63366" w:rsidRPr="003A2527">
        <w:rPr>
          <w:color w:val="000000" w:themeColor="text1"/>
        </w:rPr>
        <w:t xml:space="preserve"> and</w:t>
      </w:r>
      <w:r w:rsidR="0098376C" w:rsidRPr="003A2527">
        <w:rPr>
          <w:color w:val="000000" w:themeColor="text1"/>
        </w:rPr>
        <w:t xml:space="preserve"> over short time period</w:t>
      </w:r>
      <w:r w:rsidR="009261D2" w:rsidRPr="003A2527">
        <w:rPr>
          <w:color w:val="000000" w:themeColor="text1"/>
        </w:rPr>
        <w:t>s</w:t>
      </w:r>
      <w:r w:rsidR="006E3A45" w:rsidRPr="003A2527">
        <w:rPr>
          <w:color w:val="000000" w:themeColor="text1"/>
        </w:rPr>
        <w:t xml:space="preserve"> </w:t>
      </w:r>
      <w:r w:rsidR="00BD2401" w:rsidRPr="003A2527">
        <w:rPr>
          <w:color w:val="000000" w:themeColor="text1"/>
        </w:rPr>
        <w:t>(Jütte 1984, p. 71; Röck 1989; Uthmann 1957, pp. 19</w:t>
      </w:r>
      <w:r w:rsidR="00FC617A">
        <w:rPr>
          <w:color w:val="000000" w:themeColor="text1"/>
        </w:rPr>
        <w:t>–</w:t>
      </w:r>
      <w:r w:rsidR="00BD2401" w:rsidRPr="003A2527">
        <w:rPr>
          <w:color w:val="000000" w:themeColor="text1"/>
        </w:rPr>
        <w:t>24; Fügedi 1980)</w:t>
      </w:r>
      <w:r w:rsidR="00B63366" w:rsidRPr="003A2527">
        <w:rPr>
          <w:color w:val="000000" w:themeColor="text1"/>
        </w:rPr>
        <w:t>, which makes it difficult or even impossible to detect long-term trends</w:t>
      </w:r>
      <w:r w:rsidR="005F7001" w:rsidRPr="003A2527">
        <w:rPr>
          <w:color w:val="000000" w:themeColor="text1"/>
        </w:rPr>
        <w:t xml:space="preserve">. </w:t>
      </w:r>
    </w:p>
    <w:p w14:paraId="294FD11E" w14:textId="6B242A61" w:rsidR="006D4E1D" w:rsidRPr="003A2527" w:rsidRDefault="006A7128" w:rsidP="00141EE0">
      <w:pPr>
        <w:spacing w:line="480" w:lineRule="auto"/>
        <w:ind w:firstLine="720"/>
        <w:jc w:val="both"/>
        <w:rPr>
          <w:color w:val="000000" w:themeColor="text1"/>
        </w:rPr>
      </w:pPr>
      <w:r w:rsidRPr="003A2527">
        <w:rPr>
          <w:color w:val="000000" w:themeColor="text1"/>
        </w:rPr>
        <w:lastRenderedPageBreak/>
        <w:t xml:space="preserve">After the 1980s, research on economic inequality in Germany was almost entirely abandoned, but it resurfaced in </w:t>
      </w:r>
      <w:r w:rsidR="007415A0" w:rsidRPr="003A2527">
        <w:rPr>
          <w:color w:val="000000" w:themeColor="text1"/>
        </w:rPr>
        <w:t xml:space="preserve">the </w:t>
      </w:r>
      <w:r w:rsidRPr="003A2527">
        <w:rPr>
          <w:color w:val="000000" w:themeColor="text1"/>
        </w:rPr>
        <w:t>new millennium</w:t>
      </w:r>
      <w:r w:rsidR="00743D18" w:rsidRPr="003A2527">
        <w:rPr>
          <w:color w:val="000000" w:themeColor="text1"/>
        </w:rPr>
        <w:t xml:space="preserve"> (Warde 2006; von Hippel 2009; Wegge 20</w:t>
      </w:r>
      <w:r w:rsidR="00FA1991" w:rsidRPr="003A2527">
        <w:rPr>
          <w:color w:val="000000" w:themeColor="text1"/>
        </w:rPr>
        <w:t>2</w:t>
      </w:r>
      <w:r w:rsidR="00C0056C" w:rsidRPr="003A2527">
        <w:rPr>
          <w:color w:val="000000" w:themeColor="text1"/>
        </w:rPr>
        <w:t>1</w:t>
      </w:r>
      <w:r w:rsidR="00743D18" w:rsidRPr="003A2527">
        <w:rPr>
          <w:color w:val="000000" w:themeColor="text1"/>
        </w:rPr>
        <w:t xml:space="preserve">), </w:t>
      </w:r>
      <w:r w:rsidRPr="003A2527">
        <w:rPr>
          <w:color w:val="000000" w:themeColor="text1"/>
        </w:rPr>
        <w:t>especially after the Great Recession of 2008</w:t>
      </w:r>
      <w:r w:rsidR="00CE4153">
        <w:rPr>
          <w:color w:val="000000" w:themeColor="text1"/>
        </w:rPr>
        <w:t>,</w:t>
      </w:r>
      <w:r w:rsidRPr="003A2527">
        <w:rPr>
          <w:color w:val="000000" w:themeColor="text1"/>
        </w:rPr>
        <w:t xml:space="preserve"> which marked a renewal of interest in the history of distributive dynamics worldwide (see Alfani 202</w:t>
      </w:r>
      <w:r w:rsidR="00EF3184" w:rsidRPr="003A2527">
        <w:rPr>
          <w:color w:val="000000" w:themeColor="text1"/>
        </w:rPr>
        <w:t>1</w:t>
      </w:r>
      <w:r w:rsidRPr="003A2527">
        <w:rPr>
          <w:color w:val="000000" w:themeColor="text1"/>
        </w:rPr>
        <w:t xml:space="preserve"> for a synthesis)</w:t>
      </w:r>
      <w:r w:rsidR="006D4E1D" w:rsidRPr="003A2527">
        <w:rPr>
          <w:color w:val="000000" w:themeColor="text1"/>
        </w:rPr>
        <w:t xml:space="preserve">. However, most of these </w:t>
      </w:r>
      <w:r w:rsidRPr="003A2527">
        <w:rPr>
          <w:color w:val="000000" w:themeColor="text1"/>
        </w:rPr>
        <w:t xml:space="preserve">new </w:t>
      </w:r>
      <w:r w:rsidR="006D4E1D" w:rsidRPr="003A2527">
        <w:rPr>
          <w:color w:val="000000" w:themeColor="text1"/>
        </w:rPr>
        <w:t xml:space="preserve">studies </w:t>
      </w:r>
      <w:r w:rsidRPr="003A2527">
        <w:rPr>
          <w:color w:val="000000" w:themeColor="text1"/>
        </w:rPr>
        <w:t>focused on specific German areas or communities and did not attempt to reconstruct</w:t>
      </w:r>
      <w:r w:rsidR="006D4E1D" w:rsidRPr="003A2527">
        <w:rPr>
          <w:color w:val="000000" w:themeColor="text1"/>
        </w:rPr>
        <w:t xml:space="preserve"> </w:t>
      </w:r>
      <w:r w:rsidR="00642E5B" w:rsidRPr="003A2527">
        <w:rPr>
          <w:color w:val="000000" w:themeColor="text1"/>
        </w:rPr>
        <w:t xml:space="preserve">long-run </w:t>
      </w:r>
      <w:r w:rsidR="006D4E1D" w:rsidRPr="003A2527">
        <w:rPr>
          <w:color w:val="000000" w:themeColor="text1"/>
        </w:rPr>
        <w:t>trends.</w:t>
      </w:r>
      <w:r w:rsidR="005F7001" w:rsidRPr="003A2527">
        <w:rPr>
          <w:color w:val="000000" w:themeColor="text1"/>
        </w:rPr>
        <w:t xml:space="preserve"> One </w:t>
      </w:r>
      <w:r w:rsidR="00442DBC" w:rsidRPr="003A2527">
        <w:rPr>
          <w:color w:val="000000" w:themeColor="text1"/>
        </w:rPr>
        <w:t xml:space="preserve">notable </w:t>
      </w:r>
      <w:r w:rsidR="005F7001" w:rsidRPr="003A2527">
        <w:rPr>
          <w:color w:val="000000" w:themeColor="text1"/>
        </w:rPr>
        <w:t xml:space="preserve">exception is the </w:t>
      </w:r>
      <w:r w:rsidR="004F5DF3" w:rsidRPr="003A2527">
        <w:rPr>
          <w:color w:val="000000" w:themeColor="text1"/>
        </w:rPr>
        <w:t xml:space="preserve">recent </w:t>
      </w:r>
      <w:r w:rsidR="005F7001" w:rsidRPr="003A2527">
        <w:rPr>
          <w:color w:val="000000" w:themeColor="text1"/>
        </w:rPr>
        <w:t xml:space="preserve">work </w:t>
      </w:r>
      <w:r w:rsidR="004F5DF3" w:rsidRPr="003A2527">
        <w:rPr>
          <w:color w:val="000000" w:themeColor="text1"/>
        </w:rPr>
        <w:t>by</w:t>
      </w:r>
      <w:r w:rsidR="005F7001" w:rsidRPr="003A2527">
        <w:rPr>
          <w:color w:val="000000" w:themeColor="text1"/>
        </w:rPr>
        <w:t xml:space="preserve"> Ulrich Pfister</w:t>
      </w:r>
      <w:r w:rsidR="004F5DF3" w:rsidRPr="003A2527">
        <w:rPr>
          <w:color w:val="000000" w:themeColor="text1"/>
        </w:rPr>
        <w:t xml:space="preserve"> on </w:t>
      </w:r>
      <w:r w:rsidR="00442DBC" w:rsidRPr="003A2527">
        <w:rPr>
          <w:color w:val="000000" w:themeColor="text1"/>
        </w:rPr>
        <w:t xml:space="preserve">income </w:t>
      </w:r>
      <w:r w:rsidR="005F7001" w:rsidRPr="003A2527">
        <w:rPr>
          <w:color w:val="000000" w:themeColor="text1"/>
        </w:rPr>
        <w:t xml:space="preserve">inequality </w:t>
      </w:r>
      <w:r w:rsidR="00963844" w:rsidRPr="003A2527">
        <w:rPr>
          <w:color w:val="000000" w:themeColor="text1"/>
        </w:rPr>
        <w:t>(Pfister 2019</w:t>
      </w:r>
      <w:r w:rsidR="00FC617A">
        <w:rPr>
          <w:color w:val="000000" w:themeColor="text1"/>
        </w:rPr>
        <w:t>,</w:t>
      </w:r>
      <w:r w:rsidR="00FC617A" w:rsidRPr="003A2527">
        <w:rPr>
          <w:color w:val="000000" w:themeColor="text1"/>
        </w:rPr>
        <w:t xml:space="preserve"> </w:t>
      </w:r>
      <w:r w:rsidR="00963844" w:rsidRPr="003A2527">
        <w:rPr>
          <w:color w:val="000000" w:themeColor="text1"/>
        </w:rPr>
        <w:t>2020; Bracht and Pfister 2020)</w:t>
      </w:r>
      <w:r w:rsidR="004F5DF3" w:rsidRPr="003A2527">
        <w:rPr>
          <w:color w:val="000000" w:themeColor="text1"/>
        </w:rPr>
        <w:t>. While Pfister’s research</w:t>
      </w:r>
      <w:r w:rsidR="00442DBC" w:rsidRPr="003A2527">
        <w:rPr>
          <w:color w:val="000000" w:themeColor="text1"/>
        </w:rPr>
        <w:t xml:space="preserve"> contribut</w:t>
      </w:r>
      <w:r w:rsidR="004F5DF3" w:rsidRPr="003A2527">
        <w:rPr>
          <w:color w:val="000000" w:themeColor="text1"/>
        </w:rPr>
        <w:t>e</w:t>
      </w:r>
      <w:r w:rsidR="00707017" w:rsidRPr="003A2527">
        <w:rPr>
          <w:color w:val="000000" w:themeColor="text1"/>
        </w:rPr>
        <w:t>s</w:t>
      </w:r>
      <w:r w:rsidR="004F5DF3" w:rsidRPr="003A2527">
        <w:rPr>
          <w:color w:val="000000" w:themeColor="text1"/>
        </w:rPr>
        <w:t xml:space="preserve"> </w:t>
      </w:r>
      <w:r w:rsidR="005F7001" w:rsidRPr="003A2527">
        <w:rPr>
          <w:color w:val="000000" w:themeColor="text1"/>
        </w:rPr>
        <w:t>substantially to filling a gap in the literature</w:t>
      </w:r>
      <w:r w:rsidR="004F5DF3" w:rsidRPr="003A2527">
        <w:rPr>
          <w:color w:val="000000" w:themeColor="text1"/>
        </w:rPr>
        <w:t>, it</w:t>
      </w:r>
      <w:r w:rsidR="00442DBC" w:rsidRPr="003A2527">
        <w:rPr>
          <w:color w:val="000000" w:themeColor="text1"/>
        </w:rPr>
        <w:t xml:space="preserve"> focuses on macro-level variables, </w:t>
      </w:r>
      <w:r w:rsidR="005F7001" w:rsidRPr="003A2527">
        <w:rPr>
          <w:color w:val="000000" w:themeColor="text1"/>
        </w:rPr>
        <w:t xml:space="preserve">such as the </w:t>
      </w:r>
      <w:r w:rsidR="00442DBC" w:rsidRPr="003A2527">
        <w:rPr>
          <w:color w:val="000000" w:themeColor="text1"/>
        </w:rPr>
        <w:t>land rent</w:t>
      </w:r>
      <w:r w:rsidR="00743D18" w:rsidRPr="003A2527">
        <w:rPr>
          <w:color w:val="000000" w:themeColor="text1"/>
        </w:rPr>
        <w:t>-</w:t>
      </w:r>
      <w:r w:rsidR="00442DBC" w:rsidRPr="003A2527">
        <w:rPr>
          <w:color w:val="000000" w:themeColor="text1"/>
        </w:rPr>
        <w:t xml:space="preserve">wage </w:t>
      </w:r>
      <w:r w:rsidR="005F7001" w:rsidRPr="003A2527">
        <w:rPr>
          <w:color w:val="000000" w:themeColor="text1"/>
        </w:rPr>
        <w:t>ratio</w:t>
      </w:r>
      <w:r w:rsidR="00442DBC" w:rsidRPr="003A2527">
        <w:rPr>
          <w:color w:val="000000" w:themeColor="text1"/>
        </w:rPr>
        <w:t xml:space="preserve">, from which broad distributive trends can be glimpsed but </w:t>
      </w:r>
      <w:r w:rsidR="009E19C2" w:rsidRPr="003A2527">
        <w:rPr>
          <w:color w:val="000000" w:themeColor="text1"/>
        </w:rPr>
        <w:t xml:space="preserve">it </w:t>
      </w:r>
      <w:r w:rsidR="00442DBC" w:rsidRPr="003A2527">
        <w:rPr>
          <w:color w:val="000000" w:themeColor="text1"/>
        </w:rPr>
        <w:t xml:space="preserve">does not attempt to measure inequality </w:t>
      </w:r>
      <w:r w:rsidR="0026081C" w:rsidRPr="003A2527">
        <w:rPr>
          <w:color w:val="000000" w:themeColor="text1"/>
        </w:rPr>
        <w:t>based on</w:t>
      </w:r>
      <w:r w:rsidR="00442DBC" w:rsidRPr="003A2527">
        <w:rPr>
          <w:color w:val="000000" w:themeColor="text1"/>
        </w:rPr>
        <w:t xml:space="preserve"> </w:t>
      </w:r>
      <w:r w:rsidR="007415A0" w:rsidRPr="003A2527">
        <w:rPr>
          <w:color w:val="000000" w:themeColor="text1"/>
        </w:rPr>
        <w:t>household-</w:t>
      </w:r>
      <w:r w:rsidR="00442DBC" w:rsidRPr="003A2527">
        <w:rPr>
          <w:color w:val="000000" w:themeColor="text1"/>
        </w:rPr>
        <w:t>level</w:t>
      </w:r>
      <w:r w:rsidR="0026081C" w:rsidRPr="003A2527">
        <w:rPr>
          <w:color w:val="000000" w:themeColor="text1"/>
        </w:rPr>
        <w:t xml:space="preserve"> distributions</w:t>
      </w:r>
      <w:r w:rsidR="005F7001" w:rsidRPr="003A2527">
        <w:rPr>
          <w:color w:val="000000" w:themeColor="text1"/>
        </w:rPr>
        <w:t>.</w:t>
      </w:r>
      <w:r w:rsidR="0051190A" w:rsidRPr="003A2527">
        <w:rPr>
          <w:color w:val="000000" w:themeColor="text1"/>
        </w:rPr>
        <w:t xml:space="preserve"> </w:t>
      </w:r>
      <w:r w:rsidR="00442DBC" w:rsidRPr="003A2527">
        <w:rPr>
          <w:color w:val="000000" w:themeColor="text1"/>
        </w:rPr>
        <w:t xml:space="preserve">Thus, </w:t>
      </w:r>
      <w:r w:rsidR="004F5DF3" w:rsidRPr="003A2527">
        <w:rPr>
          <w:color w:val="000000" w:themeColor="text1"/>
        </w:rPr>
        <w:t xml:space="preserve">we still miss </w:t>
      </w:r>
      <w:r w:rsidR="00442DBC" w:rsidRPr="003A2527">
        <w:rPr>
          <w:color w:val="000000" w:themeColor="text1"/>
        </w:rPr>
        <w:t>a</w:t>
      </w:r>
      <w:r w:rsidR="0051190A" w:rsidRPr="003A2527">
        <w:rPr>
          <w:color w:val="000000" w:themeColor="text1"/>
        </w:rPr>
        <w:t xml:space="preserve"> broader perspective based on </w:t>
      </w:r>
      <w:r w:rsidR="00DA4BE7" w:rsidRPr="003A2527">
        <w:rPr>
          <w:color w:val="000000" w:themeColor="text1"/>
        </w:rPr>
        <w:t xml:space="preserve">a more direct and comparable reconstruction of the actual distribution </w:t>
      </w:r>
      <w:r w:rsidR="00442DBC" w:rsidRPr="003A2527">
        <w:rPr>
          <w:color w:val="000000" w:themeColor="text1"/>
        </w:rPr>
        <w:t>of income or wealth</w:t>
      </w:r>
      <w:r w:rsidR="0051190A" w:rsidRPr="003A2527">
        <w:rPr>
          <w:color w:val="000000" w:themeColor="text1"/>
        </w:rPr>
        <w:t xml:space="preserve">. </w:t>
      </w:r>
    </w:p>
    <w:p w14:paraId="227FB03F" w14:textId="58694196" w:rsidR="0045632D" w:rsidRPr="003A2527" w:rsidRDefault="0045632D" w:rsidP="00141EE0">
      <w:pPr>
        <w:spacing w:line="480" w:lineRule="auto"/>
        <w:ind w:firstLine="720"/>
        <w:jc w:val="both"/>
        <w:rPr>
          <w:color w:val="000000" w:themeColor="text1"/>
        </w:rPr>
      </w:pPr>
      <w:r w:rsidRPr="003A2527">
        <w:rPr>
          <w:color w:val="000000" w:themeColor="text1"/>
        </w:rPr>
        <w:t>What does the available evidence tell us about the development of economic inequality in preindustrial Germany from the Black Death until the Industrial Revolution? To our best knowledge</w:t>
      </w:r>
      <w:r w:rsidR="00556090">
        <w:rPr>
          <w:color w:val="000000" w:themeColor="text1"/>
        </w:rPr>
        <w:t>,</w:t>
      </w:r>
      <w:r w:rsidRPr="003A2527">
        <w:rPr>
          <w:color w:val="000000" w:themeColor="text1"/>
        </w:rPr>
        <w:t xml:space="preserve"> there is not a single </w:t>
      </w:r>
      <w:r w:rsidR="00963844" w:rsidRPr="003A2527">
        <w:rPr>
          <w:color w:val="000000" w:themeColor="text1"/>
        </w:rPr>
        <w:t xml:space="preserve">recent </w:t>
      </w:r>
      <w:r w:rsidRPr="003A2527">
        <w:rPr>
          <w:color w:val="000000" w:themeColor="text1"/>
        </w:rPr>
        <w:t xml:space="preserve">case study </w:t>
      </w:r>
      <w:r w:rsidR="00093FCC" w:rsidRPr="003A2527">
        <w:rPr>
          <w:color w:val="000000" w:themeColor="text1"/>
        </w:rPr>
        <w:t>that covers the late Middle Ages and</w:t>
      </w:r>
      <w:r w:rsidRPr="003A2527">
        <w:rPr>
          <w:color w:val="000000" w:themeColor="text1"/>
        </w:rPr>
        <w:t xml:space="preserve"> the </w:t>
      </w:r>
      <w:r w:rsidR="00D431FC" w:rsidRPr="003A2527">
        <w:rPr>
          <w:color w:val="000000" w:themeColor="text1"/>
        </w:rPr>
        <w:t xml:space="preserve">distributive </w:t>
      </w:r>
      <w:r w:rsidRPr="003A2527">
        <w:rPr>
          <w:color w:val="000000" w:themeColor="text1"/>
        </w:rPr>
        <w:t>impact of the Black Death</w:t>
      </w:r>
      <w:r w:rsidR="00D431FC" w:rsidRPr="003A2527">
        <w:rPr>
          <w:color w:val="000000" w:themeColor="text1"/>
        </w:rPr>
        <w:t xml:space="preserve"> (the pandemic affected Germany mostly in 1348</w:t>
      </w:r>
      <w:r w:rsidR="00E81015">
        <w:rPr>
          <w:color w:val="000000" w:themeColor="text1"/>
        </w:rPr>
        <w:t>–</w:t>
      </w:r>
      <w:r w:rsidR="00DE1199" w:rsidRPr="003A2527">
        <w:rPr>
          <w:color w:val="000000" w:themeColor="text1"/>
        </w:rPr>
        <w:t>13</w:t>
      </w:r>
      <w:r w:rsidR="00D431FC" w:rsidRPr="003A2527">
        <w:rPr>
          <w:color w:val="000000" w:themeColor="text1"/>
        </w:rPr>
        <w:t>49)</w:t>
      </w:r>
      <w:r w:rsidRPr="003A2527">
        <w:rPr>
          <w:color w:val="000000" w:themeColor="text1"/>
        </w:rPr>
        <w:t xml:space="preserve">. </w:t>
      </w:r>
      <w:r w:rsidR="005D579B" w:rsidRPr="003A2527">
        <w:rPr>
          <w:color w:val="000000" w:themeColor="text1"/>
        </w:rPr>
        <w:t xml:space="preserve">A partial exception is </w:t>
      </w:r>
      <w:r w:rsidRPr="003A2527">
        <w:rPr>
          <w:color w:val="000000" w:themeColor="text1"/>
        </w:rPr>
        <w:t>Rodepeter (1998)</w:t>
      </w:r>
      <w:r w:rsidR="005D579B" w:rsidRPr="003A2527">
        <w:rPr>
          <w:color w:val="000000" w:themeColor="text1"/>
        </w:rPr>
        <w:t>, who</w:t>
      </w:r>
      <w:r w:rsidRPr="003A2527">
        <w:rPr>
          <w:color w:val="000000" w:themeColor="text1"/>
        </w:rPr>
        <w:t xml:space="preserve"> has hypothesized that the demographic </w:t>
      </w:r>
      <w:r w:rsidR="005D579B" w:rsidRPr="003A2527">
        <w:rPr>
          <w:color w:val="000000" w:themeColor="text1"/>
        </w:rPr>
        <w:t xml:space="preserve">catastrophe caused by </w:t>
      </w:r>
      <w:r w:rsidR="00E53623" w:rsidRPr="003A2527">
        <w:rPr>
          <w:color w:val="000000" w:themeColor="text1"/>
        </w:rPr>
        <w:t>plague</w:t>
      </w:r>
      <w:r w:rsidR="005D579B" w:rsidRPr="003A2527">
        <w:rPr>
          <w:color w:val="000000" w:themeColor="text1"/>
        </w:rPr>
        <w:t xml:space="preserve"> </w:t>
      </w:r>
      <w:r w:rsidRPr="003A2527">
        <w:rPr>
          <w:color w:val="000000" w:themeColor="text1"/>
        </w:rPr>
        <w:t xml:space="preserve">reduced </w:t>
      </w:r>
      <w:r w:rsidR="006530AC" w:rsidRPr="003A2527">
        <w:rPr>
          <w:color w:val="000000" w:themeColor="text1"/>
        </w:rPr>
        <w:t xml:space="preserve">income </w:t>
      </w:r>
      <w:r w:rsidRPr="003A2527">
        <w:rPr>
          <w:color w:val="000000" w:themeColor="text1"/>
        </w:rPr>
        <w:t xml:space="preserve">inequality. </w:t>
      </w:r>
      <w:r w:rsidR="005B0921" w:rsidRPr="003A2527">
        <w:rPr>
          <w:color w:val="000000" w:themeColor="text1"/>
        </w:rPr>
        <w:t>This</w:t>
      </w:r>
      <w:r w:rsidR="009F3098" w:rsidRPr="003A2527">
        <w:rPr>
          <w:color w:val="000000" w:themeColor="text1"/>
        </w:rPr>
        <w:t xml:space="preserve">, </w:t>
      </w:r>
      <w:r w:rsidR="000F1B24" w:rsidRPr="003A2527">
        <w:rPr>
          <w:color w:val="000000" w:themeColor="text1"/>
        </w:rPr>
        <w:t xml:space="preserve">because </w:t>
      </w:r>
      <w:r w:rsidR="00DF6778" w:rsidRPr="003A2527">
        <w:rPr>
          <w:color w:val="000000" w:themeColor="text1"/>
        </w:rPr>
        <w:t xml:space="preserve">agricultural and urban workers </w:t>
      </w:r>
      <w:r w:rsidR="005B6EF6" w:rsidRPr="003A2527">
        <w:rPr>
          <w:color w:val="000000" w:themeColor="text1"/>
        </w:rPr>
        <w:t>earn</w:t>
      </w:r>
      <w:r w:rsidR="000F1B24" w:rsidRPr="003A2527">
        <w:rPr>
          <w:color w:val="000000" w:themeColor="text1"/>
        </w:rPr>
        <w:t xml:space="preserve">ed </w:t>
      </w:r>
      <w:r w:rsidR="00DF6778" w:rsidRPr="003A2527">
        <w:rPr>
          <w:color w:val="000000" w:themeColor="text1"/>
        </w:rPr>
        <w:t xml:space="preserve">higher wages due to </w:t>
      </w:r>
      <w:r w:rsidR="00556090">
        <w:rPr>
          <w:color w:val="000000" w:themeColor="text1"/>
        </w:rPr>
        <w:t xml:space="preserve">the </w:t>
      </w:r>
      <w:r w:rsidR="00DF6778" w:rsidRPr="003A2527">
        <w:rPr>
          <w:color w:val="000000" w:themeColor="text1"/>
        </w:rPr>
        <w:t>increased marginal productivity</w:t>
      </w:r>
      <w:r w:rsidR="000F1B24" w:rsidRPr="003A2527">
        <w:rPr>
          <w:color w:val="000000" w:themeColor="text1"/>
        </w:rPr>
        <w:t xml:space="preserve"> of labor</w:t>
      </w:r>
      <w:r w:rsidR="008260B1" w:rsidRPr="003A2527">
        <w:rPr>
          <w:color w:val="000000" w:themeColor="text1"/>
        </w:rPr>
        <w:t xml:space="preserve">, </w:t>
      </w:r>
      <w:r w:rsidR="000F1B24" w:rsidRPr="003A2527">
        <w:rPr>
          <w:color w:val="000000" w:themeColor="text1"/>
        </w:rPr>
        <w:t xml:space="preserve">while </w:t>
      </w:r>
      <w:r w:rsidR="008260B1" w:rsidRPr="003A2527">
        <w:rPr>
          <w:color w:val="000000" w:themeColor="text1"/>
        </w:rPr>
        <w:t>landowners suffer</w:t>
      </w:r>
      <w:r w:rsidR="000F1B24" w:rsidRPr="003A2527">
        <w:rPr>
          <w:color w:val="000000" w:themeColor="text1"/>
        </w:rPr>
        <w:t>ed</w:t>
      </w:r>
      <w:r w:rsidR="008260B1" w:rsidRPr="003A2527">
        <w:rPr>
          <w:color w:val="000000" w:themeColor="text1"/>
        </w:rPr>
        <w:t xml:space="preserve"> from</w:t>
      </w:r>
      <w:r w:rsidR="00DF6778" w:rsidRPr="003A2527">
        <w:rPr>
          <w:color w:val="000000" w:themeColor="text1"/>
        </w:rPr>
        <w:t xml:space="preserve"> lower rents and </w:t>
      </w:r>
      <w:r w:rsidR="00E53623" w:rsidRPr="003A2527">
        <w:rPr>
          <w:color w:val="000000" w:themeColor="text1"/>
        </w:rPr>
        <w:t xml:space="preserve">from </w:t>
      </w:r>
      <w:r w:rsidR="00DF6778" w:rsidRPr="003A2527">
        <w:rPr>
          <w:color w:val="000000" w:themeColor="text1"/>
        </w:rPr>
        <w:t>ha</w:t>
      </w:r>
      <w:r w:rsidR="008260B1" w:rsidRPr="003A2527">
        <w:rPr>
          <w:color w:val="000000" w:themeColor="text1"/>
        </w:rPr>
        <w:t>ving</w:t>
      </w:r>
      <w:r w:rsidR="00DF6778" w:rsidRPr="003A2527">
        <w:rPr>
          <w:color w:val="000000" w:themeColor="text1"/>
        </w:rPr>
        <w:t xml:space="preserve"> to pay higher wages</w:t>
      </w:r>
      <w:r w:rsidR="00B33522" w:rsidRPr="003A2527">
        <w:rPr>
          <w:color w:val="000000" w:themeColor="text1"/>
        </w:rPr>
        <w:t>.</w:t>
      </w:r>
      <w:r w:rsidR="00963844" w:rsidRPr="003A2527">
        <w:rPr>
          <w:color w:val="000000" w:themeColor="text1"/>
        </w:rPr>
        <w:t xml:space="preserve"> </w:t>
      </w:r>
      <w:r w:rsidR="005B0921" w:rsidRPr="003A2527">
        <w:rPr>
          <w:color w:val="000000" w:themeColor="text1"/>
        </w:rPr>
        <w:t>Although this seems</w:t>
      </w:r>
      <w:r w:rsidR="0026081C" w:rsidRPr="003A2527">
        <w:rPr>
          <w:color w:val="000000" w:themeColor="text1"/>
        </w:rPr>
        <w:t xml:space="preserve"> plausible</w:t>
      </w:r>
      <w:r w:rsidR="005B0921" w:rsidRPr="003A2527">
        <w:rPr>
          <w:color w:val="000000" w:themeColor="text1"/>
        </w:rPr>
        <w:t xml:space="preserve">, </w:t>
      </w:r>
      <w:r w:rsidR="00963844" w:rsidRPr="003A2527">
        <w:rPr>
          <w:color w:val="000000" w:themeColor="text1"/>
        </w:rPr>
        <w:t>Rodep</w:t>
      </w:r>
      <w:r w:rsidR="00274FE7" w:rsidRPr="003A2527">
        <w:rPr>
          <w:color w:val="000000" w:themeColor="text1"/>
        </w:rPr>
        <w:t>e</w:t>
      </w:r>
      <w:r w:rsidR="00963844" w:rsidRPr="003A2527">
        <w:rPr>
          <w:color w:val="000000" w:themeColor="text1"/>
        </w:rPr>
        <w:t xml:space="preserve">ter’s work remains </w:t>
      </w:r>
      <w:r w:rsidR="005B0921" w:rsidRPr="003A2527">
        <w:rPr>
          <w:color w:val="000000" w:themeColor="text1"/>
        </w:rPr>
        <w:t xml:space="preserve">highly </w:t>
      </w:r>
      <w:r w:rsidR="00963844" w:rsidRPr="003A2527">
        <w:rPr>
          <w:color w:val="000000" w:themeColor="text1"/>
        </w:rPr>
        <w:t>speculative</w:t>
      </w:r>
      <w:r w:rsidR="00274FE7" w:rsidRPr="003A2527">
        <w:rPr>
          <w:color w:val="000000" w:themeColor="text1"/>
        </w:rPr>
        <w:t>. It is</w:t>
      </w:r>
      <w:r w:rsidR="00963844" w:rsidRPr="003A2527">
        <w:rPr>
          <w:color w:val="000000" w:themeColor="text1"/>
        </w:rPr>
        <w:t xml:space="preserve"> based on </w:t>
      </w:r>
      <w:r w:rsidR="005B0921" w:rsidRPr="003A2527">
        <w:rPr>
          <w:color w:val="000000" w:themeColor="text1"/>
        </w:rPr>
        <w:t xml:space="preserve">assumptions </w:t>
      </w:r>
      <w:r w:rsidR="00134386" w:rsidRPr="003A2527">
        <w:rPr>
          <w:color w:val="000000" w:themeColor="text1"/>
        </w:rPr>
        <w:t>of standard</w:t>
      </w:r>
      <w:r w:rsidR="00963844" w:rsidRPr="003A2527">
        <w:rPr>
          <w:color w:val="000000" w:themeColor="text1"/>
        </w:rPr>
        <w:t xml:space="preserve"> economic theory and fragmentary evidence about prices, wages and rents, </w:t>
      </w:r>
      <w:r w:rsidR="00B6268F" w:rsidRPr="003A2527">
        <w:rPr>
          <w:color w:val="000000" w:themeColor="text1"/>
        </w:rPr>
        <w:t xml:space="preserve">partly </w:t>
      </w:r>
      <w:r w:rsidR="00883881" w:rsidRPr="003A2527">
        <w:rPr>
          <w:color w:val="000000" w:themeColor="text1"/>
        </w:rPr>
        <w:t xml:space="preserve">drawn </w:t>
      </w:r>
      <w:r w:rsidR="00963844" w:rsidRPr="003A2527">
        <w:rPr>
          <w:color w:val="000000" w:themeColor="text1"/>
        </w:rPr>
        <w:t xml:space="preserve">from other European regions, and not on </w:t>
      </w:r>
      <w:r w:rsidR="005B0921" w:rsidRPr="003A2527">
        <w:rPr>
          <w:color w:val="000000" w:themeColor="text1"/>
        </w:rPr>
        <w:t xml:space="preserve">direct </w:t>
      </w:r>
      <w:r w:rsidR="00963844" w:rsidRPr="003A2527">
        <w:rPr>
          <w:color w:val="000000" w:themeColor="text1"/>
        </w:rPr>
        <w:t xml:space="preserve">information about the distribution of </w:t>
      </w:r>
      <w:r w:rsidR="005B0921" w:rsidRPr="003A2527">
        <w:rPr>
          <w:color w:val="000000" w:themeColor="text1"/>
        </w:rPr>
        <w:t xml:space="preserve">household </w:t>
      </w:r>
      <w:r w:rsidR="00963844" w:rsidRPr="003A2527">
        <w:rPr>
          <w:color w:val="000000" w:themeColor="text1"/>
        </w:rPr>
        <w:t>income or wealth.</w:t>
      </w:r>
    </w:p>
    <w:p w14:paraId="7C526D90" w14:textId="08728E8F" w:rsidR="00582018" w:rsidRPr="003A2527" w:rsidRDefault="006F5A70" w:rsidP="00141EE0">
      <w:pPr>
        <w:spacing w:line="480" w:lineRule="auto"/>
        <w:ind w:firstLine="720"/>
        <w:jc w:val="both"/>
        <w:rPr>
          <w:color w:val="000000" w:themeColor="text1"/>
        </w:rPr>
      </w:pPr>
      <w:r w:rsidRPr="003A2527">
        <w:rPr>
          <w:color w:val="000000" w:themeColor="text1"/>
        </w:rPr>
        <w:lastRenderedPageBreak/>
        <w:t>For the early modern period,</w:t>
      </w:r>
      <w:r w:rsidR="003A5CCD" w:rsidRPr="003A2527">
        <w:rPr>
          <w:color w:val="000000" w:themeColor="text1"/>
        </w:rPr>
        <w:t xml:space="preserve"> few studies based on </w:t>
      </w:r>
      <w:r w:rsidR="00147710" w:rsidRPr="003A2527">
        <w:rPr>
          <w:color w:val="000000" w:themeColor="text1"/>
        </w:rPr>
        <w:t>household-level</w:t>
      </w:r>
      <w:r w:rsidRPr="003A2527">
        <w:rPr>
          <w:color w:val="000000" w:themeColor="text1"/>
        </w:rPr>
        <w:t xml:space="preserve"> distribution</w:t>
      </w:r>
      <w:r w:rsidR="00147710" w:rsidRPr="003A2527">
        <w:rPr>
          <w:color w:val="000000" w:themeColor="text1"/>
        </w:rPr>
        <w:t>s</w:t>
      </w:r>
      <w:r w:rsidRPr="003A2527">
        <w:rPr>
          <w:color w:val="000000" w:themeColor="text1"/>
        </w:rPr>
        <w:t xml:space="preserve"> of economic resources </w:t>
      </w:r>
      <w:r w:rsidR="00646D58" w:rsidRPr="003A2527">
        <w:rPr>
          <w:color w:val="000000" w:themeColor="text1"/>
        </w:rPr>
        <w:t>ha</w:t>
      </w:r>
      <w:r w:rsidR="003A5CCD" w:rsidRPr="003A2527">
        <w:rPr>
          <w:color w:val="000000" w:themeColor="text1"/>
        </w:rPr>
        <w:t>ve</w:t>
      </w:r>
      <w:r w:rsidR="00646D58" w:rsidRPr="003A2527">
        <w:rPr>
          <w:color w:val="000000" w:themeColor="text1"/>
        </w:rPr>
        <w:t xml:space="preserve"> been published so far</w:t>
      </w:r>
      <w:r w:rsidRPr="003A2527">
        <w:rPr>
          <w:color w:val="000000" w:themeColor="text1"/>
        </w:rPr>
        <w:t xml:space="preserve">. Case-study evidence </w:t>
      </w:r>
      <w:r w:rsidR="0076601C" w:rsidRPr="003A2527">
        <w:rPr>
          <w:color w:val="000000" w:themeColor="text1"/>
        </w:rPr>
        <w:t xml:space="preserve">points toward </w:t>
      </w:r>
      <w:r w:rsidRPr="003A2527">
        <w:rPr>
          <w:color w:val="000000" w:themeColor="text1"/>
        </w:rPr>
        <w:t>a</w:t>
      </w:r>
      <w:r w:rsidR="0076601C" w:rsidRPr="003A2527">
        <w:rPr>
          <w:color w:val="000000" w:themeColor="text1"/>
        </w:rPr>
        <w:t xml:space="preserve"> possible</w:t>
      </w:r>
      <w:r w:rsidRPr="003A2527">
        <w:rPr>
          <w:color w:val="000000" w:themeColor="text1"/>
        </w:rPr>
        <w:t xml:space="preserve"> increase of inequality and poverty during the sixteenth century (Bátori and Weyrauch 1982, p. 95; Robisheaux 1989, pp. 84</w:t>
      </w:r>
      <w:r w:rsidR="00E81015">
        <w:rPr>
          <w:color w:val="000000" w:themeColor="text1"/>
        </w:rPr>
        <w:t>–</w:t>
      </w:r>
      <w:r w:rsidRPr="003A2527">
        <w:rPr>
          <w:color w:val="000000" w:themeColor="text1"/>
        </w:rPr>
        <w:t xml:space="preserve">89; Sreenivasan 2004, p. 146; Jütte 1994). </w:t>
      </w:r>
      <w:r w:rsidR="00582018" w:rsidRPr="003A2527">
        <w:rPr>
          <w:color w:val="000000" w:themeColor="text1"/>
        </w:rPr>
        <w:t xml:space="preserve">Several arguments have been proposed </w:t>
      </w:r>
      <w:r w:rsidRPr="003A2527">
        <w:rPr>
          <w:color w:val="000000" w:themeColor="text1"/>
        </w:rPr>
        <w:t xml:space="preserve">that </w:t>
      </w:r>
      <w:r w:rsidR="003A6A08" w:rsidRPr="003A2527">
        <w:rPr>
          <w:color w:val="000000" w:themeColor="text1"/>
        </w:rPr>
        <w:t>could</w:t>
      </w:r>
      <w:r w:rsidRPr="003A2527">
        <w:rPr>
          <w:color w:val="000000" w:themeColor="text1"/>
        </w:rPr>
        <w:t xml:space="preserve"> explain this pattern, including</w:t>
      </w:r>
      <w:r w:rsidR="00582018" w:rsidRPr="003A2527">
        <w:rPr>
          <w:color w:val="000000" w:themeColor="text1"/>
        </w:rPr>
        <w:t xml:space="preserve"> economic </w:t>
      </w:r>
      <w:r w:rsidRPr="003A2527">
        <w:rPr>
          <w:color w:val="000000" w:themeColor="text1"/>
        </w:rPr>
        <w:t xml:space="preserve">growth, </w:t>
      </w:r>
      <w:r w:rsidR="00582018" w:rsidRPr="003A2527">
        <w:rPr>
          <w:color w:val="000000" w:themeColor="text1"/>
        </w:rPr>
        <w:t>demographic expansion</w:t>
      </w:r>
      <w:r w:rsidR="00556090">
        <w:rPr>
          <w:color w:val="000000" w:themeColor="text1"/>
        </w:rPr>
        <w:t>,</w:t>
      </w:r>
      <w:r w:rsidRPr="003A2527">
        <w:rPr>
          <w:color w:val="000000" w:themeColor="text1"/>
        </w:rPr>
        <w:t xml:space="preserve"> and</w:t>
      </w:r>
      <w:r w:rsidR="00582018" w:rsidRPr="003A2527">
        <w:rPr>
          <w:color w:val="000000" w:themeColor="text1"/>
        </w:rPr>
        <w:t xml:space="preserve"> inegalitarian resource extraction by special-interest groups and public authorities</w:t>
      </w:r>
      <w:r w:rsidRPr="003A2527">
        <w:rPr>
          <w:color w:val="000000" w:themeColor="text1"/>
        </w:rPr>
        <w:t xml:space="preserve"> (Scheidel 2017, p. 33</w:t>
      </w:r>
      <w:r w:rsidR="0076601C" w:rsidRPr="003A2527">
        <w:rPr>
          <w:color w:val="000000" w:themeColor="text1"/>
        </w:rPr>
        <w:t>5</w:t>
      </w:r>
      <w:r w:rsidRPr="003A2527">
        <w:rPr>
          <w:color w:val="000000" w:themeColor="text1"/>
        </w:rPr>
        <w:t>; Pfister 2019</w:t>
      </w:r>
      <w:r w:rsidR="009621CB" w:rsidRPr="003A2527">
        <w:rPr>
          <w:color w:val="000000" w:themeColor="text1"/>
        </w:rPr>
        <w:t>,</w:t>
      </w:r>
      <w:r w:rsidRPr="003A2527">
        <w:rPr>
          <w:color w:val="000000" w:themeColor="text1"/>
        </w:rPr>
        <w:t xml:space="preserve"> p. 242</w:t>
      </w:r>
      <w:r w:rsidR="00E81015">
        <w:rPr>
          <w:color w:val="000000" w:themeColor="text1"/>
        </w:rPr>
        <w:t>,</w:t>
      </w:r>
      <w:r w:rsidR="00E81015" w:rsidRPr="003A2527">
        <w:rPr>
          <w:color w:val="000000" w:themeColor="text1"/>
        </w:rPr>
        <w:t xml:space="preserve"> </w:t>
      </w:r>
      <w:r w:rsidRPr="003A2527">
        <w:rPr>
          <w:color w:val="000000" w:themeColor="text1"/>
        </w:rPr>
        <w:t xml:space="preserve">2020; Ogilvie 1992, pp. 426, </w:t>
      </w:r>
      <w:r w:rsidR="003A6A08" w:rsidRPr="003A2527">
        <w:rPr>
          <w:color w:val="000000" w:themeColor="text1"/>
        </w:rPr>
        <w:t>429</w:t>
      </w:r>
      <w:r w:rsidR="00E81015">
        <w:rPr>
          <w:color w:val="000000" w:themeColor="text1"/>
        </w:rPr>
        <w:t>–</w:t>
      </w:r>
      <w:r w:rsidR="003A6A08" w:rsidRPr="003A2527">
        <w:rPr>
          <w:color w:val="000000" w:themeColor="text1"/>
        </w:rPr>
        <w:t>34</w:t>
      </w:r>
      <w:r w:rsidRPr="003A2527">
        <w:rPr>
          <w:color w:val="000000" w:themeColor="text1"/>
        </w:rPr>
        <w:t>)</w:t>
      </w:r>
      <w:r w:rsidR="003A6A08" w:rsidRPr="003A2527">
        <w:rPr>
          <w:color w:val="000000" w:themeColor="text1"/>
        </w:rPr>
        <w:t>.</w:t>
      </w:r>
    </w:p>
    <w:p w14:paraId="6849D579" w14:textId="4F804FC6" w:rsidR="006D4E1D" w:rsidRPr="003A2527" w:rsidRDefault="00077F66" w:rsidP="00141EE0">
      <w:pPr>
        <w:spacing w:line="480" w:lineRule="auto"/>
        <w:ind w:firstLine="720"/>
        <w:jc w:val="both"/>
        <w:rPr>
          <w:color w:val="000000" w:themeColor="text1"/>
        </w:rPr>
      </w:pPr>
      <w:r w:rsidRPr="003A2527">
        <w:rPr>
          <w:color w:val="000000" w:themeColor="text1"/>
        </w:rPr>
        <w:t xml:space="preserve">The seventeenth century </w:t>
      </w:r>
      <w:r w:rsidR="00EC50B5" w:rsidRPr="003A2527">
        <w:rPr>
          <w:color w:val="000000" w:themeColor="text1"/>
        </w:rPr>
        <w:t>was marked by</w:t>
      </w:r>
      <w:r w:rsidR="002465AA" w:rsidRPr="003A2527">
        <w:rPr>
          <w:color w:val="000000" w:themeColor="text1"/>
        </w:rPr>
        <w:t xml:space="preserve"> </w:t>
      </w:r>
      <w:r w:rsidR="0076601C" w:rsidRPr="003A2527">
        <w:rPr>
          <w:color w:val="000000" w:themeColor="text1"/>
        </w:rPr>
        <w:t>the Thirty Years’ War (1618</w:t>
      </w:r>
      <w:r w:rsidR="00E81015">
        <w:rPr>
          <w:color w:val="000000" w:themeColor="text1"/>
        </w:rPr>
        <w:t>–</w:t>
      </w:r>
      <w:r w:rsidR="0076601C" w:rsidRPr="003A2527">
        <w:rPr>
          <w:color w:val="000000" w:themeColor="text1"/>
        </w:rPr>
        <w:t>1648)</w:t>
      </w:r>
      <w:r w:rsidR="005B5D1D" w:rsidRPr="003A2527">
        <w:rPr>
          <w:color w:val="000000" w:themeColor="text1"/>
        </w:rPr>
        <w:t xml:space="preserve"> and the “</w:t>
      </w:r>
      <w:r w:rsidR="004E0CB4" w:rsidRPr="003A2527">
        <w:rPr>
          <w:color w:val="000000" w:themeColor="text1"/>
        </w:rPr>
        <w:t>g</w:t>
      </w:r>
      <w:r w:rsidR="005B5D1D" w:rsidRPr="003A2527">
        <w:rPr>
          <w:color w:val="000000" w:themeColor="text1"/>
        </w:rPr>
        <w:t xml:space="preserve">eneral </w:t>
      </w:r>
      <w:r w:rsidR="004E0CB4" w:rsidRPr="003A2527">
        <w:rPr>
          <w:color w:val="000000" w:themeColor="text1"/>
        </w:rPr>
        <w:t>c</w:t>
      </w:r>
      <w:r w:rsidR="005B5D1D" w:rsidRPr="003A2527">
        <w:rPr>
          <w:color w:val="000000" w:themeColor="text1"/>
        </w:rPr>
        <w:t>risis” that ensued</w:t>
      </w:r>
      <w:r w:rsidR="0076601C" w:rsidRPr="003A2527">
        <w:rPr>
          <w:color w:val="000000" w:themeColor="text1"/>
        </w:rPr>
        <w:t xml:space="preserve">. This </w:t>
      </w:r>
      <w:r w:rsidR="00C36390" w:rsidRPr="003A2527">
        <w:rPr>
          <w:color w:val="000000" w:themeColor="text1"/>
        </w:rPr>
        <w:t>conflict</w:t>
      </w:r>
      <w:r w:rsidR="000B4234" w:rsidRPr="003A2527">
        <w:rPr>
          <w:color w:val="000000" w:themeColor="text1"/>
        </w:rPr>
        <w:t>, which was the most destructive of early modern Europe,</w:t>
      </w:r>
      <w:r w:rsidR="0076601C" w:rsidRPr="003A2527">
        <w:rPr>
          <w:color w:val="000000" w:themeColor="text1"/>
        </w:rPr>
        <w:t xml:space="preserve"> took place </w:t>
      </w:r>
      <w:r w:rsidR="006A4046" w:rsidRPr="003A2527">
        <w:rPr>
          <w:color w:val="000000" w:themeColor="text1"/>
        </w:rPr>
        <w:t xml:space="preserve">mostly </w:t>
      </w:r>
      <w:r w:rsidR="0076601C" w:rsidRPr="003A2527">
        <w:rPr>
          <w:color w:val="000000" w:themeColor="text1"/>
        </w:rPr>
        <w:t>in the German territories</w:t>
      </w:r>
      <w:r w:rsidR="005B5D1D" w:rsidRPr="003A2527">
        <w:rPr>
          <w:color w:val="000000" w:themeColor="text1"/>
        </w:rPr>
        <w:t xml:space="preserve"> (Ogilvie 1992)</w:t>
      </w:r>
      <w:r w:rsidR="0002466D" w:rsidRPr="003A2527">
        <w:rPr>
          <w:color w:val="000000" w:themeColor="text1"/>
        </w:rPr>
        <w:t xml:space="preserve">. </w:t>
      </w:r>
      <w:r w:rsidR="0092247C" w:rsidRPr="003A2527">
        <w:rPr>
          <w:color w:val="000000" w:themeColor="text1"/>
        </w:rPr>
        <w:t>So far, the only e</w:t>
      </w:r>
      <w:r w:rsidR="0002466D" w:rsidRPr="003A2527">
        <w:rPr>
          <w:color w:val="000000" w:themeColor="text1"/>
        </w:rPr>
        <w:t xml:space="preserve">vidence </w:t>
      </w:r>
      <w:r w:rsidR="0092247C" w:rsidRPr="003A2527">
        <w:rPr>
          <w:color w:val="000000" w:themeColor="text1"/>
        </w:rPr>
        <w:t xml:space="preserve">about </w:t>
      </w:r>
      <w:r w:rsidR="00556090">
        <w:rPr>
          <w:color w:val="000000" w:themeColor="text1"/>
        </w:rPr>
        <w:t>how</w:t>
      </w:r>
      <w:r w:rsidR="0092247C" w:rsidRPr="003A2527">
        <w:rPr>
          <w:color w:val="000000" w:themeColor="text1"/>
        </w:rPr>
        <w:t xml:space="preserve"> war</w:t>
      </w:r>
      <w:r w:rsidR="00556090">
        <w:rPr>
          <w:color w:val="000000" w:themeColor="text1"/>
        </w:rPr>
        <w:t xml:space="preserve"> </w:t>
      </w:r>
      <w:r w:rsidR="0092247C" w:rsidRPr="003A2527">
        <w:rPr>
          <w:color w:val="000000" w:themeColor="text1"/>
        </w:rPr>
        <w:t xml:space="preserve">affected </w:t>
      </w:r>
      <w:r w:rsidR="0002466D" w:rsidRPr="003A2527">
        <w:rPr>
          <w:color w:val="000000" w:themeColor="text1"/>
        </w:rPr>
        <w:t>economic inequality c</w:t>
      </w:r>
      <w:r w:rsidR="0092247C" w:rsidRPr="003A2527">
        <w:rPr>
          <w:color w:val="000000" w:themeColor="text1"/>
        </w:rPr>
        <w:t xml:space="preserve">ame </w:t>
      </w:r>
      <w:r w:rsidR="0002466D" w:rsidRPr="003A2527">
        <w:rPr>
          <w:color w:val="000000" w:themeColor="text1"/>
        </w:rPr>
        <w:t xml:space="preserve">from one </w:t>
      </w:r>
      <w:r w:rsidR="0092247C" w:rsidRPr="003A2527">
        <w:rPr>
          <w:color w:val="000000" w:themeColor="text1"/>
        </w:rPr>
        <w:t xml:space="preserve">single </w:t>
      </w:r>
      <w:r w:rsidR="0002466D" w:rsidRPr="003A2527">
        <w:rPr>
          <w:color w:val="000000" w:themeColor="text1"/>
        </w:rPr>
        <w:t>case</w:t>
      </w:r>
      <w:r w:rsidR="003F07DD">
        <w:rPr>
          <w:color w:val="000000" w:themeColor="text1"/>
        </w:rPr>
        <w:t xml:space="preserve"> study</w:t>
      </w:r>
      <w:r w:rsidR="0002466D" w:rsidRPr="003A2527">
        <w:rPr>
          <w:color w:val="000000" w:themeColor="text1"/>
        </w:rPr>
        <w:t>, the city of Augsburg</w:t>
      </w:r>
      <w:r w:rsidR="003F07DD">
        <w:rPr>
          <w:color w:val="000000" w:themeColor="text1"/>
        </w:rPr>
        <w:t xml:space="preserve"> (Roeck 1989)</w:t>
      </w:r>
      <w:r w:rsidR="0002466D" w:rsidRPr="003A2527">
        <w:rPr>
          <w:color w:val="000000" w:themeColor="text1"/>
        </w:rPr>
        <w:t xml:space="preserve">. </w:t>
      </w:r>
      <w:r w:rsidR="009E19C2" w:rsidRPr="003A2527">
        <w:rPr>
          <w:color w:val="000000" w:themeColor="text1"/>
        </w:rPr>
        <w:t>Based o</w:t>
      </w:r>
      <w:r w:rsidR="0002466D" w:rsidRPr="003A2527">
        <w:rPr>
          <w:color w:val="000000" w:themeColor="text1"/>
        </w:rPr>
        <w:t xml:space="preserve">n </w:t>
      </w:r>
      <w:r w:rsidR="0092247C" w:rsidRPr="003A2527">
        <w:rPr>
          <w:color w:val="000000" w:themeColor="text1"/>
        </w:rPr>
        <w:t>this</w:t>
      </w:r>
      <w:r w:rsidR="0002466D" w:rsidRPr="003A2527">
        <w:rPr>
          <w:color w:val="000000" w:themeColor="text1"/>
        </w:rPr>
        <w:t xml:space="preserve">, it has been hypothesized that the Thirty Years’ War was </w:t>
      </w:r>
      <w:r w:rsidR="00963844" w:rsidRPr="003A2527">
        <w:rPr>
          <w:color w:val="000000" w:themeColor="text1"/>
        </w:rPr>
        <w:t xml:space="preserve">a </w:t>
      </w:r>
      <w:r w:rsidR="0002466D" w:rsidRPr="003A2527">
        <w:rPr>
          <w:color w:val="000000" w:themeColor="text1"/>
        </w:rPr>
        <w:t>leveler</w:t>
      </w:r>
      <w:r w:rsidR="00432B2A" w:rsidRPr="003A2527">
        <w:rPr>
          <w:color w:val="000000" w:themeColor="text1"/>
        </w:rPr>
        <w:t>, leading to a phase of decreasing inequality</w:t>
      </w:r>
      <w:r w:rsidR="00556090">
        <w:rPr>
          <w:color w:val="000000" w:themeColor="text1"/>
        </w:rPr>
        <w:t>,</w:t>
      </w:r>
      <w:r w:rsidR="00432B2A" w:rsidRPr="003A2527">
        <w:rPr>
          <w:color w:val="000000" w:themeColor="text1"/>
        </w:rPr>
        <w:t xml:space="preserve"> </w:t>
      </w:r>
      <w:r w:rsidR="0092247C" w:rsidRPr="003A2527">
        <w:rPr>
          <w:color w:val="000000" w:themeColor="text1"/>
        </w:rPr>
        <w:t xml:space="preserve">which continued </w:t>
      </w:r>
      <w:r w:rsidR="00432B2A" w:rsidRPr="003A2527">
        <w:rPr>
          <w:color w:val="000000" w:themeColor="text1"/>
        </w:rPr>
        <w:t xml:space="preserve">until </w:t>
      </w:r>
      <w:r w:rsidR="00706477" w:rsidRPr="003A2527">
        <w:rPr>
          <w:color w:val="000000" w:themeColor="text1"/>
        </w:rPr>
        <w:t>ca. 1700</w:t>
      </w:r>
      <w:r w:rsidR="00432B2A" w:rsidRPr="003A2527">
        <w:rPr>
          <w:color w:val="000000" w:themeColor="text1"/>
        </w:rPr>
        <w:t xml:space="preserve"> </w:t>
      </w:r>
      <w:r w:rsidR="0002466D" w:rsidRPr="003A2527">
        <w:rPr>
          <w:color w:val="000000" w:themeColor="text1"/>
        </w:rPr>
        <w:t>(</w:t>
      </w:r>
      <w:r w:rsidR="005D40DB" w:rsidRPr="003A2527">
        <w:rPr>
          <w:color w:val="000000" w:themeColor="text1"/>
        </w:rPr>
        <w:t>V</w:t>
      </w:r>
      <w:r w:rsidR="0002466D" w:rsidRPr="003A2527">
        <w:rPr>
          <w:color w:val="000000" w:themeColor="text1"/>
        </w:rPr>
        <w:t>an Zanden 199</w:t>
      </w:r>
      <w:r w:rsidR="00113190" w:rsidRPr="003A2527">
        <w:rPr>
          <w:color w:val="000000" w:themeColor="text1"/>
        </w:rPr>
        <w:t>5</w:t>
      </w:r>
      <w:r w:rsidR="0002466D" w:rsidRPr="003A2527">
        <w:rPr>
          <w:color w:val="000000" w:themeColor="text1"/>
        </w:rPr>
        <w:t>; Scheidel 2017, pp. 33</w:t>
      </w:r>
      <w:r w:rsidR="00706477" w:rsidRPr="003A2527">
        <w:rPr>
          <w:color w:val="000000" w:themeColor="text1"/>
        </w:rPr>
        <w:t>5</w:t>
      </w:r>
      <w:r w:rsidR="00E81015">
        <w:rPr>
          <w:color w:val="000000" w:themeColor="text1"/>
        </w:rPr>
        <w:t>–</w:t>
      </w:r>
      <w:r w:rsidR="00706477" w:rsidRPr="003A2527">
        <w:rPr>
          <w:color w:val="000000" w:themeColor="text1"/>
        </w:rPr>
        <w:t>41</w:t>
      </w:r>
      <w:r w:rsidR="0002466D" w:rsidRPr="003A2527">
        <w:rPr>
          <w:color w:val="000000" w:themeColor="text1"/>
        </w:rPr>
        <w:t xml:space="preserve">). </w:t>
      </w:r>
      <w:r w:rsidR="00954936" w:rsidRPr="003A2527">
        <w:rPr>
          <w:color w:val="000000" w:themeColor="text1"/>
        </w:rPr>
        <w:t xml:space="preserve">The war had many </w:t>
      </w:r>
      <w:r w:rsidR="00706477" w:rsidRPr="003A2527">
        <w:rPr>
          <w:color w:val="000000" w:themeColor="text1"/>
        </w:rPr>
        <w:t xml:space="preserve">characteristics </w:t>
      </w:r>
      <w:r w:rsidR="00954936" w:rsidRPr="003A2527">
        <w:rPr>
          <w:color w:val="000000" w:themeColor="text1"/>
        </w:rPr>
        <w:t>that theoretically could have had egalitarian implications</w:t>
      </w:r>
      <w:r w:rsidR="008126AE" w:rsidRPr="003A2527">
        <w:rPr>
          <w:color w:val="000000" w:themeColor="text1"/>
        </w:rPr>
        <w:t xml:space="preserve">. However, </w:t>
      </w:r>
      <w:r w:rsidR="00954936" w:rsidRPr="003A2527">
        <w:rPr>
          <w:color w:val="000000" w:themeColor="text1"/>
        </w:rPr>
        <w:t xml:space="preserve">the literature has mostly focused </w:t>
      </w:r>
      <w:r w:rsidR="004A243E" w:rsidRPr="003A2527">
        <w:rPr>
          <w:color w:val="000000" w:themeColor="text1"/>
        </w:rPr>
        <w:t>on the de</w:t>
      </w:r>
      <w:r w:rsidR="00706477" w:rsidRPr="003A2527">
        <w:rPr>
          <w:color w:val="000000" w:themeColor="text1"/>
        </w:rPr>
        <w:t>struction</w:t>
      </w:r>
      <w:r w:rsidR="004A243E" w:rsidRPr="003A2527">
        <w:rPr>
          <w:color w:val="000000" w:themeColor="text1"/>
        </w:rPr>
        <w:t xml:space="preserve"> or confiscation of </w:t>
      </w:r>
      <w:r w:rsidR="00706477" w:rsidRPr="003A2527">
        <w:rPr>
          <w:color w:val="000000" w:themeColor="text1"/>
        </w:rPr>
        <w:t xml:space="preserve">physical </w:t>
      </w:r>
      <w:r w:rsidR="004A243E" w:rsidRPr="003A2527">
        <w:rPr>
          <w:color w:val="000000" w:themeColor="text1"/>
        </w:rPr>
        <w:t>assets and the enormous demographic decline</w:t>
      </w:r>
      <w:r w:rsidR="00E81015">
        <w:rPr>
          <w:color w:val="000000" w:themeColor="text1"/>
        </w:rPr>
        <w:t>—</w:t>
      </w:r>
      <w:r w:rsidR="004A243E" w:rsidRPr="003A2527">
        <w:rPr>
          <w:color w:val="000000" w:themeColor="text1"/>
        </w:rPr>
        <w:t xml:space="preserve">mostly caused by </w:t>
      </w:r>
      <w:r w:rsidR="00556090">
        <w:rPr>
          <w:color w:val="000000" w:themeColor="text1"/>
        </w:rPr>
        <w:t xml:space="preserve">a </w:t>
      </w:r>
      <w:r w:rsidR="004A243E" w:rsidRPr="003A2527">
        <w:rPr>
          <w:color w:val="000000" w:themeColor="text1"/>
        </w:rPr>
        <w:t>plague from the 1620s</w:t>
      </w:r>
      <w:r w:rsidR="007F40E6" w:rsidRPr="003A2527">
        <w:rPr>
          <w:color w:val="000000" w:themeColor="text1"/>
        </w:rPr>
        <w:t xml:space="preserve">, </w:t>
      </w:r>
      <w:r w:rsidR="004A243E" w:rsidRPr="003A2527">
        <w:rPr>
          <w:color w:val="000000" w:themeColor="text1"/>
        </w:rPr>
        <w:t>spread by roving soldiers (Eckart 1996; Outram 2001)</w:t>
      </w:r>
      <w:r w:rsidR="00E81015">
        <w:rPr>
          <w:color w:val="000000" w:themeColor="text1"/>
        </w:rPr>
        <w:t>—</w:t>
      </w:r>
      <w:r w:rsidR="004A243E" w:rsidRPr="003A2527">
        <w:rPr>
          <w:color w:val="000000" w:themeColor="text1"/>
        </w:rPr>
        <w:t>as the drivers of inequality decline (</w:t>
      </w:r>
      <w:r w:rsidR="005D40DB" w:rsidRPr="003A2527">
        <w:rPr>
          <w:color w:val="000000" w:themeColor="text1"/>
        </w:rPr>
        <w:t>V</w:t>
      </w:r>
      <w:r w:rsidR="004A243E" w:rsidRPr="003A2527">
        <w:rPr>
          <w:color w:val="000000" w:themeColor="text1"/>
        </w:rPr>
        <w:t>an Zanden 199</w:t>
      </w:r>
      <w:r w:rsidR="00113190" w:rsidRPr="003A2527">
        <w:rPr>
          <w:color w:val="000000" w:themeColor="text1"/>
        </w:rPr>
        <w:t>5</w:t>
      </w:r>
      <w:r w:rsidR="004A243E" w:rsidRPr="003A2527">
        <w:rPr>
          <w:color w:val="000000" w:themeColor="text1"/>
        </w:rPr>
        <w:t>, p.</w:t>
      </w:r>
      <w:r w:rsidR="00113190" w:rsidRPr="003A2527">
        <w:rPr>
          <w:color w:val="000000" w:themeColor="text1"/>
        </w:rPr>
        <w:t xml:space="preserve"> </w:t>
      </w:r>
      <w:r w:rsidR="004A243E" w:rsidRPr="003A2527">
        <w:rPr>
          <w:color w:val="000000" w:themeColor="text1"/>
        </w:rPr>
        <w:t>6</w:t>
      </w:r>
      <w:r w:rsidR="00113190" w:rsidRPr="003A2527">
        <w:rPr>
          <w:color w:val="000000" w:themeColor="text1"/>
        </w:rPr>
        <w:t>46; Scheidel 2017, pp. 337</w:t>
      </w:r>
      <w:r w:rsidR="00E81015">
        <w:rPr>
          <w:color w:val="000000" w:themeColor="text1"/>
        </w:rPr>
        <w:t>–</w:t>
      </w:r>
      <w:r w:rsidR="00113190" w:rsidRPr="003A2527">
        <w:rPr>
          <w:color w:val="000000" w:themeColor="text1"/>
        </w:rPr>
        <w:t>42; Pfister 2020)</w:t>
      </w:r>
      <w:r w:rsidR="004A243E" w:rsidRPr="003A2527">
        <w:rPr>
          <w:color w:val="000000" w:themeColor="text1"/>
        </w:rPr>
        <w:t>.</w:t>
      </w:r>
      <w:r w:rsidR="00706477" w:rsidRPr="003A2527">
        <w:rPr>
          <w:color w:val="000000" w:themeColor="text1"/>
        </w:rPr>
        <w:t xml:space="preserve"> Interestingly, </w:t>
      </w:r>
      <w:r w:rsidR="00BA4A21" w:rsidRPr="003A2527">
        <w:rPr>
          <w:color w:val="000000" w:themeColor="text1"/>
        </w:rPr>
        <w:t xml:space="preserve">based on the </w:t>
      </w:r>
      <w:r w:rsidR="00FF3AF6" w:rsidRPr="003A2527">
        <w:rPr>
          <w:color w:val="000000" w:themeColor="text1"/>
        </w:rPr>
        <w:t xml:space="preserve">case of </w:t>
      </w:r>
      <w:r w:rsidR="00BA4A21" w:rsidRPr="003A2527">
        <w:rPr>
          <w:color w:val="000000" w:themeColor="text1"/>
        </w:rPr>
        <w:t xml:space="preserve">Augsburg, </w:t>
      </w:r>
      <w:r w:rsidR="00706477" w:rsidRPr="003A2527">
        <w:rPr>
          <w:color w:val="000000" w:themeColor="text1"/>
        </w:rPr>
        <w:t xml:space="preserve">it has been argued that demographic collapse led to inequality decline because the plague disproportionately killed the poor (Scheidel 2017, p. 338). </w:t>
      </w:r>
      <w:r w:rsidR="004F5782" w:rsidRPr="003A2527">
        <w:rPr>
          <w:color w:val="000000" w:themeColor="text1"/>
        </w:rPr>
        <w:t>This would fit recent hypotheses about different distributive dynamics following the Black Death and the seventeenth-century plagues</w:t>
      </w:r>
      <w:r w:rsidR="00C91500" w:rsidRPr="003A2527">
        <w:rPr>
          <w:color w:val="000000" w:themeColor="text1"/>
        </w:rPr>
        <w:t xml:space="preserve">. After the </w:t>
      </w:r>
      <w:r w:rsidR="006947D7" w:rsidRPr="003A2527">
        <w:rPr>
          <w:color w:val="000000" w:themeColor="text1"/>
        </w:rPr>
        <w:t>Black Death</w:t>
      </w:r>
      <w:r w:rsidR="00C91500" w:rsidRPr="003A2527">
        <w:rPr>
          <w:color w:val="000000" w:themeColor="text1"/>
        </w:rPr>
        <w:t>, poverty was reduced because the lower strata experienced an improvement in their relative position</w:t>
      </w:r>
      <w:r w:rsidR="00FF5538" w:rsidRPr="003A2527">
        <w:rPr>
          <w:color w:val="000000" w:themeColor="text1"/>
        </w:rPr>
        <w:t>,</w:t>
      </w:r>
      <w:r w:rsidR="00C91500" w:rsidRPr="003A2527">
        <w:rPr>
          <w:color w:val="000000" w:themeColor="text1"/>
        </w:rPr>
        <w:t xml:space="preserve"> for example</w:t>
      </w:r>
      <w:r w:rsidR="00556090">
        <w:rPr>
          <w:color w:val="000000" w:themeColor="text1"/>
        </w:rPr>
        <w:t>,</w:t>
      </w:r>
      <w:r w:rsidR="00C91500" w:rsidRPr="003A2527">
        <w:rPr>
          <w:color w:val="000000" w:themeColor="text1"/>
        </w:rPr>
        <w:t xml:space="preserve"> due to increases in real wages. But in the seventeenth century, </w:t>
      </w:r>
      <w:r w:rsidR="00C91500" w:rsidRPr="003A2527">
        <w:rPr>
          <w:color w:val="000000" w:themeColor="text1"/>
        </w:rPr>
        <w:lastRenderedPageBreak/>
        <w:t xml:space="preserve">major plagues in southern and central Europe led to a reduction in poverty </w:t>
      </w:r>
      <w:r w:rsidR="001B2DE8" w:rsidRPr="003A2527">
        <w:rPr>
          <w:color w:val="000000" w:themeColor="text1"/>
        </w:rPr>
        <w:t xml:space="preserve">mostly </w:t>
      </w:r>
      <w:r w:rsidR="00B1728B" w:rsidRPr="003A2527">
        <w:rPr>
          <w:color w:val="000000" w:themeColor="text1"/>
        </w:rPr>
        <w:t>because they</w:t>
      </w:r>
      <w:r w:rsidR="00C91500" w:rsidRPr="003A2527">
        <w:rPr>
          <w:color w:val="000000" w:themeColor="text1"/>
        </w:rPr>
        <w:t xml:space="preserve"> affect</w:t>
      </w:r>
      <w:r w:rsidR="00B1728B" w:rsidRPr="003A2527">
        <w:rPr>
          <w:color w:val="000000" w:themeColor="text1"/>
        </w:rPr>
        <w:t>ed</w:t>
      </w:r>
      <w:r w:rsidR="00C91500" w:rsidRPr="003A2527">
        <w:rPr>
          <w:color w:val="000000" w:themeColor="text1"/>
        </w:rPr>
        <w:t xml:space="preserve"> the poor more than any other component of society </w:t>
      </w:r>
      <w:r w:rsidR="004F5782" w:rsidRPr="003A2527">
        <w:rPr>
          <w:color w:val="000000" w:themeColor="text1"/>
        </w:rPr>
        <w:t>(Alfani 202</w:t>
      </w:r>
      <w:r w:rsidR="0080294E">
        <w:rPr>
          <w:color w:val="000000" w:themeColor="text1"/>
        </w:rPr>
        <w:t>2</w:t>
      </w:r>
      <w:r w:rsidR="004F5782" w:rsidRPr="003A2527">
        <w:rPr>
          <w:color w:val="000000" w:themeColor="text1"/>
        </w:rPr>
        <w:t>).</w:t>
      </w:r>
    </w:p>
    <w:p w14:paraId="71EE76E4" w14:textId="657AC3CC" w:rsidR="0061202E" w:rsidRPr="003A2527" w:rsidRDefault="00DC2F12" w:rsidP="00141EE0">
      <w:pPr>
        <w:spacing w:line="480" w:lineRule="auto"/>
        <w:ind w:firstLine="720"/>
        <w:jc w:val="both"/>
        <w:rPr>
          <w:color w:val="000000" w:themeColor="text1"/>
        </w:rPr>
      </w:pPr>
      <w:r w:rsidRPr="003A2527">
        <w:rPr>
          <w:color w:val="000000" w:themeColor="text1"/>
        </w:rPr>
        <w:t>Published e</w:t>
      </w:r>
      <w:r w:rsidR="004F279F" w:rsidRPr="003A2527">
        <w:rPr>
          <w:color w:val="000000" w:themeColor="text1"/>
        </w:rPr>
        <w:t xml:space="preserve">vidence </w:t>
      </w:r>
      <w:r w:rsidR="000316EB" w:rsidRPr="003A2527">
        <w:rPr>
          <w:color w:val="000000" w:themeColor="text1"/>
        </w:rPr>
        <w:t xml:space="preserve">about German </w:t>
      </w:r>
      <w:r w:rsidR="004F279F" w:rsidRPr="003A2527">
        <w:rPr>
          <w:color w:val="000000" w:themeColor="text1"/>
        </w:rPr>
        <w:t>economic inequality</w:t>
      </w:r>
      <w:r w:rsidRPr="003A2527">
        <w:rPr>
          <w:color w:val="000000" w:themeColor="text1"/>
        </w:rPr>
        <w:t xml:space="preserve"> during the rest of the early modern period</w:t>
      </w:r>
      <w:r w:rsidR="004F279F" w:rsidRPr="003A2527">
        <w:rPr>
          <w:color w:val="000000" w:themeColor="text1"/>
        </w:rPr>
        <w:t xml:space="preserve"> is again quite sparse. Some case studies </w:t>
      </w:r>
      <w:r w:rsidR="000316EB" w:rsidRPr="003A2527">
        <w:rPr>
          <w:color w:val="000000" w:themeColor="text1"/>
        </w:rPr>
        <w:t xml:space="preserve">have </w:t>
      </w:r>
      <w:r w:rsidR="004F279F" w:rsidRPr="003A2527">
        <w:rPr>
          <w:color w:val="000000" w:themeColor="text1"/>
        </w:rPr>
        <w:t>suggest</w:t>
      </w:r>
      <w:r w:rsidR="000316EB" w:rsidRPr="003A2527">
        <w:rPr>
          <w:color w:val="000000" w:themeColor="text1"/>
        </w:rPr>
        <w:t>ed</w:t>
      </w:r>
      <w:r w:rsidR="004F279F" w:rsidRPr="003A2527">
        <w:rPr>
          <w:color w:val="000000" w:themeColor="text1"/>
        </w:rPr>
        <w:t xml:space="preserve"> that inequality increased between the late eighteenth and the early nineteenth centuries</w:t>
      </w:r>
      <w:r w:rsidR="002226CE" w:rsidRPr="003A2527">
        <w:rPr>
          <w:color w:val="000000" w:themeColor="text1"/>
        </w:rPr>
        <w:t>, although with some disagreement about the intensity of the process</w:t>
      </w:r>
      <w:r w:rsidR="00BD7BA2" w:rsidRPr="003A2527">
        <w:rPr>
          <w:color w:val="000000" w:themeColor="text1"/>
        </w:rPr>
        <w:t xml:space="preserve">. </w:t>
      </w:r>
      <w:r w:rsidR="000316EB" w:rsidRPr="003A2527">
        <w:rPr>
          <w:color w:val="000000" w:themeColor="text1"/>
        </w:rPr>
        <w:t xml:space="preserve">Quick </w:t>
      </w:r>
      <w:r w:rsidR="00BD7BA2" w:rsidRPr="003A2527">
        <w:rPr>
          <w:color w:val="000000" w:themeColor="text1"/>
        </w:rPr>
        <w:t xml:space="preserve">population </w:t>
      </w:r>
      <w:r w:rsidR="000316EB" w:rsidRPr="003A2527">
        <w:rPr>
          <w:color w:val="000000" w:themeColor="text1"/>
        </w:rPr>
        <w:t xml:space="preserve">growth </w:t>
      </w:r>
      <w:r w:rsidR="00BD7BA2" w:rsidRPr="003A2527">
        <w:rPr>
          <w:color w:val="000000" w:themeColor="text1"/>
        </w:rPr>
        <w:t xml:space="preserve">and </w:t>
      </w:r>
      <w:r w:rsidR="000316EB" w:rsidRPr="003A2527">
        <w:rPr>
          <w:color w:val="000000" w:themeColor="text1"/>
        </w:rPr>
        <w:t>rising</w:t>
      </w:r>
      <w:r w:rsidR="00BD7BA2" w:rsidRPr="003A2527">
        <w:rPr>
          <w:color w:val="000000" w:themeColor="text1"/>
        </w:rPr>
        <w:t xml:space="preserve"> poverty linked to </w:t>
      </w:r>
      <w:r w:rsidR="00242E71" w:rsidRPr="003A2527">
        <w:rPr>
          <w:color w:val="000000" w:themeColor="text1"/>
        </w:rPr>
        <w:t xml:space="preserve">early </w:t>
      </w:r>
      <w:r w:rsidR="00BD7BA2" w:rsidRPr="003A2527">
        <w:rPr>
          <w:color w:val="000000" w:themeColor="text1"/>
        </w:rPr>
        <w:t xml:space="preserve">industrialization have been </w:t>
      </w:r>
      <w:r w:rsidR="000316EB" w:rsidRPr="003A2527">
        <w:rPr>
          <w:color w:val="000000" w:themeColor="text1"/>
        </w:rPr>
        <w:t xml:space="preserve">highlighted </w:t>
      </w:r>
      <w:r w:rsidR="00BD7BA2" w:rsidRPr="003A2527">
        <w:rPr>
          <w:color w:val="000000" w:themeColor="text1"/>
        </w:rPr>
        <w:t>as the primary drivers (Kocka 1990, pp. 117</w:t>
      </w:r>
      <w:r w:rsidR="00E81015">
        <w:rPr>
          <w:color w:val="000000" w:themeColor="text1"/>
        </w:rPr>
        <w:t>–</w:t>
      </w:r>
      <w:r w:rsidR="00BD7BA2" w:rsidRPr="003A2527">
        <w:rPr>
          <w:color w:val="000000" w:themeColor="text1"/>
        </w:rPr>
        <w:t>20; Sabean 1990, pp. 454</w:t>
      </w:r>
      <w:r w:rsidR="00E81015">
        <w:rPr>
          <w:color w:val="000000" w:themeColor="text1"/>
        </w:rPr>
        <w:t>–</w:t>
      </w:r>
      <w:r w:rsidR="00BD7BA2" w:rsidRPr="003A2527">
        <w:rPr>
          <w:color w:val="000000" w:themeColor="text1"/>
        </w:rPr>
        <w:t xml:space="preserve">55; Pfister 2020). </w:t>
      </w:r>
      <w:r w:rsidR="0004630A" w:rsidRPr="003A2527">
        <w:rPr>
          <w:color w:val="000000" w:themeColor="text1"/>
        </w:rPr>
        <w:t xml:space="preserve">However, this </w:t>
      </w:r>
      <w:r w:rsidR="007673F8" w:rsidRPr="003A2527">
        <w:rPr>
          <w:color w:val="000000" w:themeColor="text1"/>
        </w:rPr>
        <w:t xml:space="preserve">phase of inequality change </w:t>
      </w:r>
      <w:r w:rsidR="0004630A" w:rsidRPr="003A2527">
        <w:rPr>
          <w:color w:val="000000" w:themeColor="text1"/>
        </w:rPr>
        <w:t xml:space="preserve">seems under-theorized in German literature. New </w:t>
      </w:r>
      <w:r w:rsidR="00BD7BA2" w:rsidRPr="003A2527">
        <w:rPr>
          <w:color w:val="000000" w:themeColor="text1"/>
        </w:rPr>
        <w:t>concepts</w:t>
      </w:r>
      <w:r w:rsidR="0004630A" w:rsidRPr="003A2527">
        <w:rPr>
          <w:color w:val="000000" w:themeColor="text1"/>
        </w:rPr>
        <w:t>, such as the inequality-increasing role of early-modern state formation (see Alfani</w:t>
      </w:r>
      <w:r w:rsidR="00FE45E8" w:rsidRPr="003A2527">
        <w:rPr>
          <w:color w:val="000000" w:themeColor="text1"/>
        </w:rPr>
        <w:t xml:space="preserve"> 2015</w:t>
      </w:r>
      <w:r w:rsidR="00E81015">
        <w:rPr>
          <w:color w:val="000000" w:themeColor="text1"/>
        </w:rPr>
        <w:t>,</w:t>
      </w:r>
      <w:r w:rsidR="00E81015" w:rsidRPr="003A2527">
        <w:rPr>
          <w:color w:val="000000" w:themeColor="text1"/>
        </w:rPr>
        <w:t xml:space="preserve"> </w:t>
      </w:r>
      <w:r w:rsidR="00A0620B" w:rsidRPr="003A2527">
        <w:rPr>
          <w:color w:val="000000" w:themeColor="text1"/>
        </w:rPr>
        <w:t>2019</w:t>
      </w:r>
      <w:r w:rsidR="00E81015">
        <w:rPr>
          <w:color w:val="000000" w:themeColor="text1"/>
        </w:rPr>
        <w:t>,</w:t>
      </w:r>
      <w:r w:rsidR="00E81015" w:rsidRPr="003A2527">
        <w:rPr>
          <w:color w:val="000000" w:themeColor="text1"/>
        </w:rPr>
        <w:t xml:space="preserve"> </w:t>
      </w:r>
      <w:r w:rsidR="00FE45E8" w:rsidRPr="003A2527">
        <w:rPr>
          <w:color w:val="000000" w:themeColor="text1"/>
        </w:rPr>
        <w:t>202</w:t>
      </w:r>
      <w:r w:rsidR="00EF3184" w:rsidRPr="003A2527">
        <w:rPr>
          <w:color w:val="000000" w:themeColor="text1"/>
        </w:rPr>
        <w:t>1</w:t>
      </w:r>
      <w:r w:rsidR="00FE45E8" w:rsidRPr="003A2527">
        <w:rPr>
          <w:color w:val="000000" w:themeColor="text1"/>
        </w:rPr>
        <w:t xml:space="preserve">; </w:t>
      </w:r>
      <w:r w:rsidR="000316EB" w:rsidRPr="003A2527">
        <w:rPr>
          <w:color w:val="000000" w:themeColor="text1"/>
        </w:rPr>
        <w:t>Scheidel 201</w:t>
      </w:r>
      <w:r w:rsidR="00624EEC" w:rsidRPr="003A2527">
        <w:rPr>
          <w:color w:val="000000" w:themeColor="text1"/>
        </w:rPr>
        <w:t>7</w:t>
      </w:r>
      <w:r w:rsidR="000316EB" w:rsidRPr="003A2527">
        <w:rPr>
          <w:color w:val="000000" w:themeColor="text1"/>
        </w:rPr>
        <w:t xml:space="preserve">; </w:t>
      </w:r>
      <w:r w:rsidR="00FE45E8" w:rsidRPr="003A2527">
        <w:rPr>
          <w:color w:val="000000" w:themeColor="text1"/>
        </w:rPr>
        <w:t>Alfani and Di Tullio 2019)</w:t>
      </w:r>
      <w:r w:rsidR="0004630A" w:rsidRPr="003A2527">
        <w:rPr>
          <w:color w:val="000000" w:themeColor="text1"/>
        </w:rPr>
        <w:t xml:space="preserve"> or of rent</w:t>
      </w:r>
      <w:r w:rsidR="00953EA5" w:rsidRPr="003A2527">
        <w:rPr>
          <w:color w:val="000000" w:themeColor="text1"/>
        </w:rPr>
        <w:t>-</w:t>
      </w:r>
      <w:r w:rsidR="0004630A" w:rsidRPr="003A2527">
        <w:rPr>
          <w:color w:val="000000" w:themeColor="text1"/>
        </w:rPr>
        <w:t xml:space="preserve">seeking and extractive institutions more generally </w:t>
      </w:r>
      <w:r w:rsidR="008419B6" w:rsidRPr="003A2527">
        <w:rPr>
          <w:color w:val="000000" w:themeColor="text1"/>
        </w:rPr>
        <w:t>(Acemoglu</w:t>
      </w:r>
      <w:r w:rsidR="00E81015">
        <w:rPr>
          <w:color w:val="000000" w:themeColor="text1"/>
        </w:rPr>
        <w:t>, Johnson, and Robinson</w:t>
      </w:r>
      <w:r w:rsidR="008419B6" w:rsidRPr="003A2527">
        <w:rPr>
          <w:color w:val="000000" w:themeColor="text1"/>
        </w:rPr>
        <w:t xml:space="preserve"> 2005, p. 390</w:t>
      </w:r>
      <w:r w:rsidR="002023AF" w:rsidRPr="003A2527">
        <w:rPr>
          <w:color w:val="000000" w:themeColor="text1"/>
        </w:rPr>
        <w:t xml:space="preserve">; Ogilvie </w:t>
      </w:r>
      <w:r w:rsidR="00566753" w:rsidRPr="003A2527">
        <w:rPr>
          <w:color w:val="000000" w:themeColor="text1"/>
        </w:rPr>
        <w:t>2021</w:t>
      </w:r>
      <w:r w:rsidR="008419B6" w:rsidRPr="003A2527">
        <w:rPr>
          <w:color w:val="000000" w:themeColor="text1"/>
        </w:rPr>
        <w:t xml:space="preserve">) </w:t>
      </w:r>
      <w:r w:rsidR="0004630A" w:rsidRPr="003A2527">
        <w:rPr>
          <w:color w:val="000000" w:themeColor="text1"/>
        </w:rPr>
        <w:t>still have to be applied</w:t>
      </w:r>
      <w:r w:rsidR="00FE45E8" w:rsidRPr="003A2527">
        <w:rPr>
          <w:color w:val="000000" w:themeColor="text1"/>
        </w:rPr>
        <w:t xml:space="preserve"> systematically</w:t>
      </w:r>
      <w:r w:rsidR="0004630A" w:rsidRPr="003A2527">
        <w:rPr>
          <w:color w:val="000000" w:themeColor="text1"/>
        </w:rPr>
        <w:t xml:space="preserve"> to the study of </w:t>
      </w:r>
      <w:r w:rsidR="000316EB" w:rsidRPr="003A2527">
        <w:rPr>
          <w:color w:val="000000" w:themeColor="text1"/>
        </w:rPr>
        <w:t xml:space="preserve">preindustrial </w:t>
      </w:r>
      <w:r w:rsidR="0004630A" w:rsidRPr="003A2527">
        <w:rPr>
          <w:color w:val="000000" w:themeColor="text1"/>
        </w:rPr>
        <w:t>Germany.</w:t>
      </w:r>
    </w:p>
    <w:p w14:paraId="494D5903" w14:textId="77777777" w:rsidR="006D4E1D" w:rsidRPr="003A2527" w:rsidRDefault="006D4E1D" w:rsidP="00C076F7">
      <w:pPr>
        <w:spacing w:line="480" w:lineRule="auto"/>
        <w:jc w:val="both"/>
        <w:rPr>
          <w:color w:val="000000" w:themeColor="text1"/>
        </w:rPr>
      </w:pPr>
    </w:p>
    <w:p w14:paraId="375C97BD" w14:textId="6C6FEDF3" w:rsidR="006D4E1D" w:rsidRPr="005965FE" w:rsidRDefault="00C822B0" w:rsidP="00C076F7">
      <w:pPr>
        <w:spacing w:line="480" w:lineRule="auto"/>
        <w:jc w:val="both"/>
        <w:rPr>
          <w:i/>
          <w:iCs/>
          <w:color w:val="000000" w:themeColor="text1"/>
        </w:rPr>
      </w:pPr>
      <w:r w:rsidRPr="005965FE">
        <w:rPr>
          <w:i/>
          <w:iCs/>
          <w:color w:val="000000" w:themeColor="text1"/>
        </w:rPr>
        <w:t xml:space="preserve">Economic </w:t>
      </w:r>
      <w:r w:rsidR="00556090">
        <w:rPr>
          <w:i/>
          <w:iCs/>
          <w:color w:val="000000" w:themeColor="text1"/>
        </w:rPr>
        <w:t>I</w:t>
      </w:r>
      <w:r w:rsidR="009945DD" w:rsidRPr="005965FE">
        <w:rPr>
          <w:i/>
          <w:iCs/>
          <w:color w:val="000000" w:themeColor="text1"/>
        </w:rPr>
        <w:t xml:space="preserve">nequality in </w:t>
      </w:r>
      <w:r w:rsidR="00556090">
        <w:rPr>
          <w:i/>
          <w:iCs/>
          <w:color w:val="000000" w:themeColor="text1"/>
        </w:rPr>
        <w:t>P</w:t>
      </w:r>
      <w:r w:rsidR="00556090" w:rsidRPr="005965FE">
        <w:rPr>
          <w:i/>
          <w:iCs/>
          <w:color w:val="000000" w:themeColor="text1"/>
        </w:rPr>
        <w:t xml:space="preserve">reindustrial </w:t>
      </w:r>
      <w:r w:rsidR="009945DD" w:rsidRPr="005965FE">
        <w:rPr>
          <w:i/>
          <w:iCs/>
          <w:color w:val="000000" w:themeColor="text1"/>
        </w:rPr>
        <w:t>Europe</w:t>
      </w:r>
      <w:r w:rsidRPr="005965FE">
        <w:rPr>
          <w:i/>
          <w:iCs/>
          <w:color w:val="000000" w:themeColor="text1"/>
        </w:rPr>
        <w:t xml:space="preserve">: </w:t>
      </w:r>
      <w:r w:rsidR="00556090">
        <w:rPr>
          <w:i/>
          <w:iCs/>
          <w:color w:val="000000" w:themeColor="text1"/>
        </w:rPr>
        <w:t>A</w:t>
      </w:r>
      <w:r w:rsidR="00556090" w:rsidRPr="005965FE">
        <w:rPr>
          <w:i/>
          <w:iCs/>
          <w:color w:val="000000" w:themeColor="text1"/>
        </w:rPr>
        <w:t xml:space="preserve"> </w:t>
      </w:r>
      <w:r w:rsidR="00556090">
        <w:rPr>
          <w:i/>
          <w:iCs/>
          <w:color w:val="000000" w:themeColor="text1"/>
        </w:rPr>
        <w:t>B</w:t>
      </w:r>
      <w:r w:rsidR="00556090" w:rsidRPr="005965FE">
        <w:rPr>
          <w:i/>
          <w:iCs/>
          <w:color w:val="000000" w:themeColor="text1"/>
        </w:rPr>
        <w:t xml:space="preserve">rief </w:t>
      </w:r>
      <w:r w:rsidR="00556090">
        <w:rPr>
          <w:i/>
          <w:iCs/>
          <w:color w:val="000000" w:themeColor="text1"/>
        </w:rPr>
        <w:t>O</w:t>
      </w:r>
      <w:r w:rsidR="00556090" w:rsidRPr="005965FE">
        <w:rPr>
          <w:i/>
          <w:iCs/>
          <w:color w:val="000000" w:themeColor="text1"/>
        </w:rPr>
        <w:t>verview</w:t>
      </w:r>
    </w:p>
    <w:p w14:paraId="54867E3C" w14:textId="0FFE2E77" w:rsidR="003D277C" w:rsidRPr="003A2527" w:rsidDel="00825FF5" w:rsidRDefault="003D277C" w:rsidP="00C076F7">
      <w:pPr>
        <w:spacing w:line="480" w:lineRule="auto"/>
        <w:jc w:val="both"/>
        <w:rPr>
          <w:color w:val="000000" w:themeColor="text1"/>
        </w:rPr>
      </w:pPr>
      <w:r w:rsidRPr="003A2527">
        <w:rPr>
          <w:color w:val="000000" w:themeColor="text1"/>
        </w:rPr>
        <w:t xml:space="preserve">Recent research </w:t>
      </w:r>
      <w:r w:rsidRPr="003A2527" w:rsidDel="00825FF5">
        <w:rPr>
          <w:color w:val="000000" w:themeColor="text1"/>
        </w:rPr>
        <w:t>ha</w:t>
      </w:r>
      <w:r w:rsidRPr="003A2527">
        <w:rPr>
          <w:color w:val="000000" w:themeColor="text1"/>
        </w:rPr>
        <w:t>s</w:t>
      </w:r>
      <w:r w:rsidRPr="003A2527" w:rsidDel="00825FF5">
        <w:rPr>
          <w:color w:val="000000" w:themeColor="text1"/>
        </w:rPr>
        <w:t xml:space="preserve"> added considerably to the amount of information available to explore the dynamics and the underlying causes of inequality change in the very long run. We now have good-quality, data-rich reconstructions of long-term trends in (mostly wealth, sometimes income) inequality for many parts of Italy (Alfani 2015</w:t>
      </w:r>
      <w:r w:rsidR="00BF24F6">
        <w:rPr>
          <w:color w:val="000000" w:themeColor="text1"/>
        </w:rPr>
        <w:t>,</w:t>
      </w:r>
      <w:r w:rsidR="00BF24F6" w:rsidRPr="003A2527" w:rsidDel="00825FF5">
        <w:rPr>
          <w:color w:val="000000" w:themeColor="text1"/>
        </w:rPr>
        <w:t xml:space="preserve"> </w:t>
      </w:r>
      <w:r w:rsidRPr="003A2527" w:rsidDel="00825FF5">
        <w:rPr>
          <w:color w:val="000000" w:themeColor="text1"/>
        </w:rPr>
        <w:t>2017; Alfani and Sardone 2015; Alfani and Ryckbosch 2016; Alfani and Ammannati 2017; Alfani and Di Tullio 2019), Spain (Santiago-Caballero 2011; García-Montero 2015; Alfani 2017), Portugal (Reis 2017), the Low Countries (Van Zanden 1995; Ryckbosch 2016; Alfani and Ryckbosch 2016; Alfani 2017)</w:t>
      </w:r>
      <w:r w:rsidR="007B1C0D">
        <w:rPr>
          <w:color w:val="000000" w:themeColor="text1"/>
        </w:rPr>
        <w:t xml:space="preserve">, </w:t>
      </w:r>
      <w:r w:rsidRPr="003A2527" w:rsidDel="00825FF5">
        <w:rPr>
          <w:color w:val="000000" w:themeColor="text1"/>
        </w:rPr>
        <w:t>and Sweden (Bengtsson et al. 2018). Some of these reconstructions cover many centuries. Other recent research focused on single years when exceptional sources were available, for example</w:t>
      </w:r>
      <w:r w:rsidR="007B1C0D">
        <w:rPr>
          <w:color w:val="000000" w:themeColor="text1"/>
        </w:rPr>
        <w:t>,</w:t>
      </w:r>
      <w:r w:rsidRPr="003A2527" w:rsidDel="00825FF5">
        <w:rPr>
          <w:color w:val="000000" w:themeColor="text1"/>
        </w:rPr>
        <w:t xml:space="preserve"> in Spain in 1759 (Nicolini and Ramos Palencia 2016</w:t>
      </w:r>
      <w:r w:rsidR="00BF24F6">
        <w:rPr>
          <w:color w:val="000000" w:themeColor="text1"/>
        </w:rPr>
        <w:t>,</w:t>
      </w:r>
      <w:r w:rsidR="00BF24F6" w:rsidRPr="003A2527" w:rsidDel="00825FF5">
        <w:rPr>
          <w:color w:val="000000" w:themeColor="text1"/>
        </w:rPr>
        <w:t xml:space="preserve"> </w:t>
      </w:r>
      <w:r w:rsidRPr="003A2527" w:rsidDel="00825FF5">
        <w:rPr>
          <w:color w:val="000000" w:themeColor="text1"/>
        </w:rPr>
        <w:t>2</w:t>
      </w:r>
      <w:r w:rsidR="007C1A55" w:rsidRPr="003A2527">
        <w:rPr>
          <w:color w:val="000000" w:themeColor="text1"/>
        </w:rPr>
        <w:t>021</w:t>
      </w:r>
      <w:r w:rsidRPr="003A2527" w:rsidDel="00825FF5">
        <w:rPr>
          <w:color w:val="000000" w:themeColor="text1"/>
        </w:rPr>
        <w:t xml:space="preserve">) or Poland in 1578 </w:t>
      </w:r>
      <w:r w:rsidRPr="003A2527" w:rsidDel="00825FF5">
        <w:rPr>
          <w:color w:val="000000" w:themeColor="text1"/>
        </w:rPr>
        <w:lastRenderedPageBreak/>
        <w:t>(Malinowski and Van Zanden 2017). This broad research campaign reached beyond Europe, as preindustrial inequality was explored also for Anatolia under the Ottoman Empire (Canbakal</w:t>
      </w:r>
      <w:r w:rsidR="00BF24F6">
        <w:rPr>
          <w:color w:val="000000" w:themeColor="text1"/>
        </w:rPr>
        <w:t>, Filiztekin, and Kokdas</w:t>
      </w:r>
      <w:r w:rsidRPr="003A2527" w:rsidDel="00825FF5">
        <w:rPr>
          <w:color w:val="000000" w:themeColor="text1"/>
        </w:rPr>
        <w:t xml:space="preserve"> 2018), for the pre-revolutionary United States (Lindert and Williamson 2016), for Japan in the late Tokugawa period (Saito 2015)</w:t>
      </w:r>
      <w:r w:rsidR="007B1C0D">
        <w:rPr>
          <w:color w:val="000000" w:themeColor="text1"/>
        </w:rPr>
        <w:t>,</w:t>
      </w:r>
      <w:r w:rsidR="008F1588" w:rsidRPr="003A2527">
        <w:rPr>
          <w:color w:val="000000" w:themeColor="text1"/>
        </w:rPr>
        <w:t xml:space="preserve"> and for Jamaica (Burnard</w:t>
      </w:r>
      <w:r w:rsidR="00C87AE3">
        <w:rPr>
          <w:color w:val="000000" w:themeColor="text1"/>
        </w:rPr>
        <w:t>, Panza, and Williamson</w:t>
      </w:r>
      <w:r w:rsidR="008F1588" w:rsidRPr="003A2527">
        <w:rPr>
          <w:color w:val="000000" w:themeColor="text1"/>
        </w:rPr>
        <w:t xml:space="preserve"> 2019)</w:t>
      </w:r>
      <w:r w:rsidRPr="003A2527" w:rsidDel="00825FF5">
        <w:rPr>
          <w:color w:val="000000" w:themeColor="text1"/>
        </w:rPr>
        <w:t>.</w:t>
      </w:r>
    </w:p>
    <w:p w14:paraId="08648B64" w14:textId="31B64CFD" w:rsidR="007D0B7D" w:rsidRPr="003A2527" w:rsidRDefault="00177520" w:rsidP="00141EE0">
      <w:pPr>
        <w:spacing w:line="480" w:lineRule="auto"/>
        <w:ind w:firstLine="720"/>
        <w:jc w:val="both"/>
        <w:rPr>
          <w:color w:val="000000" w:themeColor="text1"/>
        </w:rPr>
      </w:pPr>
      <w:r w:rsidRPr="003A2527">
        <w:rPr>
          <w:bCs/>
          <w:color w:val="000000" w:themeColor="text1"/>
        </w:rPr>
        <w:t>Overall,</w:t>
      </w:r>
      <w:r w:rsidR="002F239F" w:rsidRPr="003A2527">
        <w:rPr>
          <w:bCs/>
          <w:color w:val="000000" w:themeColor="text1"/>
        </w:rPr>
        <w:t xml:space="preserve"> these studies suggest that after a phase of inequality decline (of both income and wealth) triggered by the Black Death, from ca. 1450 inequality tended to grow across Europe (</w:t>
      </w:r>
      <w:r w:rsidR="006D4E1D" w:rsidRPr="003A2527">
        <w:rPr>
          <w:color w:val="000000" w:themeColor="text1"/>
        </w:rPr>
        <w:t xml:space="preserve">Portugal is a </w:t>
      </w:r>
      <w:r w:rsidR="00EB4DD0" w:rsidRPr="003A2527">
        <w:rPr>
          <w:color w:val="000000" w:themeColor="text1"/>
        </w:rPr>
        <w:t xml:space="preserve">possible </w:t>
      </w:r>
      <w:r w:rsidR="006D4E1D" w:rsidRPr="003A2527">
        <w:rPr>
          <w:color w:val="000000" w:themeColor="text1"/>
        </w:rPr>
        <w:t>exception to th</w:t>
      </w:r>
      <w:r w:rsidR="002F239F" w:rsidRPr="003A2527">
        <w:rPr>
          <w:color w:val="000000" w:themeColor="text1"/>
        </w:rPr>
        <w:t>is</w:t>
      </w:r>
      <w:r w:rsidR="006D4E1D" w:rsidRPr="003A2527">
        <w:rPr>
          <w:color w:val="000000" w:themeColor="text1"/>
        </w:rPr>
        <w:t xml:space="preserve"> pattern</w:t>
      </w:r>
      <w:r w:rsidR="002F239F" w:rsidRPr="003A2527">
        <w:rPr>
          <w:color w:val="000000" w:themeColor="text1"/>
        </w:rPr>
        <w:t xml:space="preserve">: </w:t>
      </w:r>
      <w:r w:rsidR="00BD2401" w:rsidRPr="003A2527">
        <w:rPr>
          <w:color w:val="000000" w:themeColor="text1"/>
        </w:rPr>
        <w:t>Reis 2017)</w:t>
      </w:r>
      <w:r w:rsidR="006D4E1D" w:rsidRPr="003A2527">
        <w:rPr>
          <w:color w:val="000000" w:themeColor="text1"/>
        </w:rPr>
        <w:t xml:space="preserve">. </w:t>
      </w:r>
      <w:r w:rsidR="002F239F" w:rsidRPr="003A2527">
        <w:rPr>
          <w:color w:val="000000" w:themeColor="text1"/>
        </w:rPr>
        <w:t xml:space="preserve">Importantly, this tendency toward inequality growth occurred both in areas and periods characterized by economic growth and in those characterized by stagnation or even decline. This finding prevents us from explaining preindustrial inequality growth as </w:t>
      </w:r>
      <w:r w:rsidR="00876F0A" w:rsidRPr="003A2527">
        <w:rPr>
          <w:color w:val="000000" w:themeColor="text1"/>
        </w:rPr>
        <w:t xml:space="preserve">simply </w:t>
      </w:r>
      <w:r w:rsidR="002F239F" w:rsidRPr="003A2527">
        <w:rPr>
          <w:color w:val="000000" w:themeColor="text1"/>
        </w:rPr>
        <w:t xml:space="preserve">the </w:t>
      </w:r>
      <w:r w:rsidR="00624EEC" w:rsidRPr="003A2527">
        <w:rPr>
          <w:color w:val="000000" w:themeColor="text1"/>
        </w:rPr>
        <w:t>by-product</w:t>
      </w:r>
      <w:r w:rsidR="002F239F" w:rsidRPr="003A2527">
        <w:rPr>
          <w:color w:val="000000" w:themeColor="text1"/>
        </w:rPr>
        <w:t xml:space="preserve"> of economic development</w:t>
      </w:r>
      <w:r w:rsidR="006D3D9F" w:rsidRPr="003A2527">
        <w:rPr>
          <w:color w:val="000000" w:themeColor="text1"/>
        </w:rPr>
        <w:t xml:space="preserve">. Population change is another factor </w:t>
      </w:r>
      <w:r w:rsidR="0033331A">
        <w:rPr>
          <w:color w:val="000000" w:themeColor="text1"/>
        </w:rPr>
        <w:t>that</w:t>
      </w:r>
      <w:r w:rsidR="0033331A" w:rsidRPr="003A2527">
        <w:rPr>
          <w:color w:val="000000" w:themeColor="text1"/>
        </w:rPr>
        <w:t xml:space="preserve"> </w:t>
      </w:r>
      <w:r w:rsidR="006D3D9F" w:rsidRPr="003A2527">
        <w:rPr>
          <w:color w:val="000000" w:themeColor="text1"/>
        </w:rPr>
        <w:t xml:space="preserve">has </w:t>
      </w:r>
      <w:r w:rsidR="007D0B7D" w:rsidRPr="003A2527">
        <w:rPr>
          <w:color w:val="000000" w:themeColor="text1"/>
        </w:rPr>
        <w:t xml:space="preserve">been explored as </w:t>
      </w:r>
      <w:r w:rsidR="00876F0A" w:rsidRPr="003A2527">
        <w:rPr>
          <w:color w:val="000000" w:themeColor="text1"/>
        </w:rPr>
        <w:t xml:space="preserve">a </w:t>
      </w:r>
      <w:r w:rsidR="007D0B7D" w:rsidRPr="003A2527">
        <w:rPr>
          <w:color w:val="000000" w:themeColor="text1"/>
        </w:rPr>
        <w:t>possible determinant of inequality trends</w:t>
      </w:r>
      <w:r w:rsidR="006D3D9F" w:rsidRPr="003A2527">
        <w:rPr>
          <w:color w:val="000000" w:themeColor="text1"/>
        </w:rPr>
        <w:t>.</w:t>
      </w:r>
      <w:r w:rsidR="007D0B7D" w:rsidRPr="003A2527">
        <w:rPr>
          <w:color w:val="000000" w:themeColor="text1"/>
        </w:rPr>
        <w:t xml:space="preserve"> </w:t>
      </w:r>
      <w:r w:rsidR="006D3D9F" w:rsidRPr="003A2527">
        <w:rPr>
          <w:color w:val="000000" w:themeColor="text1"/>
        </w:rPr>
        <w:t xml:space="preserve">However, </w:t>
      </w:r>
      <w:r w:rsidR="007D0B7D" w:rsidRPr="003A2527">
        <w:rPr>
          <w:color w:val="000000" w:themeColor="text1"/>
        </w:rPr>
        <w:t xml:space="preserve">population change did not generally prove </w:t>
      </w:r>
      <w:r w:rsidR="006A4046" w:rsidRPr="003A2527">
        <w:rPr>
          <w:color w:val="000000" w:themeColor="text1"/>
        </w:rPr>
        <w:t xml:space="preserve">any </w:t>
      </w:r>
      <w:r w:rsidR="007D0B7D" w:rsidRPr="003A2527">
        <w:rPr>
          <w:color w:val="000000" w:themeColor="text1"/>
        </w:rPr>
        <w:t>better tha</w:t>
      </w:r>
      <w:r w:rsidR="00612E5F" w:rsidRPr="003A2527">
        <w:rPr>
          <w:color w:val="000000" w:themeColor="text1"/>
        </w:rPr>
        <w:t>n</w:t>
      </w:r>
      <w:r w:rsidR="007D0B7D" w:rsidRPr="003A2527">
        <w:rPr>
          <w:color w:val="000000" w:themeColor="text1"/>
        </w:rPr>
        <w:t xml:space="preserve"> economic growth at explaining broad tendencies. More recently, researchers have focused on processes of state formation and of increase in regressive taxation associated </w:t>
      </w:r>
      <w:r w:rsidR="0033331A">
        <w:rPr>
          <w:color w:val="000000" w:themeColor="text1"/>
        </w:rPr>
        <w:t>with</w:t>
      </w:r>
      <w:r w:rsidR="0033331A" w:rsidRPr="003A2527">
        <w:rPr>
          <w:color w:val="000000" w:themeColor="text1"/>
        </w:rPr>
        <w:t xml:space="preserve"> </w:t>
      </w:r>
      <w:r w:rsidR="007D0B7D" w:rsidRPr="003A2527">
        <w:rPr>
          <w:color w:val="000000" w:themeColor="text1"/>
        </w:rPr>
        <w:t xml:space="preserve">the rise of the fiscal-military state </w:t>
      </w:r>
      <w:r w:rsidR="00CB5379" w:rsidRPr="003A2527">
        <w:rPr>
          <w:color w:val="000000" w:themeColor="text1"/>
        </w:rPr>
        <w:t xml:space="preserve">(Alfani and Di Tullio 2019; </w:t>
      </w:r>
      <w:r w:rsidR="007D0B7D" w:rsidRPr="003A2527">
        <w:rPr>
          <w:color w:val="000000" w:themeColor="text1"/>
        </w:rPr>
        <w:t>Alfani 202</w:t>
      </w:r>
      <w:r w:rsidR="00EF3184" w:rsidRPr="003A2527">
        <w:rPr>
          <w:color w:val="000000" w:themeColor="text1"/>
        </w:rPr>
        <w:t>1</w:t>
      </w:r>
      <w:r w:rsidR="007D0B7D" w:rsidRPr="003A2527">
        <w:rPr>
          <w:color w:val="000000" w:themeColor="text1"/>
        </w:rPr>
        <w:t xml:space="preserve">). We will return to these interpretations in </w:t>
      </w:r>
      <w:r w:rsidR="004A4CBD" w:rsidRPr="003A2527">
        <w:rPr>
          <w:color w:val="000000" w:themeColor="text1"/>
        </w:rPr>
        <w:t xml:space="preserve">a later </w:t>
      </w:r>
      <w:r w:rsidR="007D0B7D" w:rsidRPr="003A2527">
        <w:rPr>
          <w:color w:val="000000" w:themeColor="text1"/>
        </w:rPr>
        <w:t>section</w:t>
      </w:r>
      <w:r w:rsidR="004A4CBD" w:rsidRPr="003A2527">
        <w:rPr>
          <w:color w:val="000000" w:themeColor="text1"/>
        </w:rPr>
        <w:t>.</w:t>
      </w:r>
    </w:p>
    <w:p w14:paraId="1CBB8534" w14:textId="5EF52814" w:rsidR="008F1860" w:rsidRPr="003A2527" w:rsidRDefault="00012F7B" w:rsidP="00141EE0">
      <w:pPr>
        <w:spacing w:line="480" w:lineRule="auto"/>
        <w:ind w:firstLine="720"/>
        <w:jc w:val="both"/>
        <w:rPr>
          <w:color w:val="000000" w:themeColor="text1"/>
        </w:rPr>
      </w:pPr>
      <w:r w:rsidRPr="003A2527">
        <w:rPr>
          <w:color w:val="000000" w:themeColor="text1"/>
        </w:rPr>
        <w:t>Germany has hitherto been neglected by the new wave of research on preindustrial inequality.</w:t>
      </w:r>
      <w:r w:rsidRPr="003A2527">
        <w:rPr>
          <w:rStyle w:val="FootnoteReference"/>
          <w:color w:val="000000" w:themeColor="text1"/>
        </w:rPr>
        <w:footnoteReference w:id="6"/>
      </w:r>
      <w:r w:rsidRPr="003A2527">
        <w:rPr>
          <w:color w:val="000000" w:themeColor="text1"/>
        </w:rPr>
        <w:t xml:space="preserve"> </w:t>
      </w:r>
      <w:r w:rsidR="006D18A3" w:rsidRPr="003A2527">
        <w:rPr>
          <w:color w:val="000000" w:themeColor="text1"/>
        </w:rPr>
        <w:t>A notable recent exception is the study of the principality of Hesse-Cassel in the 1850s by Wegge (2021)</w:t>
      </w:r>
      <w:r w:rsidR="008409E1" w:rsidRPr="003A2527">
        <w:rPr>
          <w:color w:val="000000" w:themeColor="text1"/>
        </w:rPr>
        <w:t xml:space="preserve">, based on a large sample of </w:t>
      </w:r>
      <w:r w:rsidR="0033331A">
        <w:rPr>
          <w:color w:val="000000" w:themeColor="text1"/>
        </w:rPr>
        <w:t>more than</w:t>
      </w:r>
      <w:r w:rsidR="0033331A" w:rsidRPr="003A2527">
        <w:rPr>
          <w:color w:val="000000" w:themeColor="text1"/>
        </w:rPr>
        <w:t xml:space="preserve"> </w:t>
      </w:r>
      <w:r w:rsidR="008409E1" w:rsidRPr="003A2527">
        <w:rPr>
          <w:color w:val="000000" w:themeColor="text1"/>
        </w:rPr>
        <w:t>1,000 towns and villages</w:t>
      </w:r>
      <w:r w:rsidR="00357653" w:rsidRPr="003A2527">
        <w:rPr>
          <w:color w:val="000000" w:themeColor="text1"/>
        </w:rPr>
        <w:t>. This study, however, did not push into earlier epochs</w:t>
      </w:r>
      <w:r w:rsidR="006D18A3" w:rsidRPr="003A2527">
        <w:rPr>
          <w:color w:val="000000" w:themeColor="text1"/>
        </w:rPr>
        <w:t>.</w:t>
      </w:r>
      <w:r w:rsidR="008409E1" w:rsidRPr="003A2527">
        <w:rPr>
          <w:color w:val="000000" w:themeColor="text1"/>
        </w:rPr>
        <w:t xml:space="preserve"> </w:t>
      </w:r>
      <w:r w:rsidR="001C529F" w:rsidRPr="003A2527">
        <w:rPr>
          <w:color w:val="000000" w:themeColor="text1"/>
        </w:rPr>
        <w:t>Filling this gap is our first objective</w:t>
      </w:r>
      <w:r w:rsidR="00580713" w:rsidRPr="003A2527">
        <w:rPr>
          <w:color w:val="000000" w:themeColor="text1"/>
        </w:rPr>
        <w:t xml:space="preserve">. To achieve it, we </w:t>
      </w:r>
      <w:r w:rsidR="00F9798F" w:rsidRPr="003A2527">
        <w:rPr>
          <w:color w:val="000000" w:themeColor="text1"/>
        </w:rPr>
        <w:t>provid</w:t>
      </w:r>
      <w:r w:rsidR="00580713" w:rsidRPr="003A2527">
        <w:rPr>
          <w:color w:val="000000" w:themeColor="text1"/>
        </w:rPr>
        <w:t>e</w:t>
      </w:r>
      <w:r w:rsidR="00F9798F" w:rsidRPr="003A2527">
        <w:rPr>
          <w:color w:val="000000" w:themeColor="text1"/>
        </w:rPr>
        <w:t xml:space="preserve"> empirical inequality estimates based </w:t>
      </w:r>
      <w:r w:rsidR="006D4E1D" w:rsidRPr="003A2527">
        <w:rPr>
          <w:color w:val="000000" w:themeColor="text1"/>
        </w:rPr>
        <w:t xml:space="preserve">on </w:t>
      </w:r>
      <w:r w:rsidR="00CB7C7E" w:rsidRPr="003A2527">
        <w:rPr>
          <w:color w:val="000000" w:themeColor="text1"/>
        </w:rPr>
        <w:t xml:space="preserve">fiscal </w:t>
      </w:r>
      <w:r w:rsidR="00580713" w:rsidRPr="003A2527">
        <w:rPr>
          <w:color w:val="000000" w:themeColor="text1"/>
        </w:rPr>
        <w:t>sources</w:t>
      </w:r>
      <w:r w:rsidR="00624EEC" w:rsidRPr="003A2527">
        <w:rPr>
          <w:color w:val="000000" w:themeColor="text1"/>
        </w:rPr>
        <w:t>,</w:t>
      </w:r>
      <w:r w:rsidR="001C529F" w:rsidRPr="003A2527">
        <w:rPr>
          <w:color w:val="000000" w:themeColor="text1"/>
        </w:rPr>
        <w:t xml:space="preserve"> in line w</w:t>
      </w:r>
      <w:r w:rsidR="0017151A" w:rsidRPr="003A2527">
        <w:rPr>
          <w:color w:val="000000" w:themeColor="text1"/>
        </w:rPr>
        <w:t xml:space="preserve">ith </w:t>
      </w:r>
      <w:r w:rsidR="001C529F" w:rsidRPr="003A2527">
        <w:rPr>
          <w:color w:val="000000" w:themeColor="text1"/>
        </w:rPr>
        <w:t xml:space="preserve">the </w:t>
      </w:r>
      <w:r w:rsidR="00B4431B" w:rsidRPr="003A2527">
        <w:rPr>
          <w:color w:val="000000" w:themeColor="text1"/>
        </w:rPr>
        <w:t>e</w:t>
      </w:r>
      <w:r w:rsidR="0017151A" w:rsidRPr="003A2527">
        <w:rPr>
          <w:color w:val="000000" w:themeColor="text1"/>
        </w:rPr>
        <w:t xml:space="preserve">arlier German </w:t>
      </w:r>
      <w:r w:rsidR="001C529F" w:rsidRPr="003A2527">
        <w:rPr>
          <w:color w:val="000000" w:themeColor="text1"/>
        </w:rPr>
        <w:t>scholarship o</w:t>
      </w:r>
      <w:r w:rsidR="0017151A" w:rsidRPr="003A2527">
        <w:rPr>
          <w:color w:val="000000" w:themeColor="text1"/>
        </w:rPr>
        <w:t>n inequality</w:t>
      </w:r>
      <w:r w:rsidR="00624EEC" w:rsidRPr="003A2527">
        <w:rPr>
          <w:color w:val="000000" w:themeColor="text1"/>
        </w:rPr>
        <w:t xml:space="preserve"> but with the</w:t>
      </w:r>
      <w:r w:rsidR="006D4E1D" w:rsidRPr="003A2527">
        <w:rPr>
          <w:color w:val="000000" w:themeColor="text1"/>
        </w:rPr>
        <w:t xml:space="preserve"> long-</w:t>
      </w:r>
      <w:r w:rsidR="00C91720" w:rsidRPr="003A2527">
        <w:rPr>
          <w:color w:val="000000" w:themeColor="text1"/>
        </w:rPr>
        <w:t xml:space="preserve">run </w:t>
      </w:r>
      <w:r w:rsidR="00F9798F" w:rsidRPr="003A2527">
        <w:rPr>
          <w:color w:val="000000" w:themeColor="text1"/>
        </w:rPr>
        <w:t>perspective</w:t>
      </w:r>
      <w:r w:rsidR="0033331A">
        <w:rPr>
          <w:color w:val="000000" w:themeColor="text1"/>
        </w:rPr>
        <w:t>,</w:t>
      </w:r>
      <w:r w:rsidR="00F9798F" w:rsidRPr="003A2527">
        <w:rPr>
          <w:color w:val="000000" w:themeColor="text1"/>
        </w:rPr>
        <w:t xml:space="preserve"> </w:t>
      </w:r>
      <w:r w:rsidR="001C529F" w:rsidRPr="003A2527">
        <w:rPr>
          <w:color w:val="000000" w:themeColor="text1"/>
        </w:rPr>
        <w:t xml:space="preserve">which </w:t>
      </w:r>
      <w:r w:rsidR="004074CF" w:rsidRPr="003A2527">
        <w:rPr>
          <w:color w:val="000000" w:themeColor="text1"/>
        </w:rPr>
        <w:t xml:space="preserve">is typical of </w:t>
      </w:r>
      <w:r w:rsidR="001C529F" w:rsidRPr="003A2527">
        <w:rPr>
          <w:color w:val="000000" w:themeColor="text1"/>
        </w:rPr>
        <w:lastRenderedPageBreak/>
        <w:t xml:space="preserve">recent research on other European areas. What we aim to provide is a </w:t>
      </w:r>
      <w:r w:rsidR="00A0620B" w:rsidRPr="003A2527">
        <w:rPr>
          <w:color w:val="000000" w:themeColor="text1"/>
        </w:rPr>
        <w:t xml:space="preserve">quantitative, data-driven reconstruction of </w:t>
      </w:r>
      <w:r w:rsidR="009B2CA7" w:rsidRPr="003A2527">
        <w:rPr>
          <w:color w:val="000000" w:themeColor="text1"/>
        </w:rPr>
        <w:t xml:space="preserve">broad </w:t>
      </w:r>
      <w:r w:rsidR="00A0620B" w:rsidRPr="003A2527">
        <w:rPr>
          <w:color w:val="000000" w:themeColor="text1"/>
        </w:rPr>
        <w:t>inequality trends</w:t>
      </w:r>
      <w:r w:rsidR="009B2CA7" w:rsidRPr="003A2527">
        <w:rPr>
          <w:color w:val="000000" w:themeColor="text1"/>
        </w:rPr>
        <w:t xml:space="preserve"> </w:t>
      </w:r>
      <w:r w:rsidR="00A0620B" w:rsidRPr="003A2527">
        <w:rPr>
          <w:color w:val="000000" w:themeColor="text1"/>
        </w:rPr>
        <w:t xml:space="preserve">based on a large sample of household-level distributions of wealth. </w:t>
      </w:r>
      <w:r w:rsidR="001C529F" w:rsidRPr="003A2527">
        <w:rPr>
          <w:color w:val="000000" w:themeColor="text1"/>
        </w:rPr>
        <w:t xml:space="preserve">Our second objective is to </w:t>
      </w:r>
      <w:r w:rsidR="008F1860" w:rsidRPr="003A2527">
        <w:rPr>
          <w:color w:val="000000"/>
        </w:rPr>
        <w:t xml:space="preserve">establish the major turning points in inequality trends, with a focus on the distributive consequences of the Black Death and </w:t>
      </w:r>
      <w:r w:rsidR="00FF5538" w:rsidRPr="003A2527">
        <w:rPr>
          <w:color w:val="000000"/>
        </w:rPr>
        <w:t xml:space="preserve">the </w:t>
      </w:r>
      <w:r w:rsidR="008F1860" w:rsidRPr="003A2527">
        <w:rPr>
          <w:color w:val="000000"/>
        </w:rPr>
        <w:t>Thirty Years’ War.</w:t>
      </w:r>
      <w:r w:rsidR="00186687" w:rsidRPr="003A2527">
        <w:rPr>
          <w:color w:val="000000"/>
        </w:rPr>
        <w:t xml:space="preserve"> Our third objective is to compare inequality trends in Germany with the rest of Europe. </w:t>
      </w:r>
    </w:p>
    <w:p w14:paraId="79A5ABEC" w14:textId="63C18421" w:rsidR="009A107E" w:rsidRPr="003A2527" w:rsidRDefault="009A107E" w:rsidP="00C076F7">
      <w:pPr>
        <w:spacing w:line="480" w:lineRule="auto"/>
        <w:jc w:val="both"/>
        <w:rPr>
          <w:color w:val="000000" w:themeColor="text1"/>
        </w:rPr>
      </w:pPr>
    </w:p>
    <w:p w14:paraId="11BEF4AC" w14:textId="3E229123" w:rsidR="000070F4" w:rsidRPr="003A2527" w:rsidRDefault="000070F4">
      <w:pPr>
        <w:rPr>
          <w:b/>
          <w:color w:val="000000" w:themeColor="text1"/>
        </w:rPr>
      </w:pPr>
    </w:p>
    <w:p w14:paraId="053CAE52" w14:textId="49207553" w:rsidR="00A4413A" w:rsidRPr="005965FE" w:rsidRDefault="0033331A" w:rsidP="005965FE">
      <w:pPr>
        <w:spacing w:line="480" w:lineRule="auto"/>
        <w:jc w:val="center"/>
        <w:rPr>
          <w:color w:val="000000" w:themeColor="text1"/>
        </w:rPr>
      </w:pPr>
      <w:r w:rsidRPr="0033331A">
        <w:rPr>
          <w:color w:val="000000" w:themeColor="text1"/>
        </w:rPr>
        <w:t>SOURCES, DATA, AND METHODS</w:t>
      </w:r>
    </w:p>
    <w:p w14:paraId="03F82316" w14:textId="5344FE51" w:rsidR="00A4413A" w:rsidRPr="003A2527" w:rsidRDefault="00586436" w:rsidP="00C076F7">
      <w:pPr>
        <w:spacing w:line="480" w:lineRule="auto"/>
        <w:jc w:val="both"/>
        <w:rPr>
          <w:color w:val="000000" w:themeColor="text1"/>
        </w:rPr>
      </w:pPr>
      <w:r w:rsidRPr="003A2527">
        <w:rPr>
          <w:color w:val="000000" w:themeColor="text1"/>
        </w:rPr>
        <w:t>This section presents the sources, data</w:t>
      </w:r>
      <w:r w:rsidR="0033331A">
        <w:rPr>
          <w:color w:val="000000" w:themeColor="text1"/>
        </w:rPr>
        <w:t>,</w:t>
      </w:r>
      <w:r w:rsidRPr="003A2527">
        <w:rPr>
          <w:color w:val="000000" w:themeColor="text1"/>
        </w:rPr>
        <w:t xml:space="preserve"> and methods </w:t>
      </w:r>
      <w:r w:rsidR="002360AE" w:rsidRPr="003A2527">
        <w:rPr>
          <w:color w:val="000000" w:themeColor="text1"/>
        </w:rPr>
        <w:t xml:space="preserve">that we use </w:t>
      </w:r>
      <w:r w:rsidRPr="003A2527">
        <w:rPr>
          <w:color w:val="000000" w:themeColor="text1"/>
        </w:rPr>
        <w:t>to generate the inequality estimates reported in later section</w:t>
      </w:r>
      <w:r w:rsidR="002152DB" w:rsidRPr="003A2527">
        <w:rPr>
          <w:color w:val="000000" w:themeColor="text1"/>
        </w:rPr>
        <w:t>s</w:t>
      </w:r>
      <w:r w:rsidRPr="003A2527">
        <w:rPr>
          <w:color w:val="000000" w:themeColor="text1"/>
        </w:rPr>
        <w:t>.</w:t>
      </w:r>
      <w:r w:rsidR="00DA0530">
        <w:rPr>
          <w:rStyle w:val="FootnoteReference"/>
          <w:color w:val="000000" w:themeColor="text1"/>
        </w:rPr>
        <w:footnoteReference w:id="7"/>
      </w:r>
      <w:r w:rsidRPr="003A2527">
        <w:rPr>
          <w:color w:val="000000" w:themeColor="text1"/>
        </w:rPr>
        <w:t xml:space="preserve"> </w:t>
      </w:r>
      <w:r w:rsidR="00A4413A" w:rsidRPr="003A2527">
        <w:rPr>
          <w:color w:val="000000" w:themeColor="text1"/>
        </w:rPr>
        <w:t>Our dataset comprises 29 cities and 76 rural communities</w:t>
      </w:r>
      <w:r w:rsidR="005E799E" w:rsidRPr="003A2527">
        <w:rPr>
          <w:color w:val="000000" w:themeColor="text1"/>
        </w:rPr>
        <w:t>.</w:t>
      </w:r>
      <w:r w:rsidR="00A4413A" w:rsidRPr="003A2527">
        <w:rPr>
          <w:rStyle w:val="FootnoteReference"/>
          <w:color w:val="000000" w:themeColor="text1"/>
        </w:rPr>
        <w:footnoteReference w:id="8"/>
      </w:r>
      <w:r w:rsidR="00A4413A" w:rsidRPr="003A2527">
        <w:rPr>
          <w:color w:val="000000" w:themeColor="text1"/>
        </w:rPr>
        <w:t xml:space="preserve"> </w:t>
      </w:r>
      <w:r w:rsidR="003D2A99" w:rsidRPr="003A2527">
        <w:rPr>
          <w:color w:val="000000" w:themeColor="text1"/>
        </w:rPr>
        <w:t xml:space="preserve">To our knowledge, this is by far the most extensive dataset for the study of economic inequality in the German area, both in terms of geographical coverage and of </w:t>
      </w:r>
      <w:r w:rsidR="0033331A">
        <w:rPr>
          <w:color w:val="000000" w:themeColor="text1"/>
        </w:rPr>
        <w:t xml:space="preserve">the </w:t>
      </w:r>
      <w:r w:rsidR="003D2A99" w:rsidRPr="003A2527">
        <w:rPr>
          <w:color w:val="000000" w:themeColor="text1"/>
        </w:rPr>
        <w:t xml:space="preserve">length of the period considered (compare with Fügedi 1980; Robisheaux 1989; Warde 2006). </w:t>
      </w:r>
      <w:r w:rsidR="00A4413A" w:rsidRPr="003A2527">
        <w:rPr>
          <w:color w:val="000000" w:themeColor="text1"/>
        </w:rPr>
        <w:t>All communities in our sample lie within the boundaries of present-day Germany, as seen in Figure 1, and almost all belong to the core area of the Holy Roman Empire. Communities were classified as urban if they held official city status (</w:t>
      </w:r>
      <w:r w:rsidR="00A4413A" w:rsidRPr="003A2527">
        <w:rPr>
          <w:i/>
          <w:iCs/>
          <w:color w:val="000000" w:themeColor="text1"/>
        </w:rPr>
        <w:t>Stadtrecht</w:t>
      </w:r>
      <w:r w:rsidR="00A4413A" w:rsidRPr="003A2527">
        <w:rPr>
          <w:color w:val="000000" w:themeColor="text1"/>
        </w:rPr>
        <w:t xml:space="preserve">) and their population exceeded 3,000 inhabitants at any point in the study. Moreover, any </w:t>
      </w:r>
      <w:r w:rsidR="00111593" w:rsidRPr="003A2527">
        <w:rPr>
          <w:color w:val="000000" w:themeColor="text1"/>
        </w:rPr>
        <w:t>community</w:t>
      </w:r>
      <w:r w:rsidR="00A4413A" w:rsidRPr="003A2527">
        <w:rPr>
          <w:color w:val="000000" w:themeColor="text1"/>
        </w:rPr>
        <w:t xml:space="preserve"> with Imperial City status was classified as a city</w:t>
      </w:r>
      <w:r w:rsidR="0033331A">
        <w:rPr>
          <w:color w:val="000000" w:themeColor="text1"/>
        </w:rPr>
        <w:t>—</w:t>
      </w:r>
      <w:r w:rsidR="00A4413A" w:rsidRPr="003A2527">
        <w:rPr>
          <w:color w:val="000000" w:themeColor="text1"/>
        </w:rPr>
        <w:t>regardless of population size</w:t>
      </w:r>
      <w:r w:rsidR="0033331A">
        <w:rPr>
          <w:color w:val="000000" w:themeColor="text1"/>
        </w:rPr>
        <w:t>—</w:t>
      </w:r>
      <w:r w:rsidR="00A4413A" w:rsidRPr="003A2527">
        <w:rPr>
          <w:color w:val="000000" w:themeColor="text1"/>
        </w:rPr>
        <w:t xml:space="preserve">since </w:t>
      </w:r>
      <w:r w:rsidR="00566F29" w:rsidRPr="003A2527">
        <w:rPr>
          <w:color w:val="000000" w:themeColor="text1"/>
        </w:rPr>
        <w:t xml:space="preserve">Imperial Cities </w:t>
      </w:r>
      <w:r w:rsidR="00C031B6" w:rsidRPr="003A2527">
        <w:rPr>
          <w:color w:val="000000" w:themeColor="text1"/>
        </w:rPr>
        <w:t>were self-governed city</w:t>
      </w:r>
      <w:r w:rsidR="00F9798F" w:rsidRPr="003A2527">
        <w:rPr>
          <w:color w:val="000000" w:themeColor="text1"/>
        </w:rPr>
        <w:t>-</w:t>
      </w:r>
      <w:r w:rsidR="00C031B6" w:rsidRPr="003A2527">
        <w:rPr>
          <w:color w:val="000000" w:themeColor="text1"/>
        </w:rPr>
        <w:t xml:space="preserve">states. </w:t>
      </w:r>
      <w:r w:rsidR="00A4413A" w:rsidRPr="003A2527">
        <w:rPr>
          <w:color w:val="000000" w:themeColor="text1"/>
        </w:rPr>
        <w:t xml:space="preserve">This definition fits well with the classifications given by urban historians </w:t>
      </w:r>
      <w:r w:rsidR="00111593" w:rsidRPr="003A2527">
        <w:rPr>
          <w:color w:val="000000" w:themeColor="text1"/>
        </w:rPr>
        <w:t>(</w:t>
      </w:r>
      <w:r w:rsidR="00A4413A" w:rsidRPr="003A2527">
        <w:rPr>
          <w:color w:val="000000" w:themeColor="text1"/>
        </w:rPr>
        <w:t>Ammann 1978</w:t>
      </w:r>
      <w:r w:rsidR="00111593" w:rsidRPr="003A2527">
        <w:rPr>
          <w:color w:val="000000" w:themeColor="text1"/>
        </w:rPr>
        <w:t xml:space="preserve">; </w:t>
      </w:r>
      <w:r w:rsidR="00A4413A" w:rsidRPr="003A2527">
        <w:rPr>
          <w:color w:val="000000" w:themeColor="text1"/>
        </w:rPr>
        <w:t>Stoob 1985</w:t>
      </w:r>
      <w:r w:rsidR="00111593" w:rsidRPr="003A2527">
        <w:rPr>
          <w:color w:val="000000" w:themeColor="text1"/>
        </w:rPr>
        <w:t xml:space="preserve">; </w:t>
      </w:r>
      <w:r w:rsidR="00A4413A" w:rsidRPr="003A2527">
        <w:rPr>
          <w:color w:val="000000" w:themeColor="text1"/>
        </w:rPr>
        <w:t>Isenmann 2014).</w:t>
      </w:r>
      <w:r w:rsidR="00727F90" w:rsidRPr="003A2527">
        <w:rPr>
          <w:color w:val="000000" w:themeColor="text1"/>
        </w:rPr>
        <w:t xml:space="preserve"> See </w:t>
      </w:r>
      <w:r w:rsidR="00D73DFC" w:rsidRPr="003A2527">
        <w:rPr>
          <w:color w:val="000000" w:themeColor="text1"/>
        </w:rPr>
        <w:t>Online Appendix</w:t>
      </w:r>
      <w:r w:rsidR="00727F90" w:rsidRPr="003A2527">
        <w:rPr>
          <w:color w:val="000000" w:themeColor="text1"/>
        </w:rPr>
        <w:t xml:space="preserve"> </w:t>
      </w:r>
      <w:r w:rsidR="001754B0" w:rsidRPr="003A2527">
        <w:rPr>
          <w:color w:val="000000" w:themeColor="text1"/>
        </w:rPr>
        <w:t>3</w:t>
      </w:r>
      <w:r w:rsidR="00A4413A" w:rsidRPr="003A2527">
        <w:rPr>
          <w:color w:val="000000" w:themeColor="text1"/>
        </w:rPr>
        <w:t xml:space="preserve"> </w:t>
      </w:r>
      <w:r w:rsidR="00727F90" w:rsidRPr="003A2527">
        <w:rPr>
          <w:color w:val="000000" w:themeColor="text1"/>
        </w:rPr>
        <w:t>for a detailed discussion of our classification scheme</w:t>
      </w:r>
      <w:r w:rsidR="00B24388" w:rsidRPr="003A2527">
        <w:rPr>
          <w:color w:val="000000" w:themeColor="text1"/>
        </w:rPr>
        <w:t xml:space="preserve"> and population estimates</w:t>
      </w:r>
      <w:r w:rsidR="00727F90" w:rsidRPr="003A2527">
        <w:rPr>
          <w:color w:val="000000" w:themeColor="text1"/>
        </w:rPr>
        <w:t xml:space="preserve">. </w:t>
      </w:r>
    </w:p>
    <w:p w14:paraId="02BAC6FB" w14:textId="52704F71" w:rsidR="000738AD" w:rsidRPr="003A2527" w:rsidRDefault="000738AD" w:rsidP="00C076F7">
      <w:pPr>
        <w:spacing w:line="480" w:lineRule="auto"/>
        <w:jc w:val="both"/>
        <w:rPr>
          <w:color w:val="000000" w:themeColor="text1"/>
        </w:rPr>
      </w:pPr>
    </w:p>
    <w:p w14:paraId="78EC4313" w14:textId="77777777" w:rsidR="000738AD" w:rsidRPr="003A2527" w:rsidRDefault="000738AD" w:rsidP="000738AD">
      <w:pPr>
        <w:spacing w:line="480" w:lineRule="auto"/>
        <w:jc w:val="both"/>
        <w:rPr>
          <w:iCs/>
          <w:color w:val="000000" w:themeColor="text1"/>
        </w:rPr>
      </w:pPr>
      <w:r w:rsidRPr="003A2527">
        <w:rPr>
          <w:iCs/>
          <w:color w:val="000000" w:themeColor="text1"/>
        </w:rPr>
        <w:lastRenderedPageBreak/>
        <w:t>[FIGURE 1 AROUND HERE]</w:t>
      </w:r>
    </w:p>
    <w:p w14:paraId="6AC9C975" w14:textId="44973AF0" w:rsidR="006920AD" w:rsidRDefault="006920AD" w:rsidP="00C076F7">
      <w:pPr>
        <w:spacing w:line="480" w:lineRule="auto"/>
        <w:jc w:val="both"/>
        <w:rPr>
          <w:i/>
          <w:iCs/>
          <w:color w:val="000000" w:themeColor="text1"/>
        </w:rPr>
      </w:pPr>
    </w:p>
    <w:p w14:paraId="78BCE08D" w14:textId="00FF797D" w:rsidR="006119AD" w:rsidRDefault="006119AD" w:rsidP="00C076F7">
      <w:pPr>
        <w:spacing w:line="480" w:lineRule="auto"/>
        <w:jc w:val="both"/>
        <w:rPr>
          <w:i/>
          <w:iCs/>
          <w:color w:val="000000" w:themeColor="text1"/>
        </w:rPr>
      </w:pPr>
    </w:p>
    <w:p w14:paraId="63E4520D" w14:textId="77777777" w:rsidR="006119AD" w:rsidRPr="003A2527" w:rsidRDefault="006119AD" w:rsidP="00C076F7">
      <w:pPr>
        <w:spacing w:line="480" w:lineRule="auto"/>
        <w:jc w:val="both"/>
        <w:rPr>
          <w:i/>
          <w:iCs/>
          <w:color w:val="000000" w:themeColor="text1"/>
        </w:rPr>
      </w:pPr>
    </w:p>
    <w:p w14:paraId="39A48E1A" w14:textId="40FAA647" w:rsidR="000738AD" w:rsidRPr="003A2527" w:rsidRDefault="00BC3F43" w:rsidP="00C076F7">
      <w:pPr>
        <w:spacing w:line="480" w:lineRule="auto"/>
        <w:jc w:val="both"/>
        <w:rPr>
          <w:i/>
          <w:iCs/>
          <w:color w:val="000000" w:themeColor="text1"/>
        </w:rPr>
      </w:pPr>
      <w:r w:rsidRPr="003A2527">
        <w:rPr>
          <w:i/>
          <w:iCs/>
          <w:color w:val="000000" w:themeColor="text1"/>
        </w:rPr>
        <w:t>Sources</w:t>
      </w:r>
      <w:r w:rsidR="00B62B46" w:rsidRPr="003A2527">
        <w:rPr>
          <w:i/>
          <w:iCs/>
          <w:color w:val="000000" w:themeColor="text1"/>
        </w:rPr>
        <w:t xml:space="preserve"> and Data</w:t>
      </w:r>
    </w:p>
    <w:p w14:paraId="6166A54F" w14:textId="39B4649F" w:rsidR="00A4413A" w:rsidRPr="003A2527" w:rsidRDefault="00A4413A" w:rsidP="00C076F7">
      <w:pPr>
        <w:spacing w:line="480" w:lineRule="auto"/>
        <w:jc w:val="both"/>
        <w:rPr>
          <w:color w:val="000000" w:themeColor="text1"/>
        </w:rPr>
      </w:pPr>
      <w:r w:rsidRPr="003A2527">
        <w:rPr>
          <w:color w:val="000000" w:themeColor="text1"/>
        </w:rPr>
        <w:t xml:space="preserve">The information we use comes from property tax registers. </w:t>
      </w:r>
      <w:r w:rsidR="008D5E62" w:rsidRPr="003A2527">
        <w:rPr>
          <w:color w:val="000000" w:themeColor="text1"/>
        </w:rPr>
        <w:t xml:space="preserve">Exploiting </w:t>
      </w:r>
      <w:r w:rsidR="009450BC" w:rsidRPr="003A2527">
        <w:rPr>
          <w:color w:val="000000" w:themeColor="text1"/>
        </w:rPr>
        <w:t>these sources to study wealth inequality is a consolidated tradition in German scholarship (Fügedi 1980; Jütte 1984; Kocka 1990)</w:t>
      </w:r>
      <w:r w:rsidR="00A04301" w:rsidRPr="003A2527">
        <w:rPr>
          <w:color w:val="000000" w:themeColor="text1"/>
        </w:rPr>
        <w:t xml:space="preserve">. Although, as discussed </w:t>
      </w:r>
      <w:r w:rsidR="0033331A">
        <w:rPr>
          <w:color w:val="000000" w:themeColor="text1"/>
        </w:rPr>
        <w:t>later</w:t>
      </w:r>
      <w:r w:rsidR="00A04301" w:rsidRPr="003A2527">
        <w:rPr>
          <w:color w:val="000000" w:themeColor="text1"/>
        </w:rPr>
        <w:t xml:space="preserve">, property tax registers also have some limitations, </w:t>
      </w:r>
      <w:r w:rsidR="008D5E62" w:rsidRPr="003A2527">
        <w:rPr>
          <w:color w:val="000000" w:themeColor="text1"/>
        </w:rPr>
        <w:t>there is a consensus that they are the best sources available to study soci</w:t>
      </w:r>
      <w:r w:rsidR="00EB6CD7" w:rsidRPr="003A2527">
        <w:rPr>
          <w:color w:val="000000" w:themeColor="text1"/>
        </w:rPr>
        <w:t>o-economic</w:t>
      </w:r>
      <w:r w:rsidR="008D5E62" w:rsidRPr="003A2527">
        <w:rPr>
          <w:color w:val="000000" w:themeColor="text1"/>
        </w:rPr>
        <w:t xml:space="preserve"> structures in </w:t>
      </w:r>
      <w:r w:rsidR="00A04301" w:rsidRPr="003A2527">
        <w:rPr>
          <w:color w:val="000000" w:themeColor="text1"/>
        </w:rPr>
        <w:t>preindustrial Germany</w:t>
      </w:r>
      <w:r w:rsidR="009450BC" w:rsidRPr="003A2527">
        <w:rPr>
          <w:color w:val="000000" w:themeColor="text1"/>
        </w:rPr>
        <w:t xml:space="preserve">. Moreover, they are analogous to the sources used to study inequality elsewhere in Europe and thus enable us to compare results (see Alfani and Di Tullio 2019; Alfani 2021 for a synthesis).  </w:t>
      </w:r>
    </w:p>
    <w:p w14:paraId="16B208E2" w14:textId="475E1633" w:rsidR="008F6310" w:rsidRPr="003A2527" w:rsidRDefault="00A4413A" w:rsidP="00141EE0">
      <w:pPr>
        <w:spacing w:line="480" w:lineRule="auto"/>
        <w:ind w:firstLine="720"/>
        <w:jc w:val="both"/>
        <w:rPr>
          <w:iCs/>
          <w:color w:val="000000" w:themeColor="text1"/>
        </w:rPr>
      </w:pPr>
      <w:r w:rsidRPr="003A2527">
        <w:rPr>
          <w:color w:val="000000" w:themeColor="text1"/>
        </w:rPr>
        <w:t>A significant part of the data is taken from works of</w:t>
      </w:r>
      <w:r w:rsidR="00392125" w:rsidRPr="003A2527">
        <w:rPr>
          <w:color w:val="000000" w:themeColor="text1"/>
        </w:rPr>
        <w:t xml:space="preserve"> the</w:t>
      </w:r>
      <w:r w:rsidRPr="003A2527">
        <w:rPr>
          <w:color w:val="000000" w:themeColor="text1"/>
        </w:rPr>
        <w:t xml:space="preserve"> German Historical School. These authors provided wealth distributions in the form of tables including different wealth brackets and the number of taxpayers within each bracket. Although the information on within-bracket distribution is lost, these tables are sufficiently detailed to allow for the calculation of meaningful inequality measures like the Gini index. This is confirmed by a robustness check comparing Gini indexes built from full distributions with those built from data organized in tax brackets (reported in </w:t>
      </w:r>
      <w:r w:rsidR="00D73DFC" w:rsidRPr="003A2527">
        <w:rPr>
          <w:color w:val="000000" w:themeColor="text1"/>
        </w:rPr>
        <w:t>Online Appendix</w:t>
      </w:r>
      <w:r w:rsidRPr="003A2527">
        <w:rPr>
          <w:color w:val="000000" w:themeColor="text1"/>
        </w:rPr>
        <w:t xml:space="preserve"> </w:t>
      </w:r>
      <w:r w:rsidR="001754B0" w:rsidRPr="003A2527">
        <w:rPr>
          <w:color w:val="000000" w:themeColor="text1"/>
        </w:rPr>
        <w:t>4</w:t>
      </w:r>
      <w:r w:rsidR="00A87545" w:rsidRPr="003A2527">
        <w:rPr>
          <w:color w:val="000000" w:themeColor="text1"/>
        </w:rPr>
        <w:t>)</w:t>
      </w:r>
      <w:r w:rsidRPr="003A2527">
        <w:rPr>
          <w:color w:val="000000" w:themeColor="text1"/>
        </w:rPr>
        <w:t xml:space="preserve">. </w:t>
      </w:r>
    </w:p>
    <w:p w14:paraId="5BF2CE0F" w14:textId="0A412E1D" w:rsidR="00A4413A" w:rsidRPr="003A2527" w:rsidRDefault="00A4413A" w:rsidP="00141EE0">
      <w:pPr>
        <w:spacing w:line="480" w:lineRule="auto"/>
        <w:ind w:firstLine="720"/>
        <w:jc w:val="both"/>
        <w:rPr>
          <w:color w:val="000000" w:themeColor="text1"/>
        </w:rPr>
      </w:pPr>
      <w:r w:rsidRPr="003A2527">
        <w:rPr>
          <w:color w:val="000000" w:themeColor="text1"/>
        </w:rPr>
        <w:t xml:space="preserve">Other data come from published primary sources. These are word-for-word transcriptions of tax registers kept in archives. They offer a more detailed picture of the wealth distribution, listing all heads of households with either the sum paid or the wealth owned. Additionally, we conducted new archival research on 13 localities: Konstanz, Lübeck, </w:t>
      </w:r>
      <w:r w:rsidR="00BC3F43" w:rsidRPr="003A2527">
        <w:rPr>
          <w:color w:val="000000" w:themeColor="text1"/>
        </w:rPr>
        <w:lastRenderedPageBreak/>
        <w:t xml:space="preserve">Traunstein, </w:t>
      </w:r>
      <w:r w:rsidRPr="003A2527">
        <w:rPr>
          <w:color w:val="000000" w:themeColor="text1"/>
        </w:rPr>
        <w:t xml:space="preserve">Überlingen, </w:t>
      </w:r>
      <w:r w:rsidR="00BC3F43" w:rsidRPr="003A2527">
        <w:rPr>
          <w:color w:val="000000" w:themeColor="text1"/>
        </w:rPr>
        <w:t xml:space="preserve">Wildberg, as well as </w:t>
      </w:r>
      <w:r w:rsidR="00DD6C05" w:rsidRPr="003A2527">
        <w:rPr>
          <w:color w:val="000000" w:themeColor="text1"/>
        </w:rPr>
        <w:t xml:space="preserve">Königshofen, </w:t>
      </w:r>
      <w:r w:rsidRPr="003A2527">
        <w:rPr>
          <w:color w:val="000000" w:themeColor="text1"/>
        </w:rPr>
        <w:t>Wangen</w:t>
      </w:r>
      <w:r w:rsidR="0033331A">
        <w:rPr>
          <w:color w:val="000000" w:themeColor="text1"/>
        </w:rPr>
        <w:t>,</w:t>
      </w:r>
      <w:r w:rsidRPr="003A2527">
        <w:rPr>
          <w:color w:val="000000" w:themeColor="text1"/>
        </w:rPr>
        <w:t xml:space="preserve"> and</w:t>
      </w:r>
      <w:r w:rsidR="00DD6C05" w:rsidRPr="003A2527">
        <w:rPr>
          <w:color w:val="000000" w:themeColor="text1"/>
        </w:rPr>
        <w:t xml:space="preserve"> six villages surrounding them (three each)</w:t>
      </w:r>
      <w:r w:rsidR="00B7488D" w:rsidRPr="003A2527">
        <w:rPr>
          <w:color w:val="000000" w:themeColor="text1"/>
        </w:rPr>
        <w:t>.</w:t>
      </w:r>
      <w:r w:rsidR="00B7488D" w:rsidRPr="003A2527">
        <w:rPr>
          <w:rStyle w:val="FootnoteReference"/>
          <w:color w:val="000000" w:themeColor="text1"/>
        </w:rPr>
        <w:footnoteReference w:id="9"/>
      </w:r>
      <w:r w:rsidRPr="003A2527">
        <w:rPr>
          <w:color w:val="000000" w:themeColor="text1"/>
        </w:rPr>
        <w:t xml:space="preserve"> </w:t>
      </w:r>
    </w:p>
    <w:p w14:paraId="0CD80D90" w14:textId="20BB2E04" w:rsidR="00A4413A" w:rsidRPr="003A2527" w:rsidRDefault="00A4413A" w:rsidP="00141EE0">
      <w:pPr>
        <w:spacing w:line="480" w:lineRule="auto"/>
        <w:ind w:firstLine="720"/>
        <w:jc w:val="both"/>
        <w:rPr>
          <w:color w:val="000000" w:themeColor="text1"/>
        </w:rPr>
      </w:pPr>
      <w:r w:rsidRPr="003A2527">
        <w:rPr>
          <w:color w:val="000000" w:themeColor="text1"/>
        </w:rPr>
        <w:t xml:space="preserve">A challenge when dealing with medieval and early modern tax data is Germany’s political fragmentation. </w:t>
      </w:r>
      <w:r w:rsidR="003C0705" w:rsidRPr="003A2527">
        <w:rPr>
          <w:color w:val="000000" w:themeColor="text1"/>
        </w:rPr>
        <w:t xml:space="preserve">In </w:t>
      </w:r>
      <w:r w:rsidRPr="003A2527">
        <w:rPr>
          <w:color w:val="000000" w:themeColor="text1"/>
        </w:rPr>
        <w:t>its most fragmented</w:t>
      </w:r>
      <w:r w:rsidR="00372121" w:rsidRPr="003A2527">
        <w:rPr>
          <w:color w:val="000000" w:themeColor="text1"/>
        </w:rPr>
        <w:t xml:space="preserve"> </w:t>
      </w:r>
      <w:r w:rsidR="00B61015" w:rsidRPr="003A2527">
        <w:rPr>
          <w:color w:val="000000" w:themeColor="text1"/>
        </w:rPr>
        <w:t>state</w:t>
      </w:r>
      <w:r w:rsidRPr="003A2527">
        <w:rPr>
          <w:color w:val="000000" w:themeColor="text1"/>
        </w:rPr>
        <w:t xml:space="preserve"> in the early modern period, the Holy Roman Empire consisted of more than 300 separate sovereign territories (Ogilvie 1996</w:t>
      </w:r>
      <w:r w:rsidR="00D45A2D" w:rsidRPr="003A2527">
        <w:rPr>
          <w:color w:val="000000" w:themeColor="text1"/>
        </w:rPr>
        <w:t>a</w:t>
      </w:r>
      <w:r w:rsidRPr="003A2527">
        <w:rPr>
          <w:color w:val="000000" w:themeColor="text1"/>
        </w:rPr>
        <w:t>, p. 121), leading to a variety of tax systems. These systems can be classified based on the Empire’s three-tier structure: Imperial taxes paid to the Emperor, territorial taxes collected by the territorial lords</w:t>
      </w:r>
      <w:r w:rsidR="0033331A">
        <w:rPr>
          <w:color w:val="000000" w:themeColor="text1"/>
        </w:rPr>
        <w:t>,</w:t>
      </w:r>
      <w:r w:rsidRPr="003A2527">
        <w:rPr>
          <w:rStyle w:val="FootnoteReference"/>
          <w:color w:val="000000" w:themeColor="text1"/>
        </w:rPr>
        <w:footnoteReference w:id="10"/>
      </w:r>
      <w:r w:rsidRPr="003A2527">
        <w:rPr>
          <w:color w:val="000000" w:themeColor="text1"/>
        </w:rPr>
        <w:t xml:space="preserve"> and city taxes collected by the city councils of</w:t>
      </w:r>
      <w:r w:rsidR="00892FF0">
        <w:rPr>
          <w:color w:val="000000" w:themeColor="text1"/>
        </w:rPr>
        <w:t>—</w:t>
      </w:r>
      <w:r w:rsidRPr="003A2527">
        <w:rPr>
          <w:color w:val="000000" w:themeColor="text1"/>
        </w:rPr>
        <w:t>mostly but not exclusively</w:t>
      </w:r>
      <w:r w:rsidR="00892FF0">
        <w:rPr>
          <w:color w:val="000000" w:themeColor="text1"/>
        </w:rPr>
        <w:t>—</w:t>
      </w:r>
      <w:r w:rsidRPr="003A2527">
        <w:rPr>
          <w:color w:val="000000" w:themeColor="text1"/>
        </w:rPr>
        <w:t xml:space="preserve">Imperial and Free Cities. </w:t>
      </w:r>
      <w:r w:rsidR="00382140" w:rsidRPr="003A2527">
        <w:rPr>
          <w:color w:val="000000" w:themeColor="text1"/>
        </w:rPr>
        <w:t>All t</w:t>
      </w:r>
      <w:r w:rsidRPr="003A2527">
        <w:rPr>
          <w:color w:val="000000" w:themeColor="text1"/>
        </w:rPr>
        <w:t>hese taxes were not part of an integrated fiscal system that encompassed the entire Empire. Instead</w:t>
      </w:r>
      <w:r w:rsidR="00382140" w:rsidRPr="003A2527">
        <w:rPr>
          <w:color w:val="000000" w:themeColor="text1"/>
        </w:rPr>
        <w:t>,</w:t>
      </w:r>
      <w:r w:rsidRPr="003A2527">
        <w:rPr>
          <w:color w:val="000000" w:themeColor="text1"/>
        </w:rPr>
        <w:t xml:space="preserve"> each political unit constituted a complete fiscal system in itself. City taxes developed first, starting around the twelfth century. They were general wealth taxes collected once or twice a year and often called </w:t>
      </w:r>
      <w:r w:rsidRPr="003A2527">
        <w:rPr>
          <w:i/>
          <w:color w:val="000000" w:themeColor="text1"/>
        </w:rPr>
        <w:t>Schoß</w:t>
      </w:r>
      <w:r w:rsidRPr="003A2527">
        <w:rPr>
          <w:color w:val="000000" w:themeColor="text1"/>
        </w:rPr>
        <w:t xml:space="preserve">, </w:t>
      </w:r>
      <w:r w:rsidRPr="003A2527">
        <w:rPr>
          <w:i/>
          <w:color w:val="000000" w:themeColor="text1"/>
        </w:rPr>
        <w:t>Geschoss</w:t>
      </w:r>
      <w:r w:rsidR="0033331A">
        <w:rPr>
          <w:i/>
          <w:color w:val="000000" w:themeColor="text1"/>
        </w:rPr>
        <w:t>,</w:t>
      </w:r>
      <w:r w:rsidRPr="003A2527">
        <w:rPr>
          <w:i/>
          <w:color w:val="000000" w:themeColor="text1"/>
        </w:rPr>
        <w:t xml:space="preserve"> </w:t>
      </w:r>
      <w:r w:rsidRPr="003A2527">
        <w:rPr>
          <w:iCs/>
          <w:color w:val="000000" w:themeColor="text1"/>
        </w:rPr>
        <w:t>or</w:t>
      </w:r>
      <w:r w:rsidRPr="003A2527">
        <w:rPr>
          <w:i/>
          <w:color w:val="000000" w:themeColor="text1"/>
        </w:rPr>
        <w:t xml:space="preserve"> Gewerf</w:t>
      </w:r>
      <w:r w:rsidRPr="003A2527">
        <w:rPr>
          <w:color w:val="000000" w:themeColor="text1"/>
        </w:rPr>
        <w:t xml:space="preserve"> (Isenmann 1999, p. 24</w:t>
      </w:r>
      <w:r w:rsidR="00652A05" w:rsidRPr="003A2527">
        <w:rPr>
          <w:color w:val="000000" w:themeColor="text1"/>
        </w:rPr>
        <w:t>3 ff.</w:t>
      </w:r>
      <w:r w:rsidRPr="003A2527">
        <w:rPr>
          <w:color w:val="000000" w:themeColor="text1"/>
        </w:rPr>
        <w:t xml:space="preserve">). Territorial and imperial taxes developed later and were often similar in design to city taxes. Despite their wider geographic application, they were still collected at the local level by local authorities and then transferred to higher authorities. </w:t>
      </w:r>
      <w:r w:rsidR="00082F98" w:rsidRPr="003A2527">
        <w:rPr>
          <w:color w:val="000000" w:themeColor="text1"/>
        </w:rPr>
        <w:t xml:space="preserve">A </w:t>
      </w:r>
      <w:r w:rsidRPr="003A2527">
        <w:rPr>
          <w:color w:val="000000" w:themeColor="text1"/>
        </w:rPr>
        <w:t xml:space="preserve">widely-applied imperial tax was the so-called </w:t>
      </w:r>
      <w:r w:rsidRPr="003A2527">
        <w:rPr>
          <w:i/>
          <w:color w:val="000000" w:themeColor="text1"/>
        </w:rPr>
        <w:t>Türkensteuer</w:t>
      </w:r>
      <w:r w:rsidR="00610A4F" w:rsidRPr="003A2527">
        <w:rPr>
          <w:color w:val="000000" w:themeColor="text1"/>
        </w:rPr>
        <w:t>,</w:t>
      </w:r>
      <w:r w:rsidRPr="003A2527">
        <w:rPr>
          <w:color w:val="000000" w:themeColor="text1"/>
        </w:rPr>
        <w:t xml:space="preserve"> an extraordinary tax </w:t>
      </w:r>
      <w:r w:rsidR="00012BF9" w:rsidRPr="003A2527">
        <w:rPr>
          <w:color w:val="000000" w:themeColor="text1"/>
        </w:rPr>
        <w:t xml:space="preserve">used in the fifteenth and sixteenth centuries </w:t>
      </w:r>
      <w:r w:rsidRPr="003A2527">
        <w:rPr>
          <w:color w:val="000000" w:themeColor="text1"/>
        </w:rPr>
        <w:t>for financing military activities against the Ottoman</w:t>
      </w:r>
      <w:r w:rsidR="00012BF9" w:rsidRPr="003A2527">
        <w:rPr>
          <w:color w:val="000000" w:themeColor="text1"/>
        </w:rPr>
        <w:t>s</w:t>
      </w:r>
      <w:r w:rsidRPr="003A2527">
        <w:rPr>
          <w:color w:val="000000" w:themeColor="text1"/>
        </w:rPr>
        <w:t xml:space="preserve"> </w:t>
      </w:r>
      <w:r w:rsidR="001B15DF" w:rsidRPr="003A2527">
        <w:rPr>
          <w:color w:val="000000" w:themeColor="text1"/>
        </w:rPr>
        <w:t>in</w:t>
      </w:r>
      <w:r w:rsidR="00012BF9" w:rsidRPr="003A2527">
        <w:rPr>
          <w:color w:val="000000" w:themeColor="text1"/>
        </w:rPr>
        <w:t xml:space="preserve"> </w:t>
      </w:r>
      <w:r w:rsidRPr="003A2527">
        <w:rPr>
          <w:color w:val="000000" w:themeColor="text1"/>
        </w:rPr>
        <w:t xml:space="preserve">the eastern </w:t>
      </w:r>
      <w:r w:rsidR="00012BF9" w:rsidRPr="003A2527">
        <w:rPr>
          <w:color w:val="000000" w:themeColor="text1"/>
        </w:rPr>
        <w:t xml:space="preserve">territories </w:t>
      </w:r>
      <w:r w:rsidRPr="003A2527">
        <w:rPr>
          <w:color w:val="000000" w:themeColor="text1"/>
        </w:rPr>
        <w:t xml:space="preserve">of the Holy Roman Empire (von Hippel 2009, p. 6ff.). </w:t>
      </w:r>
      <w:r w:rsidR="00D73DFC" w:rsidRPr="003A2527">
        <w:rPr>
          <w:color w:val="000000" w:themeColor="text1"/>
        </w:rPr>
        <w:t>Online Appendix</w:t>
      </w:r>
      <w:r w:rsidRPr="003A2527">
        <w:rPr>
          <w:color w:val="000000" w:themeColor="text1"/>
        </w:rPr>
        <w:t xml:space="preserve"> </w:t>
      </w:r>
      <w:r w:rsidR="001754B0" w:rsidRPr="003A2527">
        <w:rPr>
          <w:color w:val="000000" w:themeColor="text1"/>
        </w:rPr>
        <w:t>3</w:t>
      </w:r>
      <w:r w:rsidR="00B95B8F" w:rsidRPr="003A2527">
        <w:rPr>
          <w:color w:val="000000" w:themeColor="text1"/>
        </w:rPr>
        <w:t xml:space="preserve"> </w:t>
      </w:r>
      <w:r w:rsidRPr="003A2527">
        <w:rPr>
          <w:color w:val="000000" w:themeColor="text1"/>
        </w:rPr>
        <w:t>shows the type of tax used in our analysis for each community in the sample.</w:t>
      </w:r>
    </w:p>
    <w:p w14:paraId="578D074E" w14:textId="012D1C2B" w:rsidR="00A4413A" w:rsidRPr="003A2527" w:rsidRDefault="00392125" w:rsidP="00141EE0">
      <w:pPr>
        <w:spacing w:line="480" w:lineRule="auto"/>
        <w:ind w:firstLine="720"/>
        <w:jc w:val="both"/>
        <w:rPr>
          <w:color w:val="000000" w:themeColor="text1"/>
        </w:rPr>
      </w:pPr>
      <w:r w:rsidRPr="003A2527">
        <w:rPr>
          <w:color w:val="000000" w:themeColor="text1"/>
        </w:rPr>
        <w:t>A</w:t>
      </w:r>
      <w:r w:rsidR="00A4413A" w:rsidRPr="003A2527">
        <w:rPr>
          <w:color w:val="000000" w:themeColor="text1"/>
        </w:rPr>
        <w:t xml:space="preserve"> crucial question is who had to pay </w:t>
      </w:r>
      <w:r w:rsidRPr="003A2527">
        <w:rPr>
          <w:color w:val="000000" w:themeColor="text1"/>
        </w:rPr>
        <w:t>wealth taxes</w:t>
      </w:r>
      <w:r w:rsidR="00A4413A" w:rsidRPr="003A2527">
        <w:rPr>
          <w:color w:val="000000" w:themeColor="text1"/>
        </w:rPr>
        <w:t xml:space="preserve">. The answer differs slightly from city to city. Everywhere, those having the formal status of citizens were the main taxpayers, but the duty to pay taxes was often extended to city dwellers without citizenship and sometimes to servants, usually conditional on surpassing a specific wealth threshold </w:t>
      </w:r>
      <w:r w:rsidR="001B15DF" w:rsidRPr="003A2527">
        <w:rPr>
          <w:color w:val="000000" w:themeColor="text1"/>
        </w:rPr>
        <w:t>(</w:t>
      </w:r>
      <w:r w:rsidR="00A4413A" w:rsidRPr="003A2527">
        <w:rPr>
          <w:color w:val="000000" w:themeColor="text1"/>
        </w:rPr>
        <w:t>Table 1</w:t>
      </w:r>
      <w:r w:rsidR="001B15DF" w:rsidRPr="003A2527">
        <w:rPr>
          <w:color w:val="000000" w:themeColor="text1"/>
        </w:rPr>
        <w:t xml:space="preserve"> and Isenmann </w:t>
      </w:r>
      <w:r w:rsidR="001B15DF" w:rsidRPr="003A2527">
        <w:rPr>
          <w:color w:val="000000" w:themeColor="text1"/>
        </w:rPr>
        <w:lastRenderedPageBreak/>
        <w:t>1999, p. 244)</w:t>
      </w:r>
      <w:r w:rsidR="00A4413A" w:rsidRPr="003A2527">
        <w:rPr>
          <w:color w:val="000000" w:themeColor="text1"/>
        </w:rPr>
        <w:t xml:space="preserve">. Additionally, all </w:t>
      </w:r>
      <w:r w:rsidR="00372121" w:rsidRPr="003A2527">
        <w:rPr>
          <w:color w:val="000000" w:themeColor="text1"/>
        </w:rPr>
        <w:t xml:space="preserve">communities </w:t>
      </w:r>
      <w:r w:rsidR="00A4413A" w:rsidRPr="003A2527">
        <w:rPr>
          <w:color w:val="000000" w:themeColor="text1"/>
        </w:rPr>
        <w:t>granted tax</w:t>
      </w:r>
      <w:r w:rsidR="008470D9" w:rsidRPr="003A2527">
        <w:rPr>
          <w:color w:val="000000" w:themeColor="text1"/>
        </w:rPr>
        <w:t xml:space="preserve"> </w:t>
      </w:r>
      <w:r w:rsidR="00A4413A" w:rsidRPr="003A2527">
        <w:rPr>
          <w:color w:val="000000" w:themeColor="text1"/>
        </w:rPr>
        <w:t xml:space="preserve">exemptions to certain </w:t>
      </w:r>
      <w:r w:rsidR="008056C1" w:rsidRPr="003A2527">
        <w:rPr>
          <w:color w:val="000000" w:themeColor="text1"/>
        </w:rPr>
        <w:t>social categories</w:t>
      </w:r>
      <w:r w:rsidR="00A4413A" w:rsidRPr="003A2527">
        <w:rPr>
          <w:color w:val="000000" w:themeColor="text1"/>
        </w:rPr>
        <w:t>. Th</w:t>
      </w:r>
      <w:r w:rsidR="008056C1" w:rsidRPr="003A2527">
        <w:rPr>
          <w:color w:val="000000" w:themeColor="text1"/>
        </w:rPr>
        <w:t>e</w:t>
      </w:r>
      <w:r w:rsidR="00A4413A" w:rsidRPr="003A2527">
        <w:rPr>
          <w:color w:val="000000" w:themeColor="text1"/>
        </w:rPr>
        <w:t>s</w:t>
      </w:r>
      <w:r w:rsidR="008056C1" w:rsidRPr="003A2527">
        <w:rPr>
          <w:color w:val="000000" w:themeColor="text1"/>
        </w:rPr>
        <w:t>e</w:t>
      </w:r>
      <w:r w:rsidR="00A4413A" w:rsidRPr="003A2527">
        <w:rPr>
          <w:color w:val="000000" w:themeColor="text1"/>
        </w:rPr>
        <w:t xml:space="preserve"> usually included the clergy and sometimes other </w:t>
      </w:r>
      <w:r w:rsidR="008056C1" w:rsidRPr="003A2527">
        <w:rPr>
          <w:color w:val="000000" w:themeColor="text1"/>
        </w:rPr>
        <w:t>categories</w:t>
      </w:r>
      <w:r w:rsidR="00A4413A" w:rsidRPr="003A2527">
        <w:rPr>
          <w:color w:val="000000" w:themeColor="text1"/>
        </w:rPr>
        <w:t xml:space="preserve">, such as the nobility (see </w:t>
      </w:r>
      <w:r w:rsidR="00D73DFC" w:rsidRPr="003A2527">
        <w:rPr>
          <w:color w:val="000000" w:themeColor="text1"/>
        </w:rPr>
        <w:t>Online Appendix</w:t>
      </w:r>
      <w:r w:rsidR="00A4413A" w:rsidRPr="003A2527">
        <w:rPr>
          <w:color w:val="000000" w:themeColor="text1"/>
        </w:rPr>
        <w:t xml:space="preserve"> </w:t>
      </w:r>
      <w:r w:rsidR="001754B0" w:rsidRPr="003A2527">
        <w:rPr>
          <w:color w:val="000000" w:themeColor="text1"/>
        </w:rPr>
        <w:t>5</w:t>
      </w:r>
      <w:r w:rsidR="00A4413A" w:rsidRPr="003A2527">
        <w:rPr>
          <w:color w:val="000000" w:themeColor="text1"/>
        </w:rPr>
        <w:t xml:space="preserve"> for details).</w:t>
      </w:r>
    </w:p>
    <w:p w14:paraId="585E2BCD" w14:textId="25A0777B" w:rsidR="00A4413A" w:rsidRPr="003A2527" w:rsidRDefault="00A4413A" w:rsidP="00C076F7">
      <w:pPr>
        <w:spacing w:line="480" w:lineRule="auto"/>
        <w:rPr>
          <w:bCs/>
          <w:i/>
          <w:color w:val="000000" w:themeColor="text1"/>
        </w:rPr>
      </w:pPr>
    </w:p>
    <w:p w14:paraId="181468B3" w14:textId="14E85519" w:rsidR="008F6310" w:rsidRPr="003A2527" w:rsidRDefault="008F6310" w:rsidP="00C076F7">
      <w:pPr>
        <w:spacing w:line="480" w:lineRule="auto"/>
        <w:rPr>
          <w:bCs/>
          <w:iCs/>
          <w:color w:val="000000" w:themeColor="text1"/>
        </w:rPr>
      </w:pPr>
      <w:r w:rsidRPr="003A2527">
        <w:rPr>
          <w:bCs/>
          <w:iCs/>
          <w:color w:val="000000" w:themeColor="text1"/>
        </w:rPr>
        <w:t>[TABLE 1 AROUND HERE]</w:t>
      </w:r>
    </w:p>
    <w:p w14:paraId="6B8BAA3A" w14:textId="77777777" w:rsidR="008F6310" w:rsidRPr="003A2527" w:rsidRDefault="008F6310" w:rsidP="00C076F7">
      <w:pPr>
        <w:spacing w:line="480" w:lineRule="auto"/>
        <w:rPr>
          <w:bCs/>
          <w:i/>
          <w:color w:val="000000" w:themeColor="text1"/>
        </w:rPr>
      </w:pPr>
    </w:p>
    <w:p w14:paraId="5E04C7BE" w14:textId="11B04E3E" w:rsidR="00A4413A" w:rsidRPr="003A2527" w:rsidRDefault="00A4413A" w:rsidP="00141EE0">
      <w:pPr>
        <w:spacing w:line="480" w:lineRule="auto"/>
        <w:ind w:firstLine="720"/>
        <w:jc w:val="both"/>
        <w:rPr>
          <w:color w:val="000000" w:themeColor="text1"/>
        </w:rPr>
      </w:pPr>
      <w:r w:rsidRPr="003A2527">
        <w:rPr>
          <w:color w:val="000000" w:themeColor="text1"/>
        </w:rPr>
        <w:t xml:space="preserve">Fiscal exemptions granted to specific </w:t>
      </w:r>
      <w:r w:rsidR="001A123D" w:rsidRPr="003A2527">
        <w:rPr>
          <w:color w:val="000000" w:themeColor="text1"/>
        </w:rPr>
        <w:t xml:space="preserve">categories </w:t>
      </w:r>
      <w:r w:rsidRPr="003A2527">
        <w:rPr>
          <w:color w:val="000000" w:themeColor="text1"/>
        </w:rPr>
        <w:t xml:space="preserve">do not seriously trouble our reconstructions, because </w:t>
      </w:r>
      <w:r w:rsidR="006A4046" w:rsidRPr="003A2527">
        <w:rPr>
          <w:color w:val="000000" w:themeColor="text1"/>
        </w:rPr>
        <w:t xml:space="preserve">overall </w:t>
      </w:r>
      <w:r w:rsidRPr="003A2527">
        <w:rPr>
          <w:color w:val="000000" w:themeColor="text1"/>
        </w:rPr>
        <w:t xml:space="preserve">they were quite limited. Moreover, tax modalities remained fairly constant over time, </w:t>
      </w:r>
      <w:r w:rsidR="00195EB4" w:rsidRPr="003A2527">
        <w:rPr>
          <w:color w:val="000000" w:themeColor="text1"/>
        </w:rPr>
        <w:t xml:space="preserve">which means </w:t>
      </w:r>
      <w:r w:rsidR="009B7ABA" w:rsidRPr="003A2527">
        <w:rPr>
          <w:color w:val="000000" w:themeColor="text1"/>
        </w:rPr>
        <w:t xml:space="preserve">the observed trends were not influenced by changes in regulations </w:t>
      </w:r>
      <w:r w:rsidRPr="003A2527">
        <w:rPr>
          <w:color w:val="000000" w:themeColor="text1"/>
        </w:rPr>
        <w:t>(Hartung 1898</w:t>
      </w:r>
      <w:r w:rsidR="00D1228A" w:rsidRPr="003A2527">
        <w:rPr>
          <w:color w:val="000000" w:themeColor="text1"/>
        </w:rPr>
        <w:t>, pp.</w:t>
      </w:r>
      <w:r w:rsidRPr="003A2527">
        <w:rPr>
          <w:color w:val="000000" w:themeColor="text1"/>
        </w:rPr>
        <w:t xml:space="preserve"> 175</w:t>
      </w:r>
      <w:r w:rsidR="00892FF0">
        <w:rPr>
          <w:color w:val="000000" w:themeColor="text1"/>
        </w:rPr>
        <w:t>–</w:t>
      </w:r>
      <w:r w:rsidRPr="003A2527">
        <w:rPr>
          <w:color w:val="000000" w:themeColor="text1"/>
        </w:rPr>
        <w:t>76</w:t>
      </w:r>
      <w:r w:rsidR="00D1228A" w:rsidRPr="003A2527">
        <w:rPr>
          <w:color w:val="000000" w:themeColor="text1"/>
        </w:rPr>
        <w:t>;</w:t>
      </w:r>
      <w:r w:rsidRPr="003A2527">
        <w:rPr>
          <w:color w:val="000000" w:themeColor="text1"/>
        </w:rPr>
        <w:t xml:space="preserve"> Kirchgässner 1964</w:t>
      </w:r>
      <w:r w:rsidR="00D1228A" w:rsidRPr="003A2527">
        <w:rPr>
          <w:color w:val="000000" w:themeColor="text1"/>
        </w:rPr>
        <w:t>, pp.</w:t>
      </w:r>
      <w:r w:rsidRPr="003A2527">
        <w:rPr>
          <w:color w:val="000000" w:themeColor="text1"/>
        </w:rPr>
        <w:t xml:space="preserve"> 80</w:t>
      </w:r>
      <w:r w:rsidR="00892FF0">
        <w:rPr>
          <w:color w:val="000000" w:themeColor="text1"/>
        </w:rPr>
        <w:t>–</w:t>
      </w:r>
      <w:r w:rsidRPr="003A2527">
        <w:rPr>
          <w:color w:val="000000" w:themeColor="text1"/>
        </w:rPr>
        <w:t>81</w:t>
      </w:r>
      <w:r w:rsidR="00892FF0">
        <w:rPr>
          <w:color w:val="000000" w:themeColor="text1"/>
        </w:rPr>
        <w:t>,</w:t>
      </w:r>
      <w:r w:rsidRPr="003A2527">
        <w:rPr>
          <w:color w:val="000000" w:themeColor="text1"/>
        </w:rPr>
        <w:t xml:space="preserve"> 1967</w:t>
      </w:r>
      <w:r w:rsidR="00D1228A" w:rsidRPr="003A2527">
        <w:rPr>
          <w:color w:val="000000" w:themeColor="text1"/>
        </w:rPr>
        <w:t xml:space="preserve">, pp. </w:t>
      </w:r>
      <w:r w:rsidRPr="003A2527">
        <w:rPr>
          <w:color w:val="000000" w:themeColor="text1"/>
        </w:rPr>
        <w:t>78</w:t>
      </w:r>
      <w:r w:rsidR="00892FF0">
        <w:rPr>
          <w:color w:val="000000" w:themeColor="text1"/>
        </w:rPr>
        <w:t>–</w:t>
      </w:r>
      <w:r w:rsidRPr="003A2527">
        <w:rPr>
          <w:color w:val="000000" w:themeColor="text1"/>
        </w:rPr>
        <w:t>80</w:t>
      </w:r>
      <w:r w:rsidR="00D1228A" w:rsidRPr="003A2527">
        <w:rPr>
          <w:color w:val="000000" w:themeColor="text1"/>
        </w:rPr>
        <w:t>;</w:t>
      </w:r>
      <w:r w:rsidRPr="003A2527">
        <w:rPr>
          <w:color w:val="000000" w:themeColor="text1"/>
        </w:rPr>
        <w:t xml:space="preserve"> Ohler 1978</w:t>
      </w:r>
      <w:r w:rsidR="00D1228A" w:rsidRPr="003A2527">
        <w:rPr>
          <w:color w:val="000000" w:themeColor="text1"/>
        </w:rPr>
        <w:t>, pp.</w:t>
      </w:r>
      <w:r w:rsidRPr="003A2527">
        <w:rPr>
          <w:color w:val="000000" w:themeColor="text1"/>
        </w:rPr>
        <w:t xml:space="preserve"> 5</w:t>
      </w:r>
      <w:r w:rsidR="00892FF0">
        <w:rPr>
          <w:color w:val="000000" w:themeColor="text1"/>
        </w:rPr>
        <w:t>–</w:t>
      </w:r>
      <w:r w:rsidRPr="003A2527">
        <w:rPr>
          <w:color w:val="000000" w:themeColor="text1"/>
        </w:rPr>
        <w:t>7</w:t>
      </w:r>
      <w:r w:rsidR="00892FF0">
        <w:rPr>
          <w:color w:val="000000" w:themeColor="text1"/>
        </w:rPr>
        <w:t>,</w:t>
      </w:r>
      <w:r w:rsidR="00892FF0" w:rsidRPr="003A2527">
        <w:rPr>
          <w:color w:val="000000" w:themeColor="text1"/>
        </w:rPr>
        <w:t xml:space="preserve"> </w:t>
      </w:r>
      <w:r w:rsidRPr="003A2527">
        <w:rPr>
          <w:color w:val="000000" w:themeColor="text1"/>
        </w:rPr>
        <w:t xml:space="preserve">26). Instead, our main concern </w:t>
      </w:r>
      <w:r w:rsidR="0033331A">
        <w:rPr>
          <w:color w:val="000000" w:themeColor="text1"/>
        </w:rPr>
        <w:t>is</w:t>
      </w:r>
      <w:r w:rsidR="0033331A" w:rsidRPr="003A2527">
        <w:rPr>
          <w:color w:val="000000" w:themeColor="text1"/>
        </w:rPr>
        <w:t xml:space="preserve"> </w:t>
      </w:r>
      <w:r w:rsidRPr="003A2527">
        <w:rPr>
          <w:color w:val="000000" w:themeColor="text1"/>
        </w:rPr>
        <w:t xml:space="preserve">the propertyless, that is, households that did not own any taxable wealth or were below a minimum threshold for taxation. As they did not have to pay property taxes, they were sometimes omitted entirely from the fiscal records. The exact definition of what constituted being propertyless varied from city to city and does </w:t>
      </w:r>
      <w:r w:rsidRPr="003A2527">
        <w:rPr>
          <w:i/>
          <w:color w:val="000000" w:themeColor="text1"/>
        </w:rPr>
        <w:t>not</w:t>
      </w:r>
      <w:r w:rsidRPr="003A2527">
        <w:rPr>
          <w:color w:val="000000" w:themeColor="text1"/>
        </w:rPr>
        <w:t xml:space="preserve"> necessarily mean that these households owned absolutely nothing. In fact, most of the propertyless lived in </w:t>
      </w:r>
      <w:r w:rsidR="006A4046" w:rsidRPr="003A2527">
        <w:rPr>
          <w:color w:val="000000" w:themeColor="text1"/>
        </w:rPr>
        <w:t xml:space="preserve">low-grade </w:t>
      </w:r>
      <w:r w:rsidRPr="003A2527">
        <w:rPr>
          <w:color w:val="000000" w:themeColor="text1"/>
        </w:rPr>
        <w:t>dwellings and possessed certain goods necessary for survival.</w:t>
      </w:r>
      <w:r w:rsidR="00FF5538" w:rsidRPr="003A2527">
        <w:rPr>
          <w:rStyle w:val="FootnoteReference"/>
          <w:color w:val="000000" w:themeColor="text1"/>
        </w:rPr>
        <w:footnoteReference w:id="11"/>
      </w:r>
      <w:r w:rsidRPr="003A2527">
        <w:rPr>
          <w:color w:val="000000" w:themeColor="text1"/>
        </w:rPr>
        <w:t xml:space="preserve"> More importantly, the </w:t>
      </w:r>
      <w:r w:rsidR="00F561ED" w:rsidRPr="003A2527">
        <w:rPr>
          <w:color w:val="000000" w:themeColor="text1"/>
        </w:rPr>
        <w:t xml:space="preserve">propertyless </w:t>
      </w:r>
      <w:r w:rsidRPr="003A2527">
        <w:rPr>
          <w:color w:val="000000" w:themeColor="text1"/>
        </w:rPr>
        <w:t>were usually few</w:t>
      </w:r>
      <w:r w:rsidR="00F561ED" w:rsidRPr="003A2527">
        <w:rPr>
          <w:color w:val="000000" w:themeColor="text1"/>
        </w:rPr>
        <w:t xml:space="preserve"> in number</w:t>
      </w:r>
      <w:r w:rsidRPr="003A2527">
        <w:rPr>
          <w:color w:val="000000" w:themeColor="text1"/>
        </w:rPr>
        <w:t>, as even tiny morsels of land (like a small orchard) were taxed.</w:t>
      </w:r>
      <w:r w:rsidR="001552B3" w:rsidRPr="003A2527">
        <w:rPr>
          <w:rStyle w:val="FootnoteReference"/>
          <w:color w:val="000000" w:themeColor="text1"/>
        </w:rPr>
        <w:footnoteReference w:id="12"/>
      </w:r>
    </w:p>
    <w:p w14:paraId="6F16014A" w14:textId="56506499" w:rsidR="00A4413A" w:rsidRPr="003A2527" w:rsidRDefault="00A4413A" w:rsidP="00141EE0">
      <w:pPr>
        <w:spacing w:line="480" w:lineRule="auto"/>
        <w:ind w:firstLine="720"/>
        <w:jc w:val="both"/>
        <w:rPr>
          <w:rStyle w:val="CommentReference"/>
          <w:color w:val="000000" w:themeColor="text1"/>
          <w:sz w:val="24"/>
          <w:szCs w:val="24"/>
        </w:rPr>
      </w:pPr>
      <w:r w:rsidRPr="003A2527">
        <w:rPr>
          <w:color w:val="000000" w:themeColor="text1"/>
        </w:rPr>
        <w:t xml:space="preserve">Given that we lack information about the number of propertyless households in certain </w:t>
      </w:r>
      <w:r w:rsidR="008040E3" w:rsidRPr="003A2527">
        <w:rPr>
          <w:color w:val="000000" w:themeColor="text1"/>
        </w:rPr>
        <w:t>localities</w:t>
      </w:r>
      <w:r w:rsidRPr="003A2527">
        <w:rPr>
          <w:color w:val="000000" w:themeColor="text1"/>
        </w:rPr>
        <w:t>, we remove them from all our distributions. This is a common procedure in studies of preindustrial inequality (Alfani 2015; Alfani and Ammannati 2017), meant to ensure the comparability of our measures of inequality (</w:t>
      </w:r>
      <w:r w:rsidR="00892FF0">
        <w:rPr>
          <w:color w:val="000000" w:themeColor="text1"/>
        </w:rPr>
        <w:t>e.g.,</w:t>
      </w:r>
      <w:r w:rsidR="00D73DFC" w:rsidRPr="003A2527">
        <w:rPr>
          <w:color w:val="000000" w:themeColor="text1"/>
        </w:rPr>
        <w:t xml:space="preserve"> </w:t>
      </w:r>
      <w:r w:rsidRPr="003A2527">
        <w:rPr>
          <w:color w:val="000000" w:themeColor="text1"/>
        </w:rPr>
        <w:t xml:space="preserve">Gini indexes) across the sample. </w:t>
      </w:r>
      <w:r w:rsidR="00FA16AB" w:rsidRPr="003A2527">
        <w:rPr>
          <w:color w:val="000000" w:themeColor="text1"/>
        </w:rPr>
        <w:t xml:space="preserve">As the </w:t>
      </w:r>
      <w:r w:rsidR="00FA16AB" w:rsidRPr="003A2527">
        <w:rPr>
          <w:color w:val="000000" w:themeColor="text1"/>
        </w:rPr>
        <w:lastRenderedPageBreak/>
        <w:t>propertyless were few, even when omitting them the vast majority of the poor remain included in our analyses. This being said, r</w:t>
      </w:r>
      <w:r w:rsidRPr="003A2527">
        <w:rPr>
          <w:color w:val="000000" w:themeColor="text1"/>
        </w:rPr>
        <w:t>emoving the propertyless from the distributions biases our results toward greater equality. To remedy this shortcoming</w:t>
      </w:r>
      <w:r w:rsidR="00464745" w:rsidRPr="003A2527">
        <w:rPr>
          <w:color w:val="000000" w:themeColor="text1"/>
        </w:rPr>
        <w:t xml:space="preserve"> we make use of the information about the propertyless</w:t>
      </w:r>
      <w:r w:rsidR="00C47766" w:rsidRPr="003A2527">
        <w:rPr>
          <w:color w:val="000000" w:themeColor="text1"/>
        </w:rPr>
        <w:t>,</w:t>
      </w:r>
      <w:r w:rsidR="00464745" w:rsidRPr="003A2527">
        <w:rPr>
          <w:color w:val="000000" w:themeColor="text1"/>
        </w:rPr>
        <w:t xml:space="preserve"> which is available for 20 out of 29 cities and 69 out of 76 rural communities</w:t>
      </w:r>
      <w:r w:rsidR="00C47766" w:rsidRPr="003A2527">
        <w:rPr>
          <w:color w:val="000000" w:themeColor="text1"/>
        </w:rPr>
        <w:t>,</w:t>
      </w:r>
      <w:r w:rsidR="00464745" w:rsidRPr="003A2527">
        <w:rPr>
          <w:color w:val="000000" w:themeColor="text1"/>
        </w:rPr>
        <w:t xml:space="preserve"> to estimate their overall prevalence </w:t>
      </w:r>
      <w:r w:rsidR="00C47766" w:rsidRPr="003A2527">
        <w:rPr>
          <w:color w:val="000000" w:themeColor="text1"/>
        </w:rPr>
        <w:t xml:space="preserve">across time </w:t>
      </w:r>
      <w:r w:rsidR="00B44DB7" w:rsidRPr="003A2527">
        <w:rPr>
          <w:color w:val="000000" w:themeColor="text1"/>
        </w:rPr>
        <w:t xml:space="preserve">following the procedure detailed in </w:t>
      </w:r>
      <w:r w:rsidR="00D73DFC" w:rsidRPr="003A2527">
        <w:rPr>
          <w:color w:val="000000" w:themeColor="text1"/>
        </w:rPr>
        <w:t>Online Appendix</w:t>
      </w:r>
      <w:r w:rsidR="00B44DB7" w:rsidRPr="003A2527">
        <w:rPr>
          <w:color w:val="000000" w:themeColor="text1"/>
        </w:rPr>
        <w:t xml:space="preserve"> </w:t>
      </w:r>
      <w:r w:rsidR="001754B0" w:rsidRPr="003A2527">
        <w:rPr>
          <w:color w:val="000000" w:themeColor="text1"/>
        </w:rPr>
        <w:t>6</w:t>
      </w:r>
      <w:r w:rsidR="00464745" w:rsidRPr="003A2527">
        <w:rPr>
          <w:color w:val="000000" w:themeColor="text1"/>
        </w:rPr>
        <w:t xml:space="preserve">. We use these estimates to </w:t>
      </w:r>
      <w:r w:rsidR="00B44DB7" w:rsidRPr="003A2527">
        <w:rPr>
          <w:color w:val="000000" w:themeColor="text1"/>
        </w:rPr>
        <w:t>produce tentative reconstructions that also include the propertyless</w:t>
      </w:r>
      <w:r w:rsidR="00C47766" w:rsidRPr="003A2527">
        <w:rPr>
          <w:color w:val="000000" w:themeColor="text1"/>
        </w:rPr>
        <w:t>.</w:t>
      </w:r>
      <w:r w:rsidRPr="003A2527">
        <w:rPr>
          <w:color w:val="000000" w:themeColor="text1"/>
        </w:rPr>
        <w:t xml:space="preserve"> </w:t>
      </w:r>
    </w:p>
    <w:p w14:paraId="3A3C5A76" w14:textId="67CF299C" w:rsidR="00A4413A" w:rsidRPr="003A2527" w:rsidRDefault="00A04301" w:rsidP="00141EE0">
      <w:pPr>
        <w:spacing w:line="480" w:lineRule="auto"/>
        <w:ind w:firstLine="720"/>
        <w:jc w:val="both"/>
        <w:rPr>
          <w:color w:val="000000" w:themeColor="text1"/>
        </w:rPr>
      </w:pPr>
      <w:r w:rsidRPr="003A2527">
        <w:rPr>
          <w:color w:val="000000" w:themeColor="text1"/>
        </w:rPr>
        <w:t>Another shortcoming of property tax records is that</w:t>
      </w:r>
      <w:r w:rsidR="00D16CF2">
        <w:rPr>
          <w:color w:val="000000" w:themeColor="text1"/>
        </w:rPr>
        <w:t>—</w:t>
      </w:r>
      <w:r w:rsidRPr="003A2527">
        <w:rPr>
          <w:color w:val="000000" w:themeColor="text1"/>
        </w:rPr>
        <w:t>as all fiscal sources in any country or epoch</w:t>
      </w:r>
      <w:r w:rsidR="00D16CF2">
        <w:rPr>
          <w:color w:val="000000" w:themeColor="text1"/>
        </w:rPr>
        <w:t>—</w:t>
      </w:r>
      <w:r w:rsidRPr="003A2527">
        <w:rPr>
          <w:color w:val="000000" w:themeColor="text1"/>
        </w:rPr>
        <w:t xml:space="preserve">they do not record all components of wealth, but only those that were subject to taxation. These varied </w:t>
      </w:r>
      <w:r w:rsidR="00A4413A" w:rsidRPr="003A2527">
        <w:rPr>
          <w:color w:val="000000" w:themeColor="text1"/>
        </w:rPr>
        <w:t xml:space="preserve">slightly from community to community, but </w:t>
      </w:r>
      <w:r w:rsidR="00CF6574" w:rsidRPr="003A2527">
        <w:rPr>
          <w:color w:val="000000" w:themeColor="text1"/>
        </w:rPr>
        <w:t>real estate and arable land</w:t>
      </w:r>
      <w:r w:rsidR="00B0408B" w:rsidRPr="003A2527">
        <w:rPr>
          <w:color w:val="000000" w:themeColor="text1"/>
        </w:rPr>
        <w:t>, which in preindustrial societies constituted</w:t>
      </w:r>
      <w:r w:rsidR="00A758CA" w:rsidRPr="003A2527">
        <w:rPr>
          <w:color w:val="000000" w:themeColor="text1"/>
        </w:rPr>
        <w:t xml:space="preserve"> by far</w:t>
      </w:r>
      <w:r w:rsidR="00B0408B" w:rsidRPr="003A2527">
        <w:rPr>
          <w:color w:val="000000" w:themeColor="text1"/>
        </w:rPr>
        <w:t xml:space="preserve"> the main component of wealth, were always taxed</w:t>
      </w:r>
      <w:r w:rsidR="002A6E08" w:rsidRPr="003A2527">
        <w:rPr>
          <w:color w:val="000000" w:themeColor="text1"/>
        </w:rPr>
        <w:t xml:space="preserve">. Overall, we found substantial overlap in the definition of taxable wealth across our sample </w:t>
      </w:r>
      <w:r w:rsidR="00A4413A" w:rsidRPr="003A2527">
        <w:rPr>
          <w:color w:val="000000" w:themeColor="text1"/>
        </w:rPr>
        <w:t>(</w:t>
      </w:r>
      <w:r w:rsidR="00D73DFC" w:rsidRPr="003A2527">
        <w:rPr>
          <w:color w:val="000000" w:themeColor="text1"/>
        </w:rPr>
        <w:t>Online Appendix</w:t>
      </w:r>
      <w:r w:rsidR="00A4413A" w:rsidRPr="003A2527">
        <w:rPr>
          <w:color w:val="000000" w:themeColor="text1"/>
        </w:rPr>
        <w:t xml:space="preserve"> </w:t>
      </w:r>
      <w:r w:rsidR="001754B0" w:rsidRPr="003A2527">
        <w:rPr>
          <w:color w:val="000000" w:themeColor="text1"/>
        </w:rPr>
        <w:t>5</w:t>
      </w:r>
      <w:r w:rsidR="00CF6574" w:rsidRPr="003A2527">
        <w:rPr>
          <w:color w:val="000000" w:themeColor="text1"/>
        </w:rPr>
        <w:t xml:space="preserve">, Figure </w:t>
      </w:r>
      <w:r w:rsidR="001754B0" w:rsidRPr="003A2527">
        <w:rPr>
          <w:color w:val="000000" w:themeColor="text1"/>
        </w:rPr>
        <w:t>A5.</w:t>
      </w:r>
      <w:r w:rsidR="00CF6574" w:rsidRPr="003A2527">
        <w:rPr>
          <w:color w:val="000000" w:themeColor="text1"/>
        </w:rPr>
        <w:t xml:space="preserve">1 and Table </w:t>
      </w:r>
      <w:r w:rsidR="001754B0" w:rsidRPr="003A2527">
        <w:rPr>
          <w:color w:val="000000" w:themeColor="text1"/>
        </w:rPr>
        <w:t>A5.</w:t>
      </w:r>
      <w:r w:rsidR="00812649" w:rsidRPr="003A2527">
        <w:rPr>
          <w:color w:val="000000" w:themeColor="text1"/>
        </w:rPr>
        <w:t>2</w:t>
      </w:r>
      <w:r w:rsidR="00A4413A" w:rsidRPr="003A2527">
        <w:rPr>
          <w:color w:val="000000" w:themeColor="text1"/>
        </w:rPr>
        <w:t>). This is not surprising</w:t>
      </w:r>
      <w:r w:rsidR="002A6E08" w:rsidRPr="003A2527">
        <w:rPr>
          <w:color w:val="000000" w:themeColor="text1"/>
        </w:rPr>
        <w:t>,</w:t>
      </w:r>
      <w:r w:rsidR="00A4413A" w:rsidRPr="003A2527">
        <w:rPr>
          <w:color w:val="000000" w:themeColor="text1"/>
        </w:rPr>
        <w:t xml:space="preserve"> given that many </w:t>
      </w:r>
      <w:r w:rsidR="00876C8A" w:rsidRPr="003A2527">
        <w:rPr>
          <w:color w:val="000000" w:themeColor="text1"/>
        </w:rPr>
        <w:t xml:space="preserve">communities </w:t>
      </w:r>
      <w:r w:rsidR="00CF6574" w:rsidRPr="003A2527">
        <w:rPr>
          <w:color w:val="000000" w:themeColor="text1"/>
        </w:rPr>
        <w:t xml:space="preserve">shared </w:t>
      </w:r>
      <w:r w:rsidR="00A4413A" w:rsidRPr="003A2527">
        <w:rPr>
          <w:color w:val="000000" w:themeColor="text1"/>
        </w:rPr>
        <w:t>their tax codes</w:t>
      </w:r>
      <w:r w:rsidR="00CF6574" w:rsidRPr="003A2527">
        <w:rPr>
          <w:color w:val="000000" w:themeColor="text1"/>
        </w:rPr>
        <w:t xml:space="preserve"> with each other</w:t>
      </w:r>
      <w:r w:rsidR="00A4413A" w:rsidRPr="003A2527">
        <w:rPr>
          <w:color w:val="000000" w:themeColor="text1"/>
        </w:rPr>
        <w:t xml:space="preserve"> to improve their fiscal systems</w:t>
      </w:r>
      <w:r w:rsidR="00AF4534" w:rsidRPr="003A2527">
        <w:rPr>
          <w:color w:val="000000" w:themeColor="text1"/>
        </w:rPr>
        <w:t xml:space="preserve"> leading </w:t>
      </w:r>
      <w:r w:rsidR="00CF6574" w:rsidRPr="003A2527">
        <w:rPr>
          <w:color w:val="000000" w:themeColor="text1"/>
        </w:rPr>
        <w:t>to legal convergence</w:t>
      </w:r>
      <w:r w:rsidR="00A4413A" w:rsidRPr="003A2527">
        <w:rPr>
          <w:color w:val="000000" w:themeColor="text1"/>
        </w:rPr>
        <w:t xml:space="preserve"> (Isenmann 2014, p. 524). Nevertheless, the </w:t>
      </w:r>
      <w:r w:rsidR="004121E6" w:rsidRPr="003A2527">
        <w:rPr>
          <w:color w:val="000000" w:themeColor="text1"/>
        </w:rPr>
        <w:t xml:space="preserve">high degree of </w:t>
      </w:r>
      <w:r w:rsidR="00A4413A" w:rsidRPr="003A2527">
        <w:rPr>
          <w:color w:val="000000" w:themeColor="text1"/>
        </w:rPr>
        <w:t>fragmentation of the German tax regimes makes the data presented here less coherent compared to other European regions for which long-term trends in wealth inequality have been reconstructed. However, by excluding the propertyless and using only property taxes we ensure a reasonable degree of uniformity in the data.</w:t>
      </w:r>
    </w:p>
    <w:p w14:paraId="695B5969" w14:textId="73AA11E7" w:rsidR="00A4413A" w:rsidRPr="003A2527" w:rsidRDefault="00A4413A" w:rsidP="00141EE0">
      <w:pPr>
        <w:spacing w:line="480" w:lineRule="auto"/>
        <w:ind w:firstLine="720"/>
        <w:jc w:val="both"/>
        <w:rPr>
          <w:color w:val="000000" w:themeColor="text1"/>
        </w:rPr>
      </w:pPr>
      <w:r w:rsidRPr="003A2527">
        <w:rPr>
          <w:color w:val="000000" w:themeColor="text1"/>
        </w:rPr>
        <w:t xml:space="preserve">Similarly, one might wonder whether </w:t>
      </w:r>
      <w:r w:rsidR="00021008" w:rsidRPr="003A2527">
        <w:rPr>
          <w:color w:val="000000" w:themeColor="text1"/>
        </w:rPr>
        <w:t xml:space="preserve">tax records were structurally different between </w:t>
      </w:r>
      <w:r w:rsidR="001E3F66" w:rsidRPr="003A2527">
        <w:rPr>
          <w:color w:val="000000" w:themeColor="text1"/>
        </w:rPr>
        <w:t>city and country and consequently, whether our urban and rural data are comparable</w:t>
      </w:r>
      <w:r w:rsidRPr="003A2527">
        <w:rPr>
          <w:color w:val="000000" w:themeColor="text1"/>
        </w:rPr>
        <w:t xml:space="preserve">. We </w:t>
      </w:r>
      <w:r w:rsidR="00D768AE" w:rsidRPr="003A2527">
        <w:rPr>
          <w:color w:val="000000" w:themeColor="text1"/>
        </w:rPr>
        <w:t xml:space="preserve">argue that </w:t>
      </w:r>
      <w:r w:rsidRPr="003A2527">
        <w:rPr>
          <w:color w:val="000000" w:themeColor="text1"/>
        </w:rPr>
        <w:t xml:space="preserve">they are comparable, for two reasons. First, several rural villages </w:t>
      </w:r>
      <w:r w:rsidR="00324874" w:rsidRPr="003A2527">
        <w:rPr>
          <w:color w:val="000000" w:themeColor="text1"/>
        </w:rPr>
        <w:t xml:space="preserve">were </w:t>
      </w:r>
      <w:r w:rsidRPr="003A2527">
        <w:rPr>
          <w:color w:val="000000" w:themeColor="text1"/>
        </w:rPr>
        <w:t>taxed by nearby cities (</w:t>
      </w:r>
      <w:r w:rsidR="00D16CF2">
        <w:rPr>
          <w:color w:val="000000" w:themeColor="text1"/>
        </w:rPr>
        <w:t>e.g.,</w:t>
      </w:r>
      <w:r w:rsidRPr="003A2527">
        <w:rPr>
          <w:color w:val="000000" w:themeColor="text1"/>
        </w:rPr>
        <w:t xml:space="preserve"> Mühlhausen, Wangen</w:t>
      </w:r>
      <w:r w:rsidR="00D16CF2">
        <w:rPr>
          <w:color w:val="000000" w:themeColor="text1"/>
        </w:rPr>
        <w:t>,</w:t>
      </w:r>
      <w:r w:rsidRPr="003A2527">
        <w:rPr>
          <w:color w:val="000000" w:themeColor="text1"/>
        </w:rPr>
        <w:t xml:space="preserve"> and Königshofen) and we have no reason to believe that the taxation procedure</w:t>
      </w:r>
      <w:r w:rsidR="00F32189" w:rsidRPr="003A2527">
        <w:rPr>
          <w:color w:val="000000" w:themeColor="text1"/>
        </w:rPr>
        <w:t xml:space="preserve">s were </w:t>
      </w:r>
      <w:r w:rsidRPr="003A2527">
        <w:rPr>
          <w:color w:val="000000" w:themeColor="text1"/>
        </w:rPr>
        <w:t xml:space="preserve">substantially different </w:t>
      </w:r>
      <w:r w:rsidR="00324874" w:rsidRPr="003A2527">
        <w:rPr>
          <w:color w:val="000000" w:themeColor="text1"/>
        </w:rPr>
        <w:t>between city and country</w:t>
      </w:r>
      <w:r w:rsidR="00035C34" w:rsidRPr="003A2527">
        <w:rPr>
          <w:color w:val="000000" w:themeColor="text1"/>
        </w:rPr>
        <w:t xml:space="preserve"> as often the urban and rural payments </w:t>
      </w:r>
      <w:r w:rsidR="00EF0E37" w:rsidRPr="003A2527">
        <w:rPr>
          <w:color w:val="000000" w:themeColor="text1"/>
        </w:rPr>
        <w:t xml:space="preserve">were </w:t>
      </w:r>
      <w:r w:rsidR="00035C34" w:rsidRPr="003A2527">
        <w:rPr>
          <w:color w:val="000000" w:themeColor="text1"/>
        </w:rPr>
        <w:t xml:space="preserve">recorded in the </w:t>
      </w:r>
      <w:r w:rsidR="00EF0E37" w:rsidRPr="003A2527">
        <w:rPr>
          <w:color w:val="000000" w:themeColor="text1"/>
        </w:rPr>
        <w:t xml:space="preserve">same </w:t>
      </w:r>
      <w:r w:rsidR="00035C34" w:rsidRPr="003A2527">
        <w:rPr>
          <w:color w:val="000000" w:themeColor="text1"/>
        </w:rPr>
        <w:t xml:space="preserve">registers, </w:t>
      </w:r>
      <w:r w:rsidR="00EF0E37" w:rsidRPr="003A2527">
        <w:rPr>
          <w:color w:val="000000" w:themeColor="text1"/>
        </w:rPr>
        <w:t xml:space="preserve">following </w:t>
      </w:r>
      <w:r w:rsidR="00035C34" w:rsidRPr="003A2527">
        <w:rPr>
          <w:color w:val="000000" w:themeColor="text1"/>
        </w:rPr>
        <w:t xml:space="preserve">exactly the same </w:t>
      </w:r>
      <w:r w:rsidR="00EF0E37" w:rsidRPr="003A2527">
        <w:rPr>
          <w:color w:val="000000" w:themeColor="text1"/>
        </w:rPr>
        <w:t xml:space="preserve">recording </w:t>
      </w:r>
      <w:r w:rsidR="00035C34" w:rsidRPr="003A2527">
        <w:rPr>
          <w:color w:val="000000" w:themeColor="text1"/>
        </w:rPr>
        <w:lastRenderedPageBreak/>
        <w:t>method</w:t>
      </w:r>
      <w:r w:rsidR="00EF0E37" w:rsidRPr="003A2527">
        <w:rPr>
          <w:color w:val="000000" w:themeColor="text1"/>
        </w:rPr>
        <w:t>s</w:t>
      </w:r>
      <w:r w:rsidR="00035C34" w:rsidRPr="003A2527">
        <w:rPr>
          <w:color w:val="000000" w:themeColor="text1"/>
        </w:rPr>
        <w:t>. This is also confirmed by a range of in-depth studies of specific cases, like Erfurt (Sch</w:t>
      </w:r>
      <w:r w:rsidR="001278BC" w:rsidRPr="003A2527">
        <w:rPr>
          <w:color w:val="000000" w:themeColor="text1"/>
        </w:rPr>
        <w:t>r</w:t>
      </w:r>
      <w:r w:rsidR="00035C34" w:rsidRPr="003A2527">
        <w:rPr>
          <w:color w:val="000000" w:themeColor="text1"/>
        </w:rPr>
        <w:t>ader 1921, pp</w:t>
      </w:r>
      <w:r w:rsidR="0029419F">
        <w:rPr>
          <w:color w:val="000000" w:themeColor="text1"/>
        </w:rPr>
        <w:t>.</w:t>
      </w:r>
      <w:r w:rsidR="00035C34" w:rsidRPr="003A2527">
        <w:rPr>
          <w:color w:val="000000" w:themeColor="text1"/>
        </w:rPr>
        <w:t xml:space="preserve"> 108</w:t>
      </w:r>
      <w:r w:rsidR="0029419F">
        <w:rPr>
          <w:color w:val="000000" w:themeColor="text1"/>
        </w:rPr>
        <w:t>–</w:t>
      </w:r>
      <w:r w:rsidR="00035C34" w:rsidRPr="003A2527">
        <w:rPr>
          <w:color w:val="000000" w:themeColor="text1"/>
        </w:rPr>
        <w:t>109)</w:t>
      </w:r>
      <w:r w:rsidRPr="003A2527">
        <w:rPr>
          <w:color w:val="000000" w:themeColor="text1"/>
        </w:rPr>
        <w:t>. Second</w:t>
      </w:r>
      <w:r w:rsidR="006A4046" w:rsidRPr="003A2527">
        <w:rPr>
          <w:color w:val="000000" w:themeColor="text1"/>
        </w:rPr>
        <w:t>ly</w:t>
      </w:r>
      <w:r w:rsidRPr="003A2527">
        <w:rPr>
          <w:color w:val="000000" w:themeColor="text1"/>
        </w:rPr>
        <w:t xml:space="preserve">, the potential </w:t>
      </w:r>
      <w:r w:rsidR="00BA7FE2" w:rsidRPr="003A2527">
        <w:rPr>
          <w:color w:val="000000" w:themeColor="text1"/>
        </w:rPr>
        <w:t>impact on</w:t>
      </w:r>
      <w:r w:rsidR="00584E10" w:rsidRPr="003A2527">
        <w:rPr>
          <w:color w:val="000000" w:themeColor="text1"/>
        </w:rPr>
        <w:t xml:space="preserve"> </w:t>
      </w:r>
      <w:r w:rsidRPr="003A2527">
        <w:rPr>
          <w:color w:val="000000" w:themeColor="text1"/>
        </w:rPr>
        <w:t xml:space="preserve">our </w:t>
      </w:r>
      <w:r w:rsidR="00584E10" w:rsidRPr="003A2527">
        <w:rPr>
          <w:color w:val="000000" w:themeColor="text1"/>
        </w:rPr>
        <w:t xml:space="preserve">inequality </w:t>
      </w:r>
      <w:r w:rsidRPr="003A2527">
        <w:rPr>
          <w:color w:val="000000" w:themeColor="text1"/>
        </w:rPr>
        <w:t xml:space="preserve">estimates </w:t>
      </w:r>
      <w:r w:rsidR="00BA7FE2" w:rsidRPr="003A2527">
        <w:rPr>
          <w:color w:val="000000" w:themeColor="text1"/>
        </w:rPr>
        <w:t xml:space="preserve">of small </w:t>
      </w:r>
      <w:r w:rsidR="00584E10" w:rsidRPr="003A2527">
        <w:rPr>
          <w:color w:val="000000" w:themeColor="text1"/>
        </w:rPr>
        <w:t xml:space="preserve">variations in </w:t>
      </w:r>
      <w:r w:rsidRPr="003A2527">
        <w:rPr>
          <w:color w:val="000000" w:themeColor="text1"/>
        </w:rPr>
        <w:t>taxation procedures is likely to be negligible. This is suggested by the fact that rural communities and cities follow the same trend</w:t>
      </w:r>
      <w:r w:rsidR="00643F83" w:rsidRPr="003A2527">
        <w:rPr>
          <w:color w:val="000000" w:themeColor="text1"/>
        </w:rPr>
        <w:t xml:space="preserve"> and </w:t>
      </w:r>
      <w:r w:rsidR="007366AA" w:rsidRPr="003A2527">
        <w:rPr>
          <w:color w:val="000000" w:themeColor="text1"/>
        </w:rPr>
        <w:t xml:space="preserve">is confirmed by </w:t>
      </w:r>
      <w:r w:rsidR="00643F83" w:rsidRPr="003A2527">
        <w:rPr>
          <w:color w:val="000000" w:themeColor="text1"/>
        </w:rPr>
        <w:t>a regression-based robustness check</w:t>
      </w:r>
      <w:r w:rsidRPr="003A2527">
        <w:rPr>
          <w:color w:val="000000" w:themeColor="text1"/>
        </w:rPr>
        <w:t>.</w:t>
      </w:r>
      <w:r w:rsidR="001874E3" w:rsidRPr="003A2527">
        <w:rPr>
          <w:rStyle w:val="FootnoteReference"/>
          <w:color w:val="000000" w:themeColor="text1"/>
        </w:rPr>
        <w:footnoteReference w:id="13"/>
      </w:r>
      <w:r w:rsidR="00952715" w:rsidRPr="003A2527">
        <w:rPr>
          <w:color w:val="000000" w:themeColor="text1"/>
        </w:rPr>
        <w:t xml:space="preserve"> </w:t>
      </w:r>
    </w:p>
    <w:p w14:paraId="14E61A72" w14:textId="5A913ABD" w:rsidR="00745D58" w:rsidRPr="003A2527" w:rsidRDefault="00745D58" w:rsidP="002A2F1C">
      <w:pPr>
        <w:spacing w:line="480" w:lineRule="auto"/>
        <w:jc w:val="both"/>
        <w:rPr>
          <w:color w:val="000000" w:themeColor="text1"/>
        </w:rPr>
      </w:pPr>
    </w:p>
    <w:p w14:paraId="10874EC3" w14:textId="519B6238" w:rsidR="00745D58" w:rsidRPr="003A2527" w:rsidRDefault="00745D58" w:rsidP="002A2F1C">
      <w:pPr>
        <w:spacing w:line="480" w:lineRule="auto"/>
        <w:jc w:val="both"/>
        <w:rPr>
          <w:i/>
          <w:iCs/>
          <w:color w:val="000000" w:themeColor="text1"/>
        </w:rPr>
      </w:pPr>
      <w:r w:rsidRPr="003A2527">
        <w:rPr>
          <w:i/>
          <w:iCs/>
          <w:color w:val="000000" w:themeColor="text1"/>
        </w:rPr>
        <w:t>Methods</w:t>
      </w:r>
    </w:p>
    <w:p w14:paraId="548FD744" w14:textId="170682B4" w:rsidR="006B50F9" w:rsidRPr="003A2527" w:rsidRDefault="00745D58" w:rsidP="002A2F1C">
      <w:pPr>
        <w:spacing w:line="480" w:lineRule="auto"/>
        <w:jc w:val="both"/>
        <w:rPr>
          <w:color w:val="000000" w:themeColor="text1"/>
        </w:rPr>
      </w:pPr>
      <w:r w:rsidRPr="003A2527">
        <w:rPr>
          <w:color w:val="000000" w:themeColor="text1"/>
        </w:rPr>
        <w:t>In analyzing our data</w:t>
      </w:r>
      <w:r w:rsidR="00B60274" w:rsidRPr="003A2527">
        <w:rPr>
          <w:color w:val="000000" w:themeColor="text1"/>
        </w:rPr>
        <w:t xml:space="preserve"> we </w:t>
      </w:r>
      <w:r w:rsidR="00A4413A" w:rsidRPr="003A2527">
        <w:rPr>
          <w:color w:val="000000" w:themeColor="text1"/>
        </w:rPr>
        <w:t xml:space="preserve">follow </w:t>
      </w:r>
      <w:r w:rsidR="003772AC" w:rsidRPr="003A2527">
        <w:rPr>
          <w:color w:val="000000" w:themeColor="text1"/>
        </w:rPr>
        <w:t xml:space="preserve">the same </w:t>
      </w:r>
      <w:r w:rsidR="00B60274" w:rsidRPr="003A2527">
        <w:rPr>
          <w:color w:val="000000" w:themeColor="text1"/>
        </w:rPr>
        <w:t xml:space="preserve">approach </w:t>
      </w:r>
      <w:r w:rsidR="003772AC" w:rsidRPr="003A2527">
        <w:rPr>
          <w:color w:val="000000" w:themeColor="text1"/>
        </w:rPr>
        <w:t>as</w:t>
      </w:r>
      <w:r w:rsidR="00B60274" w:rsidRPr="003A2527">
        <w:rPr>
          <w:color w:val="000000" w:themeColor="text1"/>
        </w:rPr>
        <w:t xml:space="preserve"> the </w:t>
      </w:r>
      <w:r w:rsidR="00A4413A" w:rsidRPr="003A2527">
        <w:rPr>
          <w:color w:val="000000" w:themeColor="text1"/>
        </w:rPr>
        <w:t xml:space="preserve">recent literature on </w:t>
      </w:r>
      <w:r w:rsidR="000A6C2F" w:rsidRPr="003A2527">
        <w:rPr>
          <w:color w:val="000000" w:themeColor="text1"/>
        </w:rPr>
        <w:t>preindustrial</w:t>
      </w:r>
      <w:r w:rsidR="00A4413A" w:rsidRPr="003A2527">
        <w:rPr>
          <w:color w:val="000000" w:themeColor="text1"/>
        </w:rPr>
        <w:t xml:space="preserve"> inequality</w:t>
      </w:r>
      <w:r w:rsidR="00D57B0A" w:rsidRPr="003A2527">
        <w:rPr>
          <w:color w:val="000000" w:themeColor="text1"/>
        </w:rPr>
        <w:t>. First, we reconstruct household-level distributions</w:t>
      </w:r>
      <w:r w:rsidR="00B60BE8" w:rsidRPr="003A2527">
        <w:rPr>
          <w:color w:val="000000" w:themeColor="text1"/>
        </w:rPr>
        <w:t xml:space="preserve"> for each community</w:t>
      </w:r>
      <w:r w:rsidR="00814C5B" w:rsidRPr="003A2527">
        <w:rPr>
          <w:color w:val="000000" w:themeColor="text1"/>
        </w:rPr>
        <w:t xml:space="preserve"> based on the archival sources </w:t>
      </w:r>
      <w:r w:rsidR="00D16CF2">
        <w:rPr>
          <w:color w:val="000000" w:themeColor="text1"/>
        </w:rPr>
        <w:t xml:space="preserve">previously </w:t>
      </w:r>
      <w:r w:rsidR="00814C5B" w:rsidRPr="003A2527">
        <w:rPr>
          <w:color w:val="000000" w:themeColor="text1"/>
        </w:rPr>
        <w:t>described</w:t>
      </w:r>
      <w:r w:rsidR="000A6C2F" w:rsidRPr="003A2527">
        <w:rPr>
          <w:color w:val="000000" w:themeColor="text1"/>
        </w:rPr>
        <w:t>. The choice of the household level has been made by virtually all recent studies</w:t>
      </w:r>
      <w:r w:rsidR="00392125" w:rsidRPr="003A2527">
        <w:rPr>
          <w:color w:val="000000" w:themeColor="text1"/>
        </w:rPr>
        <w:t xml:space="preserve"> directly comparable to ours</w:t>
      </w:r>
      <w:r w:rsidR="000A6C2F" w:rsidRPr="003A2527">
        <w:rPr>
          <w:color w:val="000000" w:themeColor="text1"/>
        </w:rPr>
        <w:t xml:space="preserve"> </w:t>
      </w:r>
      <w:r w:rsidR="00B60274" w:rsidRPr="003A2527">
        <w:rPr>
          <w:color w:val="000000" w:themeColor="text1"/>
        </w:rPr>
        <w:t>(</w:t>
      </w:r>
      <w:r w:rsidR="0029419F">
        <w:rPr>
          <w:color w:val="000000" w:themeColor="text1"/>
        </w:rPr>
        <w:t>e.g.</w:t>
      </w:r>
      <w:r w:rsidR="000A6C2F" w:rsidRPr="003A2527">
        <w:rPr>
          <w:color w:val="000000" w:themeColor="text1"/>
        </w:rPr>
        <w:t>,</w:t>
      </w:r>
      <w:r w:rsidR="00B60274" w:rsidRPr="003A2527">
        <w:rPr>
          <w:color w:val="000000" w:themeColor="text1"/>
        </w:rPr>
        <w:t xml:space="preserve"> Alfani 2015; Alfani and Ryckbosch 2016; Reis 2017; Bengtsson et al. 2018). </w:t>
      </w:r>
      <w:r w:rsidR="00E65B2C" w:rsidRPr="003A2527">
        <w:rPr>
          <w:color w:val="000000" w:themeColor="text1"/>
        </w:rPr>
        <w:t xml:space="preserve"> </w:t>
      </w:r>
    </w:p>
    <w:p w14:paraId="45F79697" w14:textId="38DF317D" w:rsidR="006B5DFE" w:rsidRPr="003A2527" w:rsidRDefault="00083CDC" w:rsidP="00141EE0">
      <w:pPr>
        <w:spacing w:line="480" w:lineRule="auto"/>
        <w:ind w:firstLine="720"/>
        <w:jc w:val="both"/>
        <w:rPr>
          <w:color w:val="000000" w:themeColor="text1"/>
        </w:rPr>
      </w:pPr>
      <w:r w:rsidRPr="003A2527">
        <w:rPr>
          <w:color w:val="000000" w:themeColor="text1"/>
        </w:rPr>
        <w:t>Second</w:t>
      </w:r>
      <w:r w:rsidR="00F561ED" w:rsidRPr="003A2527">
        <w:rPr>
          <w:color w:val="000000" w:themeColor="text1"/>
        </w:rPr>
        <w:t>ly</w:t>
      </w:r>
      <w:r w:rsidRPr="003A2527">
        <w:rPr>
          <w:color w:val="000000" w:themeColor="text1"/>
        </w:rPr>
        <w:t>, b</w:t>
      </w:r>
      <w:r w:rsidR="006B5DFE" w:rsidRPr="003A2527">
        <w:rPr>
          <w:color w:val="000000" w:themeColor="text1"/>
        </w:rPr>
        <w:t xml:space="preserve">ased on </w:t>
      </w:r>
      <w:r w:rsidR="00C274C3" w:rsidRPr="003A2527">
        <w:rPr>
          <w:color w:val="000000" w:themeColor="text1"/>
        </w:rPr>
        <w:t xml:space="preserve">the observed </w:t>
      </w:r>
      <w:r w:rsidR="006B5DFE" w:rsidRPr="003A2527">
        <w:rPr>
          <w:color w:val="000000" w:themeColor="text1"/>
        </w:rPr>
        <w:t xml:space="preserve">distributions, </w:t>
      </w:r>
      <w:r w:rsidRPr="003A2527">
        <w:rPr>
          <w:color w:val="000000" w:themeColor="text1"/>
        </w:rPr>
        <w:t>we</w:t>
      </w:r>
      <w:r w:rsidR="006B5DFE" w:rsidRPr="003A2527">
        <w:rPr>
          <w:color w:val="000000" w:themeColor="text1"/>
        </w:rPr>
        <w:t xml:space="preserve"> </w:t>
      </w:r>
      <w:r w:rsidR="00AB7B59" w:rsidRPr="003A2527">
        <w:rPr>
          <w:color w:val="000000" w:themeColor="text1"/>
        </w:rPr>
        <w:t>calculate</w:t>
      </w:r>
      <w:r w:rsidR="003D1EC7" w:rsidRPr="003A2527">
        <w:rPr>
          <w:color w:val="000000" w:themeColor="text1"/>
        </w:rPr>
        <w:t xml:space="preserve"> Gini indexes</w:t>
      </w:r>
      <w:r w:rsidR="00AB7B59" w:rsidRPr="003A2527">
        <w:rPr>
          <w:color w:val="000000" w:themeColor="text1"/>
        </w:rPr>
        <w:t xml:space="preserve"> for each community and year in our sample</w:t>
      </w:r>
      <w:r w:rsidR="006B5DFE" w:rsidRPr="003A2527">
        <w:rPr>
          <w:color w:val="000000" w:themeColor="text1"/>
        </w:rPr>
        <w:t xml:space="preserve">. This allows for a comparative analysis of local trends in inequality, which is performed in </w:t>
      </w:r>
      <w:r w:rsidR="008D5C03" w:rsidRPr="003A2527">
        <w:rPr>
          <w:color w:val="000000" w:themeColor="text1"/>
        </w:rPr>
        <w:t xml:space="preserve">the next </w:t>
      </w:r>
      <w:r w:rsidRPr="003A2527">
        <w:rPr>
          <w:color w:val="000000" w:themeColor="text1"/>
        </w:rPr>
        <w:t>section</w:t>
      </w:r>
      <w:r w:rsidR="008D5C03" w:rsidRPr="003A2527">
        <w:rPr>
          <w:color w:val="000000" w:themeColor="text1"/>
        </w:rPr>
        <w:t>.</w:t>
      </w:r>
      <w:r w:rsidR="00C274C3" w:rsidRPr="003A2527">
        <w:rPr>
          <w:rStyle w:val="FootnoteReference"/>
          <w:color w:val="000000" w:themeColor="text1"/>
        </w:rPr>
        <w:footnoteReference w:id="14"/>
      </w:r>
      <w:r w:rsidR="006B5DFE" w:rsidRPr="003A2527">
        <w:rPr>
          <w:color w:val="000000" w:themeColor="text1"/>
        </w:rPr>
        <w:t xml:space="preserve"> </w:t>
      </w:r>
      <w:bookmarkStart w:id="1" w:name="_Hlk69897965"/>
      <w:r w:rsidR="00C814E7" w:rsidRPr="003A2527">
        <w:rPr>
          <w:color w:val="000000" w:themeColor="text1"/>
        </w:rPr>
        <w:t>T</w:t>
      </w:r>
      <w:r w:rsidR="006B5DFE" w:rsidRPr="003A2527">
        <w:rPr>
          <w:color w:val="000000" w:themeColor="text1"/>
        </w:rPr>
        <w:t>h</w:t>
      </w:r>
      <w:r w:rsidR="00271ED5" w:rsidRPr="003A2527">
        <w:rPr>
          <w:color w:val="000000" w:themeColor="text1"/>
        </w:rPr>
        <w:t>e</w:t>
      </w:r>
      <w:r w:rsidR="006B5DFE" w:rsidRPr="003A2527">
        <w:rPr>
          <w:color w:val="000000" w:themeColor="text1"/>
        </w:rPr>
        <w:t xml:space="preserve"> </w:t>
      </w:r>
      <w:r w:rsidR="00C814E7" w:rsidRPr="003A2527">
        <w:rPr>
          <w:color w:val="000000" w:themeColor="text1"/>
        </w:rPr>
        <w:t xml:space="preserve">community-level </w:t>
      </w:r>
      <w:r w:rsidR="006B5DFE" w:rsidRPr="003A2527">
        <w:rPr>
          <w:color w:val="000000" w:themeColor="text1"/>
        </w:rPr>
        <w:t xml:space="preserve">analysis </w:t>
      </w:r>
      <w:r w:rsidR="00271ED5" w:rsidRPr="003A2527">
        <w:rPr>
          <w:color w:val="000000" w:themeColor="text1"/>
        </w:rPr>
        <w:t xml:space="preserve">also </w:t>
      </w:r>
      <w:r w:rsidR="00B60BE8" w:rsidRPr="003A2527">
        <w:rPr>
          <w:color w:val="000000" w:themeColor="text1"/>
        </w:rPr>
        <w:t>p</w:t>
      </w:r>
      <w:r w:rsidR="00C814E7" w:rsidRPr="003A2527">
        <w:rPr>
          <w:color w:val="000000" w:themeColor="text1"/>
        </w:rPr>
        <w:t xml:space="preserve">rovides a good benchmark </w:t>
      </w:r>
      <w:r w:rsidR="006B5DFE" w:rsidRPr="003A2527">
        <w:rPr>
          <w:color w:val="000000" w:themeColor="text1"/>
        </w:rPr>
        <w:t>to judge the validity of the aggregate reconstruction</w:t>
      </w:r>
      <w:bookmarkEnd w:id="1"/>
      <w:r w:rsidR="006B5DFE" w:rsidRPr="003A2527">
        <w:rPr>
          <w:color w:val="000000" w:themeColor="text1"/>
        </w:rPr>
        <w:t xml:space="preserve">. </w:t>
      </w:r>
    </w:p>
    <w:p w14:paraId="3337B7CD" w14:textId="22822898" w:rsidR="00D63599" w:rsidRPr="003A2527" w:rsidRDefault="00B85354" w:rsidP="00141EE0">
      <w:pPr>
        <w:spacing w:line="480" w:lineRule="auto"/>
        <w:ind w:firstLine="720"/>
        <w:jc w:val="both"/>
      </w:pPr>
      <w:r w:rsidRPr="003A2527">
        <w:rPr>
          <w:color w:val="000000" w:themeColor="text1"/>
        </w:rPr>
        <w:t>T</w:t>
      </w:r>
      <w:r w:rsidR="00076B43" w:rsidRPr="003A2527">
        <w:rPr>
          <w:color w:val="000000" w:themeColor="text1"/>
        </w:rPr>
        <w:t>hird</w:t>
      </w:r>
      <w:r w:rsidR="00F561ED" w:rsidRPr="003A2527">
        <w:rPr>
          <w:color w:val="000000" w:themeColor="text1"/>
        </w:rPr>
        <w:t>ly</w:t>
      </w:r>
      <w:r w:rsidRPr="003A2527">
        <w:rPr>
          <w:color w:val="000000" w:themeColor="text1"/>
        </w:rPr>
        <w:t xml:space="preserve">, </w:t>
      </w:r>
      <w:r w:rsidR="00076B43" w:rsidRPr="003A2527">
        <w:rPr>
          <w:color w:val="000000" w:themeColor="text1"/>
        </w:rPr>
        <w:t>we</w:t>
      </w:r>
      <w:r w:rsidR="006B5DFE" w:rsidRPr="003A2527">
        <w:rPr>
          <w:color w:val="000000" w:themeColor="text1"/>
        </w:rPr>
        <w:t xml:space="preserve"> </w:t>
      </w:r>
      <w:r w:rsidR="00076B43" w:rsidRPr="003A2527">
        <w:rPr>
          <w:color w:val="000000" w:themeColor="text1"/>
        </w:rPr>
        <w:t>produce</w:t>
      </w:r>
      <w:r w:rsidR="006B5DFE" w:rsidRPr="003A2527">
        <w:rPr>
          <w:color w:val="000000" w:themeColor="text1"/>
        </w:rPr>
        <w:t xml:space="preserve"> an </w:t>
      </w:r>
      <w:r w:rsidR="00A4413A" w:rsidRPr="003A2527">
        <w:rPr>
          <w:color w:val="000000" w:themeColor="text1"/>
        </w:rPr>
        <w:t>aggregate estimate of wealth inequality for Germany as a whole</w:t>
      </w:r>
      <w:r w:rsidR="0029419F">
        <w:rPr>
          <w:color w:val="000000" w:themeColor="text1"/>
        </w:rPr>
        <w:t>—</w:t>
      </w:r>
      <w:r w:rsidR="00A4413A" w:rsidRPr="003A2527">
        <w:rPr>
          <w:color w:val="000000" w:themeColor="text1"/>
        </w:rPr>
        <w:t xml:space="preserve">defined as the area within </w:t>
      </w:r>
      <w:r w:rsidR="001C0296" w:rsidRPr="003A2527">
        <w:rPr>
          <w:color w:val="000000" w:themeColor="text1"/>
        </w:rPr>
        <w:t xml:space="preserve">the current </w:t>
      </w:r>
      <w:r w:rsidR="00A4413A" w:rsidRPr="003A2527">
        <w:rPr>
          <w:color w:val="000000" w:themeColor="text1"/>
        </w:rPr>
        <w:t>boundaries of the Federal Republic of Germany</w:t>
      </w:r>
      <w:r w:rsidR="0029419F">
        <w:rPr>
          <w:color w:val="000000" w:themeColor="text1"/>
        </w:rPr>
        <w:t>—</w:t>
      </w:r>
      <w:r w:rsidR="00A4413A" w:rsidRPr="003A2527">
        <w:rPr>
          <w:color w:val="000000" w:themeColor="text1"/>
        </w:rPr>
        <w:t xml:space="preserve">from 1350 to 1850. </w:t>
      </w:r>
      <w:r w:rsidR="00F561ED" w:rsidRPr="003A2527">
        <w:t>I</w:t>
      </w:r>
      <w:r w:rsidR="00D63599" w:rsidRPr="003A2527">
        <w:t>deal</w:t>
      </w:r>
      <w:r w:rsidR="00F561ED" w:rsidRPr="003A2527">
        <w:t>ly</w:t>
      </w:r>
      <w:r w:rsidR="00D63599" w:rsidRPr="003A2527">
        <w:t xml:space="preserve">, one would like to know the actual distribution of wealth, based on information from every household in Germany expressed in one uniform currency. Unfortunately, such census-like information is not generally available for preindustrial societies. A practical solution to this problem is to model the </w:t>
      </w:r>
      <w:r w:rsidR="00D63599" w:rsidRPr="003A2527">
        <w:rPr>
          <w:i/>
          <w:iCs/>
        </w:rPr>
        <w:t>aggregate</w:t>
      </w:r>
      <w:r w:rsidR="00D63599" w:rsidRPr="003A2527">
        <w:t xml:space="preserve"> </w:t>
      </w:r>
      <w:r w:rsidR="00D63599" w:rsidRPr="003A2527">
        <w:lastRenderedPageBreak/>
        <w:t xml:space="preserve">distribution from sampled </w:t>
      </w:r>
      <w:r w:rsidR="00D63599" w:rsidRPr="003A2527">
        <w:rPr>
          <w:i/>
          <w:iCs/>
        </w:rPr>
        <w:t>local</w:t>
      </w:r>
      <w:r w:rsidR="00D63599" w:rsidRPr="003A2527">
        <w:t xml:space="preserve"> distributions. In essence, we estimate the wealth share of each decile of the population for each locality. These wealth shares are then used to model the aggregate distribution representing all localities. In doing so</w:t>
      </w:r>
      <w:r w:rsidR="00D16CF2">
        <w:t>,</w:t>
      </w:r>
      <w:r w:rsidR="00D63599" w:rsidRPr="003A2527">
        <w:t xml:space="preserve"> we weight the local distributions according to some principal population statistics so that the sample reflects the overall structural characteristics of the population. The goal of the aggregation is thus to approximate the actual distribution of wealth as best as possible. To do this</w:t>
      </w:r>
      <w:r w:rsidR="00D16CF2">
        <w:t>,</w:t>
      </w:r>
      <w:r w:rsidR="00D63599" w:rsidRPr="003A2527">
        <w:t xml:space="preserve"> we follow the method introduced by Alfani (2015) and subsequently applied to a range of preindustrial states. The method is synthetically described </w:t>
      </w:r>
      <w:r w:rsidR="00D16CF2">
        <w:t>later</w:t>
      </w:r>
      <w:r w:rsidR="00D63599" w:rsidRPr="003A2527">
        <w:t xml:space="preserve">, and </w:t>
      </w:r>
      <w:r w:rsidR="00D73DFC" w:rsidRPr="003A2527">
        <w:t>Online Appendix</w:t>
      </w:r>
      <w:r w:rsidR="00D63599" w:rsidRPr="003A2527">
        <w:t xml:space="preserve"> </w:t>
      </w:r>
      <w:r w:rsidR="001754B0" w:rsidRPr="003A2527">
        <w:t>6</w:t>
      </w:r>
      <w:r w:rsidR="00D63599" w:rsidRPr="003A2527">
        <w:t xml:space="preserve"> provides a detailed explanation.</w:t>
      </w:r>
    </w:p>
    <w:p w14:paraId="7A91F1DF" w14:textId="43C62DFD" w:rsidR="00786C08" w:rsidRPr="003A2527" w:rsidRDefault="00D63599" w:rsidP="00141EE0">
      <w:pPr>
        <w:spacing w:line="480" w:lineRule="auto"/>
        <w:ind w:firstLine="720"/>
        <w:jc w:val="both"/>
      </w:pPr>
      <w:r w:rsidRPr="003A2527">
        <w:t>As a first step, for every sample community in a given year</w:t>
      </w:r>
      <w:r w:rsidR="00D16CF2">
        <w:t>,</w:t>
      </w:r>
      <w:r w:rsidRPr="003A2527">
        <w:t xml:space="preserve"> we model a corresponding distribution consisting of exactly 100 elements or “fictitious households</w:t>
      </w:r>
      <w:r w:rsidR="0029419F">
        <w:t>.</w:t>
      </w:r>
      <w:r w:rsidRPr="003A2527">
        <w:t>” Each fictitious household receives an empirically</w:t>
      </w:r>
      <w:r w:rsidR="00FF5538" w:rsidRPr="003A2527">
        <w:t>-</w:t>
      </w:r>
      <w:r w:rsidRPr="003A2527">
        <w:t xml:space="preserve">estimated wealth value, based on the wealth shares calculated from the original distribution reconstructed from archival sources. We take the wealth shares of the population deciles because </w:t>
      </w:r>
      <w:r w:rsidR="00FF5538" w:rsidRPr="003A2527">
        <w:t xml:space="preserve">it is not possible to </w:t>
      </w:r>
      <w:r w:rsidRPr="003A2527">
        <w:t>directly compare the actual taxable wealth of different communities</w:t>
      </w:r>
      <w:r w:rsidR="00FF5538" w:rsidRPr="003A2527">
        <w:t xml:space="preserve">. This, because different sources used </w:t>
      </w:r>
      <w:r w:rsidRPr="003A2527">
        <w:t xml:space="preserve">different currencies that cannot be </w:t>
      </w:r>
      <w:r w:rsidR="00FF5538" w:rsidRPr="003A2527">
        <w:t xml:space="preserve">reliably </w:t>
      </w:r>
      <w:r w:rsidRPr="003A2527">
        <w:t xml:space="preserve">converted into a common one. </w:t>
      </w:r>
      <w:r w:rsidR="00786C08" w:rsidRPr="003A2527">
        <w:t xml:space="preserve">The tenth decile, the richest one, is modeled in greater detail, using information about the top 5 and top 1 percent of the wealth distribution. </w:t>
      </w:r>
    </w:p>
    <w:p w14:paraId="7B931374" w14:textId="14984152" w:rsidR="00D63599" w:rsidRPr="003A2527" w:rsidRDefault="00D63599" w:rsidP="00141EE0">
      <w:pPr>
        <w:spacing w:line="480" w:lineRule="auto"/>
        <w:ind w:firstLine="720"/>
        <w:jc w:val="both"/>
      </w:pPr>
      <w:r w:rsidRPr="003A2527">
        <w:t xml:space="preserve">In the second step, the fictitious distributions for each city and year are merged into an overall “urban” distribution. Similarly, the distributions for </w:t>
      </w:r>
      <w:r w:rsidR="00293B19">
        <w:t>every</w:t>
      </w:r>
      <w:r w:rsidR="00293B19" w:rsidRPr="003A2527">
        <w:t xml:space="preserve"> </w:t>
      </w:r>
      <w:r w:rsidRPr="003A2527">
        <w:t>single rural community and year are merged into an overall “rural” distribution. In order to combine the aggregate urban and rural distribution in an overall “regional” distribution representative of the whole of Germany</w:t>
      </w:r>
      <w:r w:rsidR="002131B4" w:rsidRPr="003A2527">
        <w:t xml:space="preserve"> (third step)</w:t>
      </w:r>
      <w:r w:rsidRPr="003A2527">
        <w:t xml:space="preserve">, two additional weighing issues remain to be solved. First, to take into account that rural households were, on average, less wealthy compared to urban households, we </w:t>
      </w:r>
      <w:r w:rsidR="00FF5538" w:rsidRPr="003A2527">
        <w:t>adjust</w:t>
      </w:r>
      <w:r w:rsidR="00317517" w:rsidRPr="003A2527">
        <w:t xml:space="preserve"> th</w:t>
      </w:r>
      <w:r w:rsidR="00B051D8" w:rsidRPr="003A2527">
        <w:t>eir</w:t>
      </w:r>
      <w:r w:rsidR="00317517" w:rsidRPr="003A2527">
        <w:t xml:space="preserve"> values taking into account the </w:t>
      </w:r>
      <w:r w:rsidRPr="003A2527">
        <w:t>estimate</w:t>
      </w:r>
      <w:r w:rsidR="00317517" w:rsidRPr="003A2527">
        <w:t>d</w:t>
      </w:r>
      <w:r w:rsidRPr="003A2527">
        <w:t xml:space="preserve"> rural-urban wealth ratio. Secondly, since only a small share of the German preindustrial population lived in cities, we weigh rural </w:t>
      </w:r>
      <w:r w:rsidRPr="003A2527">
        <w:lastRenderedPageBreak/>
        <w:t xml:space="preserve">and urban distributions by the urbanization rate (5,000 inhabitant-threshold). </w:t>
      </w:r>
      <w:r w:rsidR="00734B66" w:rsidRPr="003A2527">
        <w:t>T</w:t>
      </w:r>
      <w:r w:rsidR="00C66012" w:rsidRPr="003A2527">
        <w:t>his final weighing is meant to achieve, in the aggregate distribution</w:t>
      </w:r>
      <w:r w:rsidR="002F422F" w:rsidRPr="003A2527">
        <w:t>s</w:t>
      </w:r>
      <w:r w:rsidR="00C66012" w:rsidRPr="003A2527">
        <w:t>, a ratio between the number of urban and rural elements that match</w:t>
      </w:r>
      <w:r w:rsidR="007935D4">
        <w:t>es</w:t>
      </w:r>
      <w:r w:rsidR="00C66012" w:rsidRPr="003A2527">
        <w:t xml:space="preserve"> the urbanization rate. This procedure is analogous to that discussed by Milanovic (2005) to calculate “weighted international inequality</w:t>
      </w:r>
      <w:r w:rsidR="00293B19">
        <w:t>.</w:t>
      </w:r>
      <w:r w:rsidR="00C66012" w:rsidRPr="003A2527">
        <w:t xml:space="preserve">” </w:t>
      </w:r>
      <w:r w:rsidRPr="003A2527">
        <w:t>After completing this step, our aggregate distributions representing the whole of Germany are finally ready to use, enabling us to calculate Gini coefficients from 1350 to 1850.</w:t>
      </w:r>
    </w:p>
    <w:p w14:paraId="545E3D21" w14:textId="3F37A6B9" w:rsidR="00D63599" w:rsidRPr="003A2527" w:rsidRDefault="00D63599" w:rsidP="00141EE0">
      <w:pPr>
        <w:spacing w:line="480" w:lineRule="auto"/>
        <w:ind w:firstLine="720"/>
        <w:jc w:val="both"/>
      </w:pPr>
      <w:r w:rsidRPr="003A2527">
        <w:t xml:space="preserve">Finally, we provide a robustness check for our aggregate estimates. </w:t>
      </w:r>
      <w:r w:rsidR="00293B19">
        <w:t>O</w:t>
      </w:r>
      <w:r w:rsidRPr="003A2527">
        <w:t xml:space="preserve">utlined in more detail </w:t>
      </w:r>
      <w:r w:rsidR="00293B19">
        <w:t>later</w:t>
      </w:r>
      <w:r w:rsidRPr="003A2527">
        <w:t>, we adopt a regression-based method for aggregating our heterogenous database (see Clark 2005), which yields very similar results compared to our preferred method.</w:t>
      </w:r>
    </w:p>
    <w:p w14:paraId="29A5205D" w14:textId="77777777" w:rsidR="00D63599" w:rsidRPr="003A2527" w:rsidRDefault="00D63599" w:rsidP="002A2F1C">
      <w:pPr>
        <w:spacing w:line="480" w:lineRule="auto"/>
        <w:jc w:val="both"/>
        <w:rPr>
          <w:color w:val="000000" w:themeColor="text1"/>
        </w:rPr>
      </w:pPr>
    </w:p>
    <w:p w14:paraId="52EA2A2D" w14:textId="77777777" w:rsidR="00D63599" w:rsidRPr="003A2527" w:rsidRDefault="00D63599" w:rsidP="002A2F1C">
      <w:pPr>
        <w:spacing w:line="480" w:lineRule="auto"/>
        <w:jc w:val="both"/>
        <w:rPr>
          <w:color w:val="000000" w:themeColor="text1"/>
        </w:rPr>
      </w:pPr>
    </w:p>
    <w:p w14:paraId="002CF244" w14:textId="187F17EC" w:rsidR="009A107E" w:rsidRPr="005965FE" w:rsidRDefault="00293B19" w:rsidP="005965FE">
      <w:pPr>
        <w:spacing w:line="480" w:lineRule="auto"/>
        <w:jc w:val="center"/>
        <w:outlineLvl w:val="0"/>
        <w:rPr>
          <w:color w:val="000000" w:themeColor="text1"/>
        </w:rPr>
      </w:pPr>
      <w:r w:rsidRPr="00293B19">
        <w:rPr>
          <w:color w:val="000000" w:themeColor="text1"/>
        </w:rPr>
        <w:t>INEQUALITY IN PREINDUSTRIAL GERMANY: EVIDENCE FROM CASE STUDIES</w:t>
      </w:r>
    </w:p>
    <w:p w14:paraId="5756CD94" w14:textId="5483A78F" w:rsidR="009A107E" w:rsidRPr="003A2527" w:rsidRDefault="009A107E" w:rsidP="002A2F1C">
      <w:pPr>
        <w:spacing w:line="480" w:lineRule="auto"/>
        <w:jc w:val="both"/>
        <w:rPr>
          <w:color w:val="000000" w:themeColor="text1"/>
        </w:rPr>
      </w:pPr>
      <w:r w:rsidRPr="003A2527">
        <w:rPr>
          <w:color w:val="000000" w:themeColor="text1"/>
        </w:rPr>
        <w:t xml:space="preserve">This section </w:t>
      </w:r>
      <w:r w:rsidR="008A4D0D" w:rsidRPr="003A2527">
        <w:rPr>
          <w:color w:val="000000" w:themeColor="text1"/>
        </w:rPr>
        <w:t xml:space="preserve">uses a case-by-case approach </w:t>
      </w:r>
      <w:r w:rsidR="00AD66FD" w:rsidRPr="003A2527">
        <w:rPr>
          <w:color w:val="000000" w:themeColor="text1"/>
        </w:rPr>
        <w:t xml:space="preserve">to first establish </w:t>
      </w:r>
      <w:r w:rsidRPr="003A2527">
        <w:rPr>
          <w:color w:val="000000" w:themeColor="text1"/>
        </w:rPr>
        <w:t xml:space="preserve">four clearly-recognizable phases of alternatively decline and growth in wealth inequality from ca. 1350 to 1850. </w:t>
      </w:r>
    </w:p>
    <w:p w14:paraId="38198D6B" w14:textId="00B856F3" w:rsidR="009A107E" w:rsidRPr="003A2527" w:rsidRDefault="009A107E" w:rsidP="00C076F7">
      <w:pPr>
        <w:spacing w:line="480" w:lineRule="auto"/>
        <w:jc w:val="both"/>
        <w:rPr>
          <w:color w:val="000000" w:themeColor="text1"/>
        </w:rPr>
      </w:pPr>
    </w:p>
    <w:p w14:paraId="47532440" w14:textId="1141F682" w:rsidR="009A107E" w:rsidRPr="003A2527" w:rsidRDefault="009A107E" w:rsidP="002A2F1C">
      <w:pPr>
        <w:spacing w:line="480" w:lineRule="auto"/>
        <w:jc w:val="both"/>
        <w:rPr>
          <w:i/>
          <w:iCs/>
          <w:color w:val="000000" w:themeColor="text1"/>
        </w:rPr>
      </w:pPr>
      <w:r w:rsidRPr="003A2527">
        <w:rPr>
          <w:i/>
          <w:iCs/>
          <w:color w:val="000000" w:themeColor="text1"/>
        </w:rPr>
        <w:t xml:space="preserve">Phase I: The </w:t>
      </w:r>
      <w:r w:rsidR="00293B19">
        <w:rPr>
          <w:i/>
          <w:iCs/>
          <w:color w:val="000000" w:themeColor="text1"/>
        </w:rPr>
        <w:t>A</w:t>
      </w:r>
      <w:r w:rsidR="00293B19" w:rsidRPr="003A2527">
        <w:rPr>
          <w:i/>
          <w:iCs/>
          <w:color w:val="000000" w:themeColor="text1"/>
        </w:rPr>
        <w:t xml:space="preserve">ftermath </w:t>
      </w:r>
      <w:r w:rsidRPr="003A2527">
        <w:rPr>
          <w:i/>
          <w:iCs/>
          <w:color w:val="000000" w:themeColor="text1"/>
        </w:rPr>
        <w:t>of the Black Death</w:t>
      </w:r>
    </w:p>
    <w:p w14:paraId="5BA2980B" w14:textId="31BD58B9" w:rsidR="009A107E" w:rsidRPr="003A2527" w:rsidRDefault="009A107E" w:rsidP="002A2F1C">
      <w:pPr>
        <w:spacing w:line="480" w:lineRule="auto"/>
        <w:jc w:val="both"/>
        <w:rPr>
          <w:color w:val="000000" w:themeColor="text1"/>
        </w:rPr>
      </w:pPr>
      <w:r w:rsidRPr="003A2527">
        <w:rPr>
          <w:color w:val="000000" w:themeColor="text1"/>
        </w:rPr>
        <w:t xml:space="preserve">The first phase which we can detect spans from ca. 1350 to 1450 and is characterized by inequality decline, </w:t>
      </w:r>
      <w:r w:rsidR="00592E46" w:rsidRPr="003A2527">
        <w:rPr>
          <w:color w:val="000000" w:themeColor="text1"/>
        </w:rPr>
        <w:t xml:space="preserve">which we will argue was </w:t>
      </w:r>
      <w:r w:rsidRPr="003A2527">
        <w:rPr>
          <w:color w:val="000000" w:themeColor="text1"/>
        </w:rPr>
        <w:t xml:space="preserve">triggered by the Black Death. Figure </w:t>
      </w:r>
      <w:r w:rsidR="00E931B9" w:rsidRPr="003A2527">
        <w:rPr>
          <w:color w:val="000000" w:themeColor="text1"/>
        </w:rPr>
        <w:t>2</w:t>
      </w:r>
      <w:r w:rsidRPr="003A2527">
        <w:rPr>
          <w:color w:val="000000" w:themeColor="text1"/>
        </w:rPr>
        <w:t xml:space="preserve"> plots the developments for a range of cities. The series for </w:t>
      </w:r>
      <w:r w:rsidR="00592E46" w:rsidRPr="003A2527">
        <w:rPr>
          <w:color w:val="000000" w:themeColor="text1"/>
        </w:rPr>
        <w:t xml:space="preserve">several German cities, like </w:t>
      </w:r>
      <w:r w:rsidRPr="003A2527">
        <w:rPr>
          <w:color w:val="000000" w:themeColor="text1"/>
        </w:rPr>
        <w:t>Esslingen, Frankfurt, München</w:t>
      </w:r>
      <w:r w:rsidR="00993905">
        <w:rPr>
          <w:color w:val="000000" w:themeColor="text1"/>
        </w:rPr>
        <w:t>,</w:t>
      </w:r>
      <w:r w:rsidRPr="003A2527">
        <w:rPr>
          <w:color w:val="000000" w:themeColor="text1"/>
        </w:rPr>
        <w:t xml:space="preserve"> and Quedlinburg all show substantial reductions in wealth inequality from 1350 onwards. This declining trend continued well into the fifteenth century. Quedlinburg is a particularly revealing case since it is the only city for which pre-Black Death data are available. Unfortunately, the </w:t>
      </w:r>
      <w:r w:rsidR="003110C2" w:rsidRPr="003A2527">
        <w:rPr>
          <w:color w:val="000000" w:themeColor="text1"/>
        </w:rPr>
        <w:t xml:space="preserve">absence of intermediate observations </w:t>
      </w:r>
      <w:r w:rsidRPr="003A2527">
        <w:rPr>
          <w:color w:val="000000" w:themeColor="text1"/>
        </w:rPr>
        <w:t>between 1300 and 1500 leads to some uncertainty about the timing of the reversal of the trend, which might have begun before 1500.</w:t>
      </w:r>
    </w:p>
    <w:p w14:paraId="07AFD450" w14:textId="535B42D7" w:rsidR="009A107E" w:rsidRPr="003A2527" w:rsidRDefault="009A107E" w:rsidP="00141EE0">
      <w:pPr>
        <w:spacing w:line="480" w:lineRule="auto"/>
        <w:ind w:firstLine="720"/>
        <w:jc w:val="both"/>
        <w:rPr>
          <w:color w:val="000000" w:themeColor="text1"/>
        </w:rPr>
      </w:pPr>
      <w:r w:rsidRPr="003A2527">
        <w:rPr>
          <w:color w:val="000000" w:themeColor="text1"/>
        </w:rPr>
        <w:lastRenderedPageBreak/>
        <w:t xml:space="preserve">The case of Rostock is </w:t>
      </w:r>
      <w:r w:rsidR="001E272F" w:rsidRPr="003A2527">
        <w:rPr>
          <w:color w:val="000000" w:themeColor="text1"/>
        </w:rPr>
        <w:t xml:space="preserve">partially </w:t>
      </w:r>
      <w:r w:rsidRPr="003A2527">
        <w:rPr>
          <w:color w:val="000000" w:themeColor="text1"/>
        </w:rPr>
        <w:t>different. Starting from a low point of 0.426 in 1378 the Gini index of wealth inequality increased constantly at every following observation, reaching 0.64 around 1550.</w:t>
      </w:r>
      <w:r w:rsidRPr="003A2527">
        <w:rPr>
          <w:rStyle w:val="FootnoteReference"/>
          <w:color w:val="000000" w:themeColor="text1"/>
        </w:rPr>
        <w:footnoteReference w:id="15"/>
      </w:r>
      <w:r w:rsidRPr="003A2527">
        <w:rPr>
          <w:color w:val="000000" w:themeColor="text1"/>
        </w:rPr>
        <w:t xml:space="preserve"> This dynamic does not rule out the possibility that pre-Black Death inequality was higher than in the immediately post-crisis years. Indeed, inequality decline in the two</w:t>
      </w:r>
      <w:r w:rsidR="00993905">
        <w:rPr>
          <w:color w:val="000000" w:themeColor="text1"/>
        </w:rPr>
        <w:t>–</w:t>
      </w:r>
      <w:r w:rsidRPr="003A2527">
        <w:rPr>
          <w:color w:val="000000" w:themeColor="text1"/>
        </w:rPr>
        <w:t>three decades immediately following the Black Death, and early recovery thereafter has been reported for cities in Tuscany (Alfani and Ammannati 2017). The case of Rostock might be explained by its demographic and economic flourishing as part of the German Hansa (Dollinger 1999, p</w:t>
      </w:r>
      <w:r w:rsidR="00355D18" w:rsidRPr="003A2527">
        <w:rPr>
          <w:color w:val="000000" w:themeColor="text1"/>
        </w:rPr>
        <w:t>p</w:t>
      </w:r>
      <w:r w:rsidRPr="003A2527">
        <w:rPr>
          <w:color w:val="000000" w:themeColor="text1"/>
        </w:rPr>
        <w:t>. 46</w:t>
      </w:r>
      <w:r w:rsidR="0029419F">
        <w:rPr>
          <w:color w:val="000000" w:themeColor="text1"/>
        </w:rPr>
        <w:t>–</w:t>
      </w:r>
      <w:r w:rsidR="00355D18" w:rsidRPr="003A2527">
        <w:rPr>
          <w:color w:val="000000" w:themeColor="text1"/>
        </w:rPr>
        <w:t>47</w:t>
      </w:r>
      <w:r w:rsidRPr="003A2527">
        <w:rPr>
          <w:color w:val="000000" w:themeColor="text1"/>
        </w:rPr>
        <w:t>)</w:t>
      </w:r>
      <w:r w:rsidR="00592E46" w:rsidRPr="003A2527">
        <w:rPr>
          <w:color w:val="000000" w:themeColor="text1"/>
        </w:rPr>
        <w:t xml:space="preserve">, which </w:t>
      </w:r>
      <w:r w:rsidRPr="003A2527">
        <w:rPr>
          <w:color w:val="000000" w:themeColor="text1"/>
        </w:rPr>
        <w:t>experienced a boom in its trading activities</w:t>
      </w:r>
      <w:r w:rsidR="00911B0F" w:rsidRPr="003A2527">
        <w:rPr>
          <w:color w:val="000000" w:themeColor="text1"/>
        </w:rPr>
        <w:t xml:space="preserve"> after the pandemic</w:t>
      </w:r>
      <w:r w:rsidRPr="003A2527">
        <w:rPr>
          <w:color w:val="000000" w:themeColor="text1"/>
        </w:rPr>
        <w:t xml:space="preserve"> (Findlay </w:t>
      </w:r>
      <w:r w:rsidR="00222E0B" w:rsidRPr="003A2527">
        <w:rPr>
          <w:color w:val="000000" w:themeColor="text1"/>
        </w:rPr>
        <w:t>and</w:t>
      </w:r>
      <w:r w:rsidRPr="003A2527">
        <w:rPr>
          <w:color w:val="000000" w:themeColor="text1"/>
        </w:rPr>
        <w:t xml:space="preserve"> O’Rourke 2007, p</w:t>
      </w:r>
      <w:r w:rsidR="00355D18" w:rsidRPr="003A2527">
        <w:rPr>
          <w:color w:val="000000" w:themeColor="text1"/>
        </w:rPr>
        <w:t>p</w:t>
      </w:r>
      <w:r w:rsidRPr="003A2527">
        <w:rPr>
          <w:color w:val="000000" w:themeColor="text1"/>
        </w:rPr>
        <w:t>. 119</w:t>
      </w:r>
      <w:r w:rsidR="0029419F">
        <w:rPr>
          <w:color w:val="000000" w:themeColor="text1"/>
        </w:rPr>
        <w:t>–</w:t>
      </w:r>
      <w:r w:rsidR="00355D18" w:rsidRPr="003A2527">
        <w:rPr>
          <w:color w:val="000000" w:themeColor="text1"/>
        </w:rPr>
        <w:t>124</w:t>
      </w:r>
      <w:r w:rsidRPr="003A2527">
        <w:rPr>
          <w:color w:val="000000" w:themeColor="text1"/>
        </w:rPr>
        <w:t xml:space="preserve">). This led to </w:t>
      </w:r>
      <w:r w:rsidR="00993905">
        <w:rPr>
          <w:color w:val="000000" w:themeColor="text1"/>
        </w:rPr>
        <w:t xml:space="preserve">a </w:t>
      </w:r>
      <w:r w:rsidRPr="003A2527">
        <w:rPr>
          <w:color w:val="000000" w:themeColor="text1"/>
        </w:rPr>
        <w:t xml:space="preserve">mass migration of poor </w:t>
      </w:r>
      <w:r w:rsidR="00466893" w:rsidRPr="003A2527">
        <w:rPr>
          <w:color w:val="000000" w:themeColor="text1"/>
        </w:rPr>
        <w:t xml:space="preserve">rural </w:t>
      </w:r>
      <w:r w:rsidRPr="003A2527">
        <w:rPr>
          <w:color w:val="000000" w:themeColor="text1"/>
        </w:rPr>
        <w:t>dwellers into Hansa cities,</w:t>
      </w:r>
      <w:r w:rsidR="0076062C" w:rsidRPr="003A2527">
        <w:rPr>
          <w:color w:val="000000" w:themeColor="text1"/>
        </w:rPr>
        <w:t xml:space="preserve"> </w:t>
      </w:r>
      <w:r w:rsidR="00271069" w:rsidRPr="003A2527">
        <w:rPr>
          <w:color w:val="000000" w:themeColor="text1"/>
        </w:rPr>
        <w:t xml:space="preserve">which might have driven </w:t>
      </w:r>
      <w:r w:rsidR="00236C46" w:rsidRPr="003A2527">
        <w:rPr>
          <w:color w:val="000000" w:themeColor="text1"/>
        </w:rPr>
        <w:t>up</w:t>
      </w:r>
      <w:r w:rsidR="0076062C" w:rsidRPr="003A2527">
        <w:rPr>
          <w:color w:val="000000" w:themeColor="text1"/>
        </w:rPr>
        <w:t xml:space="preserve"> inequality.</w:t>
      </w:r>
      <w:r w:rsidR="0076062C" w:rsidRPr="003A2527">
        <w:rPr>
          <w:rStyle w:val="FootnoteReference"/>
          <w:color w:val="000000" w:themeColor="text1"/>
        </w:rPr>
        <w:footnoteReference w:id="16"/>
      </w:r>
      <w:r w:rsidR="0076062C" w:rsidRPr="003A2527">
        <w:rPr>
          <w:color w:val="000000" w:themeColor="text1"/>
        </w:rPr>
        <w:t xml:space="preserve"> </w:t>
      </w:r>
      <w:r w:rsidRPr="003A2527">
        <w:rPr>
          <w:color w:val="000000" w:themeColor="text1"/>
        </w:rPr>
        <w:t xml:space="preserve"> </w:t>
      </w:r>
    </w:p>
    <w:p w14:paraId="7F70AD44" w14:textId="10EC04FD" w:rsidR="009A107E" w:rsidRPr="003A2527" w:rsidRDefault="009A107E" w:rsidP="00141EE0">
      <w:pPr>
        <w:spacing w:line="480" w:lineRule="auto"/>
        <w:ind w:firstLine="720"/>
        <w:jc w:val="both"/>
        <w:rPr>
          <w:color w:val="000000" w:themeColor="text1"/>
        </w:rPr>
      </w:pPr>
      <w:r w:rsidRPr="003A2527">
        <w:rPr>
          <w:color w:val="000000" w:themeColor="text1"/>
        </w:rPr>
        <w:t xml:space="preserve">The earliest continuous data available for rural areas cover the beginning of the fifteenth century (Figure </w:t>
      </w:r>
      <w:r w:rsidR="004A4F89" w:rsidRPr="003A2527">
        <w:rPr>
          <w:color w:val="000000" w:themeColor="text1"/>
        </w:rPr>
        <w:t>3</w:t>
      </w:r>
      <w:r w:rsidRPr="003A2527">
        <w:rPr>
          <w:color w:val="000000" w:themeColor="text1"/>
        </w:rPr>
        <w:t xml:space="preserve">). Therefore, they do not allow for an analysis of the immediate post-Black Death period. Nevertheless, from 1400 onwards, the </w:t>
      </w:r>
      <w:r w:rsidR="00592E46" w:rsidRPr="003A2527">
        <w:rPr>
          <w:color w:val="000000" w:themeColor="text1"/>
        </w:rPr>
        <w:t xml:space="preserve">rural </w:t>
      </w:r>
      <w:r w:rsidRPr="003A2527">
        <w:rPr>
          <w:color w:val="000000" w:themeColor="text1"/>
        </w:rPr>
        <w:t xml:space="preserve">districts of Neustadt and Boizenburg in Mecklenburg show declining inequality. Data prior to 1400 are only available for a number of villages in the County of Wertheim and the bailiwick of Buttelstedt. These data are limited to single years only and have to be interpreted cautiously, however they seem to confirm a decline in the immediate post-Black Death period as the Gini values reported for 1350 are substantially higher than those in 1400. </w:t>
      </w:r>
    </w:p>
    <w:p w14:paraId="20B4105A" w14:textId="77777777" w:rsidR="009A107E" w:rsidRPr="003A2527" w:rsidRDefault="009A107E" w:rsidP="002A2F1C">
      <w:pPr>
        <w:spacing w:line="480" w:lineRule="auto"/>
        <w:jc w:val="both"/>
        <w:rPr>
          <w:color w:val="000000" w:themeColor="text1"/>
        </w:rPr>
      </w:pPr>
    </w:p>
    <w:p w14:paraId="36E40FE8" w14:textId="3AD8FBB3" w:rsidR="009A107E" w:rsidRPr="003A2527" w:rsidRDefault="009A107E" w:rsidP="00A413AD">
      <w:pPr>
        <w:spacing w:line="480" w:lineRule="auto"/>
        <w:rPr>
          <w:i/>
          <w:iCs/>
          <w:color w:val="000000" w:themeColor="text1"/>
        </w:rPr>
      </w:pPr>
      <w:r w:rsidRPr="003A2527">
        <w:rPr>
          <w:i/>
          <w:iCs/>
          <w:color w:val="000000" w:themeColor="text1"/>
        </w:rPr>
        <w:t xml:space="preserve">Phase 2: From the </w:t>
      </w:r>
      <w:r w:rsidR="00993905">
        <w:rPr>
          <w:i/>
          <w:iCs/>
          <w:color w:val="000000" w:themeColor="text1"/>
        </w:rPr>
        <w:t>E</w:t>
      </w:r>
      <w:r w:rsidR="00993905" w:rsidRPr="003A2527">
        <w:rPr>
          <w:i/>
          <w:iCs/>
          <w:color w:val="000000" w:themeColor="text1"/>
        </w:rPr>
        <w:t xml:space="preserve">nd </w:t>
      </w:r>
      <w:r w:rsidRPr="003A2527">
        <w:rPr>
          <w:i/>
          <w:iCs/>
          <w:color w:val="000000" w:themeColor="text1"/>
        </w:rPr>
        <w:t xml:space="preserve">of the Middle Ages to the </w:t>
      </w:r>
      <w:r w:rsidR="00993905">
        <w:rPr>
          <w:i/>
          <w:iCs/>
          <w:color w:val="000000" w:themeColor="text1"/>
        </w:rPr>
        <w:t>E</w:t>
      </w:r>
      <w:r w:rsidR="00993905" w:rsidRPr="003A2527">
        <w:rPr>
          <w:i/>
          <w:iCs/>
          <w:color w:val="000000" w:themeColor="text1"/>
        </w:rPr>
        <w:t xml:space="preserve">ve </w:t>
      </w:r>
      <w:r w:rsidRPr="003A2527">
        <w:rPr>
          <w:i/>
          <w:iCs/>
          <w:color w:val="000000" w:themeColor="text1"/>
        </w:rPr>
        <w:t>of the Thirty Years’ War</w:t>
      </w:r>
    </w:p>
    <w:p w14:paraId="35900876" w14:textId="06362C0D" w:rsidR="009A107E" w:rsidRPr="003A2527" w:rsidRDefault="009A107E" w:rsidP="002A2F1C">
      <w:pPr>
        <w:spacing w:line="480" w:lineRule="auto"/>
        <w:jc w:val="both"/>
        <w:rPr>
          <w:color w:val="000000" w:themeColor="text1"/>
        </w:rPr>
      </w:pPr>
      <w:r w:rsidRPr="003A2527">
        <w:rPr>
          <w:color w:val="000000" w:themeColor="text1"/>
        </w:rPr>
        <w:t xml:space="preserve">The second phase, from ca. 1450 to 1618, is characterized by rising wealth inequality. The rise </w:t>
      </w:r>
      <w:r w:rsidR="00371AD4" w:rsidRPr="003A2527">
        <w:rPr>
          <w:color w:val="000000" w:themeColor="text1"/>
        </w:rPr>
        <w:t>wa</w:t>
      </w:r>
      <w:r w:rsidRPr="003A2527">
        <w:rPr>
          <w:color w:val="000000" w:themeColor="text1"/>
        </w:rPr>
        <w:t>s particularly drastic in the cities of Augsburg, Nördlingen</w:t>
      </w:r>
      <w:r w:rsidR="00993905">
        <w:rPr>
          <w:color w:val="000000" w:themeColor="text1"/>
        </w:rPr>
        <w:t>,</w:t>
      </w:r>
      <w:r w:rsidRPr="003A2527">
        <w:rPr>
          <w:color w:val="000000" w:themeColor="text1"/>
        </w:rPr>
        <w:t xml:space="preserve"> and Wangen</w:t>
      </w:r>
      <w:r w:rsidR="00592E46" w:rsidRPr="003A2527">
        <w:rPr>
          <w:color w:val="000000" w:themeColor="text1"/>
        </w:rPr>
        <w:t xml:space="preserve"> (Figure 2, Phase </w:t>
      </w:r>
      <w:r w:rsidR="00592E46" w:rsidRPr="003A2527">
        <w:rPr>
          <w:color w:val="000000" w:themeColor="text1"/>
        </w:rPr>
        <w:lastRenderedPageBreak/>
        <w:t>2)</w:t>
      </w:r>
      <w:r w:rsidRPr="003A2527">
        <w:rPr>
          <w:color w:val="000000" w:themeColor="text1"/>
        </w:rPr>
        <w:t>. In Augsburg, wealth inequality increased from 0.449 in 1498 to 0.843 in 1604. Inequality growth was less pronounced in Schwäbisch Hall, Konstanz</w:t>
      </w:r>
      <w:r w:rsidR="00993905">
        <w:rPr>
          <w:color w:val="000000" w:themeColor="text1"/>
        </w:rPr>
        <w:t>,</w:t>
      </w:r>
      <w:r w:rsidRPr="003A2527">
        <w:rPr>
          <w:color w:val="000000" w:themeColor="text1"/>
        </w:rPr>
        <w:t xml:space="preserve"> and Überlingen. Two exceptions to this upward trend exist: Frankfurt and (from the mid-sixteenth century</w:t>
      </w:r>
      <w:r w:rsidR="00A31838" w:rsidRPr="003A2527">
        <w:rPr>
          <w:color w:val="000000" w:themeColor="text1"/>
        </w:rPr>
        <w:t xml:space="preserve"> only</w:t>
      </w:r>
      <w:r w:rsidRPr="003A2527">
        <w:rPr>
          <w:color w:val="000000" w:themeColor="text1"/>
        </w:rPr>
        <w:t>) Quedlinburg. Both cities were struck by severe plagues in th</w:t>
      </w:r>
      <w:r w:rsidR="00FF5538" w:rsidRPr="003A2527">
        <w:rPr>
          <w:color w:val="000000" w:themeColor="text1"/>
        </w:rPr>
        <w:t>is period</w:t>
      </w:r>
      <w:r w:rsidRPr="003A2527">
        <w:rPr>
          <w:color w:val="000000" w:themeColor="text1"/>
        </w:rPr>
        <w:t>, wh</w:t>
      </w:r>
      <w:r w:rsidR="00FF5538" w:rsidRPr="003A2527">
        <w:rPr>
          <w:color w:val="000000" w:themeColor="text1"/>
        </w:rPr>
        <w:t xml:space="preserve">ose timing </w:t>
      </w:r>
      <w:r w:rsidRPr="003A2527">
        <w:rPr>
          <w:color w:val="000000" w:themeColor="text1"/>
        </w:rPr>
        <w:t>coincide</w:t>
      </w:r>
      <w:r w:rsidR="00FF5538" w:rsidRPr="003A2527">
        <w:rPr>
          <w:color w:val="000000" w:themeColor="text1"/>
        </w:rPr>
        <w:t>s</w:t>
      </w:r>
      <w:r w:rsidRPr="003A2527">
        <w:rPr>
          <w:color w:val="000000" w:themeColor="text1"/>
        </w:rPr>
        <w:t xml:space="preserve"> fairly well with their respective decline in inequality (Jütte 1984, p. 57</w:t>
      </w:r>
      <w:r w:rsidR="0029419F">
        <w:rPr>
          <w:color w:val="000000" w:themeColor="text1"/>
        </w:rPr>
        <w:t>;</w:t>
      </w:r>
      <w:r w:rsidR="0029419F" w:rsidRPr="003A2527">
        <w:rPr>
          <w:color w:val="000000" w:themeColor="text1"/>
        </w:rPr>
        <w:t xml:space="preserve"> </w:t>
      </w:r>
      <w:r w:rsidRPr="003A2527">
        <w:rPr>
          <w:color w:val="000000" w:themeColor="text1"/>
        </w:rPr>
        <w:t>Wozniak 2013, p</w:t>
      </w:r>
      <w:r w:rsidR="0029419F">
        <w:rPr>
          <w:color w:val="000000" w:themeColor="text1"/>
        </w:rPr>
        <w:t>p</w:t>
      </w:r>
      <w:r w:rsidRPr="003A2527">
        <w:rPr>
          <w:color w:val="000000" w:themeColor="text1"/>
        </w:rPr>
        <w:t>. 137</w:t>
      </w:r>
      <w:r w:rsidR="0029419F">
        <w:rPr>
          <w:color w:val="000000" w:themeColor="text1"/>
        </w:rPr>
        <w:t>–</w:t>
      </w:r>
      <w:r w:rsidRPr="003A2527">
        <w:rPr>
          <w:color w:val="000000" w:themeColor="text1"/>
        </w:rPr>
        <w:t xml:space="preserve">56). </w:t>
      </w:r>
    </w:p>
    <w:p w14:paraId="71A1670A" w14:textId="7E21C9BD" w:rsidR="009A107E" w:rsidRPr="003A2527" w:rsidRDefault="009A107E" w:rsidP="00141EE0">
      <w:pPr>
        <w:spacing w:line="480" w:lineRule="auto"/>
        <w:ind w:firstLine="720"/>
        <w:jc w:val="both"/>
        <w:rPr>
          <w:color w:val="000000" w:themeColor="text1"/>
        </w:rPr>
      </w:pPr>
      <w:r w:rsidRPr="003A2527">
        <w:rPr>
          <w:color w:val="000000" w:themeColor="text1"/>
        </w:rPr>
        <w:t>Despite a couple of outliers, our data strongly support the view that the sixteenth century was a period of rising inequality in cities. This tendency is even clearer if we look at rural areas as</w:t>
      </w:r>
      <w:r w:rsidR="0092633D" w:rsidRPr="003A2527">
        <w:rPr>
          <w:color w:val="000000" w:themeColor="text1"/>
        </w:rPr>
        <w:t xml:space="preserve">, notwithstanding </w:t>
      </w:r>
      <w:r w:rsidRPr="003A2527">
        <w:rPr>
          <w:color w:val="000000" w:themeColor="text1"/>
        </w:rPr>
        <w:t>some short-term fluctuations</w:t>
      </w:r>
      <w:r w:rsidR="0092633D" w:rsidRPr="003A2527">
        <w:rPr>
          <w:color w:val="000000" w:themeColor="text1"/>
        </w:rPr>
        <w:t xml:space="preserve">, </w:t>
      </w:r>
      <w:r w:rsidRPr="003A2527">
        <w:rPr>
          <w:color w:val="000000" w:themeColor="text1"/>
        </w:rPr>
        <w:t xml:space="preserve">wealth inequality was higher everywhere at the end of the sixteenth century than it was at the beginning and sometimes the increase was substantial. </w:t>
      </w:r>
    </w:p>
    <w:p w14:paraId="57FAD21C" w14:textId="303601C9" w:rsidR="009A107E" w:rsidRPr="003A2527" w:rsidRDefault="009A107E" w:rsidP="002A2F1C">
      <w:pPr>
        <w:spacing w:line="480" w:lineRule="auto"/>
        <w:jc w:val="both"/>
        <w:rPr>
          <w:b/>
          <w:bCs/>
          <w:color w:val="000000" w:themeColor="text1"/>
        </w:rPr>
      </w:pPr>
    </w:p>
    <w:p w14:paraId="10428735" w14:textId="1EFE128E" w:rsidR="008F6310" w:rsidRPr="003A2527" w:rsidRDefault="008F6310" w:rsidP="008F6310">
      <w:pPr>
        <w:spacing w:line="480" w:lineRule="auto"/>
        <w:jc w:val="both"/>
        <w:rPr>
          <w:color w:val="000000" w:themeColor="text1"/>
        </w:rPr>
      </w:pPr>
      <w:r w:rsidRPr="003A2527">
        <w:rPr>
          <w:color w:val="000000" w:themeColor="text1"/>
        </w:rPr>
        <w:t>[FIGURE 2 AROUND HERE]</w:t>
      </w:r>
    </w:p>
    <w:p w14:paraId="587B07F7" w14:textId="6C0795B9" w:rsidR="008F6310" w:rsidRPr="003A2527" w:rsidRDefault="008F6310" w:rsidP="008F6310">
      <w:pPr>
        <w:spacing w:line="480" w:lineRule="auto"/>
        <w:jc w:val="both"/>
        <w:rPr>
          <w:color w:val="000000" w:themeColor="text1"/>
        </w:rPr>
      </w:pPr>
      <w:r w:rsidRPr="003A2527">
        <w:rPr>
          <w:color w:val="000000" w:themeColor="text1"/>
        </w:rPr>
        <w:t>[FIGURE 3 AROUND HERE]</w:t>
      </w:r>
    </w:p>
    <w:p w14:paraId="141A855D" w14:textId="77777777" w:rsidR="008F6310" w:rsidRPr="003A2527" w:rsidRDefault="008F6310" w:rsidP="008F6310">
      <w:pPr>
        <w:spacing w:line="480" w:lineRule="auto"/>
        <w:jc w:val="both"/>
        <w:rPr>
          <w:color w:val="000000" w:themeColor="text1"/>
        </w:rPr>
      </w:pPr>
    </w:p>
    <w:p w14:paraId="69DD527D" w14:textId="4C9CAC64" w:rsidR="009A107E" w:rsidRPr="003A2527" w:rsidRDefault="009A107E" w:rsidP="00854959">
      <w:pPr>
        <w:spacing w:line="480" w:lineRule="auto"/>
        <w:jc w:val="both"/>
        <w:rPr>
          <w:i/>
          <w:iCs/>
          <w:color w:val="000000" w:themeColor="text1"/>
        </w:rPr>
      </w:pPr>
      <w:r w:rsidRPr="003A2527">
        <w:rPr>
          <w:i/>
          <w:iCs/>
          <w:color w:val="000000" w:themeColor="text1"/>
        </w:rPr>
        <w:t xml:space="preserve">Phase 3: The Thirty Years’ War and </w:t>
      </w:r>
      <w:r w:rsidR="00993905">
        <w:rPr>
          <w:i/>
          <w:iCs/>
          <w:color w:val="000000" w:themeColor="text1"/>
        </w:rPr>
        <w:t>I</w:t>
      </w:r>
      <w:r w:rsidR="00993905" w:rsidRPr="003A2527">
        <w:rPr>
          <w:i/>
          <w:iCs/>
          <w:color w:val="000000" w:themeColor="text1"/>
        </w:rPr>
        <w:t xml:space="preserve">ts </w:t>
      </w:r>
      <w:r w:rsidR="00993905">
        <w:rPr>
          <w:i/>
          <w:iCs/>
          <w:color w:val="000000" w:themeColor="text1"/>
        </w:rPr>
        <w:t>A</w:t>
      </w:r>
      <w:r w:rsidR="00993905" w:rsidRPr="003A2527">
        <w:rPr>
          <w:i/>
          <w:iCs/>
          <w:color w:val="000000" w:themeColor="text1"/>
        </w:rPr>
        <w:t>ftermath</w:t>
      </w:r>
    </w:p>
    <w:p w14:paraId="5BCB6014" w14:textId="0F87D8E6" w:rsidR="009A107E" w:rsidRPr="003A2527" w:rsidRDefault="009A107E" w:rsidP="00854959">
      <w:pPr>
        <w:spacing w:line="480" w:lineRule="auto"/>
        <w:jc w:val="both"/>
        <w:rPr>
          <w:color w:val="000000" w:themeColor="text1"/>
        </w:rPr>
      </w:pPr>
      <w:r w:rsidRPr="003A2527">
        <w:rPr>
          <w:color w:val="000000" w:themeColor="text1"/>
        </w:rPr>
        <w:t xml:space="preserve">The third phase, from circa 1618 to circa 1700, </w:t>
      </w:r>
      <w:r w:rsidR="00592E46" w:rsidRPr="003A2527">
        <w:rPr>
          <w:color w:val="000000" w:themeColor="text1"/>
        </w:rPr>
        <w:t xml:space="preserve">was strongly influenced by </w:t>
      </w:r>
      <w:r w:rsidRPr="003A2527">
        <w:rPr>
          <w:color w:val="000000" w:themeColor="text1"/>
        </w:rPr>
        <w:t>the Thirty Years’ War (1618</w:t>
      </w:r>
      <w:r w:rsidR="00D66172">
        <w:rPr>
          <w:color w:val="000000" w:themeColor="text1"/>
        </w:rPr>
        <w:t>–</w:t>
      </w:r>
      <w:r w:rsidR="005C554E" w:rsidRPr="003A2527">
        <w:rPr>
          <w:color w:val="000000" w:themeColor="text1"/>
        </w:rPr>
        <w:t>16</w:t>
      </w:r>
      <w:r w:rsidRPr="003A2527">
        <w:rPr>
          <w:color w:val="000000" w:themeColor="text1"/>
        </w:rPr>
        <w:t>48).</w:t>
      </w:r>
      <w:r w:rsidR="00E82C93" w:rsidRPr="003A2527">
        <w:rPr>
          <w:color w:val="000000" w:themeColor="text1"/>
        </w:rPr>
        <w:t xml:space="preserve"> </w:t>
      </w:r>
      <w:r w:rsidRPr="003A2527">
        <w:rPr>
          <w:color w:val="000000" w:themeColor="text1"/>
        </w:rPr>
        <w:t>This phase is characterized by declining wealth inequality across all cases in our sample, both urban and rural</w:t>
      </w:r>
      <w:r w:rsidR="00592E46" w:rsidRPr="003A2527">
        <w:rPr>
          <w:color w:val="000000" w:themeColor="text1"/>
        </w:rPr>
        <w:t>, reversing the trend in phase 2</w:t>
      </w:r>
      <w:r w:rsidRPr="003A2527">
        <w:rPr>
          <w:color w:val="000000" w:themeColor="text1"/>
        </w:rPr>
        <w:t xml:space="preserve">. Although the decline was particularly steep in the first half of the century, when the </w:t>
      </w:r>
      <w:r w:rsidR="00592E46" w:rsidRPr="003A2527">
        <w:rPr>
          <w:color w:val="000000" w:themeColor="text1"/>
        </w:rPr>
        <w:t>Thirty Years’ War</w:t>
      </w:r>
      <w:r w:rsidRPr="003A2527">
        <w:rPr>
          <w:color w:val="000000" w:themeColor="text1"/>
        </w:rPr>
        <w:t xml:space="preserve"> was in full swing, many localities experienced inequality </w:t>
      </w:r>
      <w:r w:rsidR="00DF63C2" w:rsidRPr="003A2527">
        <w:rPr>
          <w:color w:val="000000" w:themeColor="text1"/>
        </w:rPr>
        <w:t xml:space="preserve">reduction </w:t>
      </w:r>
      <w:r w:rsidRPr="003A2527">
        <w:rPr>
          <w:color w:val="000000" w:themeColor="text1"/>
        </w:rPr>
        <w:t xml:space="preserve">in the following </w:t>
      </w:r>
      <w:r w:rsidR="005B5D1D" w:rsidRPr="003A2527">
        <w:rPr>
          <w:color w:val="000000" w:themeColor="text1"/>
        </w:rPr>
        <w:t xml:space="preserve">crisis-ridden </w:t>
      </w:r>
      <w:r w:rsidRPr="003A2527">
        <w:rPr>
          <w:color w:val="000000" w:themeColor="text1"/>
        </w:rPr>
        <w:t xml:space="preserve">decades as well. </w:t>
      </w:r>
      <w:r w:rsidR="00196301" w:rsidRPr="003A2527">
        <w:rPr>
          <w:color w:val="000000" w:themeColor="text1"/>
        </w:rPr>
        <w:t xml:space="preserve">All communities in our database were affected by the </w:t>
      </w:r>
      <w:r w:rsidR="0032553B" w:rsidRPr="003A2527">
        <w:rPr>
          <w:color w:val="000000" w:themeColor="text1"/>
        </w:rPr>
        <w:t>w</w:t>
      </w:r>
      <w:r w:rsidR="00DF63C2" w:rsidRPr="003A2527">
        <w:rPr>
          <w:color w:val="000000" w:themeColor="text1"/>
        </w:rPr>
        <w:t>ar</w:t>
      </w:r>
      <w:r w:rsidR="00196301" w:rsidRPr="003A2527">
        <w:rPr>
          <w:color w:val="000000" w:themeColor="text1"/>
        </w:rPr>
        <w:t>, but</w:t>
      </w:r>
      <w:r w:rsidRPr="003A2527">
        <w:rPr>
          <w:color w:val="000000" w:themeColor="text1"/>
        </w:rPr>
        <w:t xml:space="preserve"> </w:t>
      </w:r>
      <w:r w:rsidR="00024942" w:rsidRPr="003A2527">
        <w:rPr>
          <w:color w:val="000000" w:themeColor="text1"/>
        </w:rPr>
        <w:t>its</w:t>
      </w:r>
      <w:r w:rsidRPr="003A2527">
        <w:rPr>
          <w:color w:val="000000" w:themeColor="text1"/>
        </w:rPr>
        <w:t xml:space="preserve"> impact varied by region</w:t>
      </w:r>
      <w:r w:rsidR="002A5C52" w:rsidRPr="003A2527">
        <w:rPr>
          <w:color w:val="000000" w:themeColor="text1"/>
        </w:rPr>
        <w:t>. T</w:t>
      </w:r>
      <w:r w:rsidRPr="003A2527">
        <w:rPr>
          <w:color w:val="000000" w:themeColor="text1"/>
        </w:rPr>
        <w:t>he most affected territories were Pomerania, Mecklenburg, Thuringia, Hesse</w:t>
      </w:r>
      <w:r w:rsidR="00993905">
        <w:rPr>
          <w:color w:val="000000" w:themeColor="text1"/>
        </w:rPr>
        <w:t>,</w:t>
      </w:r>
      <w:r w:rsidRPr="003A2527">
        <w:rPr>
          <w:color w:val="000000" w:themeColor="text1"/>
        </w:rPr>
        <w:t xml:space="preserve"> and Württemberg, whereas the least directly affected territories were the Austrian Duchies and </w:t>
      </w:r>
      <w:r w:rsidR="00756B24" w:rsidRPr="003A2527">
        <w:rPr>
          <w:color w:val="000000" w:themeColor="text1"/>
        </w:rPr>
        <w:t xml:space="preserve">parts of </w:t>
      </w:r>
      <w:r w:rsidRPr="003A2527">
        <w:rPr>
          <w:color w:val="000000" w:themeColor="text1"/>
        </w:rPr>
        <w:t>the northwest of the Holy Roman Empire (Whaley 201</w:t>
      </w:r>
      <w:r w:rsidR="003F32EF" w:rsidRPr="003A2527">
        <w:rPr>
          <w:color w:val="000000" w:themeColor="text1"/>
        </w:rPr>
        <w:t>3a</w:t>
      </w:r>
      <w:r w:rsidR="0076124D" w:rsidRPr="003A2527">
        <w:rPr>
          <w:color w:val="000000" w:themeColor="text1"/>
        </w:rPr>
        <w:t>, p.</w:t>
      </w:r>
      <w:r w:rsidRPr="003A2527">
        <w:rPr>
          <w:color w:val="000000" w:themeColor="text1"/>
        </w:rPr>
        <w:t xml:space="preserve"> 633). This </w:t>
      </w:r>
      <w:r w:rsidR="00F234C8" w:rsidRPr="003A2527">
        <w:rPr>
          <w:color w:val="000000" w:themeColor="text1"/>
        </w:rPr>
        <w:t xml:space="preserve">is </w:t>
      </w:r>
      <w:r w:rsidRPr="003A2527">
        <w:rPr>
          <w:color w:val="000000" w:themeColor="text1"/>
        </w:rPr>
        <w:t>reflected in our sample, as cities such as Augsburg, Schwäbisch Hall, Überlingen</w:t>
      </w:r>
      <w:r w:rsidR="00993905">
        <w:rPr>
          <w:color w:val="000000" w:themeColor="text1"/>
        </w:rPr>
        <w:t>,</w:t>
      </w:r>
      <w:r w:rsidRPr="003A2527">
        <w:rPr>
          <w:color w:val="000000" w:themeColor="text1"/>
        </w:rPr>
        <w:t xml:space="preserve"> and Wangen, all of which suffered </w:t>
      </w:r>
      <w:r w:rsidRPr="003A2527">
        <w:rPr>
          <w:color w:val="000000" w:themeColor="text1"/>
        </w:rPr>
        <w:lastRenderedPageBreak/>
        <w:t xml:space="preserve">because of military occupation, </w:t>
      </w:r>
      <w:r w:rsidR="00F234C8" w:rsidRPr="003A2527">
        <w:rPr>
          <w:color w:val="000000" w:themeColor="text1"/>
        </w:rPr>
        <w:t xml:space="preserve">show </w:t>
      </w:r>
      <w:r w:rsidRPr="003A2527">
        <w:rPr>
          <w:color w:val="000000" w:themeColor="text1"/>
        </w:rPr>
        <w:t>a particularly substantial drop in inequality during the first half of the century. We can reach similar conclusions looking at the rural areas. For example, the modest inequality decline reported for Tecklenburg, located in northwest</w:t>
      </w:r>
      <w:r w:rsidR="00F234C8" w:rsidRPr="003A2527">
        <w:rPr>
          <w:color w:val="000000" w:themeColor="text1"/>
        </w:rPr>
        <w:t xml:space="preserve">ern Germany which </w:t>
      </w:r>
      <w:r w:rsidRPr="003A2527">
        <w:rPr>
          <w:color w:val="000000" w:themeColor="text1"/>
        </w:rPr>
        <w:t xml:space="preserve">was less affected by the </w:t>
      </w:r>
      <w:r w:rsidR="0032553B" w:rsidRPr="003A2527">
        <w:rPr>
          <w:color w:val="000000" w:themeColor="text1"/>
        </w:rPr>
        <w:t>war</w:t>
      </w:r>
      <w:r w:rsidRPr="003A2527">
        <w:rPr>
          <w:color w:val="000000" w:themeColor="text1"/>
        </w:rPr>
        <w:t>, is in stark contrast to Königshofen, Wangen</w:t>
      </w:r>
      <w:r w:rsidR="00993905">
        <w:rPr>
          <w:color w:val="000000" w:themeColor="text1"/>
        </w:rPr>
        <w:t>,</w:t>
      </w:r>
      <w:r w:rsidRPr="003A2527">
        <w:rPr>
          <w:color w:val="000000" w:themeColor="text1"/>
        </w:rPr>
        <w:t xml:space="preserve"> and the surrounding villages. In these areas, which are known to have suffered grievously (Whaley 201</w:t>
      </w:r>
      <w:r w:rsidR="003F32EF" w:rsidRPr="003A2527">
        <w:rPr>
          <w:color w:val="000000" w:themeColor="text1"/>
        </w:rPr>
        <w:t>3a</w:t>
      </w:r>
      <w:r w:rsidR="0076124D" w:rsidRPr="003A2527">
        <w:rPr>
          <w:color w:val="000000" w:themeColor="text1"/>
        </w:rPr>
        <w:t>, p.</w:t>
      </w:r>
      <w:r w:rsidRPr="003A2527">
        <w:rPr>
          <w:color w:val="000000" w:themeColor="text1"/>
        </w:rPr>
        <w:t xml:space="preserve"> 633; von Hippel 2009), we find large-scale inequality reduction. For example, in Königshofen the Gini index dropped from 0.594 in 1601 to 0.437 in 1664. </w:t>
      </w:r>
    </w:p>
    <w:p w14:paraId="2431CF10" w14:textId="77777777" w:rsidR="009A107E" w:rsidRPr="003A2527" w:rsidRDefault="009A107E" w:rsidP="00854959">
      <w:pPr>
        <w:spacing w:line="480" w:lineRule="auto"/>
        <w:jc w:val="both"/>
        <w:rPr>
          <w:color w:val="000000" w:themeColor="text1"/>
        </w:rPr>
      </w:pPr>
    </w:p>
    <w:p w14:paraId="25E14C97" w14:textId="3F4E6F6A" w:rsidR="009A107E" w:rsidRPr="003A2527" w:rsidRDefault="009A107E" w:rsidP="00854959">
      <w:pPr>
        <w:spacing w:line="480" w:lineRule="auto"/>
        <w:jc w:val="both"/>
        <w:rPr>
          <w:i/>
          <w:iCs/>
          <w:color w:val="000000" w:themeColor="text1"/>
        </w:rPr>
      </w:pPr>
      <w:r w:rsidRPr="003A2527">
        <w:rPr>
          <w:i/>
          <w:iCs/>
          <w:color w:val="000000" w:themeColor="text1"/>
        </w:rPr>
        <w:t xml:space="preserve">Phase 4: The </w:t>
      </w:r>
      <w:r w:rsidR="00993905">
        <w:rPr>
          <w:i/>
          <w:iCs/>
          <w:color w:val="000000" w:themeColor="text1"/>
        </w:rPr>
        <w:t>E</w:t>
      </w:r>
      <w:r w:rsidR="00993905" w:rsidRPr="003A2527">
        <w:rPr>
          <w:i/>
          <w:iCs/>
          <w:color w:val="000000" w:themeColor="text1"/>
        </w:rPr>
        <w:t xml:space="preserve">nd </w:t>
      </w:r>
      <w:r w:rsidRPr="003A2527">
        <w:rPr>
          <w:i/>
          <w:iCs/>
          <w:color w:val="000000" w:themeColor="text1"/>
        </w:rPr>
        <w:t xml:space="preserve">of the Holy Roman Empire and the </w:t>
      </w:r>
      <w:r w:rsidR="00993905">
        <w:rPr>
          <w:i/>
          <w:iCs/>
          <w:color w:val="000000" w:themeColor="text1"/>
        </w:rPr>
        <w:t>B</w:t>
      </w:r>
      <w:r w:rsidR="00993905" w:rsidRPr="003A2527">
        <w:rPr>
          <w:i/>
          <w:iCs/>
          <w:color w:val="000000" w:themeColor="text1"/>
        </w:rPr>
        <w:t xml:space="preserve">eginning </w:t>
      </w:r>
      <w:r w:rsidRPr="003A2527">
        <w:rPr>
          <w:i/>
          <w:iCs/>
          <w:color w:val="000000" w:themeColor="text1"/>
        </w:rPr>
        <w:t xml:space="preserve">of </w:t>
      </w:r>
      <w:r w:rsidR="00993905">
        <w:rPr>
          <w:i/>
          <w:iCs/>
          <w:color w:val="000000" w:themeColor="text1"/>
        </w:rPr>
        <w:t>I</w:t>
      </w:r>
      <w:r w:rsidR="00993905" w:rsidRPr="003A2527">
        <w:rPr>
          <w:i/>
          <w:iCs/>
          <w:color w:val="000000" w:themeColor="text1"/>
        </w:rPr>
        <w:t>ndustrialization</w:t>
      </w:r>
    </w:p>
    <w:p w14:paraId="4F440409" w14:textId="7572A97F" w:rsidR="009A107E" w:rsidRPr="003A2527" w:rsidRDefault="009A107E" w:rsidP="00854959">
      <w:pPr>
        <w:spacing w:line="480" w:lineRule="auto"/>
        <w:jc w:val="both"/>
        <w:rPr>
          <w:color w:val="000000" w:themeColor="text1"/>
        </w:rPr>
      </w:pPr>
      <w:r w:rsidRPr="003A2527">
        <w:rPr>
          <w:color w:val="000000" w:themeColor="text1"/>
        </w:rPr>
        <w:t>The fourth phase, covering the period from circa 1700 to circa 1850, is characterized by an increase in inequality</w:t>
      </w:r>
      <w:r w:rsidR="0092735C" w:rsidRPr="003A2527">
        <w:rPr>
          <w:color w:val="000000" w:themeColor="text1"/>
        </w:rPr>
        <w:t>, marking a reversal from the trend in phase 3</w:t>
      </w:r>
      <w:r w:rsidRPr="003A2527">
        <w:rPr>
          <w:color w:val="000000" w:themeColor="text1"/>
        </w:rPr>
        <w:t>. This period was defined by further state consolidation, particularly in Brandenburg-Prussia and Habsburg-Austria (Whaley 2013</w:t>
      </w:r>
      <w:r w:rsidR="00E070C9" w:rsidRPr="003A2527">
        <w:rPr>
          <w:color w:val="000000" w:themeColor="text1"/>
        </w:rPr>
        <w:t>b</w:t>
      </w:r>
      <w:r w:rsidRPr="003A2527">
        <w:rPr>
          <w:color w:val="000000" w:themeColor="text1"/>
        </w:rPr>
        <w:t>, p</w:t>
      </w:r>
      <w:r w:rsidR="00D66172">
        <w:rPr>
          <w:color w:val="000000" w:themeColor="text1"/>
        </w:rPr>
        <w:t>p</w:t>
      </w:r>
      <w:r w:rsidRPr="003A2527">
        <w:rPr>
          <w:color w:val="000000" w:themeColor="text1"/>
        </w:rPr>
        <w:t>.</w:t>
      </w:r>
      <w:r w:rsidR="00072688" w:rsidRPr="003A2527">
        <w:rPr>
          <w:color w:val="000000" w:themeColor="text1"/>
        </w:rPr>
        <w:t xml:space="preserve"> </w:t>
      </w:r>
      <w:r w:rsidRPr="003A2527">
        <w:rPr>
          <w:color w:val="000000" w:themeColor="text1"/>
        </w:rPr>
        <w:t>348</w:t>
      </w:r>
      <w:r w:rsidR="00D66172">
        <w:rPr>
          <w:color w:val="000000" w:themeColor="text1"/>
        </w:rPr>
        <w:t>–</w:t>
      </w:r>
      <w:r w:rsidR="00F67079" w:rsidRPr="003A2527">
        <w:rPr>
          <w:color w:val="000000" w:themeColor="text1"/>
        </w:rPr>
        <w:t>51</w:t>
      </w:r>
      <w:r w:rsidRPr="003A2527">
        <w:rPr>
          <w:color w:val="000000" w:themeColor="text1"/>
        </w:rPr>
        <w:t xml:space="preserve">). This was followed by drastic changes in the political landscape: in 1806, the Empire dissolved </w:t>
      </w:r>
      <w:r w:rsidR="0092735C" w:rsidRPr="003A2527">
        <w:rPr>
          <w:color w:val="000000" w:themeColor="text1"/>
        </w:rPr>
        <w:t xml:space="preserve">and most </w:t>
      </w:r>
      <w:r w:rsidRPr="003A2527">
        <w:rPr>
          <w:color w:val="000000" w:themeColor="text1"/>
        </w:rPr>
        <w:t>territories re-grouped in the German Confederation in 1815 (Whaley 2013</w:t>
      </w:r>
      <w:r w:rsidR="00E070C9" w:rsidRPr="003A2527">
        <w:rPr>
          <w:color w:val="000000" w:themeColor="text1"/>
        </w:rPr>
        <w:t>b</w:t>
      </w:r>
      <w:r w:rsidRPr="003A2527">
        <w:rPr>
          <w:color w:val="000000" w:themeColor="text1"/>
        </w:rPr>
        <w:t>, p</w:t>
      </w:r>
      <w:r w:rsidR="00D66172">
        <w:rPr>
          <w:color w:val="000000" w:themeColor="text1"/>
        </w:rPr>
        <w:t>p</w:t>
      </w:r>
      <w:r w:rsidRPr="003A2527">
        <w:rPr>
          <w:color w:val="000000" w:themeColor="text1"/>
        </w:rPr>
        <w:t>.</w:t>
      </w:r>
      <w:r w:rsidR="00D66172">
        <w:rPr>
          <w:color w:val="000000" w:themeColor="text1"/>
        </w:rPr>
        <w:t xml:space="preserve"> </w:t>
      </w:r>
      <w:r w:rsidRPr="003A2527">
        <w:rPr>
          <w:color w:val="000000" w:themeColor="text1"/>
        </w:rPr>
        <w:t>6</w:t>
      </w:r>
      <w:r w:rsidR="005277D2" w:rsidRPr="003A2527">
        <w:rPr>
          <w:color w:val="000000" w:themeColor="text1"/>
        </w:rPr>
        <w:t>4</w:t>
      </w:r>
      <w:r w:rsidRPr="003A2527">
        <w:rPr>
          <w:color w:val="000000" w:themeColor="text1"/>
        </w:rPr>
        <w:t>6</w:t>
      </w:r>
      <w:r w:rsidR="00D66172">
        <w:rPr>
          <w:color w:val="000000" w:themeColor="text1"/>
        </w:rPr>
        <w:t>–</w:t>
      </w:r>
      <w:r w:rsidR="00277546" w:rsidRPr="003A2527">
        <w:rPr>
          <w:color w:val="000000" w:themeColor="text1"/>
        </w:rPr>
        <w:t>50</w:t>
      </w:r>
      <w:r w:rsidRPr="003A2527">
        <w:rPr>
          <w:color w:val="000000" w:themeColor="text1"/>
        </w:rPr>
        <w:t xml:space="preserve">). Another major change during this period was the beginning of industrialization, which </w:t>
      </w:r>
      <w:r w:rsidR="00D53B1A" w:rsidRPr="003A2527">
        <w:rPr>
          <w:color w:val="000000" w:themeColor="text1"/>
        </w:rPr>
        <w:t xml:space="preserve">in this part of Europe </w:t>
      </w:r>
      <w:r w:rsidRPr="003A2527">
        <w:rPr>
          <w:color w:val="000000" w:themeColor="text1"/>
        </w:rPr>
        <w:t>took hold from around 18</w:t>
      </w:r>
      <w:r w:rsidR="004121E6" w:rsidRPr="003A2527">
        <w:rPr>
          <w:color w:val="000000" w:themeColor="text1"/>
        </w:rPr>
        <w:t>4</w:t>
      </w:r>
      <w:r w:rsidRPr="003A2527">
        <w:rPr>
          <w:color w:val="000000" w:themeColor="text1"/>
        </w:rPr>
        <w:t>0</w:t>
      </w:r>
      <w:r w:rsidR="0058597A" w:rsidRPr="003A2527">
        <w:rPr>
          <w:color w:val="000000" w:themeColor="text1"/>
        </w:rPr>
        <w:t>, with some regions experiencing early industrialization from about 1780</w:t>
      </w:r>
      <w:r w:rsidRPr="003A2527">
        <w:rPr>
          <w:color w:val="000000" w:themeColor="text1"/>
        </w:rPr>
        <w:t xml:space="preserve"> (Ogilvie 1996</w:t>
      </w:r>
      <w:r w:rsidR="0058597A" w:rsidRPr="003A2527">
        <w:rPr>
          <w:color w:val="000000" w:themeColor="text1"/>
        </w:rPr>
        <w:t>a</w:t>
      </w:r>
      <w:r w:rsidRPr="003A2527">
        <w:rPr>
          <w:color w:val="000000" w:themeColor="text1"/>
        </w:rPr>
        <w:t>, p.</w:t>
      </w:r>
      <w:r w:rsidR="00756B24" w:rsidRPr="003A2527">
        <w:rPr>
          <w:color w:val="000000" w:themeColor="text1"/>
        </w:rPr>
        <w:t xml:space="preserve"> </w:t>
      </w:r>
      <w:r w:rsidR="0058597A" w:rsidRPr="003A2527">
        <w:rPr>
          <w:color w:val="000000" w:themeColor="text1"/>
        </w:rPr>
        <w:t>121</w:t>
      </w:r>
      <w:r w:rsidRPr="003A2527">
        <w:rPr>
          <w:color w:val="000000" w:themeColor="text1"/>
        </w:rPr>
        <w:t>)</w:t>
      </w:r>
      <w:r w:rsidR="0076725C" w:rsidRPr="003A2527">
        <w:rPr>
          <w:color w:val="000000" w:themeColor="text1"/>
        </w:rPr>
        <w:t>.</w:t>
      </w:r>
    </w:p>
    <w:p w14:paraId="7D5CC9DA" w14:textId="4ADD6D44" w:rsidR="009A107E" w:rsidRPr="003A2527" w:rsidRDefault="008A1A25" w:rsidP="00141EE0">
      <w:pPr>
        <w:spacing w:line="480" w:lineRule="auto"/>
        <w:ind w:firstLine="720"/>
        <w:jc w:val="both"/>
        <w:rPr>
          <w:color w:val="000000" w:themeColor="text1"/>
        </w:rPr>
      </w:pPr>
      <w:r w:rsidRPr="003A2527">
        <w:rPr>
          <w:color w:val="000000" w:themeColor="text1"/>
        </w:rPr>
        <w:t xml:space="preserve">Notwithstanding </w:t>
      </w:r>
      <w:r w:rsidR="0092735C" w:rsidRPr="003A2527">
        <w:rPr>
          <w:color w:val="000000" w:themeColor="text1"/>
        </w:rPr>
        <w:t xml:space="preserve">the magnitude of these economic and political changes, </w:t>
      </w:r>
      <w:r w:rsidR="009A107E" w:rsidRPr="003A2527">
        <w:rPr>
          <w:color w:val="000000" w:themeColor="text1"/>
        </w:rPr>
        <w:t xml:space="preserve">the increase in inequality during this period is rather modest in cities. </w:t>
      </w:r>
      <w:r w:rsidR="005D13AA" w:rsidRPr="003A2527">
        <w:rPr>
          <w:color w:val="000000" w:themeColor="text1"/>
        </w:rPr>
        <w:t>I</w:t>
      </w:r>
      <w:r w:rsidR="009A107E" w:rsidRPr="003A2527">
        <w:rPr>
          <w:color w:val="000000" w:themeColor="text1"/>
        </w:rPr>
        <w:t>n Wangen inequality even declined in the first half of the century, later experiencing very limited growth.</w:t>
      </w:r>
      <w:r w:rsidR="005D13AA" w:rsidRPr="003A2527">
        <w:rPr>
          <w:color w:val="000000" w:themeColor="text1"/>
        </w:rPr>
        <w:t xml:space="preserve"> </w:t>
      </w:r>
      <w:r w:rsidR="0092735C" w:rsidRPr="003A2527">
        <w:rPr>
          <w:color w:val="000000" w:themeColor="text1"/>
        </w:rPr>
        <w:t xml:space="preserve">However, in </w:t>
      </w:r>
      <w:r w:rsidR="009A107E" w:rsidRPr="003A2527">
        <w:rPr>
          <w:color w:val="000000" w:themeColor="text1"/>
        </w:rPr>
        <w:t>rural areas</w:t>
      </w:r>
      <w:r w:rsidR="00993905">
        <w:rPr>
          <w:color w:val="000000" w:themeColor="text1"/>
        </w:rPr>
        <w:t>,</w:t>
      </w:r>
      <w:r w:rsidR="009A107E" w:rsidRPr="003A2527">
        <w:rPr>
          <w:color w:val="000000" w:themeColor="text1"/>
        </w:rPr>
        <w:t xml:space="preserve"> </w:t>
      </w:r>
      <w:r w:rsidR="0092735C" w:rsidRPr="003A2527">
        <w:rPr>
          <w:color w:val="000000" w:themeColor="text1"/>
        </w:rPr>
        <w:t>there was a pronounced increase in inequality</w:t>
      </w:r>
      <w:r w:rsidR="009A107E" w:rsidRPr="003A2527">
        <w:rPr>
          <w:color w:val="000000" w:themeColor="text1"/>
        </w:rPr>
        <w:t xml:space="preserve">, </w:t>
      </w:r>
      <w:r w:rsidR="005965FE">
        <w:rPr>
          <w:color w:val="000000" w:themeColor="text1"/>
        </w:rPr>
        <w:t>except</w:t>
      </w:r>
      <w:r w:rsidR="005965FE" w:rsidRPr="003A2527">
        <w:rPr>
          <w:color w:val="000000" w:themeColor="text1"/>
        </w:rPr>
        <w:t xml:space="preserve"> </w:t>
      </w:r>
      <w:r w:rsidR="009A107E" w:rsidRPr="003A2527">
        <w:rPr>
          <w:color w:val="000000" w:themeColor="text1"/>
        </w:rPr>
        <w:t>for Königshofen where</w:t>
      </w:r>
      <w:r w:rsidR="005D13AA" w:rsidRPr="003A2527">
        <w:rPr>
          <w:color w:val="000000" w:themeColor="text1"/>
        </w:rPr>
        <w:t xml:space="preserve"> it </w:t>
      </w:r>
      <w:r w:rsidR="009A107E" w:rsidRPr="003A2527">
        <w:rPr>
          <w:color w:val="000000" w:themeColor="text1"/>
        </w:rPr>
        <w:t xml:space="preserve">was more limited. </w:t>
      </w:r>
      <w:r w:rsidR="0092735C" w:rsidRPr="003A2527">
        <w:rPr>
          <w:color w:val="000000" w:themeColor="text1"/>
        </w:rPr>
        <w:t>W</w:t>
      </w:r>
      <w:r w:rsidR="009F4A56" w:rsidRPr="003A2527">
        <w:rPr>
          <w:color w:val="000000" w:themeColor="text1"/>
        </w:rPr>
        <w:t>ealth i</w:t>
      </w:r>
      <w:r w:rsidR="009A107E" w:rsidRPr="003A2527">
        <w:rPr>
          <w:color w:val="000000" w:themeColor="text1"/>
        </w:rPr>
        <w:t>nequality growth was particularly intense in the villages of Deuchelried and Niederwangen</w:t>
      </w:r>
      <w:r w:rsidR="009F4A56" w:rsidRPr="003A2527">
        <w:rPr>
          <w:color w:val="000000" w:themeColor="text1"/>
        </w:rPr>
        <w:t xml:space="preserve"> where the </w:t>
      </w:r>
      <w:r w:rsidR="009A107E" w:rsidRPr="003A2527">
        <w:rPr>
          <w:color w:val="000000" w:themeColor="text1"/>
        </w:rPr>
        <w:t xml:space="preserve">Gini </w:t>
      </w:r>
      <w:r w:rsidR="009F4A56" w:rsidRPr="003A2527">
        <w:rPr>
          <w:color w:val="000000" w:themeColor="text1"/>
        </w:rPr>
        <w:t xml:space="preserve">increased from </w:t>
      </w:r>
      <w:r w:rsidR="009A107E" w:rsidRPr="003A2527">
        <w:rPr>
          <w:color w:val="000000" w:themeColor="text1"/>
        </w:rPr>
        <w:t>0.274 and 0.332 respectively in 1700 to 0.535 an</w:t>
      </w:r>
      <w:r w:rsidR="00993905">
        <w:rPr>
          <w:color w:val="000000" w:themeColor="text1"/>
        </w:rPr>
        <w:t>d</w:t>
      </w:r>
      <w:r w:rsidR="009A107E" w:rsidRPr="003A2527">
        <w:rPr>
          <w:color w:val="000000" w:themeColor="text1"/>
        </w:rPr>
        <w:t xml:space="preserve"> 0.392 in 1800. </w:t>
      </w:r>
    </w:p>
    <w:p w14:paraId="73977C08" w14:textId="0720AA98" w:rsidR="009A107E" w:rsidRPr="003A2527" w:rsidRDefault="00141EE0" w:rsidP="00854959">
      <w:pPr>
        <w:spacing w:line="480" w:lineRule="auto"/>
        <w:jc w:val="both"/>
        <w:rPr>
          <w:color w:val="000000" w:themeColor="text1"/>
        </w:rPr>
      </w:pPr>
      <w:r>
        <w:rPr>
          <w:color w:val="000000" w:themeColor="text1"/>
        </w:rPr>
        <w:lastRenderedPageBreak/>
        <w:tab/>
      </w:r>
      <w:r w:rsidR="009A107E" w:rsidRPr="003A2527">
        <w:rPr>
          <w:color w:val="000000" w:themeColor="text1"/>
        </w:rPr>
        <w:t>Before proceeding, we need to mention one further relevant conclusion from our case-by-case analysis: across time, inequality levels tended to be higher in cities than in rural areas. This empirical finding has also been reported in studies of other European areas, such as Tuscany (Alfani and Ammannati 2017, p. 1084) and Holland (Van Zanden 1995, p</w:t>
      </w:r>
      <w:r w:rsidR="00B61751" w:rsidRPr="003A2527">
        <w:rPr>
          <w:color w:val="000000" w:themeColor="text1"/>
        </w:rPr>
        <w:t>.</w:t>
      </w:r>
      <w:r w:rsidR="009A107E" w:rsidRPr="003A2527">
        <w:rPr>
          <w:color w:val="000000" w:themeColor="text1"/>
        </w:rPr>
        <w:t xml:space="preserve"> 649), as well as for the German region of Hesse-Kassel during the nineteenth century (Wegge 20</w:t>
      </w:r>
      <w:r w:rsidR="00AB7D75" w:rsidRPr="003A2527">
        <w:rPr>
          <w:color w:val="000000" w:themeColor="text1"/>
        </w:rPr>
        <w:t>2</w:t>
      </w:r>
      <w:r w:rsidR="00C0056C" w:rsidRPr="003A2527">
        <w:rPr>
          <w:color w:val="000000" w:themeColor="text1"/>
        </w:rPr>
        <w:t>1</w:t>
      </w:r>
      <w:r w:rsidR="009A107E" w:rsidRPr="003A2527">
        <w:rPr>
          <w:color w:val="000000" w:themeColor="text1"/>
        </w:rPr>
        <w:t>). This is an additional reason why we will also discuss aggregate reconstructions for cities and rural areas separately.</w:t>
      </w:r>
    </w:p>
    <w:p w14:paraId="5744A9A5" w14:textId="77777777" w:rsidR="009A107E" w:rsidRPr="003A2527" w:rsidRDefault="009A107E" w:rsidP="00854959">
      <w:pPr>
        <w:spacing w:line="480" w:lineRule="auto"/>
        <w:jc w:val="both"/>
        <w:rPr>
          <w:color w:val="000000" w:themeColor="text1"/>
        </w:rPr>
      </w:pPr>
    </w:p>
    <w:p w14:paraId="6C8D454D" w14:textId="449A4BD3" w:rsidR="009A107E" w:rsidRPr="005965FE" w:rsidRDefault="00993905" w:rsidP="005965FE">
      <w:pPr>
        <w:spacing w:line="480" w:lineRule="auto"/>
        <w:jc w:val="center"/>
        <w:outlineLvl w:val="0"/>
        <w:rPr>
          <w:color w:val="000000" w:themeColor="text1"/>
        </w:rPr>
      </w:pPr>
      <w:r w:rsidRPr="00993905">
        <w:rPr>
          <w:color w:val="000000" w:themeColor="text1"/>
        </w:rPr>
        <w:t>INEQUALITY IN PREINDUSTRIAL GERMANY: AN AGGREGATE ESTIMATE</w:t>
      </w:r>
    </w:p>
    <w:p w14:paraId="4E406D17" w14:textId="652E594B" w:rsidR="00F969E4" w:rsidRPr="003A2527" w:rsidRDefault="00DB1463" w:rsidP="00854959">
      <w:pPr>
        <w:spacing w:line="480" w:lineRule="auto"/>
        <w:jc w:val="both"/>
        <w:outlineLvl w:val="0"/>
        <w:rPr>
          <w:color w:val="000000" w:themeColor="text1"/>
        </w:rPr>
      </w:pPr>
      <w:r w:rsidRPr="003A2527">
        <w:rPr>
          <w:color w:val="000000" w:themeColor="text1"/>
        </w:rPr>
        <w:t>This section</w:t>
      </w:r>
      <w:r w:rsidR="00F969E4" w:rsidRPr="003A2527">
        <w:rPr>
          <w:color w:val="000000" w:themeColor="text1"/>
        </w:rPr>
        <w:t xml:space="preserve"> focus</w:t>
      </w:r>
      <w:r w:rsidRPr="003A2527">
        <w:rPr>
          <w:color w:val="000000" w:themeColor="text1"/>
        </w:rPr>
        <w:t>es</w:t>
      </w:r>
      <w:r w:rsidR="00F969E4" w:rsidRPr="003A2527">
        <w:rPr>
          <w:color w:val="000000" w:themeColor="text1"/>
        </w:rPr>
        <w:t xml:space="preserve"> on the trends in wealth inequality</w:t>
      </w:r>
      <w:r w:rsidR="00FA2C09" w:rsidRPr="003A2527">
        <w:rPr>
          <w:color w:val="000000" w:themeColor="text1"/>
        </w:rPr>
        <w:t xml:space="preserve"> in </w:t>
      </w:r>
      <w:r w:rsidR="0092735C" w:rsidRPr="003A2527">
        <w:rPr>
          <w:color w:val="000000" w:themeColor="text1"/>
        </w:rPr>
        <w:t xml:space="preserve">the whole of </w:t>
      </w:r>
      <w:r w:rsidR="00FA2C09" w:rsidRPr="003A2527">
        <w:rPr>
          <w:color w:val="000000" w:themeColor="text1"/>
        </w:rPr>
        <w:t>Germany</w:t>
      </w:r>
      <w:r w:rsidR="00F969E4" w:rsidRPr="003A2527">
        <w:rPr>
          <w:color w:val="000000" w:themeColor="text1"/>
        </w:rPr>
        <w:t xml:space="preserve"> using the method described </w:t>
      </w:r>
      <w:r w:rsidR="008C4C74" w:rsidRPr="003A2527">
        <w:rPr>
          <w:color w:val="000000" w:themeColor="text1"/>
        </w:rPr>
        <w:t>previously</w:t>
      </w:r>
      <w:r w:rsidR="00F969E4" w:rsidRPr="003A2527">
        <w:rPr>
          <w:color w:val="000000" w:themeColor="text1"/>
        </w:rPr>
        <w:t xml:space="preserve">. </w:t>
      </w:r>
      <w:r w:rsidR="00C5061C" w:rsidRPr="003A2527">
        <w:rPr>
          <w:color w:val="000000" w:themeColor="text1"/>
        </w:rPr>
        <w:t>W</w:t>
      </w:r>
      <w:r w:rsidR="00F969E4" w:rsidRPr="003A2527">
        <w:rPr>
          <w:color w:val="000000" w:themeColor="text1"/>
        </w:rPr>
        <w:t xml:space="preserve">e </w:t>
      </w:r>
      <w:r w:rsidR="0092735C" w:rsidRPr="003A2527">
        <w:rPr>
          <w:color w:val="000000" w:themeColor="text1"/>
        </w:rPr>
        <w:t xml:space="preserve">validate </w:t>
      </w:r>
      <w:r w:rsidR="00F969E4" w:rsidRPr="003A2527">
        <w:rPr>
          <w:color w:val="000000" w:themeColor="text1"/>
        </w:rPr>
        <w:t xml:space="preserve">whether the aggregate figures support our </w:t>
      </w:r>
      <w:r w:rsidR="0092735C" w:rsidRPr="003A2527">
        <w:rPr>
          <w:color w:val="000000" w:themeColor="text1"/>
        </w:rPr>
        <w:t xml:space="preserve">characterization </w:t>
      </w:r>
      <w:r w:rsidR="00F969E4" w:rsidRPr="003A2527">
        <w:rPr>
          <w:color w:val="000000" w:themeColor="text1"/>
        </w:rPr>
        <w:t xml:space="preserve">of a four-phase development of </w:t>
      </w:r>
      <w:r w:rsidR="0092735C" w:rsidRPr="003A2527">
        <w:rPr>
          <w:color w:val="000000" w:themeColor="text1"/>
        </w:rPr>
        <w:t xml:space="preserve">German </w:t>
      </w:r>
      <w:r w:rsidR="00F969E4" w:rsidRPr="003A2527">
        <w:rPr>
          <w:color w:val="000000" w:themeColor="text1"/>
        </w:rPr>
        <w:t xml:space="preserve">inequality from the Black Death until the beginning of industrialization. Moreover, we discuss the likely mechanisms behind the observed trends and the plausibility of some of the prevailing theories about preindustrial inequality change in Germany. Finally, Germany’s </w:t>
      </w:r>
      <w:r w:rsidR="0092735C" w:rsidRPr="003A2527">
        <w:rPr>
          <w:color w:val="000000" w:themeColor="text1"/>
        </w:rPr>
        <w:t xml:space="preserve">inequality </w:t>
      </w:r>
      <w:r w:rsidR="00F969E4" w:rsidRPr="003A2527">
        <w:rPr>
          <w:color w:val="000000" w:themeColor="text1"/>
        </w:rPr>
        <w:t xml:space="preserve">trajectory </w:t>
      </w:r>
      <w:r w:rsidR="0092735C" w:rsidRPr="003A2527">
        <w:rPr>
          <w:color w:val="000000" w:themeColor="text1"/>
        </w:rPr>
        <w:t xml:space="preserve">is </w:t>
      </w:r>
      <w:r w:rsidR="00F969E4" w:rsidRPr="003A2527">
        <w:rPr>
          <w:color w:val="000000" w:themeColor="text1"/>
        </w:rPr>
        <w:t>compared with other European regions.</w:t>
      </w:r>
    </w:p>
    <w:p w14:paraId="18A5D803" w14:textId="77777777" w:rsidR="00F969E4" w:rsidRPr="003A2527" w:rsidRDefault="00F969E4" w:rsidP="00854959">
      <w:pPr>
        <w:spacing w:line="480" w:lineRule="auto"/>
        <w:jc w:val="both"/>
        <w:outlineLvl w:val="0"/>
        <w:rPr>
          <w:color w:val="000000" w:themeColor="text1"/>
        </w:rPr>
      </w:pPr>
    </w:p>
    <w:p w14:paraId="2D5C9799" w14:textId="7010F708" w:rsidR="00F969E4" w:rsidRPr="003A2527" w:rsidRDefault="00F969E4" w:rsidP="00854959">
      <w:pPr>
        <w:spacing w:line="480" w:lineRule="auto"/>
        <w:jc w:val="both"/>
        <w:outlineLvl w:val="0"/>
        <w:rPr>
          <w:i/>
          <w:iCs/>
          <w:color w:val="000000" w:themeColor="text1"/>
        </w:rPr>
      </w:pPr>
      <w:r w:rsidRPr="003A2527">
        <w:rPr>
          <w:i/>
          <w:iCs/>
          <w:color w:val="000000" w:themeColor="text1"/>
        </w:rPr>
        <w:t xml:space="preserve">Wealth </w:t>
      </w:r>
      <w:r w:rsidR="00993905">
        <w:rPr>
          <w:i/>
          <w:iCs/>
          <w:color w:val="000000" w:themeColor="text1"/>
        </w:rPr>
        <w:t>I</w:t>
      </w:r>
      <w:r w:rsidR="00993905" w:rsidRPr="003A2527">
        <w:rPr>
          <w:i/>
          <w:iCs/>
          <w:color w:val="000000" w:themeColor="text1"/>
        </w:rPr>
        <w:t xml:space="preserve">nequality </w:t>
      </w:r>
      <w:r w:rsidRPr="003A2527">
        <w:rPr>
          <w:i/>
          <w:iCs/>
          <w:color w:val="000000" w:themeColor="text1"/>
        </w:rPr>
        <w:t>in Germany, 1350</w:t>
      </w:r>
      <w:r w:rsidR="00993905">
        <w:rPr>
          <w:i/>
          <w:iCs/>
          <w:color w:val="000000" w:themeColor="text1"/>
        </w:rPr>
        <w:t>–</w:t>
      </w:r>
      <w:r w:rsidRPr="003A2527">
        <w:rPr>
          <w:i/>
          <w:iCs/>
          <w:color w:val="000000" w:themeColor="text1"/>
        </w:rPr>
        <w:t>1850</w:t>
      </w:r>
    </w:p>
    <w:p w14:paraId="6838A1E3" w14:textId="60F5A907" w:rsidR="00F969E4" w:rsidRPr="003A2527" w:rsidRDefault="00F969E4" w:rsidP="00854959">
      <w:pPr>
        <w:spacing w:line="480" w:lineRule="auto"/>
        <w:jc w:val="both"/>
        <w:outlineLvl w:val="0"/>
        <w:rPr>
          <w:color w:val="000000" w:themeColor="text1"/>
        </w:rPr>
      </w:pPr>
      <w:r w:rsidRPr="003A2527">
        <w:rPr>
          <w:color w:val="000000" w:themeColor="text1"/>
        </w:rPr>
        <w:t xml:space="preserve">Figure </w:t>
      </w:r>
      <w:r w:rsidR="004A4F89" w:rsidRPr="003A2527">
        <w:rPr>
          <w:color w:val="000000" w:themeColor="text1"/>
        </w:rPr>
        <w:t>4</w:t>
      </w:r>
      <w:r w:rsidRPr="003A2527">
        <w:rPr>
          <w:color w:val="000000" w:themeColor="text1"/>
        </w:rPr>
        <w:t xml:space="preserve"> and Table </w:t>
      </w:r>
      <w:r w:rsidR="00E931B9" w:rsidRPr="003A2527">
        <w:rPr>
          <w:color w:val="000000" w:themeColor="text1"/>
        </w:rPr>
        <w:t>2</w:t>
      </w:r>
      <w:r w:rsidRPr="003A2527">
        <w:rPr>
          <w:color w:val="000000" w:themeColor="text1"/>
        </w:rPr>
        <w:t xml:space="preserve"> report our series of wealth inequality estimates for Germany as a whole</w:t>
      </w:r>
      <w:r w:rsidR="00586436" w:rsidRPr="003A2527">
        <w:rPr>
          <w:color w:val="000000" w:themeColor="text1"/>
        </w:rPr>
        <w:t>, which are the main contributions of this article</w:t>
      </w:r>
      <w:r w:rsidR="00DD4114" w:rsidRPr="003A2527">
        <w:rPr>
          <w:color w:val="000000" w:themeColor="text1"/>
        </w:rPr>
        <w:t xml:space="preserve">. We also report </w:t>
      </w:r>
      <w:r w:rsidR="00D3127D" w:rsidRPr="003A2527">
        <w:rPr>
          <w:color w:val="000000" w:themeColor="text1"/>
        </w:rPr>
        <w:t>95</w:t>
      </w:r>
      <w:r w:rsidR="002769AB" w:rsidRPr="003A2527">
        <w:rPr>
          <w:color w:val="000000" w:themeColor="text1"/>
        </w:rPr>
        <w:t xml:space="preserve"> percent</w:t>
      </w:r>
      <w:r w:rsidR="00D3127D" w:rsidRPr="003A2527">
        <w:rPr>
          <w:color w:val="000000" w:themeColor="text1"/>
        </w:rPr>
        <w:t xml:space="preserve"> confidence intervals calculated by </w:t>
      </w:r>
      <w:r w:rsidR="00993905">
        <w:rPr>
          <w:color w:val="000000" w:themeColor="text1"/>
        </w:rPr>
        <w:t>employing</w:t>
      </w:r>
      <w:r w:rsidR="00D3127D" w:rsidRPr="003A2527">
        <w:rPr>
          <w:color w:val="000000" w:themeColor="text1"/>
        </w:rPr>
        <w:t xml:space="preserve"> </w:t>
      </w:r>
      <w:r w:rsidR="004D0FEE" w:rsidRPr="003A2527">
        <w:rPr>
          <w:color w:val="000000" w:themeColor="text1"/>
        </w:rPr>
        <w:t xml:space="preserve">a </w:t>
      </w:r>
      <w:r w:rsidR="00D3127D" w:rsidRPr="003A2527">
        <w:rPr>
          <w:color w:val="000000" w:themeColor="text1"/>
        </w:rPr>
        <w:t>bootstrap technique.</w:t>
      </w:r>
      <w:r w:rsidR="00D3127D" w:rsidRPr="003A2527">
        <w:rPr>
          <w:rStyle w:val="FootnoteReference"/>
          <w:color w:val="000000" w:themeColor="text1"/>
        </w:rPr>
        <w:footnoteReference w:id="17"/>
      </w:r>
      <w:r w:rsidRPr="003A2527">
        <w:rPr>
          <w:color w:val="000000" w:themeColor="text1"/>
        </w:rPr>
        <w:t xml:space="preserve"> The overall trend is in line with the evidence from our case-by-case analysis (compare with Figures </w:t>
      </w:r>
      <w:r w:rsidR="004A4F89" w:rsidRPr="003A2527">
        <w:rPr>
          <w:color w:val="000000" w:themeColor="text1"/>
        </w:rPr>
        <w:t>2</w:t>
      </w:r>
      <w:r w:rsidRPr="003A2527">
        <w:rPr>
          <w:color w:val="000000" w:themeColor="text1"/>
        </w:rPr>
        <w:t xml:space="preserve"> and </w:t>
      </w:r>
      <w:r w:rsidR="004A4F89" w:rsidRPr="003A2527">
        <w:rPr>
          <w:color w:val="000000" w:themeColor="text1"/>
        </w:rPr>
        <w:t>3</w:t>
      </w:r>
      <w:r w:rsidRPr="003A2527">
        <w:rPr>
          <w:color w:val="000000" w:themeColor="text1"/>
        </w:rPr>
        <w:t>). Germany started from a relatively high level of wealth inequality in 1350</w:t>
      </w:r>
      <w:r w:rsidR="005C2A0C" w:rsidRPr="003A2527">
        <w:rPr>
          <w:color w:val="000000" w:themeColor="text1"/>
        </w:rPr>
        <w:t>,</w:t>
      </w:r>
      <w:r w:rsidRPr="003A2527">
        <w:rPr>
          <w:color w:val="000000" w:themeColor="text1"/>
        </w:rPr>
        <w:t xml:space="preserve"> with a Gini of 0.662</w:t>
      </w:r>
      <w:r w:rsidR="005C2A0C" w:rsidRPr="003A2527">
        <w:rPr>
          <w:color w:val="000000" w:themeColor="text1"/>
        </w:rPr>
        <w:t>,</w:t>
      </w:r>
      <w:r w:rsidRPr="003A2527">
        <w:rPr>
          <w:color w:val="000000" w:themeColor="text1"/>
        </w:rPr>
        <w:t xml:space="preserve"> and experienced an </w:t>
      </w:r>
      <w:r w:rsidRPr="003A2527">
        <w:rPr>
          <w:color w:val="000000" w:themeColor="text1"/>
        </w:rPr>
        <w:lastRenderedPageBreak/>
        <w:t xml:space="preserve">overall decline following the Black Death. This decline </w:t>
      </w:r>
      <w:r w:rsidR="00317C9F" w:rsidRPr="003A2527">
        <w:rPr>
          <w:color w:val="000000" w:themeColor="text1"/>
        </w:rPr>
        <w:t xml:space="preserve">in inequality </w:t>
      </w:r>
      <w:r w:rsidRPr="003A2527">
        <w:rPr>
          <w:color w:val="000000" w:themeColor="text1"/>
        </w:rPr>
        <w:t xml:space="preserve">lasted until about the mid-fifteenth century, when a secular minimum in the Gini level was reached, at 0.562. This result is </w:t>
      </w:r>
      <w:r w:rsidR="005E00B5" w:rsidRPr="003A2527">
        <w:rPr>
          <w:color w:val="000000" w:themeColor="text1"/>
        </w:rPr>
        <w:t xml:space="preserve">consistent </w:t>
      </w:r>
      <w:r w:rsidRPr="003A2527">
        <w:rPr>
          <w:color w:val="000000" w:themeColor="text1"/>
        </w:rPr>
        <w:t xml:space="preserve">with </w:t>
      </w:r>
      <w:r w:rsidR="009E4772" w:rsidRPr="003A2527">
        <w:rPr>
          <w:color w:val="000000" w:themeColor="text1"/>
        </w:rPr>
        <w:t xml:space="preserve">Abel’s (1976) and </w:t>
      </w:r>
      <w:r w:rsidRPr="003A2527">
        <w:rPr>
          <w:color w:val="000000" w:themeColor="text1"/>
        </w:rPr>
        <w:t>Rodepeter</w:t>
      </w:r>
      <w:r w:rsidR="005C2A0C" w:rsidRPr="003A2527">
        <w:rPr>
          <w:color w:val="000000" w:themeColor="text1"/>
        </w:rPr>
        <w:t>’s</w:t>
      </w:r>
      <w:r w:rsidRPr="003A2527">
        <w:rPr>
          <w:color w:val="000000" w:themeColor="text1"/>
        </w:rPr>
        <w:t xml:space="preserve"> (1998) </w:t>
      </w:r>
      <w:r w:rsidR="005C2A0C" w:rsidRPr="003A2527">
        <w:rPr>
          <w:color w:val="000000" w:themeColor="text1"/>
        </w:rPr>
        <w:t xml:space="preserve">conjectures </w:t>
      </w:r>
      <w:r w:rsidRPr="003A2527">
        <w:rPr>
          <w:color w:val="000000" w:themeColor="text1"/>
        </w:rPr>
        <w:t>about income inequality. I</w:t>
      </w:r>
      <w:r w:rsidR="005E00B5" w:rsidRPr="003A2527">
        <w:rPr>
          <w:color w:val="000000" w:themeColor="text1"/>
        </w:rPr>
        <w:t xml:space="preserve">ndeed, </w:t>
      </w:r>
      <w:r w:rsidRPr="003A2527">
        <w:rPr>
          <w:color w:val="000000" w:themeColor="text1"/>
        </w:rPr>
        <w:t>a decline in both wealth and income inequality after the Black Death seems to have been a pan-European phenomenon (Alfani and Murphy 2017; Scheidel 201</w:t>
      </w:r>
      <w:r w:rsidR="0088141F">
        <w:rPr>
          <w:color w:val="000000" w:themeColor="text1"/>
        </w:rPr>
        <w:t>7</w:t>
      </w:r>
      <w:r w:rsidRPr="003A2527">
        <w:rPr>
          <w:color w:val="000000" w:themeColor="text1"/>
        </w:rPr>
        <w:t>; Alfani 202</w:t>
      </w:r>
      <w:r w:rsidR="00EF3184" w:rsidRPr="003A2527">
        <w:rPr>
          <w:color w:val="000000" w:themeColor="text1"/>
        </w:rPr>
        <w:t>1</w:t>
      </w:r>
      <w:r w:rsidR="0080294E">
        <w:rPr>
          <w:color w:val="000000" w:themeColor="text1"/>
        </w:rPr>
        <w:t>,</w:t>
      </w:r>
      <w:r w:rsidRPr="003A2527">
        <w:rPr>
          <w:color w:val="000000" w:themeColor="text1"/>
        </w:rPr>
        <w:t xml:space="preserve"> 202</w:t>
      </w:r>
      <w:r w:rsidR="0080294E">
        <w:rPr>
          <w:color w:val="000000" w:themeColor="text1"/>
        </w:rPr>
        <w:t>2</w:t>
      </w:r>
      <w:r w:rsidRPr="003A2527">
        <w:rPr>
          <w:color w:val="000000" w:themeColor="text1"/>
        </w:rPr>
        <w:t>). This important finding is worthy of some further discussion.</w:t>
      </w:r>
    </w:p>
    <w:p w14:paraId="5FA77993" w14:textId="19BB492F" w:rsidR="00F969E4" w:rsidRPr="003A2527" w:rsidRDefault="00883787" w:rsidP="00141EE0">
      <w:pPr>
        <w:spacing w:line="480" w:lineRule="auto"/>
        <w:ind w:firstLine="720"/>
        <w:jc w:val="both"/>
        <w:outlineLvl w:val="0"/>
        <w:rPr>
          <w:color w:val="000000" w:themeColor="text1"/>
        </w:rPr>
      </w:pPr>
      <w:r w:rsidRPr="003A2527">
        <w:rPr>
          <w:color w:val="000000" w:themeColor="text1"/>
        </w:rPr>
        <w:t>T</w:t>
      </w:r>
      <w:r w:rsidR="00F969E4" w:rsidRPr="003A2527">
        <w:rPr>
          <w:color w:val="000000" w:themeColor="text1"/>
        </w:rPr>
        <w:t xml:space="preserve">he Black Death killed approximately half the German population, and local mortality rates were sometimes substantially higher (Rodepeter 1998, p. 5; Wilson 2017, p. 494). Both cities and rural areas were affected, which is confirmed by our urban and rural series in Figure </w:t>
      </w:r>
      <w:r w:rsidR="004A4F89" w:rsidRPr="003A2527">
        <w:rPr>
          <w:color w:val="000000" w:themeColor="text1"/>
        </w:rPr>
        <w:t>4</w:t>
      </w:r>
      <w:r w:rsidR="00F969E4" w:rsidRPr="003A2527">
        <w:rPr>
          <w:color w:val="000000" w:themeColor="text1"/>
        </w:rPr>
        <w:t>, both showing inequality reduction from 1350. Importantly, the Black Death left physical capital, such as real estate, intact</w:t>
      </w:r>
      <w:r w:rsidR="00AA0110" w:rsidRPr="003A2527">
        <w:rPr>
          <w:color w:val="000000" w:themeColor="text1"/>
        </w:rPr>
        <w:t>,</w:t>
      </w:r>
      <w:r w:rsidR="00F969E4" w:rsidRPr="003A2527">
        <w:rPr>
          <w:color w:val="000000" w:themeColor="text1"/>
        </w:rPr>
        <w:t xml:space="preserve"> damaging human capital instead. This had several consequences that </w:t>
      </w:r>
      <w:r w:rsidR="00A31838" w:rsidRPr="003A2527">
        <w:rPr>
          <w:color w:val="000000" w:themeColor="text1"/>
        </w:rPr>
        <w:t>help</w:t>
      </w:r>
      <w:r w:rsidR="00F969E4" w:rsidRPr="003A2527">
        <w:rPr>
          <w:color w:val="000000" w:themeColor="text1"/>
        </w:rPr>
        <w:t xml:space="preserve"> to explain why the pandemic led to a lower concentration of wealth. First, the scarcity of manpower led to </w:t>
      </w:r>
      <w:r w:rsidR="00993905">
        <w:rPr>
          <w:color w:val="000000" w:themeColor="text1"/>
        </w:rPr>
        <w:t xml:space="preserve">the </w:t>
      </w:r>
      <w:r w:rsidR="00F969E4" w:rsidRPr="003A2527">
        <w:rPr>
          <w:color w:val="000000" w:themeColor="text1"/>
        </w:rPr>
        <w:t>higher marginal productivity of labor. This drove up wages for the surviving workers in urban crafts and agriculture. Second</w:t>
      </w:r>
      <w:r w:rsidR="00A31838" w:rsidRPr="003A2527">
        <w:rPr>
          <w:color w:val="000000" w:themeColor="text1"/>
        </w:rPr>
        <w:t>ly</w:t>
      </w:r>
      <w:r w:rsidR="00F969E4" w:rsidRPr="003A2527">
        <w:rPr>
          <w:color w:val="000000" w:themeColor="text1"/>
        </w:rPr>
        <w:t xml:space="preserve">, </w:t>
      </w:r>
      <w:r w:rsidR="002E3763" w:rsidRPr="003A2527">
        <w:t xml:space="preserve">rising wages came alongside falling </w:t>
      </w:r>
      <w:r w:rsidR="008646A2" w:rsidRPr="003A2527">
        <w:t xml:space="preserve">prices of </w:t>
      </w:r>
      <w:r w:rsidR="002E3763" w:rsidRPr="003A2527">
        <w:t xml:space="preserve">real estate as its supply outstripped demand. </w:t>
      </w:r>
      <w:r w:rsidR="00F969E4" w:rsidRPr="003A2527">
        <w:rPr>
          <w:color w:val="000000" w:themeColor="text1"/>
        </w:rPr>
        <w:t>Consequently, depopulation enabled the poor to take over empty real estate and to enlarge their plots (Abel 1976, p. 66; Rösener 1996, pp. 65</w:t>
      </w:r>
      <w:r w:rsidR="005A27C6">
        <w:rPr>
          <w:color w:val="000000" w:themeColor="text1"/>
        </w:rPr>
        <w:t>–</w:t>
      </w:r>
      <w:r w:rsidR="00F969E4" w:rsidRPr="003A2527">
        <w:rPr>
          <w:color w:val="000000" w:themeColor="text1"/>
        </w:rPr>
        <w:t>66; Rodepeter 1998, pp. 7</w:t>
      </w:r>
      <w:r w:rsidR="005A27C6">
        <w:rPr>
          <w:color w:val="000000" w:themeColor="text1"/>
        </w:rPr>
        <w:t>–</w:t>
      </w:r>
      <w:r w:rsidR="00F969E4" w:rsidRPr="003A2527">
        <w:rPr>
          <w:color w:val="000000" w:themeColor="text1"/>
        </w:rPr>
        <w:t>12).</w:t>
      </w:r>
      <w:r w:rsidR="00F969E4" w:rsidRPr="003A2527">
        <w:rPr>
          <w:color w:val="000000" w:themeColor="text1"/>
          <w:vertAlign w:val="superscript"/>
        </w:rPr>
        <w:footnoteReference w:id="18"/>
      </w:r>
      <w:r w:rsidR="00F969E4" w:rsidRPr="003A2527">
        <w:rPr>
          <w:color w:val="000000" w:themeColor="text1"/>
        </w:rPr>
        <w:t xml:space="preserve"> Third</w:t>
      </w:r>
      <w:r w:rsidR="00A31838" w:rsidRPr="003A2527">
        <w:rPr>
          <w:color w:val="000000" w:themeColor="text1"/>
        </w:rPr>
        <w:t>ly</w:t>
      </w:r>
      <w:r w:rsidR="00F969E4" w:rsidRPr="003A2527">
        <w:rPr>
          <w:color w:val="000000" w:themeColor="text1"/>
        </w:rPr>
        <w:t xml:space="preserve">, there was a power shift that saw a weakening of the feudal lords relative to the peasants and thus a reduction of their rent extraction. The peasants’ feudal burdens were reduced and their rights improved since they were in a good position </w:t>
      </w:r>
      <w:r w:rsidR="00A31838" w:rsidRPr="003A2527">
        <w:rPr>
          <w:color w:val="000000" w:themeColor="text1"/>
        </w:rPr>
        <w:t xml:space="preserve">to </w:t>
      </w:r>
      <w:r w:rsidR="00B7128A" w:rsidRPr="003A2527">
        <w:rPr>
          <w:color w:val="000000" w:themeColor="text1"/>
        </w:rPr>
        <w:t>negotiat</w:t>
      </w:r>
      <w:r w:rsidR="00A31838" w:rsidRPr="003A2527">
        <w:rPr>
          <w:color w:val="000000" w:themeColor="text1"/>
        </w:rPr>
        <w:t>e</w:t>
      </w:r>
      <w:r w:rsidR="00B7128A" w:rsidRPr="003A2527">
        <w:rPr>
          <w:color w:val="000000" w:themeColor="text1"/>
        </w:rPr>
        <w:t xml:space="preserve"> with </w:t>
      </w:r>
      <w:r w:rsidR="00F969E4" w:rsidRPr="003A2527">
        <w:rPr>
          <w:color w:val="000000" w:themeColor="text1"/>
        </w:rPr>
        <w:t>the landowners, who need</w:t>
      </w:r>
      <w:r w:rsidR="00993905">
        <w:rPr>
          <w:color w:val="000000" w:themeColor="text1"/>
        </w:rPr>
        <w:t>ed</w:t>
      </w:r>
      <w:r w:rsidR="00F969E4" w:rsidRPr="003A2527">
        <w:rPr>
          <w:color w:val="000000" w:themeColor="text1"/>
        </w:rPr>
        <w:t xml:space="preserve"> </w:t>
      </w:r>
      <w:r w:rsidR="00AA0110" w:rsidRPr="003A2527">
        <w:rPr>
          <w:color w:val="000000" w:themeColor="text1"/>
        </w:rPr>
        <w:t xml:space="preserve">a </w:t>
      </w:r>
      <w:r w:rsidR="00F969E4" w:rsidRPr="003A2527">
        <w:rPr>
          <w:color w:val="000000" w:themeColor="text1"/>
        </w:rPr>
        <w:t>workforce for their empty fields</w:t>
      </w:r>
      <w:r w:rsidR="002152DB" w:rsidRPr="003A2527">
        <w:rPr>
          <w:color w:val="000000" w:themeColor="text1"/>
        </w:rPr>
        <w:t xml:space="preserve">. Importantly, this relative weakening of </w:t>
      </w:r>
      <w:r w:rsidR="006878C0" w:rsidRPr="003A2527">
        <w:rPr>
          <w:color w:val="000000" w:themeColor="text1"/>
        </w:rPr>
        <w:t>seignorial power</w:t>
      </w:r>
      <w:r w:rsidR="002152DB" w:rsidRPr="003A2527">
        <w:rPr>
          <w:color w:val="000000" w:themeColor="text1"/>
        </w:rPr>
        <w:t xml:space="preserve"> </w:t>
      </w:r>
      <w:r w:rsidR="00921157" w:rsidRPr="003A2527">
        <w:rPr>
          <w:color w:val="000000" w:themeColor="text1"/>
        </w:rPr>
        <w:t>happened in regions to the west of the Elbe</w:t>
      </w:r>
      <w:r w:rsidR="006878C0" w:rsidRPr="003A2527">
        <w:rPr>
          <w:color w:val="000000" w:themeColor="text1"/>
        </w:rPr>
        <w:t xml:space="preserve"> river</w:t>
      </w:r>
      <w:r w:rsidR="00910BC1" w:rsidRPr="003A2527">
        <w:rPr>
          <w:color w:val="000000" w:themeColor="text1"/>
        </w:rPr>
        <w:t xml:space="preserve"> only</w:t>
      </w:r>
      <w:r w:rsidR="00921157" w:rsidRPr="003A2527">
        <w:rPr>
          <w:color w:val="000000" w:themeColor="text1"/>
        </w:rPr>
        <w:t xml:space="preserve">, </w:t>
      </w:r>
      <w:r w:rsidR="0013571A" w:rsidRPr="003A2527">
        <w:rPr>
          <w:color w:val="000000" w:themeColor="text1"/>
        </w:rPr>
        <w:t>the area most represented in our data</w:t>
      </w:r>
      <w:r w:rsidR="006878C0" w:rsidRPr="003A2527">
        <w:rPr>
          <w:color w:val="000000" w:themeColor="text1"/>
        </w:rPr>
        <w:t>base</w:t>
      </w:r>
      <w:r w:rsidR="00921157" w:rsidRPr="003A2527">
        <w:rPr>
          <w:color w:val="000000" w:themeColor="text1"/>
        </w:rPr>
        <w:t>. East of the Elbe the Black Death had the opposite effect, leading to higher contributions and more compulsory services to be provided by the peasants</w:t>
      </w:r>
      <w:r w:rsidR="00F969E4" w:rsidRPr="003A2527">
        <w:rPr>
          <w:color w:val="000000" w:themeColor="text1"/>
        </w:rPr>
        <w:t xml:space="preserve"> (Scott 2002, pp. 153</w:t>
      </w:r>
      <w:r w:rsidR="005A27C6">
        <w:rPr>
          <w:color w:val="000000" w:themeColor="text1"/>
        </w:rPr>
        <w:t>–</w:t>
      </w:r>
      <w:r w:rsidR="00F969E4" w:rsidRPr="003A2527">
        <w:rPr>
          <w:color w:val="000000" w:themeColor="text1"/>
        </w:rPr>
        <w:t xml:space="preserve">60; Jenks 2005, p. </w:t>
      </w:r>
      <w:r w:rsidR="00F969E4" w:rsidRPr="003A2527">
        <w:rPr>
          <w:color w:val="000000" w:themeColor="text1"/>
        </w:rPr>
        <w:lastRenderedPageBreak/>
        <w:t xml:space="preserve">49; Ogilvie 2014). More generally, across </w:t>
      </w:r>
      <w:r w:rsidR="00726AE7" w:rsidRPr="003A2527">
        <w:rPr>
          <w:color w:val="000000" w:themeColor="text1"/>
        </w:rPr>
        <w:t xml:space="preserve">Western </w:t>
      </w:r>
      <w:r w:rsidR="00F969E4" w:rsidRPr="003A2527">
        <w:rPr>
          <w:color w:val="000000" w:themeColor="text1"/>
        </w:rPr>
        <w:t>Europe labor became scarce in the aftermath of the Black Death, and for a period workers enjoyed a much stronger bargaining power (see Alfani 202</w:t>
      </w:r>
      <w:r w:rsidR="0080294E">
        <w:rPr>
          <w:color w:val="000000" w:themeColor="text1"/>
        </w:rPr>
        <w:t>2</w:t>
      </w:r>
      <w:r w:rsidR="00F969E4" w:rsidRPr="003A2527">
        <w:rPr>
          <w:color w:val="000000" w:themeColor="text1"/>
        </w:rPr>
        <w:t xml:space="preserve"> for a synthesis). All these mechanisms jointly led to inequality decline.</w:t>
      </w:r>
    </w:p>
    <w:p w14:paraId="36EFDCC3" w14:textId="44BF2D1A" w:rsidR="00F969E4" w:rsidRPr="003A2527" w:rsidRDefault="00F969E4" w:rsidP="00C076F7">
      <w:pPr>
        <w:spacing w:line="480" w:lineRule="auto"/>
        <w:jc w:val="both"/>
        <w:outlineLvl w:val="0"/>
        <w:rPr>
          <w:color w:val="000000" w:themeColor="text1"/>
        </w:rPr>
      </w:pPr>
    </w:p>
    <w:p w14:paraId="75320806" w14:textId="03DF3ED1" w:rsidR="0062132E" w:rsidRPr="003A2527" w:rsidRDefault="008F6310" w:rsidP="00C076F7">
      <w:pPr>
        <w:spacing w:line="480" w:lineRule="auto"/>
        <w:jc w:val="both"/>
        <w:outlineLvl w:val="0"/>
        <w:rPr>
          <w:color w:val="000000" w:themeColor="text1"/>
        </w:rPr>
      </w:pPr>
      <w:r w:rsidRPr="003A2527">
        <w:rPr>
          <w:color w:val="000000" w:themeColor="text1"/>
        </w:rPr>
        <w:t>[FIGURE 4 AROUND HERE]</w:t>
      </w:r>
    </w:p>
    <w:p w14:paraId="26799811" w14:textId="186C64D3" w:rsidR="008F6310" w:rsidRPr="003A2527" w:rsidRDefault="008F6310" w:rsidP="00C076F7">
      <w:pPr>
        <w:spacing w:line="480" w:lineRule="auto"/>
        <w:jc w:val="both"/>
        <w:outlineLvl w:val="0"/>
        <w:rPr>
          <w:color w:val="000000" w:themeColor="text1"/>
        </w:rPr>
      </w:pPr>
      <w:r w:rsidRPr="003A2527">
        <w:rPr>
          <w:color w:val="000000" w:themeColor="text1"/>
        </w:rPr>
        <w:t>[TABLE 2 AROUND HERE]</w:t>
      </w:r>
    </w:p>
    <w:p w14:paraId="67DEC0FD" w14:textId="679EA0E5" w:rsidR="0062132E" w:rsidRPr="003A2527" w:rsidRDefault="0062132E" w:rsidP="00C076F7">
      <w:pPr>
        <w:spacing w:line="480" w:lineRule="auto"/>
        <w:jc w:val="both"/>
        <w:outlineLvl w:val="0"/>
        <w:rPr>
          <w:color w:val="000000" w:themeColor="text1"/>
        </w:rPr>
      </w:pPr>
    </w:p>
    <w:p w14:paraId="70BE5A6A" w14:textId="2AAA63F8" w:rsidR="00F969E4" w:rsidRPr="003A2527" w:rsidRDefault="00F969E4" w:rsidP="00141EE0">
      <w:pPr>
        <w:spacing w:line="480" w:lineRule="auto"/>
        <w:ind w:firstLine="720"/>
        <w:jc w:val="both"/>
        <w:rPr>
          <w:color w:val="000000" w:themeColor="text1"/>
        </w:rPr>
      </w:pPr>
      <w:r w:rsidRPr="003A2527">
        <w:rPr>
          <w:color w:val="000000" w:themeColor="text1"/>
        </w:rPr>
        <w:t>The post-Black Death low point was reached around 1400 (</w:t>
      </w:r>
      <w:r w:rsidR="00D86B1F" w:rsidRPr="003A2527">
        <w:rPr>
          <w:color w:val="000000" w:themeColor="text1"/>
        </w:rPr>
        <w:t>slightly</w:t>
      </w:r>
      <w:r w:rsidRPr="003A2527">
        <w:rPr>
          <w:color w:val="000000" w:themeColor="text1"/>
        </w:rPr>
        <w:t xml:space="preserve"> later for cities), after which a long phase of rising inequality followed. Overall wealth inequality peaked at a Gini of 0.661 around 1600. This result </w:t>
      </w:r>
      <w:r w:rsidR="00587BBE" w:rsidRPr="003A2527">
        <w:rPr>
          <w:color w:val="000000" w:themeColor="text1"/>
        </w:rPr>
        <w:t xml:space="preserve">suggests </w:t>
      </w:r>
      <w:r w:rsidRPr="003A2527">
        <w:rPr>
          <w:color w:val="000000" w:themeColor="text1"/>
        </w:rPr>
        <w:t xml:space="preserve">that the late Middle Ages and the first part of the early modern period were a phase of growing inequality, </w:t>
      </w:r>
      <w:r w:rsidR="00D86B1F" w:rsidRPr="003A2527">
        <w:rPr>
          <w:color w:val="000000" w:themeColor="text1"/>
        </w:rPr>
        <w:t xml:space="preserve">eventually </w:t>
      </w:r>
      <w:r w:rsidRPr="003A2527">
        <w:rPr>
          <w:color w:val="000000" w:themeColor="text1"/>
        </w:rPr>
        <w:t>interrupted by the outbreak of the Thirty Years’ War. The historical literature hints at three possible mechanisms that could explain this pattern: economic growth (Scheidel 2017, p. 335), demographic expansion (Pfister 2020)</w:t>
      </w:r>
      <w:r w:rsidR="00993905">
        <w:rPr>
          <w:color w:val="000000" w:themeColor="text1"/>
        </w:rPr>
        <w:t>,</w:t>
      </w:r>
      <w:r w:rsidRPr="003A2527">
        <w:rPr>
          <w:color w:val="000000" w:themeColor="text1"/>
        </w:rPr>
        <w:t xml:space="preserve"> and inegalitarian resource extraction by special-interest groups and public authorities (Pfister 2019, p. 242; Ogilvie 1992, pp. 426, 429</w:t>
      </w:r>
      <w:r w:rsidR="005A27C6">
        <w:rPr>
          <w:color w:val="000000" w:themeColor="text1"/>
        </w:rPr>
        <w:t>–</w:t>
      </w:r>
      <w:r w:rsidRPr="003A2527">
        <w:rPr>
          <w:color w:val="000000" w:themeColor="text1"/>
        </w:rPr>
        <w:t xml:space="preserve">34). Our data do not </w:t>
      </w:r>
      <w:r w:rsidR="00C46FEB" w:rsidRPr="003A2527">
        <w:rPr>
          <w:color w:val="000000" w:themeColor="text1"/>
        </w:rPr>
        <w:t>allow us</w:t>
      </w:r>
      <w:r w:rsidRPr="003A2527">
        <w:rPr>
          <w:color w:val="000000" w:themeColor="text1"/>
        </w:rPr>
        <w:t xml:space="preserve"> to test which of these arguments </w:t>
      </w:r>
      <w:r w:rsidR="00C46FEB" w:rsidRPr="003A2527">
        <w:rPr>
          <w:color w:val="000000" w:themeColor="text1"/>
        </w:rPr>
        <w:t xml:space="preserve">best </w:t>
      </w:r>
      <w:r w:rsidRPr="003A2527">
        <w:rPr>
          <w:color w:val="000000" w:themeColor="text1"/>
        </w:rPr>
        <w:t xml:space="preserve">explain Germany’s inequality pattern. However, economic growth does not appear to be a plausible candidate: the available data on GDP per capita show that Germany experienced </w:t>
      </w:r>
      <w:r w:rsidR="00C46FEB" w:rsidRPr="003A2527">
        <w:rPr>
          <w:color w:val="000000" w:themeColor="text1"/>
        </w:rPr>
        <w:t xml:space="preserve">a </w:t>
      </w:r>
      <w:r w:rsidRPr="003A2527">
        <w:rPr>
          <w:color w:val="000000" w:themeColor="text1"/>
        </w:rPr>
        <w:t xml:space="preserve">substantial economic decline during the sixteenth century, </w:t>
      </w:r>
      <w:r w:rsidR="00C46FEB" w:rsidRPr="003A2527">
        <w:rPr>
          <w:color w:val="000000" w:themeColor="text1"/>
        </w:rPr>
        <w:t xml:space="preserve">placing </w:t>
      </w:r>
      <w:r w:rsidRPr="003A2527">
        <w:rPr>
          <w:color w:val="000000" w:themeColor="text1"/>
        </w:rPr>
        <w:t>it clearly on the losing side of the so</w:t>
      </w:r>
      <w:r w:rsidR="00993905">
        <w:rPr>
          <w:color w:val="000000" w:themeColor="text1"/>
        </w:rPr>
        <w:t>-</w:t>
      </w:r>
      <w:r w:rsidRPr="003A2527">
        <w:rPr>
          <w:color w:val="000000" w:themeColor="text1"/>
        </w:rPr>
        <w:t xml:space="preserve">called “Little Divergence” between North and South Europe (Pfister 2011; </w:t>
      </w:r>
      <w:r w:rsidR="00E45644" w:rsidRPr="003A2527">
        <w:rPr>
          <w:color w:val="000000" w:themeColor="text1"/>
        </w:rPr>
        <w:t>Broadberry et al. 2015, p. 423</w:t>
      </w:r>
      <w:r w:rsidRPr="003A2527">
        <w:rPr>
          <w:color w:val="000000" w:themeColor="text1"/>
        </w:rPr>
        <w:t xml:space="preserve">). </w:t>
      </w:r>
    </w:p>
    <w:p w14:paraId="519F9143" w14:textId="0267EAD2" w:rsidR="00F969E4" w:rsidRPr="003A2527" w:rsidRDefault="00F969E4" w:rsidP="00141EE0">
      <w:pPr>
        <w:spacing w:line="480" w:lineRule="auto"/>
        <w:ind w:firstLine="720"/>
        <w:jc w:val="both"/>
        <w:rPr>
          <w:color w:val="000000" w:themeColor="text1"/>
        </w:rPr>
      </w:pPr>
      <w:r w:rsidRPr="003A2527">
        <w:rPr>
          <w:rFonts w:eastAsia="MS Mincho"/>
          <w:color w:val="000000" w:themeColor="text1"/>
        </w:rPr>
        <w:t xml:space="preserve">There is some evidence that </w:t>
      </w:r>
      <w:r w:rsidR="00C46FEB" w:rsidRPr="003A2527">
        <w:rPr>
          <w:rFonts w:eastAsia="MS Mincho"/>
          <w:color w:val="000000" w:themeColor="text1"/>
        </w:rPr>
        <w:t xml:space="preserve">rising </w:t>
      </w:r>
      <w:r w:rsidRPr="003A2527">
        <w:rPr>
          <w:rFonts w:eastAsia="MS Mincho"/>
          <w:color w:val="000000" w:themeColor="text1"/>
        </w:rPr>
        <w:t xml:space="preserve">inequality had already started to </w:t>
      </w:r>
      <w:r w:rsidR="00C46FEB" w:rsidRPr="003A2527">
        <w:rPr>
          <w:rFonts w:eastAsia="MS Mincho"/>
          <w:color w:val="000000" w:themeColor="text1"/>
        </w:rPr>
        <w:t xml:space="preserve">level off </w:t>
      </w:r>
      <w:r w:rsidRPr="003A2527">
        <w:rPr>
          <w:rFonts w:eastAsia="MS Mincho"/>
          <w:color w:val="000000" w:themeColor="text1"/>
        </w:rPr>
        <w:t xml:space="preserve">in cities </w:t>
      </w:r>
      <w:r w:rsidR="00C46FEB" w:rsidRPr="003A2527">
        <w:rPr>
          <w:rFonts w:eastAsia="MS Mincho"/>
          <w:color w:val="000000" w:themeColor="text1"/>
        </w:rPr>
        <w:t xml:space="preserve">from </w:t>
      </w:r>
      <w:r w:rsidRPr="003A2527">
        <w:rPr>
          <w:rFonts w:eastAsia="MS Mincho"/>
          <w:color w:val="000000" w:themeColor="text1"/>
        </w:rPr>
        <w:t>ca. 1550</w:t>
      </w:r>
      <w:r w:rsidR="00C46FEB" w:rsidRPr="003A2527">
        <w:rPr>
          <w:rFonts w:eastAsia="MS Mincho"/>
          <w:color w:val="000000" w:themeColor="text1"/>
        </w:rPr>
        <w:t xml:space="preserve"> </w:t>
      </w:r>
      <w:r w:rsidRPr="003A2527">
        <w:rPr>
          <w:rFonts w:eastAsia="MS Mincho"/>
          <w:color w:val="000000" w:themeColor="text1"/>
        </w:rPr>
        <w:t xml:space="preserve">(Figure </w:t>
      </w:r>
      <w:r w:rsidR="004A4F89" w:rsidRPr="003A2527">
        <w:rPr>
          <w:rFonts w:eastAsia="MS Mincho"/>
          <w:color w:val="000000" w:themeColor="text1"/>
        </w:rPr>
        <w:t>4</w:t>
      </w:r>
      <w:r w:rsidRPr="003A2527">
        <w:rPr>
          <w:rFonts w:eastAsia="MS Mincho"/>
          <w:color w:val="000000" w:themeColor="text1"/>
        </w:rPr>
        <w:t xml:space="preserve">). This could be related to specific, local pre-war crises. </w:t>
      </w:r>
      <w:r w:rsidRPr="003A2527">
        <w:rPr>
          <w:color w:val="000000" w:themeColor="text1"/>
        </w:rPr>
        <w:t xml:space="preserve">From the late sixteenth century onwards, Europe’s economic </w:t>
      </w:r>
      <w:r w:rsidR="00993905" w:rsidRPr="003A2527">
        <w:rPr>
          <w:color w:val="000000" w:themeColor="text1"/>
        </w:rPr>
        <w:t>cent</w:t>
      </w:r>
      <w:r w:rsidR="00993905">
        <w:rPr>
          <w:color w:val="000000" w:themeColor="text1"/>
        </w:rPr>
        <w:t>er</w:t>
      </w:r>
      <w:r w:rsidR="00993905" w:rsidRPr="003A2527">
        <w:rPr>
          <w:color w:val="000000" w:themeColor="text1"/>
        </w:rPr>
        <w:t xml:space="preserve"> </w:t>
      </w:r>
      <w:r w:rsidRPr="003A2527">
        <w:rPr>
          <w:color w:val="000000" w:themeColor="text1"/>
        </w:rPr>
        <w:t xml:space="preserve">of gravity </w:t>
      </w:r>
      <w:r w:rsidR="00C46FEB" w:rsidRPr="003A2527">
        <w:rPr>
          <w:color w:val="000000" w:themeColor="text1"/>
        </w:rPr>
        <w:t xml:space="preserve">shifted </w:t>
      </w:r>
      <w:r w:rsidRPr="003A2527">
        <w:rPr>
          <w:color w:val="000000" w:themeColor="text1"/>
        </w:rPr>
        <w:t>away from the Mediterranean</w:t>
      </w:r>
      <w:r w:rsidR="00C46FEB" w:rsidRPr="003A2527">
        <w:rPr>
          <w:color w:val="000000" w:themeColor="text1"/>
        </w:rPr>
        <w:t xml:space="preserve"> to the new Atlantic trade </w:t>
      </w:r>
      <w:r w:rsidR="00F854C8" w:rsidRPr="003A2527">
        <w:rPr>
          <w:color w:val="000000" w:themeColor="text1"/>
        </w:rPr>
        <w:t>routes dominated by England and the Netherlands</w:t>
      </w:r>
      <w:r w:rsidRPr="003A2527">
        <w:rPr>
          <w:color w:val="000000" w:themeColor="text1"/>
        </w:rPr>
        <w:t xml:space="preserve">. As a consequence, </w:t>
      </w:r>
      <w:r w:rsidR="00C46FEB" w:rsidRPr="003A2527">
        <w:t>former important trading posts such as Erfurt</w:t>
      </w:r>
      <w:r w:rsidR="00B449CD" w:rsidRPr="003A2527">
        <w:t xml:space="preserve">, </w:t>
      </w:r>
      <w:r w:rsidR="00C46FEB" w:rsidRPr="003A2527">
        <w:t>Lübeck</w:t>
      </w:r>
      <w:r w:rsidR="00993905">
        <w:t>,</w:t>
      </w:r>
      <w:r w:rsidR="00C46FEB" w:rsidRPr="003A2527">
        <w:t xml:space="preserve"> </w:t>
      </w:r>
      <w:r w:rsidR="00B449CD" w:rsidRPr="003A2527">
        <w:t xml:space="preserve">and some of the great </w:t>
      </w:r>
      <w:r w:rsidR="00B449CD" w:rsidRPr="003A2527">
        <w:lastRenderedPageBreak/>
        <w:t xml:space="preserve">south German trading cities </w:t>
      </w:r>
      <w:r w:rsidR="00C46FEB" w:rsidRPr="003A2527">
        <w:t>lost much of their clout</w:t>
      </w:r>
      <w:r w:rsidR="00350973" w:rsidRPr="003A2527">
        <w:t>.</w:t>
      </w:r>
      <w:r w:rsidR="00276FB4" w:rsidRPr="003A2527">
        <w:t xml:space="preserve"> </w:t>
      </w:r>
      <w:r w:rsidRPr="003A2527">
        <w:rPr>
          <w:color w:val="000000" w:themeColor="text1"/>
        </w:rPr>
        <w:t>This coincided with the bankruptcy of a number of trading firms, involving rich merchants who were additionally strained by several state bankruptcies in Spain and France (Gömmel 1998, pp. 1</w:t>
      </w:r>
      <w:r w:rsidR="005A27C6">
        <w:rPr>
          <w:color w:val="000000" w:themeColor="text1"/>
        </w:rPr>
        <w:t>–</w:t>
      </w:r>
      <w:r w:rsidRPr="003A2527">
        <w:rPr>
          <w:color w:val="000000" w:themeColor="text1"/>
        </w:rPr>
        <w:t>6</w:t>
      </w:r>
      <w:r w:rsidR="00E45644" w:rsidRPr="003A2527">
        <w:rPr>
          <w:color w:val="000000" w:themeColor="text1"/>
        </w:rPr>
        <w:t>; Scott 2002, pp. 1</w:t>
      </w:r>
      <w:r w:rsidR="00350973" w:rsidRPr="003A2527">
        <w:rPr>
          <w:color w:val="000000" w:themeColor="text1"/>
        </w:rPr>
        <w:t>15</w:t>
      </w:r>
      <w:r w:rsidR="005A27C6">
        <w:rPr>
          <w:color w:val="000000" w:themeColor="text1"/>
        </w:rPr>
        <w:t>–</w:t>
      </w:r>
      <w:r w:rsidR="00E45644" w:rsidRPr="003A2527">
        <w:rPr>
          <w:color w:val="000000" w:themeColor="text1"/>
        </w:rPr>
        <w:t>32</w:t>
      </w:r>
      <w:r w:rsidRPr="003A2527">
        <w:rPr>
          <w:color w:val="000000" w:themeColor="text1"/>
        </w:rPr>
        <w:t>). These processes could have reduced inequality by curtailing the wealth of the richest part of the population in some urban settings, but not in rural areas.</w:t>
      </w:r>
    </w:p>
    <w:p w14:paraId="7194A1CF" w14:textId="67A81F14" w:rsidR="00F969E4" w:rsidRPr="003A2527" w:rsidRDefault="00F969E4" w:rsidP="00141EE0">
      <w:pPr>
        <w:spacing w:line="480" w:lineRule="auto"/>
        <w:ind w:firstLine="720"/>
        <w:jc w:val="both"/>
        <w:rPr>
          <w:color w:val="000000" w:themeColor="text1"/>
        </w:rPr>
      </w:pPr>
      <w:r w:rsidRPr="003A2527">
        <w:rPr>
          <w:color w:val="000000" w:themeColor="text1"/>
        </w:rPr>
        <w:t xml:space="preserve">Throughout the </w:t>
      </w:r>
      <w:r w:rsidR="00624187" w:rsidRPr="003A2527">
        <w:rPr>
          <w:color w:val="000000" w:themeColor="text1"/>
        </w:rPr>
        <w:t xml:space="preserve">crisis-ridden </w:t>
      </w:r>
      <w:r w:rsidRPr="003A2527">
        <w:rPr>
          <w:color w:val="000000" w:themeColor="text1"/>
        </w:rPr>
        <w:t>seventeenth century and especially during the Thirty Years’ War (1618</w:t>
      </w:r>
      <w:r w:rsidR="00993905">
        <w:rPr>
          <w:color w:val="000000" w:themeColor="text1"/>
        </w:rPr>
        <w:t>–</w:t>
      </w:r>
      <w:r w:rsidRPr="003A2527">
        <w:rPr>
          <w:color w:val="000000" w:themeColor="text1"/>
        </w:rPr>
        <w:t>1648) inequality declined in Germany, reaching its early</w:t>
      </w:r>
      <w:r w:rsidR="005A25D3" w:rsidRPr="003A2527">
        <w:rPr>
          <w:color w:val="000000" w:themeColor="text1"/>
        </w:rPr>
        <w:t xml:space="preserve"> </w:t>
      </w:r>
      <w:r w:rsidRPr="003A2527">
        <w:rPr>
          <w:color w:val="000000" w:themeColor="text1"/>
        </w:rPr>
        <w:t xml:space="preserve">modern low in 1700 with a Gini of 0.575. It is important to clarify that although the inequality-reducing effects of the Thirty Years’ War were expected (based on earlier literature), this conflict remains an exception because medieval and early modern wars </w:t>
      </w:r>
      <w:r w:rsidRPr="003A2527">
        <w:rPr>
          <w:i/>
          <w:iCs/>
          <w:color w:val="000000" w:themeColor="text1"/>
        </w:rPr>
        <w:t>did not</w:t>
      </w:r>
      <w:r w:rsidRPr="003A2527">
        <w:rPr>
          <w:color w:val="000000" w:themeColor="text1"/>
        </w:rPr>
        <w:t xml:space="preserve"> </w:t>
      </w:r>
      <w:r w:rsidR="00A31838" w:rsidRPr="003A2527">
        <w:rPr>
          <w:color w:val="000000" w:themeColor="text1"/>
        </w:rPr>
        <w:t xml:space="preserve">usually </w:t>
      </w:r>
      <w:r w:rsidRPr="003A2527">
        <w:rPr>
          <w:color w:val="000000" w:themeColor="text1"/>
        </w:rPr>
        <w:t>lead to inequality reduction, in Germany or elsewhere.</w:t>
      </w:r>
      <w:r w:rsidR="00C45FF6" w:rsidRPr="003A2527">
        <w:rPr>
          <w:rStyle w:val="FootnoteReference"/>
          <w:color w:val="000000" w:themeColor="text1"/>
        </w:rPr>
        <w:footnoteReference w:id="19"/>
      </w:r>
      <w:r w:rsidR="00C45FF6" w:rsidRPr="003A2527">
        <w:rPr>
          <w:color w:val="000000" w:themeColor="text1"/>
        </w:rPr>
        <w:t xml:space="preserve"> I</w:t>
      </w:r>
      <w:r w:rsidRPr="003A2527">
        <w:rPr>
          <w:color w:val="000000" w:themeColor="text1"/>
        </w:rPr>
        <w:t xml:space="preserve">n contrast to other </w:t>
      </w:r>
      <w:r w:rsidR="00566C02" w:rsidRPr="003A2527">
        <w:rPr>
          <w:color w:val="000000" w:themeColor="text1"/>
        </w:rPr>
        <w:t xml:space="preserve">preindustrial </w:t>
      </w:r>
      <w:r w:rsidRPr="003A2527">
        <w:rPr>
          <w:color w:val="000000" w:themeColor="text1"/>
        </w:rPr>
        <w:t xml:space="preserve">wars, the Thirty Years’ War had immense and exceptional spill-over effects, connecting several “egalitarian” factors in one event: widespread physical destruction, commercial and productive breakdown, and famine and death by </w:t>
      </w:r>
      <w:r w:rsidR="00993905">
        <w:rPr>
          <w:color w:val="000000" w:themeColor="text1"/>
        </w:rPr>
        <w:t xml:space="preserve">the </w:t>
      </w:r>
      <w:r w:rsidRPr="003A2527">
        <w:rPr>
          <w:color w:val="000000" w:themeColor="text1"/>
        </w:rPr>
        <w:t>plague that selectively hit the poor. Each of these components requires some further discussion.</w:t>
      </w:r>
    </w:p>
    <w:p w14:paraId="793776BA" w14:textId="6CBF227F" w:rsidR="006606FA" w:rsidRPr="003A2527" w:rsidRDefault="00F969E4" w:rsidP="00141EE0">
      <w:pPr>
        <w:spacing w:line="480" w:lineRule="auto"/>
        <w:ind w:firstLine="720"/>
        <w:jc w:val="both"/>
        <w:rPr>
          <w:color w:val="000000" w:themeColor="text1"/>
        </w:rPr>
      </w:pPr>
      <w:r w:rsidRPr="003A2527">
        <w:rPr>
          <w:color w:val="000000" w:themeColor="text1"/>
        </w:rPr>
        <w:t xml:space="preserve">The Thirty Years’ War was </w:t>
      </w:r>
      <w:r w:rsidR="00910677" w:rsidRPr="003A2527">
        <w:rPr>
          <w:color w:val="000000" w:themeColor="text1"/>
        </w:rPr>
        <w:t xml:space="preserve">the </w:t>
      </w:r>
      <w:r w:rsidRPr="003A2527">
        <w:rPr>
          <w:color w:val="000000" w:themeColor="text1"/>
        </w:rPr>
        <w:t>mo</w:t>
      </w:r>
      <w:r w:rsidR="00910677" w:rsidRPr="003A2527">
        <w:rPr>
          <w:color w:val="000000" w:themeColor="text1"/>
        </w:rPr>
        <w:t>st</w:t>
      </w:r>
      <w:r w:rsidRPr="003A2527">
        <w:rPr>
          <w:color w:val="000000" w:themeColor="text1"/>
        </w:rPr>
        <w:t xml:space="preserve"> </w:t>
      </w:r>
      <w:r w:rsidR="00910677" w:rsidRPr="003A2527">
        <w:rPr>
          <w:color w:val="000000" w:themeColor="text1"/>
        </w:rPr>
        <w:t xml:space="preserve">ravaging conflict of </w:t>
      </w:r>
      <w:r w:rsidRPr="003A2527">
        <w:rPr>
          <w:color w:val="000000" w:themeColor="text1"/>
        </w:rPr>
        <w:t>early modern Europe. It saw large-scale destruction or confiscation of financial capital, real estate, food reserves</w:t>
      </w:r>
      <w:r w:rsidR="00993905">
        <w:rPr>
          <w:color w:val="000000" w:themeColor="text1"/>
        </w:rPr>
        <w:t>,</w:t>
      </w:r>
      <w:r w:rsidRPr="003A2527">
        <w:rPr>
          <w:color w:val="000000" w:themeColor="text1"/>
        </w:rPr>
        <w:t xml:space="preserve"> and productive assets such as agricultural livestock (Redlich 1959; </w:t>
      </w:r>
      <w:r w:rsidR="005D40DB" w:rsidRPr="003A2527">
        <w:rPr>
          <w:color w:val="000000" w:themeColor="text1"/>
        </w:rPr>
        <w:t>V</w:t>
      </w:r>
      <w:r w:rsidRPr="003A2527">
        <w:rPr>
          <w:color w:val="000000" w:themeColor="text1"/>
        </w:rPr>
        <w:t>an Zanden 1995, p. 646; Wilson 2009, pp.</w:t>
      </w:r>
      <w:r w:rsidR="00993905">
        <w:rPr>
          <w:color w:val="000000" w:themeColor="text1"/>
        </w:rPr>
        <w:t xml:space="preserve"> </w:t>
      </w:r>
      <w:r w:rsidRPr="003A2527">
        <w:rPr>
          <w:color w:val="000000" w:themeColor="text1"/>
        </w:rPr>
        <w:t>783</w:t>
      </w:r>
      <w:r w:rsidR="00993905">
        <w:rPr>
          <w:color w:val="000000" w:themeColor="text1"/>
        </w:rPr>
        <w:t>–</w:t>
      </w:r>
      <w:r w:rsidRPr="003A2527">
        <w:rPr>
          <w:color w:val="000000" w:themeColor="text1"/>
        </w:rPr>
        <w:t>806; Scheidel 2017, pp. 338</w:t>
      </w:r>
      <w:r w:rsidR="00993905">
        <w:rPr>
          <w:color w:val="000000" w:themeColor="text1"/>
        </w:rPr>
        <w:t>–</w:t>
      </w:r>
      <w:r w:rsidRPr="003A2527">
        <w:rPr>
          <w:color w:val="000000" w:themeColor="text1"/>
        </w:rPr>
        <w:t xml:space="preserve">39). Additionally, the war led to a breakdown of market exchange and production. This was </w:t>
      </w:r>
      <w:r w:rsidR="00910BC1" w:rsidRPr="003A2527">
        <w:rPr>
          <w:color w:val="000000" w:themeColor="text1"/>
        </w:rPr>
        <w:t xml:space="preserve">due </w:t>
      </w:r>
      <w:r w:rsidR="00BF7B6F" w:rsidRPr="003A2527">
        <w:rPr>
          <w:color w:val="000000" w:themeColor="text1"/>
        </w:rPr>
        <w:t xml:space="preserve">partly </w:t>
      </w:r>
      <w:r w:rsidR="00910BC1" w:rsidRPr="003A2527">
        <w:rPr>
          <w:color w:val="000000" w:themeColor="text1"/>
        </w:rPr>
        <w:t>to</w:t>
      </w:r>
      <w:r w:rsidRPr="003A2527">
        <w:rPr>
          <w:color w:val="000000" w:themeColor="text1"/>
        </w:rPr>
        <w:t xml:space="preserve"> the loss of commercial capital, </w:t>
      </w:r>
      <w:r w:rsidR="00FE1770">
        <w:rPr>
          <w:color w:val="000000" w:themeColor="text1"/>
        </w:rPr>
        <w:t>but also</w:t>
      </w:r>
      <w:r w:rsidR="007C0AAE">
        <w:rPr>
          <w:color w:val="000000" w:themeColor="text1"/>
        </w:rPr>
        <w:t xml:space="preserve"> </w:t>
      </w:r>
      <w:r w:rsidRPr="003A2527">
        <w:rPr>
          <w:color w:val="000000" w:themeColor="text1"/>
        </w:rPr>
        <w:t xml:space="preserve">the </w:t>
      </w:r>
      <w:r w:rsidR="00910BC1" w:rsidRPr="003A2527">
        <w:rPr>
          <w:color w:val="000000" w:themeColor="text1"/>
        </w:rPr>
        <w:t>interruption</w:t>
      </w:r>
      <w:r w:rsidRPr="003A2527">
        <w:rPr>
          <w:color w:val="000000" w:themeColor="text1"/>
        </w:rPr>
        <w:t xml:space="preserve"> of trade routes and the long-lasting, highly insecure economic situation</w:t>
      </w:r>
      <w:r w:rsidR="00D3283F" w:rsidRPr="003A2527">
        <w:rPr>
          <w:color w:val="000000" w:themeColor="text1"/>
        </w:rPr>
        <w:t xml:space="preserve"> played a role</w:t>
      </w:r>
      <w:r w:rsidRPr="003A2527">
        <w:rPr>
          <w:color w:val="000000" w:themeColor="text1"/>
        </w:rPr>
        <w:t>. Consequently, commercial activity and production, especially in the agricultural sector, plummeted. Widespread bankruptcy ensued (Röck 1989, pp. 941</w:t>
      </w:r>
      <w:r w:rsidR="00993905">
        <w:rPr>
          <w:color w:val="000000" w:themeColor="text1"/>
        </w:rPr>
        <w:t>–</w:t>
      </w:r>
      <w:r w:rsidRPr="003A2527">
        <w:rPr>
          <w:color w:val="000000" w:themeColor="text1"/>
        </w:rPr>
        <w:t>43; Wilson 2009, pp. 795</w:t>
      </w:r>
      <w:r w:rsidR="00993905">
        <w:rPr>
          <w:color w:val="000000" w:themeColor="text1"/>
        </w:rPr>
        <w:t>–</w:t>
      </w:r>
      <w:r w:rsidRPr="003A2527">
        <w:rPr>
          <w:color w:val="000000" w:themeColor="text1"/>
        </w:rPr>
        <w:t xml:space="preserve">801). These developments </w:t>
      </w:r>
      <w:r w:rsidR="00624187" w:rsidRPr="003A2527">
        <w:rPr>
          <w:color w:val="000000" w:themeColor="text1"/>
        </w:rPr>
        <w:t xml:space="preserve">continued </w:t>
      </w:r>
      <w:r w:rsidR="00E2535F" w:rsidRPr="003A2527">
        <w:rPr>
          <w:color w:val="000000" w:themeColor="text1"/>
        </w:rPr>
        <w:t xml:space="preserve">to weigh heavily on the German </w:t>
      </w:r>
      <w:r w:rsidR="00E2535F" w:rsidRPr="003A2527">
        <w:rPr>
          <w:color w:val="000000" w:themeColor="text1"/>
        </w:rPr>
        <w:lastRenderedPageBreak/>
        <w:t xml:space="preserve">economy </w:t>
      </w:r>
      <w:r w:rsidR="00624187" w:rsidRPr="003A2527">
        <w:rPr>
          <w:color w:val="000000" w:themeColor="text1"/>
        </w:rPr>
        <w:t xml:space="preserve">beyond the actual war in what is known as the </w:t>
      </w:r>
      <w:r w:rsidR="00B02917" w:rsidRPr="003A2527">
        <w:rPr>
          <w:color w:val="000000" w:themeColor="text1"/>
        </w:rPr>
        <w:t xml:space="preserve">general crisis of the </w:t>
      </w:r>
      <w:r w:rsidR="00624187" w:rsidRPr="003A2527">
        <w:rPr>
          <w:color w:val="000000" w:themeColor="text1"/>
        </w:rPr>
        <w:t>seventeenth</w:t>
      </w:r>
      <w:r w:rsidR="00993905">
        <w:rPr>
          <w:color w:val="000000" w:themeColor="text1"/>
        </w:rPr>
        <w:t xml:space="preserve"> </w:t>
      </w:r>
      <w:r w:rsidR="00624187" w:rsidRPr="003A2527">
        <w:rPr>
          <w:color w:val="000000" w:themeColor="text1"/>
        </w:rPr>
        <w:t>century</w:t>
      </w:r>
      <w:r w:rsidR="00E2535F" w:rsidRPr="003A2527">
        <w:rPr>
          <w:color w:val="000000" w:themeColor="text1"/>
        </w:rPr>
        <w:t xml:space="preserve"> (Ogilvie 1992).</w:t>
      </w:r>
    </w:p>
    <w:p w14:paraId="0B0B53B9" w14:textId="5FC04F4D" w:rsidR="00F969E4" w:rsidRPr="003A2527" w:rsidRDefault="00F9143F" w:rsidP="00141EE0">
      <w:pPr>
        <w:spacing w:line="480" w:lineRule="auto"/>
        <w:ind w:firstLine="720"/>
        <w:jc w:val="both"/>
        <w:rPr>
          <w:color w:val="000000" w:themeColor="text1"/>
        </w:rPr>
      </w:pPr>
      <w:r w:rsidRPr="003A2527">
        <w:rPr>
          <w:color w:val="000000" w:themeColor="text1"/>
        </w:rPr>
        <w:t>The ravages of war</w:t>
      </w:r>
      <w:r w:rsidR="00E2535F" w:rsidRPr="003A2527">
        <w:rPr>
          <w:color w:val="000000" w:themeColor="text1"/>
        </w:rPr>
        <w:t xml:space="preserve"> and economic breakdown</w:t>
      </w:r>
      <w:r w:rsidR="00624187" w:rsidRPr="003A2527">
        <w:rPr>
          <w:color w:val="000000" w:themeColor="text1"/>
        </w:rPr>
        <w:t xml:space="preserve"> </w:t>
      </w:r>
      <w:r w:rsidR="00F969E4" w:rsidRPr="003A2527">
        <w:rPr>
          <w:color w:val="000000" w:themeColor="text1"/>
        </w:rPr>
        <w:t xml:space="preserve">could have led to inequality reduction </w:t>
      </w:r>
      <w:r w:rsidR="00E2535F" w:rsidRPr="003A2527">
        <w:rPr>
          <w:color w:val="000000" w:themeColor="text1"/>
        </w:rPr>
        <w:t>by</w:t>
      </w:r>
      <w:r w:rsidR="00F969E4" w:rsidRPr="003A2527">
        <w:rPr>
          <w:color w:val="000000" w:themeColor="text1"/>
        </w:rPr>
        <w:t xml:space="preserve"> curtail</w:t>
      </w:r>
      <w:r w:rsidR="00E2535F" w:rsidRPr="003A2527">
        <w:rPr>
          <w:color w:val="000000" w:themeColor="text1"/>
        </w:rPr>
        <w:t>ing</w:t>
      </w:r>
      <w:r w:rsidR="00F969E4" w:rsidRPr="003A2527">
        <w:rPr>
          <w:color w:val="000000" w:themeColor="text1"/>
        </w:rPr>
        <w:t xml:space="preserve"> the wealth of the economic elites. However, they </w:t>
      </w:r>
      <w:r w:rsidR="00785335" w:rsidRPr="003A2527">
        <w:rPr>
          <w:color w:val="000000" w:themeColor="text1"/>
        </w:rPr>
        <w:t xml:space="preserve">could </w:t>
      </w:r>
      <w:r w:rsidR="00F969E4" w:rsidRPr="003A2527">
        <w:rPr>
          <w:color w:val="000000" w:themeColor="text1"/>
        </w:rPr>
        <w:t xml:space="preserve">also </w:t>
      </w:r>
      <w:r w:rsidR="00785335" w:rsidRPr="003A2527">
        <w:rPr>
          <w:color w:val="000000" w:themeColor="text1"/>
        </w:rPr>
        <w:t>have reduce</w:t>
      </w:r>
      <w:r w:rsidR="000D4C2E" w:rsidRPr="003A2527">
        <w:rPr>
          <w:color w:val="000000" w:themeColor="text1"/>
        </w:rPr>
        <w:t>d</w:t>
      </w:r>
      <w:r w:rsidR="00785335" w:rsidRPr="003A2527">
        <w:rPr>
          <w:color w:val="000000" w:themeColor="text1"/>
        </w:rPr>
        <w:t xml:space="preserve"> inequality simply because they led to </w:t>
      </w:r>
      <w:r w:rsidR="00572E55" w:rsidRPr="003A2527">
        <w:rPr>
          <w:color w:val="000000" w:themeColor="text1"/>
        </w:rPr>
        <w:t>mass mortality</w:t>
      </w:r>
      <w:r w:rsidR="00F969E4" w:rsidRPr="003A2527">
        <w:rPr>
          <w:color w:val="000000" w:themeColor="text1"/>
        </w:rPr>
        <w:t>. In fact, the decline in market exchange and production coincided with harvest failures and led to widespread famine. This might have facilitated the diffusion of plague by roving soldiers throughout Germany. In particular, during 1627</w:t>
      </w:r>
      <w:r w:rsidR="00993905">
        <w:rPr>
          <w:color w:val="000000" w:themeColor="text1"/>
        </w:rPr>
        <w:t>–</w:t>
      </w:r>
      <w:r w:rsidR="002B3FF9" w:rsidRPr="003A2527">
        <w:rPr>
          <w:color w:val="000000" w:themeColor="text1"/>
        </w:rPr>
        <w:t>16</w:t>
      </w:r>
      <w:r w:rsidR="00F969E4" w:rsidRPr="003A2527">
        <w:rPr>
          <w:color w:val="000000" w:themeColor="text1"/>
        </w:rPr>
        <w:t>29 Germany was affected by the worst plague since the Black Death. Plague and famine together</w:t>
      </w:r>
      <w:r w:rsidR="00572E55" w:rsidRPr="003A2527">
        <w:rPr>
          <w:color w:val="000000" w:themeColor="text1"/>
        </w:rPr>
        <w:t xml:space="preserve"> led</w:t>
      </w:r>
      <w:r w:rsidR="00F969E4" w:rsidRPr="003A2527">
        <w:rPr>
          <w:color w:val="000000" w:themeColor="text1"/>
        </w:rPr>
        <w:t xml:space="preserve"> to </w:t>
      </w:r>
      <w:r w:rsidR="00572E55" w:rsidRPr="003A2527">
        <w:rPr>
          <w:color w:val="000000" w:themeColor="text1"/>
        </w:rPr>
        <w:t xml:space="preserve">a </w:t>
      </w:r>
      <w:r w:rsidR="00F969E4" w:rsidRPr="003A2527">
        <w:rPr>
          <w:color w:val="000000" w:themeColor="text1"/>
        </w:rPr>
        <w:t>population decline of about 40 percent (</w:t>
      </w:r>
      <w:r w:rsidR="00420E5F" w:rsidRPr="003A2527">
        <w:rPr>
          <w:color w:val="000000" w:themeColor="text1"/>
        </w:rPr>
        <w:t xml:space="preserve">Eckert 1996; </w:t>
      </w:r>
      <w:r w:rsidR="00F969E4" w:rsidRPr="003A2527">
        <w:rPr>
          <w:color w:val="000000" w:themeColor="text1"/>
        </w:rPr>
        <w:t xml:space="preserve">Outram 2001). This </w:t>
      </w:r>
      <w:r w:rsidR="00FA3D8B" w:rsidRPr="003A2527">
        <w:rPr>
          <w:color w:val="000000" w:themeColor="text1"/>
        </w:rPr>
        <w:t xml:space="preserve">demographic catastrophe </w:t>
      </w:r>
      <w:r w:rsidR="00F969E4" w:rsidRPr="003A2527">
        <w:rPr>
          <w:color w:val="000000" w:themeColor="text1"/>
        </w:rPr>
        <w:t>favored inequality reduction through two distinct channels: first, by reducing the price of agricultural goods and land</w:t>
      </w:r>
      <w:r w:rsidR="00FA2D74" w:rsidRPr="003A2527">
        <w:rPr>
          <w:color w:val="000000" w:themeColor="text1"/>
        </w:rPr>
        <w:t>,</w:t>
      </w:r>
      <w:r w:rsidR="00C9443D" w:rsidRPr="003A2527">
        <w:rPr>
          <w:color w:val="000000" w:themeColor="text1"/>
        </w:rPr>
        <w:t xml:space="preserve"> and</w:t>
      </w:r>
      <w:r w:rsidR="00F969E4" w:rsidRPr="003A2527">
        <w:rPr>
          <w:color w:val="000000" w:themeColor="text1"/>
        </w:rPr>
        <w:t xml:space="preserve"> by increasing marginal productivity of labor and therefore labor income (Pfister 2020), which would be similar to what happened after the Black Death. Second</w:t>
      </w:r>
      <w:r w:rsidR="00A31838" w:rsidRPr="003A2527">
        <w:rPr>
          <w:color w:val="000000" w:themeColor="text1"/>
        </w:rPr>
        <w:t>ly</w:t>
      </w:r>
      <w:r w:rsidR="00F969E4" w:rsidRPr="003A2527">
        <w:rPr>
          <w:color w:val="000000" w:themeColor="text1"/>
        </w:rPr>
        <w:t xml:space="preserve">, famine and plague were socially selective: poor people were more likely to die due to the specific socio-economic conditions created by the war (Outram 2001; Scheidel 2017, p. 338). It seems </w:t>
      </w:r>
      <w:r w:rsidR="00554E27" w:rsidRPr="003A2527">
        <w:rPr>
          <w:color w:val="000000" w:themeColor="text1"/>
        </w:rPr>
        <w:t>entirely possible</w:t>
      </w:r>
      <w:r w:rsidR="00F969E4" w:rsidRPr="003A2527">
        <w:rPr>
          <w:color w:val="000000" w:themeColor="text1"/>
        </w:rPr>
        <w:t xml:space="preserve"> that in the case of the seventeenth-century plagues the second channel prevailed, similarly to what has been argued for other European areas, for example</w:t>
      </w:r>
      <w:r w:rsidR="00993905">
        <w:rPr>
          <w:color w:val="000000" w:themeColor="text1"/>
        </w:rPr>
        <w:t>,</w:t>
      </w:r>
      <w:r w:rsidR="00F969E4" w:rsidRPr="003A2527">
        <w:rPr>
          <w:color w:val="000000" w:themeColor="text1"/>
        </w:rPr>
        <w:t xml:space="preserve"> the Republic of Venice (Alfani and Di Tullio 2019, p. 119). This might have differentiated the redistributive dynamics associated </w:t>
      </w:r>
      <w:r w:rsidR="00D53F31" w:rsidRPr="003A2527">
        <w:rPr>
          <w:color w:val="000000" w:themeColor="text1"/>
        </w:rPr>
        <w:t xml:space="preserve">with </w:t>
      </w:r>
      <w:r w:rsidR="00F969E4" w:rsidRPr="003A2527">
        <w:rPr>
          <w:color w:val="000000" w:themeColor="text1"/>
        </w:rPr>
        <w:t xml:space="preserve">the Black Death and </w:t>
      </w:r>
      <w:r w:rsidR="00D53F31" w:rsidRPr="003A2527">
        <w:rPr>
          <w:color w:val="000000" w:themeColor="text1"/>
        </w:rPr>
        <w:t xml:space="preserve">with </w:t>
      </w:r>
      <w:r w:rsidR="00F969E4" w:rsidRPr="003A2527">
        <w:rPr>
          <w:color w:val="000000" w:themeColor="text1"/>
        </w:rPr>
        <w:t xml:space="preserve">the seventeenth-century plagues: in the case of the first, large-scale redistribution </w:t>
      </w:r>
      <w:r w:rsidR="00F969E4" w:rsidRPr="003A2527">
        <w:rPr>
          <w:i/>
          <w:iCs/>
          <w:color w:val="000000" w:themeColor="text1"/>
        </w:rPr>
        <w:t>towards</w:t>
      </w:r>
      <w:r w:rsidR="00F969E4" w:rsidRPr="003A2527">
        <w:rPr>
          <w:color w:val="000000" w:themeColor="text1"/>
        </w:rPr>
        <w:t xml:space="preserve"> the poor occurred, but after the second</w:t>
      </w:r>
      <w:r w:rsidR="00CB3FA5" w:rsidRPr="003A2527">
        <w:rPr>
          <w:color w:val="000000" w:themeColor="text1"/>
        </w:rPr>
        <w:t>,</w:t>
      </w:r>
      <w:r w:rsidR="00F969E4" w:rsidRPr="003A2527">
        <w:rPr>
          <w:color w:val="000000" w:themeColor="text1"/>
        </w:rPr>
        <w:t xml:space="preserve"> extermination </w:t>
      </w:r>
      <w:r w:rsidR="00F969E4" w:rsidRPr="003A2527">
        <w:rPr>
          <w:i/>
          <w:iCs/>
          <w:color w:val="000000" w:themeColor="text1"/>
        </w:rPr>
        <w:t>of</w:t>
      </w:r>
      <w:r w:rsidR="00F969E4" w:rsidRPr="003A2527">
        <w:rPr>
          <w:color w:val="000000" w:themeColor="text1"/>
        </w:rPr>
        <w:t xml:space="preserve"> the poor prevailed, as has been pointed out by Alfani (202</w:t>
      </w:r>
      <w:r w:rsidR="0080294E">
        <w:rPr>
          <w:color w:val="000000" w:themeColor="text1"/>
        </w:rPr>
        <w:t>2</w:t>
      </w:r>
      <w:r w:rsidR="00F969E4" w:rsidRPr="003A2527">
        <w:rPr>
          <w:color w:val="000000" w:themeColor="text1"/>
        </w:rPr>
        <w:t>).</w:t>
      </w:r>
    </w:p>
    <w:p w14:paraId="538D14FD" w14:textId="44A22CE4" w:rsidR="00302952" w:rsidRPr="003A2527" w:rsidRDefault="00F969E4" w:rsidP="00141EE0">
      <w:pPr>
        <w:spacing w:line="480" w:lineRule="auto"/>
        <w:ind w:firstLine="720"/>
        <w:jc w:val="both"/>
        <w:rPr>
          <w:color w:val="000000" w:themeColor="text1"/>
        </w:rPr>
      </w:pPr>
      <w:r w:rsidRPr="003A2527">
        <w:rPr>
          <w:color w:val="000000" w:themeColor="text1"/>
        </w:rPr>
        <w:t xml:space="preserve">It is </w:t>
      </w:r>
      <w:r w:rsidR="00302952" w:rsidRPr="003A2527">
        <w:rPr>
          <w:color w:val="000000" w:themeColor="text1"/>
        </w:rPr>
        <w:t xml:space="preserve">difficult </w:t>
      </w:r>
      <w:r w:rsidRPr="003A2527">
        <w:rPr>
          <w:color w:val="000000" w:themeColor="text1"/>
        </w:rPr>
        <w:t>to disentangle the distributive impact of war, famine</w:t>
      </w:r>
      <w:r w:rsidR="00993905">
        <w:rPr>
          <w:color w:val="000000" w:themeColor="text1"/>
        </w:rPr>
        <w:t>,</w:t>
      </w:r>
      <w:r w:rsidRPr="003A2527">
        <w:rPr>
          <w:color w:val="000000" w:themeColor="text1"/>
        </w:rPr>
        <w:t xml:space="preserve"> and plague in this period. Additionally, while population dynamics surely played a role, we believe that the evidence is not consistent with a demographic explanation of inequality decline during the Thirty Years’ War such as that proposed by Pfister (2020). Instead, the decline in wealth </w:t>
      </w:r>
      <w:r w:rsidRPr="003A2527">
        <w:rPr>
          <w:color w:val="000000" w:themeColor="text1"/>
        </w:rPr>
        <w:lastRenderedPageBreak/>
        <w:t xml:space="preserve">inequality experienced by seventeenth-century Germany was so intense and long-lasting because it resulted from a more complex interaction of several war-related mechanisms, together affecting both the top and the bottom of the distribution. This view finds support in a comparison of Germany with the case of the Sabaudian State (Piedmont) in northwestern Italy. This state was </w:t>
      </w:r>
      <w:r w:rsidR="00CB3FA5" w:rsidRPr="003A2527">
        <w:rPr>
          <w:color w:val="000000" w:themeColor="text1"/>
        </w:rPr>
        <w:t xml:space="preserve">located </w:t>
      </w:r>
      <w:r w:rsidRPr="003A2527">
        <w:rPr>
          <w:color w:val="000000" w:themeColor="text1"/>
        </w:rPr>
        <w:t>just on the other side of the Alps and was even represented at the diet of the Holy Roman Empire (</w:t>
      </w:r>
      <w:r w:rsidRPr="003A2527">
        <w:rPr>
          <w:i/>
          <w:iCs/>
          <w:color w:val="000000" w:themeColor="text1"/>
        </w:rPr>
        <w:t>Reichstag</w:t>
      </w:r>
      <w:r w:rsidRPr="003A2527">
        <w:rPr>
          <w:color w:val="000000" w:themeColor="text1"/>
        </w:rPr>
        <w:t xml:space="preserve">). The Sabaudian State was affected by exactly the same plague wave that ravaged Germany. </w:t>
      </w:r>
      <w:r w:rsidR="00993905">
        <w:rPr>
          <w:color w:val="000000" w:themeColor="text1"/>
        </w:rPr>
        <w:t>The p</w:t>
      </w:r>
      <w:r w:rsidRPr="003A2527">
        <w:rPr>
          <w:color w:val="000000" w:themeColor="text1"/>
        </w:rPr>
        <w:t>lague entered north Italy at the end of 1629, and during 1630 it caused the death of about 35 percent of the overall population (Alfani 2013</w:t>
      </w:r>
      <w:r w:rsidR="00BF7B6F" w:rsidRPr="003A2527">
        <w:rPr>
          <w:color w:val="000000" w:themeColor="text1"/>
        </w:rPr>
        <w:t>a</w:t>
      </w:r>
      <w:r w:rsidRPr="003A2527">
        <w:rPr>
          <w:color w:val="000000" w:themeColor="text1"/>
        </w:rPr>
        <w:t>): not far from the 40 percent reported for Germany. However, the Sabaudian State was only marginally affected by war in those years (the main conflict was the War of the Mantuan Succession of 1628</w:t>
      </w:r>
      <w:r w:rsidR="00993905">
        <w:rPr>
          <w:color w:val="000000" w:themeColor="text1"/>
        </w:rPr>
        <w:t>–</w:t>
      </w:r>
      <w:r w:rsidRPr="003A2527">
        <w:rPr>
          <w:color w:val="000000" w:themeColor="text1"/>
        </w:rPr>
        <w:t xml:space="preserve">1631, fought </w:t>
      </w:r>
      <w:r w:rsidR="00A31838" w:rsidRPr="003A2527">
        <w:rPr>
          <w:color w:val="000000" w:themeColor="text1"/>
        </w:rPr>
        <w:t xml:space="preserve">mostly </w:t>
      </w:r>
      <w:r w:rsidRPr="003A2527">
        <w:rPr>
          <w:color w:val="000000" w:themeColor="text1"/>
        </w:rPr>
        <w:t xml:space="preserve">beyond the state boundaries). Consequently, while </w:t>
      </w:r>
      <w:r w:rsidR="00993905">
        <w:rPr>
          <w:color w:val="000000" w:themeColor="text1"/>
        </w:rPr>
        <w:t xml:space="preserve">the </w:t>
      </w:r>
      <w:r w:rsidRPr="003A2527">
        <w:rPr>
          <w:color w:val="000000" w:themeColor="text1"/>
        </w:rPr>
        <w:t>plague might have affected the poor in ways not dissimilar from Germany, other “egalitarian” factors involving the top of the distribution, such as the destruction of capital or the wide-ranging breakdown of commercial activity and agricultural production, were mostly absent. Indeed, unlike in Germany, inequality continued to grow in Piedmont throughout the seventeenth century (Alfani 2015, pp. 1080</w:t>
      </w:r>
      <w:r w:rsidR="00993905">
        <w:rPr>
          <w:color w:val="000000" w:themeColor="text1"/>
        </w:rPr>
        <w:t>–</w:t>
      </w:r>
      <w:r w:rsidRPr="003A2527">
        <w:rPr>
          <w:color w:val="000000" w:themeColor="text1"/>
        </w:rPr>
        <w:t xml:space="preserve">84). Even </w:t>
      </w:r>
      <w:r w:rsidR="00BB5F2B" w:rsidRPr="003A2527">
        <w:rPr>
          <w:color w:val="000000" w:themeColor="text1"/>
        </w:rPr>
        <w:t xml:space="preserve">though </w:t>
      </w:r>
      <w:r w:rsidRPr="003A2527">
        <w:rPr>
          <w:color w:val="000000" w:themeColor="text1"/>
        </w:rPr>
        <w:t>there is some evidence of local plague-induced drops in inequality, they were of limited size and very short-lived (Alfani 2010</w:t>
      </w:r>
      <w:r w:rsidR="000C757F" w:rsidRPr="003A2527">
        <w:rPr>
          <w:color w:val="000000" w:themeColor="text1"/>
        </w:rPr>
        <w:t>b</w:t>
      </w:r>
      <w:r w:rsidRPr="003A2527">
        <w:rPr>
          <w:color w:val="000000" w:themeColor="text1"/>
        </w:rPr>
        <w:t xml:space="preserve">). </w:t>
      </w:r>
    </w:p>
    <w:p w14:paraId="4C978E96" w14:textId="666A1FE3" w:rsidR="00F969E4" w:rsidRPr="003A2527" w:rsidRDefault="00587BBE" w:rsidP="00141EE0">
      <w:pPr>
        <w:spacing w:line="480" w:lineRule="auto"/>
        <w:ind w:firstLine="720"/>
        <w:jc w:val="both"/>
        <w:rPr>
          <w:color w:val="000000" w:themeColor="text1"/>
        </w:rPr>
      </w:pPr>
      <w:r w:rsidRPr="003A2527">
        <w:rPr>
          <w:color w:val="000000" w:themeColor="text1"/>
        </w:rPr>
        <w:t>A</w:t>
      </w:r>
      <w:r w:rsidR="00445EE3" w:rsidRPr="003A2527">
        <w:rPr>
          <w:color w:val="000000" w:themeColor="text1"/>
        </w:rPr>
        <w:t xml:space="preserve">dditional </w:t>
      </w:r>
      <w:r w:rsidR="00F969E4" w:rsidRPr="003A2527">
        <w:rPr>
          <w:color w:val="000000" w:themeColor="text1"/>
        </w:rPr>
        <w:t xml:space="preserve">support </w:t>
      </w:r>
      <w:r w:rsidR="00993905">
        <w:rPr>
          <w:color w:val="000000" w:themeColor="text1"/>
        </w:rPr>
        <w:t>for</w:t>
      </w:r>
      <w:r w:rsidR="00993905" w:rsidRPr="003A2527">
        <w:rPr>
          <w:color w:val="000000" w:themeColor="text1"/>
        </w:rPr>
        <w:t xml:space="preserve"> </w:t>
      </w:r>
      <w:r w:rsidR="00F969E4" w:rsidRPr="003A2527">
        <w:rPr>
          <w:color w:val="000000" w:themeColor="text1"/>
        </w:rPr>
        <w:t>the view that the Thirty Year</w:t>
      </w:r>
      <w:r w:rsidR="00BB5F2B" w:rsidRPr="003A2527">
        <w:rPr>
          <w:color w:val="000000" w:themeColor="text1"/>
        </w:rPr>
        <w:t>s</w:t>
      </w:r>
      <w:r w:rsidR="00F969E4" w:rsidRPr="003A2527">
        <w:rPr>
          <w:color w:val="000000" w:themeColor="text1"/>
        </w:rPr>
        <w:t>’ War was able to lead to inequality decline only because of its truly exceptional scale and because it interacted with widespread famine and plague comes from a comparison with the other major wars affecting preindustrial Germany. None of these, including the German Pe</w:t>
      </w:r>
      <w:r w:rsidR="002F7D5D" w:rsidRPr="003A2527">
        <w:rPr>
          <w:color w:val="000000" w:themeColor="text1"/>
        </w:rPr>
        <w:t>a</w:t>
      </w:r>
      <w:r w:rsidR="00F969E4" w:rsidRPr="003A2527">
        <w:rPr>
          <w:color w:val="000000" w:themeColor="text1"/>
        </w:rPr>
        <w:t>sants’ War of 1524</w:t>
      </w:r>
      <w:r w:rsidR="00993905">
        <w:rPr>
          <w:color w:val="000000" w:themeColor="text1"/>
        </w:rPr>
        <w:t>–</w:t>
      </w:r>
      <w:r w:rsidR="00F659C9" w:rsidRPr="003A2527">
        <w:rPr>
          <w:color w:val="000000" w:themeColor="text1"/>
        </w:rPr>
        <w:t>15</w:t>
      </w:r>
      <w:r w:rsidR="00F969E4" w:rsidRPr="003A2527">
        <w:rPr>
          <w:color w:val="000000" w:themeColor="text1"/>
        </w:rPr>
        <w:t>25, which was very violent and killed about 100,000 people in only two years (Wilson 2017, p. 593), seem to have left even a trace in our series.</w:t>
      </w:r>
    </w:p>
    <w:p w14:paraId="4D514392" w14:textId="676EF415" w:rsidR="00F969E4" w:rsidRPr="003A2527" w:rsidRDefault="00F969E4" w:rsidP="00141EE0">
      <w:pPr>
        <w:spacing w:line="480" w:lineRule="auto"/>
        <w:ind w:firstLine="720"/>
        <w:jc w:val="both"/>
        <w:rPr>
          <w:color w:val="000000" w:themeColor="text1"/>
        </w:rPr>
      </w:pPr>
      <w:r w:rsidRPr="003A2527">
        <w:rPr>
          <w:color w:val="000000" w:themeColor="text1"/>
        </w:rPr>
        <w:lastRenderedPageBreak/>
        <w:t xml:space="preserve">From around 1700, inequality </w:t>
      </w:r>
      <w:r w:rsidR="00335CC4" w:rsidRPr="003A2527">
        <w:rPr>
          <w:color w:val="000000" w:themeColor="text1"/>
        </w:rPr>
        <w:t>rose again</w:t>
      </w:r>
      <w:r w:rsidRPr="003A2527">
        <w:rPr>
          <w:color w:val="000000" w:themeColor="text1"/>
        </w:rPr>
        <w:t>. This development continued until the end of the early modern period. For the rural areas</w:t>
      </w:r>
      <w:r w:rsidR="00993905">
        <w:rPr>
          <w:color w:val="000000" w:themeColor="text1"/>
        </w:rPr>
        <w:t>,</w:t>
      </w:r>
      <w:r w:rsidRPr="003A2527">
        <w:rPr>
          <w:color w:val="000000" w:themeColor="text1"/>
        </w:rPr>
        <w:t xml:space="preserve"> we have evidence of inequality growth until around 1850, when the Gini index, at 0.593, reached again the secular maximum </w:t>
      </w:r>
      <w:r w:rsidR="00993905">
        <w:rPr>
          <w:color w:val="000000" w:themeColor="text1"/>
        </w:rPr>
        <w:t>that</w:t>
      </w:r>
      <w:r w:rsidR="00993905" w:rsidRPr="003A2527">
        <w:rPr>
          <w:color w:val="000000" w:themeColor="text1"/>
        </w:rPr>
        <w:t xml:space="preserve"> </w:t>
      </w:r>
      <w:r w:rsidRPr="003A2527">
        <w:rPr>
          <w:color w:val="000000" w:themeColor="text1"/>
        </w:rPr>
        <w:t xml:space="preserve">it had briefly touched on the eve of the Thirty Years’ War. </w:t>
      </w:r>
      <w:r w:rsidR="00587BBE" w:rsidRPr="003A2527">
        <w:rPr>
          <w:color w:val="000000" w:themeColor="text1"/>
        </w:rPr>
        <w:t>In cities, inequality stagnated</w:t>
      </w:r>
      <w:r w:rsidRPr="003A2527">
        <w:rPr>
          <w:color w:val="000000" w:themeColor="text1"/>
        </w:rPr>
        <w:t xml:space="preserve"> throughout the eighteenth century with signs toward growth from the mid-century only. </w:t>
      </w:r>
      <w:r w:rsidR="00554E27" w:rsidRPr="003A2527">
        <w:rPr>
          <w:color w:val="000000" w:themeColor="text1"/>
        </w:rPr>
        <w:t>N</w:t>
      </w:r>
      <w:r w:rsidRPr="003A2527">
        <w:rPr>
          <w:color w:val="000000" w:themeColor="text1"/>
        </w:rPr>
        <w:t>ote that the overall tendency across Germany reflects more closely the dynamics characteristic of the rural areas because the vast majority of the population was rural.</w:t>
      </w:r>
      <w:r w:rsidR="0011346C" w:rsidRPr="003A2527">
        <w:rPr>
          <w:color w:val="000000" w:themeColor="text1"/>
        </w:rPr>
        <w:t xml:space="preserve"> Also note that our inequality estimates for 1800</w:t>
      </w:r>
      <w:r w:rsidR="00993905">
        <w:rPr>
          <w:color w:val="000000" w:themeColor="text1"/>
        </w:rPr>
        <w:t>–</w:t>
      </w:r>
      <w:r w:rsidR="0011346C" w:rsidRPr="003A2527">
        <w:rPr>
          <w:color w:val="000000" w:themeColor="text1"/>
        </w:rPr>
        <w:t xml:space="preserve">1850 are basically in line with </w:t>
      </w:r>
      <w:r w:rsidR="00E6298C" w:rsidRPr="003A2527">
        <w:rPr>
          <w:color w:val="000000" w:themeColor="text1"/>
        </w:rPr>
        <w:t xml:space="preserve">the estimates </w:t>
      </w:r>
      <w:r w:rsidR="0011346C" w:rsidRPr="003A2527">
        <w:rPr>
          <w:color w:val="000000" w:themeColor="text1"/>
        </w:rPr>
        <w:t>reported by Wegge</w:t>
      </w:r>
      <w:r w:rsidR="00092B12" w:rsidRPr="003A2527">
        <w:rPr>
          <w:color w:val="000000" w:themeColor="text1"/>
        </w:rPr>
        <w:t xml:space="preserve"> (2021)</w:t>
      </w:r>
      <w:r w:rsidR="0011346C" w:rsidRPr="003A2527">
        <w:rPr>
          <w:color w:val="000000" w:themeColor="text1"/>
        </w:rPr>
        <w:t xml:space="preserve"> for the principality of Hesse-Cassel</w:t>
      </w:r>
      <w:r w:rsidR="00E6298C" w:rsidRPr="003A2527">
        <w:rPr>
          <w:color w:val="000000" w:themeColor="text1"/>
        </w:rPr>
        <w:t xml:space="preserve">, where </w:t>
      </w:r>
      <w:r w:rsidR="004D0FEE" w:rsidRPr="003A2527">
        <w:rPr>
          <w:color w:val="000000" w:themeColor="text1"/>
        </w:rPr>
        <w:t xml:space="preserve">ca. 1850 </w:t>
      </w:r>
      <w:r w:rsidR="00E6298C" w:rsidRPr="003A2527">
        <w:rPr>
          <w:color w:val="000000" w:themeColor="text1"/>
        </w:rPr>
        <w:t>the Gini calculated on landholding sizes stands at 0.615</w:t>
      </w:r>
      <w:r w:rsidR="00092B12" w:rsidRPr="003A2527">
        <w:rPr>
          <w:color w:val="000000" w:themeColor="text1"/>
        </w:rPr>
        <w:t>.</w:t>
      </w:r>
    </w:p>
    <w:p w14:paraId="419A0DE8" w14:textId="58C1A014" w:rsidR="00F969E4" w:rsidRPr="003A2527" w:rsidRDefault="00F969E4" w:rsidP="00141EE0">
      <w:pPr>
        <w:spacing w:line="480" w:lineRule="auto"/>
        <w:ind w:firstLine="720"/>
        <w:jc w:val="both"/>
        <w:rPr>
          <w:color w:val="000000" w:themeColor="text1"/>
        </w:rPr>
      </w:pPr>
      <w:r w:rsidRPr="003A2527">
        <w:rPr>
          <w:color w:val="000000" w:themeColor="text1"/>
        </w:rPr>
        <w:t>There are several plausible explanations for this overall tendency toward inequality growth in eighteenth- and early nineteenth-century Germany. First</w:t>
      </w:r>
      <w:r w:rsidR="00F561ED" w:rsidRPr="003A2527">
        <w:rPr>
          <w:color w:val="000000" w:themeColor="text1"/>
        </w:rPr>
        <w:t>ly</w:t>
      </w:r>
      <w:r w:rsidRPr="003A2527">
        <w:rPr>
          <w:color w:val="000000" w:themeColor="text1"/>
        </w:rPr>
        <w:t>, it has been argued that, as during the sixteenth century, population growth led to inequality growth (Pfister 2020). Second</w:t>
      </w:r>
      <w:r w:rsidR="00F561ED" w:rsidRPr="003A2527">
        <w:rPr>
          <w:color w:val="000000" w:themeColor="text1"/>
        </w:rPr>
        <w:t>ly</w:t>
      </w:r>
      <w:r w:rsidRPr="003A2527">
        <w:rPr>
          <w:color w:val="000000" w:themeColor="text1"/>
        </w:rPr>
        <w:t xml:space="preserve">, the increase </w:t>
      </w:r>
      <w:r w:rsidR="00993905">
        <w:rPr>
          <w:color w:val="000000" w:themeColor="text1"/>
        </w:rPr>
        <w:t>in</w:t>
      </w:r>
      <w:r w:rsidR="00993905" w:rsidRPr="003A2527">
        <w:rPr>
          <w:color w:val="000000" w:themeColor="text1"/>
        </w:rPr>
        <w:t xml:space="preserve"> </w:t>
      </w:r>
      <w:r w:rsidRPr="003A2527">
        <w:rPr>
          <w:color w:val="000000" w:themeColor="text1"/>
        </w:rPr>
        <w:t>industrial production might have contributed to rising inequality (Kocka 1990, pp. 117</w:t>
      </w:r>
      <w:r w:rsidR="00993905">
        <w:rPr>
          <w:color w:val="000000" w:themeColor="text1"/>
        </w:rPr>
        <w:t>–</w:t>
      </w:r>
      <w:r w:rsidRPr="003A2527">
        <w:rPr>
          <w:color w:val="000000" w:themeColor="text1"/>
        </w:rPr>
        <w:t>20). This explanation points to higher wages of skilled workers and large profits as drivers of inequality during early industrialization (Kuznets 1955; Ray 199</w:t>
      </w:r>
      <w:r w:rsidR="00BA5855" w:rsidRPr="003A2527">
        <w:rPr>
          <w:color w:val="000000" w:themeColor="text1"/>
        </w:rPr>
        <w:t>8</w:t>
      </w:r>
      <w:r w:rsidRPr="003A2527">
        <w:rPr>
          <w:color w:val="000000" w:themeColor="text1"/>
        </w:rPr>
        <w:t>, pp. 209</w:t>
      </w:r>
      <w:r w:rsidR="00993905">
        <w:rPr>
          <w:color w:val="000000" w:themeColor="text1"/>
        </w:rPr>
        <w:t>–</w:t>
      </w:r>
      <w:r w:rsidRPr="003A2527">
        <w:rPr>
          <w:color w:val="000000" w:themeColor="text1"/>
        </w:rPr>
        <w:t>11). Th</w:t>
      </w:r>
      <w:r w:rsidR="001E1E7E" w:rsidRPr="003A2527">
        <w:rPr>
          <w:color w:val="000000" w:themeColor="text1"/>
        </w:rPr>
        <w:t>e</w:t>
      </w:r>
      <w:r w:rsidRPr="003A2527">
        <w:rPr>
          <w:color w:val="000000" w:themeColor="text1"/>
        </w:rPr>
        <w:t xml:space="preserve"> explanation</w:t>
      </w:r>
      <w:r w:rsidR="00F12DFE" w:rsidRPr="003A2527">
        <w:rPr>
          <w:color w:val="000000" w:themeColor="text1"/>
        </w:rPr>
        <w:t xml:space="preserve"> also</w:t>
      </w:r>
      <w:r w:rsidRPr="003A2527">
        <w:rPr>
          <w:color w:val="000000" w:themeColor="text1"/>
        </w:rPr>
        <w:t xml:space="preserve"> meshes well with accounts of the gradual growth of industrial production from the late seventeenth century, especially in rural areas (</w:t>
      </w:r>
      <w:r w:rsidRPr="003A2527">
        <w:rPr>
          <w:i/>
          <w:iCs/>
          <w:color w:val="000000" w:themeColor="text1"/>
        </w:rPr>
        <w:t>Gewerbelandschaften</w:t>
      </w:r>
      <w:r w:rsidRPr="003A2527">
        <w:rPr>
          <w:color w:val="000000" w:themeColor="text1"/>
        </w:rPr>
        <w:t>) (Ogilvie 1996</w:t>
      </w:r>
      <w:r w:rsidR="00427D4D" w:rsidRPr="003A2527">
        <w:rPr>
          <w:color w:val="000000" w:themeColor="text1"/>
        </w:rPr>
        <w:t>a</w:t>
      </w:r>
      <w:r w:rsidRPr="003A2527">
        <w:rPr>
          <w:color w:val="000000" w:themeColor="text1"/>
        </w:rPr>
        <w:t>).</w:t>
      </w:r>
    </w:p>
    <w:p w14:paraId="4E145D44" w14:textId="55F36982" w:rsidR="00F969E4" w:rsidRPr="003A2527" w:rsidRDefault="00F969E4" w:rsidP="00141EE0">
      <w:pPr>
        <w:spacing w:line="480" w:lineRule="auto"/>
        <w:ind w:firstLine="720"/>
        <w:jc w:val="both"/>
        <w:rPr>
          <w:color w:val="000000" w:themeColor="text1"/>
        </w:rPr>
      </w:pPr>
      <w:r w:rsidRPr="003A2527">
        <w:rPr>
          <w:color w:val="000000" w:themeColor="text1"/>
        </w:rPr>
        <w:t>While in principle both these arguments are compatible with our data, earlier literature on Germany has failed to consider another factor which has recently been proposed as a cause of inequality growth in early modern Europe: the rise of the fiscal-military state. According to this theory, states in early modern Europe increasingly extracted and redistributed economic resources in ways that promoted inequality growth, mainly because of increases in per-capita taxation in the context of regressive fiscal systems (Alfani and Di Tullio 2019; Alfani 202</w:t>
      </w:r>
      <w:r w:rsidR="00EF3184" w:rsidRPr="003A2527">
        <w:rPr>
          <w:color w:val="000000" w:themeColor="text1"/>
        </w:rPr>
        <w:t>1</w:t>
      </w:r>
      <w:r w:rsidRPr="003A2527">
        <w:rPr>
          <w:color w:val="000000" w:themeColor="text1"/>
        </w:rPr>
        <w:t xml:space="preserve">). </w:t>
      </w:r>
      <w:r w:rsidRPr="003A2527">
        <w:rPr>
          <w:color w:val="000000" w:themeColor="text1"/>
        </w:rPr>
        <w:lastRenderedPageBreak/>
        <w:t xml:space="preserve">In Germany, state formation is usually considered to have been a long-run, indirect consequence of the Thirty Years’ War, </w:t>
      </w:r>
      <w:r w:rsidR="009E0558" w:rsidRPr="003A2527">
        <w:rPr>
          <w:color w:val="000000" w:themeColor="text1"/>
        </w:rPr>
        <w:t xml:space="preserve">accelerating </w:t>
      </w:r>
      <w:r w:rsidRPr="003A2527">
        <w:rPr>
          <w:color w:val="000000" w:themeColor="text1"/>
        </w:rPr>
        <w:t>in the major territories from the end of the early modern period (Ogilvie 1996</w:t>
      </w:r>
      <w:r w:rsidR="00427D4D" w:rsidRPr="003A2527">
        <w:rPr>
          <w:color w:val="000000" w:themeColor="text1"/>
        </w:rPr>
        <w:t>b</w:t>
      </w:r>
      <w:r w:rsidRPr="003A2527">
        <w:rPr>
          <w:color w:val="000000" w:themeColor="text1"/>
        </w:rPr>
        <w:t>, p. 266; Schilling 1994, p. 21).</w:t>
      </w:r>
      <w:r w:rsidRPr="003A2527">
        <w:rPr>
          <w:rStyle w:val="FootnoteReference"/>
          <w:color w:val="000000" w:themeColor="text1"/>
        </w:rPr>
        <w:footnoteReference w:id="20"/>
      </w:r>
      <w:r w:rsidRPr="003A2527">
        <w:rPr>
          <w:color w:val="000000" w:themeColor="text1"/>
        </w:rPr>
        <w:t xml:space="preserve"> Although Germany might have been affected by increases in regressive taxation</w:t>
      </w:r>
      <w:r w:rsidR="001E1E7E" w:rsidRPr="003A2527">
        <w:rPr>
          <w:color w:val="000000" w:themeColor="text1"/>
        </w:rPr>
        <w:t xml:space="preserve"> at the state</w:t>
      </w:r>
      <w:r w:rsidR="00993905">
        <w:rPr>
          <w:color w:val="000000" w:themeColor="text1"/>
        </w:rPr>
        <w:t xml:space="preserve"> </w:t>
      </w:r>
      <w:r w:rsidR="001E1E7E" w:rsidRPr="003A2527">
        <w:rPr>
          <w:color w:val="000000" w:themeColor="text1"/>
        </w:rPr>
        <w:t>level</w:t>
      </w:r>
      <w:r w:rsidRPr="003A2527">
        <w:rPr>
          <w:color w:val="000000" w:themeColor="text1"/>
        </w:rPr>
        <w:t xml:space="preserve"> later than other European areas, the fact remains that state formation might </w:t>
      </w:r>
      <w:r w:rsidR="00BB5F2B" w:rsidRPr="003A2527">
        <w:rPr>
          <w:color w:val="000000" w:themeColor="text1"/>
        </w:rPr>
        <w:t>help</w:t>
      </w:r>
      <w:r w:rsidRPr="003A2527">
        <w:rPr>
          <w:color w:val="000000" w:themeColor="text1"/>
        </w:rPr>
        <w:t xml:space="preserve"> to explain the observed final phase of inequality growth.</w:t>
      </w:r>
    </w:p>
    <w:p w14:paraId="7E4AC753" w14:textId="77777777" w:rsidR="00F969E4" w:rsidRPr="003A2527" w:rsidRDefault="00F969E4" w:rsidP="00B7128A">
      <w:pPr>
        <w:spacing w:line="480" w:lineRule="auto"/>
        <w:jc w:val="both"/>
        <w:rPr>
          <w:color w:val="000000" w:themeColor="text1"/>
        </w:rPr>
      </w:pPr>
    </w:p>
    <w:p w14:paraId="15CDC240" w14:textId="0B1FF465" w:rsidR="00F969E4" w:rsidRPr="003A2527" w:rsidRDefault="00F969E4" w:rsidP="00B7128A">
      <w:pPr>
        <w:spacing w:line="480" w:lineRule="auto"/>
        <w:jc w:val="both"/>
        <w:rPr>
          <w:i/>
          <w:iCs/>
          <w:color w:val="000000" w:themeColor="text1"/>
        </w:rPr>
      </w:pPr>
      <w:r w:rsidRPr="003A2527">
        <w:rPr>
          <w:i/>
          <w:iCs/>
          <w:color w:val="000000" w:themeColor="text1"/>
        </w:rPr>
        <w:t xml:space="preserve">Robustness </w:t>
      </w:r>
      <w:r w:rsidR="00993905">
        <w:rPr>
          <w:i/>
          <w:iCs/>
          <w:color w:val="000000" w:themeColor="text1"/>
        </w:rPr>
        <w:t>C</w:t>
      </w:r>
      <w:r w:rsidR="00993905" w:rsidRPr="003A2527">
        <w:rPr>
          <w:i/>
          <w:iCs/>
          <w:color w:val="000000" w:themeColor="text1"/>
        </w:rPr>
        <w:t xml:space="preserve">hecks </w:t>
      </w:r>
      <w:r w:rsidRPr="003A2527">
        <w:rPr>
          <w:i/>
          <w:iCs/>
          <w:color w:val="000000" w:themeColor="text1"/>
        </w:rPr>
        <w:t xml:space="preserve">and </w:t>
      </w:r>
      <w:r w:rsidR="00993905">
        <w:rPr>
          <w:i/>
          <w:iCs/>
          <w:color w:val="000000" w:themeColor="text1"/>
        </w:rPr>
        <w:t>A</w:t>
      </w:r>
      <w:r w:rsidR="00993905" w:rsidRPr="003A2527">
        <w:rPr>
          <w:i/>
          <w:iCs/>
          <w:color w:val="000000" w:themeColor="text1"/>
        </w:rPr>
        <w:t xml:space="preserve">dditional </w:t>
      </w:r>
      <w:r w:rsidR="00993905">
        <w:rPr>
          <w:i/>
          <w:iCs/>
          <w:color w:val="000000" w:themeColor="text1"/>
        </w:rPr>
        <w:t>I</w:t>
      </w:r>
      <w:r w:rsidR="00993905" w:rsidRPr="003A2527">
        <w:rPr>
          <w:i/>
          <w:iCs/>
          <w:color w:val="000000" w:themeColor="text1"/>
        </w:rPr>
        <w:t>nsights</w:t>
      </w:r>
    </w:p>
    <w:p w14:paraId="6D8DEF1E" w14:textId="48B44BAC" w:rsidR="00D66369" w:rsidRPr="003A2527" w:rsidRDefault="00F969E4" w:rsidP="00D66369">
      <w:pPr>
        <w:spacing w:line="480" w:lineRule="auto"/>
        <w:jc w:val="both"/>
        <w:rPr>
          <w:color w:val="000000" w:themeColor="text1"/>
        </w:rPr>
      </w:pPr>
      <w:r w:rsidRPr="003A2527">
        <w:rPr>
          <w:color w:val="000000" w:themeColor="text1"/>
        </w:rPr>
        <w:t>Our conclusions about the overall trends in wealth inequality across Germany can be further strengthened by a series of robustness checks</w:t>
      </w:r>
      <w:r w:rsidR="005E799E" w:rsidRPr="003A2527">
        <w:rPr>
          <w:color w:val="000000" w:themeColor="text1"/>
        </w:rPr>
        <w:t xml:space="preserve"> (</w:t>
      </w:r>
      <w:r w:rsidR="00D3127D" w:rsidRPr="003A2527">
        <w:rPr>
          <w:color w:val="000000" w:themeColor="text1"/>
        </w:rPr>
        <w:t xml:space="preserve">additional </w:t>
      </w:r>
      <w:r w:rsidR="005E799E" w:rsidRPr="003A2527">
        <w:rPr>
          <w:color w:val="000000" w:themeColor="text1"/>
        </w:rPr>
        <w:t xml:space="preserve">technical details in </w:t>
      </w:r>
      <w:r w:rsidR="00D73DFC" w:rsidRPr="003A2527">
        <w:rPr>
          <w:color w:val="000000" w:themeColor="text1"/>
        </w:rPr>
        <w:t>Online Appendix</w:t>
      </w:r>
      <w:r w:rsidR="005E799E" w:rsidRPr="003A2527">
        <w:rPr>
          <w:color w:val="000000" w:themeColor="text1"/>
        </w:rPr>
        <w:t xml:space="preserve"> </w:t>
      </w:r>
      <w:r w:rsidR="001754B0" w:rsidRPr="003A2527">
        <w:rPr>
          <w:color w:val="000000" w:themeColor="text1"/>
        </w:rPr>
        <w:t>6</w:t>
      </w:r>
      <w:r w:rsidR="005E799E" w:rsidRPr="003A2527">
        <w:rPr>
          <w:color w:val="000000" w:themeColor="text1"/>
        </w:rPr>
        <w:t>)</w:t>
      </w:r>
      <w:r w:rsidRPr="003A2527">
        <w:rPr>
          <w:color w:val="000000" w:themeColor="text1"/>
        </w:rPr>
        <w:t>. We begin by appl</w:t>
      </w:r>
      <w:r w:rsidR="00716AA2" w:rsidRPr="003A2527">
        <w:rPr>
          <w:color w:val="000000" w:themeColor="text1"/>
        </w:rPr>
        <w:t xml:space="preserve">ying </w:t>
      </w:r>
      <w:r w:rsidRPr="003A2527">
        <w:rPr>
          <w:color w:val="000000" w:themeColor="text1"/>
        </w:rPr>
        <w:t xml:space="preserve">an alternative method to confirm the reliability of our findings. </w:t>
      </w:r>
      <w:r w:rsidR="005E799E" w:rsidRPr="003A2527">
        <w:rPr>
          <w:color w:val="000000" w:themeColor="text1"/>
        </w:rPr>
        <w:t>W</w:t>
      </w:r>
      <w:r w:rsidRPr="003A2527">
        <w:rPr>
          <w:color w:val="000000" w:themeColor="text1"/>
        </w:rPr>
        <w:t>e adapted the regression-based approach introduced by Clark (2005) to our case and we applied it to the panel of local Gini indexes introduced in the previous section.</w:t>
      </w:r>
      <w:r w:rsidR="00D66369" w:rsidRPr="003A2527">
        <w:rPr>
          <w:color w:val="000000" w:themeColor="text1"/>
        </w:rPr>
        <w:t xml:space="preserve"> </w:t>
      </w:r>
      <w:r w:rsidR="00D66369" w:rsidRPr="003A2527">
        <w:t>We estimate</w:t>
      </w:r>
      <w:r w:rsidR="00D03168" w:rsidRPr="003A2527">
        <w:t>d</w:t>
      </w:r>
      <w:r w:rsidR="00D66369" w:rsidRPr="003A2527">
        <w:t xml:space="preserve"> a </w:t>
      </w:r>
      <w:r w:rsidR="00501CC4" w:rsidRPr="003A2527">
        <w:t xml:space="preserve">linear </w:t>
      </w:r>
      <w:r w:rsidR="00D66369" w:rsidRPr="003A2527">
        <w:t>regression of the following form:</w:t>
      </w:r>
    </w:p>
    <w:p w14:paraId="791B46B5" w14:textId="77777777" w:rsidR="00D66369" w:rsidRPr="003A2527" w:rsidRDefault="00D66369" w:rsidP="00055C89">
      <w:pPr>
        <w:spacing w:line="480" w:lineRule="auto"/>
        <w:jc w:val="both"/>
        <w:rPr>
          <w:sz w:val="10"/>
          <w:szCs w:val="10"/>
        </w:rPr>
      </w:pPr>
    </w:p>
    <w:p w14:paraId="267494DA" w14:textId="5398BC5A" w:rsidR="00D66369" w:rsidRPr="003A2527" w:rsidRDefault="00055C89" w:rsidP="00055C89">
      <w:pPr>
        <w:spacing w:line="480" w:lineRule="auto"/>
        <w:jc w:val="both"/>
        <w:rPr>
          <w:iCs/>
        </w:rPr>
      </w:pPr>
      <m:oMathPara>
        <m:oMathParaPr>
          <m:jc m:val="right"/>
        </m:oMathParaPr>
        <m:oMath>
          <m:r>
            <w:rPr>
              <w:rFonts w:ascii="Cambria Math" w:hAnsi="Cambria Math"/>
            </w:rPr>
            <m:t xml:space="preserve">                                                  </m:t>
          </m:r>
          <m:sSub>
            <m:sSubPr>
              <m:ctrlPr>
                <w:ins w:id="2" w:author="SS" w:date="2021-12-08T18:55:00Z">
                  <w:rPr>
                    <w:rFonts w:ascii="Cambria Math" w:hAnsi="Cambria Math"/>
                    <w:i/>
                    <w:iCs/>
                  </w:rPr>
                </w:ins>
              </m:ctrlPr>
            </m:sSubPr>
            <m:e>
              <m:r>
                <w:rPr>
                  <w:rFonts w:ascii="Cambria Math" w:hAnsi="Cambria Math"/>
                </w:rPr>
                <m:t>Gini</m:t>
              </m:r>
            </m:e>
            <m:sub>
              <m:r>
                <w:rPr>
                  <w:rFonts w:ascii="Cambria Math" w:hAnsi="Cambria Math"/>
                </w:rPr>
                <m:t>i, t</m:t>
              </m:r>
            </m:sub>
          </m:sSub>
          <m:r>
            <w:rPr>
              <w:rFonts w:ascii="Cambria Math" w:hAnsi="Cambria Math"/>
            </w:rPr>
            <m:t>= </m:t>
          </m:r>
          <m:sSub>
            <m:sSubPr>
              <m:ctrlPr>
                <w:ins w:id="3" w:author="SS" w:date="2021-12-08T18:55:00Z">
                  <w:rPr>
                    <w:rFonts w:ascii="Cambria Math" w:hAnsi="Cambria Math"/>
                    <w:i/>
                    <w:iCs/>
                  </w:rPr>
                </w:ins>
              </m:ctrlPr>
            </m:sSubPr>
            <m:e>
              <m:r>
                <w:rPr>
                  <w:rFonts w:ascii="Cambria Math" w:hAnsi="Cambria Math"/>
                </w:rPr>
                <m:t>α</m:t>
              </m:r>
            </m:e>
            <m:sub>
              <m:r>
                <w:rPr>
                  <w:rFonts w:ascii="Cambria Math" w:hAnsi="Cambria Math"/>
                </w:rPr>
                <m:t>i</m:t>
              </m:r>
            </m:sub>
          </m:sSub>
          <m:r>
            <w:rPr>
              <w:rFonts w:ascii="Cambria Math" w:hAnsi="Cambria Math"/>
            </w:rPr>
            <m:t>+</m:t>
          </m:r>
          <m:nary>
            <m:naryPr>
              <m:chr m:val="∑"/>
              <m:ctrlPr>
                <w:ins w:id="4" w:author="SS" w:date="2021-12-08T18:55:00Z">
                  <w:rPr>
                    <w:rFonts w:ascii="Cambria Math" w:hAnsi="Cambria Math"/>
                    <w:i/>
                    <w:iCs/>
                  </w:rPr>
                </w:ins>
              </m:ctrlPr>
            </m:naryPr>
            <m:sub>
              <m:r>
                <w:rPr>
                  <w:rFonts w:ascii="Cambria Math" w:hAnsi="Cambria Math"/>
                </w:rPr>
                <m:t>τ=1350</m:t>
              </m:r>
            </m:sub>
            <m:sup>
              <m:r>
                <w:rPr>
                  <w:rFonts w:ascii="Cambria Math" w:hAnsi="Cambria Math"/>
                </w:rPr>
                <m:t>1800</m:t>
              </m:r>
            </m:sup>
            <m:e>
              <m:sSub>
                <m:sSubPr>
                  <m:ctrlPr>
                    <w:ins w:id="5" w:author="SS" w:date="2021-12-08T18:55:00Z">
                      <w:rPr>
                        <w:rFonts w:ascii="Cambria Math" w:hAnsi="Cambria Math"/>
                        <w:i/>
                        <w:iCs/>
                      </w:rPr>
                    </w:ins>
                  </m:ctrlPr>
                </m:sSubPr>
                <m:e>
                  <m:r>
                    <w:rPr>
                      <w:rFonts w:ascii="Cambria Math" w:hAnsi="Cambria Math"/>
                    </w:rPr>
                    <m:t>β</m:t>
                  </m:r>
                </m:e>
                <m:sub>
                  <m:r>
                    <w:rPr>
                      <w:rFonts w:ascii="Cambria Math" w:hAnsi="Cambria Math"/>
                    </w:rPr>
                    <m:t>τ</m:t>
                  </m:r>
                </m:sub>
              </m:sSub>
              <m:r>
                <w:rPr>
                  <w:rFonts w:ascii="Cambria Math" w:hAnsi="Cambria Math"/>
                </w:rPr>
                <m:t> Year+</m:t>
              </m:r>
              <m:sSub>
                <m:sSubPr>
                  <m:ctrlPr>
                    <w:ins w:id="6" w:author="SS" w:date="2021-12-08T18:55:00Z">
                      <w:rPr>
                        <w:rFonts w:ascii="Cambria Math" w:hAnsi="Cambria Math"/>
                        <w:i/>
                        <w:iCs/>
                      </w:rPr>
                    </w:ins>
                  </m:ctrlPr>
                </m:sSubPr>
                <m:e>
                  <m:r>
                    <w:rPr>
                      <w:rFonts w:ascii="Cambria Math" w:hAnsi="Cambria Math"/>
                    </w:rPr>
                    <m:t>ϵ</m:t>
                  </m:r>
                </m:e>
                <m:sub>
                  <m:r>
                    <w:rPr>
                      <w:rFonts w:ascii="Cambria Math" w:hAnsi="Cambria Math"/>
                    </w:rPr>
                    <m:t>i,t</m:t>
                  </m:r>
                </m:sub>
              </m:sSub>
            </m:e>
          </m:nary>
          <m:r>
            <w:rPr>
              <w:rFonts w:ascii="Cambria Math" w:hAnsi="Cambria Math"/>
            </w:rPr>
            <m:t xml:space="preserve">                                              </m:t>
          </m:r>
          <m:d>
            <m:dPr>
              <m:ctrlPr>
                <w:ins w:id="7" w:author="SS" w:date="2021-12-08T18:55:00Z">
                  <w:rPr>
                    <w:rFonts w:ascii="Cambria Math" w:hAnsi="Cambria Math"/>
                    <w:i/>
                    <w:iCs/>
                  </w:rPr>
                </w:ins>
              </m:ctrlPr>
            </m:dPr>
            <m:e>
              <m:r>
                <w:rPr>
                  <w:rFonts w:ascii="Cambria Math" w:hAnsi="Cambria Math"/>
                </w:rPr>
                <m:t>1</m:t>
              </m:r>
            </m:e>
          </m:d>
        </m:oMath>
      </m:oMathPara>
    </w:p>
    <w:p w14:paraId="617F35DA" w14:textId="77777777" w:rsidR="00D66369" w:rsidRPr="003A2527" w:rsidRDefault="00D66369" w:rsidP="00D66369">
      <w:pPr>
        <w:spacing w:line="480" w:lineRule="auto"/>
        <w:jc w:val="both"/>
        <w:rPr>
          <w:sz w:val="10"/>
          <w:szCs w:val="10"/>
        </w:rPr>
      </w:pPr>
    </w:p>
    <w:p w14:paraId="6841D10C" w14:textId="63EF76CB" w:rsidR="00D66369" w:rsidRPr="003A2527" w:rsidRDefault="00D66369" w:rsidP="00D66369">
      <w:pPr>
        <w:spacing w:line="480" w:lineRule="auto"/>
        <w:jc w:val="both"/>
        <w:rPr>
          <w:iCs/>
        </w:rPr>
      </w:pPr>
      <w:r w:rsidRPr="003A2527">
        <w:t xml:space="preserve">Our dependent variable is the </w:t>
      </w:r>
      <m:oMath>
        <m:r>
          <w:rPr>
            <w:rFonts w:ascii="Cambria Math" w:hAnsi="Cambria Math"/>
          </w:rPr>
          <m:t>Gini</m:t>
        </m:r>
      </m:oMath>
      <w:r w:rsidRPr="003A2527">
        <w:t xml:space="preserve"> coefficient in locality </w:t>
      </w:r>
      <w:r w:rsidRPr="003A2527">
        <w:rPr>
          <w:i/>
        </w:rPr>
        <w:t>i</w:t>
      </w:r>
      <w:r w:rsidRPr="003A2527">
        <w:t xml:space="preserve"> in year </w:t>
      </w:r>
      <w:r w:rsidRPr="003A2527">
        <w:rPr>
          <w:i/>
        </w:rPr>
        <w:t xml:space="preserve">t </w:t>
      </w:r>
      <w:r w:rsidRPr="003A2527">
        <w:t>(1350 to 1800, in steps of 50 years</w:t>
      </w:r>
      <w:r w:rsidR="00993905" w:rsidRPr="003A2527">
        <w:t>)</w:t>
      </w:r>
      <w:r w:rsidR="00993905">
        <w:t>;</w:t>
      </w:r>
      <w:r w:rsidR="00993905" w:rsidRPr="003A2527">
        <w:t xml:space="preserve"> </w:t>
      </w:r>
      <m:oMath>
        <m:sSub>
          <m:sSubPr>
            <m:ctrlPr>
              <w:ins w:id="8" w:author="SS" w:date="2021-12-08T18:55:00Z">
                <w:rPr>
                  <w:rFonts w:ascii="Cambria Math" w:hAnsi="Cambria Math"/>
                  <w:i/>
                  <w:iCs/>
                </w:rPr>
              </w:ins>
            </m:ctrlPr>
          </m:sSubPr>
          <m:e>
            <m:r>
              <w:rPr>
                <w:rFonts w:ascii="Cambria Math" w:hAnsi="Cambria Math"/>
              </w:rPr>
              <m:t>α</m:t>
            </m:r>
          </m:e>
          <m:sub>
            <m:r>
              <w:rPr>
                <w:rFonts w:ascii="Cambria Math" w:hAnsi="Cambria Math"/>
              </w:rPr>
              <m:t>i</m:t>
            </m:r>
          </m:sub>
        </m:sSub>
      </m:oMath>
      <w:r w:rsidRPr="003A2527">
        <w:rPr>
          <w:iCs/>
        </w:rPr>
        <w:t xml:space="preserve"> is a full set of locality fixed effects, which capture time-invariant locality-specific characteristics. Our main interest is to estimate the parameters on the </w:t>
      </w:r>
      <m:oMath>
        <m:r>
          <w:rPr>
            <w:rFonts w:ascii="Cambria Math" w:hAnsi="Cambria Math"/>
          </w:rPr>
          <m:t>Year</m:t>
        </m:r>
      </m:oMath>
      <w:r w:rsidRPr="003A2527">
        <w:rPr>
          <w:iCs/>
        </w:rPr>
        <w:t>-dummies (1350 to 1800) to derive average Gini change. The omitted reference category is the year 1600, when</w:t>
      </w:r>
      <w:r w:rsidRPr="003A2527">
        <w:rPr>
          <w:color w:val="000000" w:themeColor="text1"/>
        </w:rPr>
        <w:t xml:space="preserve"> we have the greatest number of observations.</w:t>
      </w:r>
    </w:p>
    <w:p w14:paraId="5346953F" w14:textId="34C19A8F" w:rsidR="00F969E4" w:rsidRPr="003A2527" w:rsidRDefault="00F969E4" w:rsidP="00141EE0">
      <w:pPr>
        <w:spacing w:line="480" w:lineRule="auto"/>
        <w:ind w:firstLine="720"/>
        <w:jc w:val="both"/>
        <w:rPr>
          <w:color w:val="000000" w:themeColor="text1"/>
        </w:rPr>
      </w:pPr>
      <w:r w:rsidRPr="003A2527">
        <w:rPr>
          <w:color w:val="000000" w:themeColor="text1"/>
        </w:rPr>
        <w:t xml:space="preserve">This </w:t>
      </w:r>
      <w:r w:rsidR="00D66369" w:rsidRPr="003A2527">
        <w:rPr>
          <w:color w:val="000000" w:themeColor="text1"/>
        </w:rPr>
        <w:t xml:space="preserve">estimation </w:t>
      </w:r>
      <w:r w:rsidRPr="003A2527">
        <w:rPr>
          <w:color w:val="000000" w:themeColor="text1"/>
        </w:rPr>
        <w:t>resulted in a “dimensionless index</w:t>
      </w:r>
      <w:r w:rsidR="00993905">
        <w:rPr>
          <w:color w:val="000000" w:themeColor="text1"/>
        </w:rPr>
        <w:t>,</w:t>
      </w:r>
      <w:r w:rsidRPr="003A2527">
        <w:rPr>
          <w:color w:val="000000" w:themeColor="text1"/>
        </w:rPr>
        <w:t>”</w:t>
      </w:r>
      <w:r w:rsidR="00D73DFC" w:rsidRPr="003A2527">
        <w:rPr>
          <w:color w:val="000000" w:themeColor="text1"/>
        </w:rPr>
        <w:t xml:space="preserve"> in other words</w:t>
      </w:r>
      <w:r w:rsidR="00993905">
        <w:rPr>
          <w:color w:val="000000" w:themeColor="text1"/>
        </w:rPr>
        <w:t>,</w:t>
      </w:r>
      <w:r w:rsidR="00DB176B" w:rsidRPr="003A2527">
        <w:rPr>
          <w:color w:val="000000" w:themeColor="text1"/>
        </w:rPr>
        <w:t xml:space="preserve"> an index that only reports increases or decreases in inequality relative to </w:t>
      </w:r>
      <w:r w:rsidR="00D66369" w:rsidRPr="003A2527">
        <w:rPr>
          <w:color w:val="000000" w:themeColor="text1"/>
        </w:rPr>
        <w:t>the</w:t>
      </w:r>
      <w:r w:rsidR="00DB176B" w:rsidRPr="003A2527">
        <w:rPr>
          <w:color w:val="000000" w:themeColor="text1"/>
        </w:rPr>
        <w:t xml:space="preserve"> benchmark year</w:t>
      </w:r>
      <w:r w:rsidR="00D66369" w:rsidRPr="003A2527">
        <w:rPr>
          <w:color w:val="000000" w:themeColor="text1"/>
        </w:rPr>
        <w:t xml:space="preserve"> 1600</w:t>
      </w:r>
      <w:r w:rsidR="00DB176B" w:rsidRPr="003A2527">
        <w:rPr>
          <w:color w:val="000000" w:themeColor="text1"/>
        </w:rPr>
        <w:t xml:space="preserve">. </w:t>
      </w:r>
      <w:r w:rsidR="00C90D80" w:rsidRPr="003A2527">
        <w:rPr>
          <w:color w:val="000000" w:themeColor="text1"/>
        </w:rPr>
        <w:t xml:space="preserve">Using </w:t>
      </w:r>
      <w:r w:rsidRPr="003A2527">
        <w:rPr>
          <w:color w:val="000000" w:themeColor="text1"/>
        </w:rPr>
        <w:t xml:space="preserve">the Gini </w:t>
      </w:r>
      <w:r w:rsidRPr="003A2527">
        <w:rPr>
          <w:color w:val="000000" w:themeColor="text1"/>
        </w:rPr>
        <w:lastRenderedPageBreak/>
        <w:t>index</w:t>
      </w:r>
      <w:r w:rsidR="00C90D80" w:rsidRPr="003A2527">
        <w:rPr>
          <w:color w:val="000000" w:themeColor="text1"/>
        </w:rPr>
        <w:t xml:space="preserve"> of 1600</w:t>
      </w:r>
      <w:r w:rsidRPr="003A2527">
        <w:rPr>
          <w:color w:val="000000" w:themeColor="text1"/>
        </w:rPr>
        <w:t xml:space="preserve"> calculated </w:t>
      </w:r>
      <w:r w:rsidR="00767B7F" w:rsidRPr="003A2527">
        <w:rPr>
          <w:color w:val="000000" w:themeColor="text1"/>
        </w:rPr>
        <w:t xml:space="preserve">with our original aggregation method </w:t>
      </w:r>
      <w:r w:rsidR="00092B12" w:rsidRPr="003A2527">
        <w:rPr>
          <w:color w:val="000000" w:themeColor="text1"/>
        </w:rPr>
        <w:t>to</w:t>
      </w:r>
      <w:r w:rsidR="00767B7F" w:rsidRPr="003A2527">
        <w:rPr>
          <w:color w:val="000000" w:themeColor="text1"/>
        </w:rPr>
        <w:t xml:space="preserve"> anchor</w:t>
      </w:r>
      <w:r w:rsidR="00092B12" w:rsidRPr="003A2527">
        <w:rPr>
          <w:color w:val="000000" w:themeColor="text1"/>
        </w:rPr>
        <w:t xml:space="preserve"> the dimensionless index</w:t>
      </w:r>
      <w:r w:rsidR="00F85930" w:rsidRPr="003A2527">
        <w:rPr>
          <w:color w:val="000000" w:themeColor="text1"/>
        </w:rPr>
        <w:t>,</w:t>
      </w:r>
      <w:r w:rsidR="00767B7F" w:rsidRPr="003A2527">
        <w:rPr>
          <w:color w:val="000000" w:themeColor="text1"/>
        </w:rPr>
        <w:t xml:space="preserve"> we arrive at an alternative set of Gini estimates</w:t>
      </w:r>
      <w:r w:rsidRPr="003A2527">
        <w:rPr>
          <w:color w:val="000000" w:themeColor="text1"/>
        </w:rPr>
        <w:t xml:space="preserve">. The result from this alternative estimation is shown in Figure </w:t>
      </w:r>
      <w:r w:rsidR="005A74F5" w:rsidRPr="003A2527">
        <w:rPr>
          <w:color w:val="000000" w:themeColor="text1"/>
        </w:rPr>
        <w:t>5</w:t>
      </w:r>
      <w:r w:rsidRPr="003A2527">
        <w:rPr>
          <w:color w:val="000000" w:themeColor="text1"/>
        </w:rPr>
        <w:t xml:space="preserve">, where it is compared with our preferred estimates. The robustness check confirms that the trend in wealth inequality discussed </w:t>
      </w:r>
      <w:r w:rsidR="00993905">
        <w:rPr>
          <w:color w:val="000000" w:themeColor="text1"/>
        </w:rPr>
        <w:t>earlier</w:t>
      </w:r>
      <w:r w:rsidR="00993905" w:rsidRPr="003A2527">
        <w:rPr>
          <w:color w:val="000000" w:themeColor="text1"/>
        </w:rPr>
        <w:t xml:space="preserve"> </w:t>
      </w:r>
      <w:r w:rsidRPr="003A2527">
        <w:rPr>
          <w:color w:val="000000" w:themeColor="text1"/>
        </w:rPr>
        <w:t>is not an artificial product of our preferred reconstruction method. Indeed, when the same Gini is assumed for 1600 the alternative estimates are within, or bordering with, the 95</w:t>
      </w:r>
      <w:r w:rsidR="002769AB" w:rsidRPr="003A2527">
        <w:rPr>
          <w:color w:val="000000" w:themeColor="text1"/>
        </w:rPr>
        <w:t xml:space="preserve"> percent</w:t>
      </w:r>
      <w:r w:rsidRPr="003A2527">
        <w:rPr>
          <w:color w:val="000000" w:themeColor="text1"/>
        </w:rPr>
        <w:t xml:space="preserve"> confidence intervals calculated on our aggregate distributions over the whole period.</w:t>
      </w:r>
      <w:r w:rsidRPr="003A2527">
        <w:rPr>
          <w:rStyle w:val="FootnoteReference"/>
          <w:color w:val="000000" w:themeColor="text1"/>
        </w:rPr>
        <w:footnoteReference w:id="21"/>
      </w:r>
    </w:p>
    <w:p w14:paraId="55D885F3" w14:textId="77777777" w:rsidR="00F969E4" w:rsidRPr="003A2527" w:rsidRDefault="00F969E4" w:rsidP="00B7128A">
      <w:pPr>
        <w:spacing w:line="480" w:lineRule="auto"/>
        <w:jc w:val="both"/>
        <w:rPr>
          <w:color w:val="000000" w:themeColor="text1"/>
        </w:rPr>
      </w:pPr>
    </w:p>
    <w:p w14:paraId="0020BC4A" w14:textId="06020CF6" w:rsidR="00052018" w:rsidRPr="003A2527" w:rsidRDefault="008F6310" w:rsidP="00C076F7">
      <w:pPr>
        <w:spacing w:line="480" w:lineRule="auto"/>
        <w:jc w:val="both"/>
        <w:rPr>
          <w:rFonts w:eastAsia="MS Mincho"/>
          <w:bCs/>
          <w:iCs/>
          <w:color w:val="000000" w:themeColor="text1"/>
        </w:rPr>
      </w:pPr>
      <w:r w:rsidRPr="003A2527">
        <w:rPr>
          <w:rFonts w:eastAsia="MS Mincho"/>
          <w:bCs/>
          <w:iCs/>
          <w:color w:val="000000" w:themeColor="text1"/>
        </w:rPr>
        <w:t xml:space="preserve">[FIGURE </w:t>
      </w:r>
      <w:r w:rsidR="005A74F5" w:rsidRPr="003A2527">
        <w:rPr>
          <w:rFonts w:eastAsia="MS Mincho"/>
          <w:bCs/>
          <w:iCs/>
          <w:color w:val="000000" w:themeColor="text1"/>
        </w:rPr>
        <w:t>5</w:t>
      </w:r>
      <w:r w:rsidRPr="003A2527">
        <w:rPr>
          <w:rFonts w:eastAsia="MS Mincho"/>
          <w:bCs/>
          <w:iCs/>
          <w:color w:val="000000" w:themeColor="text1"/>
        </w:rPr>
        <w:t xml:space="preserve"> AROUND HERE]</w:t>
      </w:r>
    </w:p>
    <w:p w14:paraId="059BFDAF" w14:textId="77777777" w:rsidR="00052018" w:rsidRPr="003A2527" w:rsidRDefault="00052018" w:rsidP="00C076F7">
      <w:pPr>
        <w:spacing w:line="480" w:lineRule="auto"/>
        <w:jc w:val="both"/>
        <w:rPr>
          <w:rFonts w:eastAsia="MS Mincho"/>
          <w:bCs/>
          <w:i/>
          <w:color w:val="000000" w:themeColor="text1"/>
        </w:rPr>
      </w:pPr>
    </w:p>
    <w:p w14:paraId="1D856A92" w14:textId="1B2A3680" w:rsidR="00F969E4" w:rsidRPr="003A2527" w:rsidRDefault="00F969E4" w:rsidP="00993905">
      <w:pPr>
        <w:spacing w:line="480" w:lineRule="auto"/>
        <w:ind w:firstLine="720"/>
        <w:jc w:val="both"/>
        <w:rPr>
          <w:color w:val="000000" w:themeColor="text1"/>
        </w:rPr>
      </w:pPr>
      <w:r w:rsidRPr="003A2527">
        <w:rPr>
          <w:color w:val="000000" w:themeColor="text1"/>
        </w:rPr>
        <w:t xml:space="preserve">One shortcoming of our overall reconstruction is that it </w:t>
      </w:r>
      <w:r w:rsidR="0060489B" w:rsidRPr="003A2527">
        <w:rPr>
          <w:color w:val="000000" w:themeColor="text1"/>
        </w:rPr>
        <w:t>excludes</w:t>
      </w:r>
      <w:r w:rsidRPr="003A2527">
        <w:rPr>
          <w:color w:val="000000" w:themeColor="text1"/>
        </w:rPr>
        <w:t xml:space="preserve"> the propertyless, and one might conclude that this leads to a significant underestimation of wealth inequality. To quantify this bias, we </w:t>
      </w:r>
      <w:r w:rsidR="0060489B" w:rsidRPr="003A2527">
        <w:rPr>
          <w:color w:val="000000" w:themeColor="text1"/>
        </w:rPr>
        <w:t>aggregated</w:t>
      </w:r>
      <w:r w:rsidRPr="003A2527">
        <w:rPr>
          <w:color w:val="000000" w:themeColor="text1"/>
        </w:rPr>
        <w:t xml:space="preserve"> the</w:t>
      </w:r>
      <w:r w:rsidR="0060489B" w:rsidRPr="003A2527">
        <w:rPr>
          <w:color w:val="000000" w:themeColor="text1"/>
        </w:rPr>
        <w:t xml:space="preserve"> available</w:t>
      </w:r>
      <w:r w:rsidRPr="003A2527">
        <w:rPr>
          <w:color w:val="000000" w:themeColor="text1"/>
        </w:rPr>
        <w:t xml:space="preserve"> information </w:t>
      </w:r>
      <w:r w:rsidR="0060489B" w:rsidRPr="003A2527">
        <w:rPr>
          <w:color w:val="000000" w:themeColor="text1"/>
        </w:rPr>
        <w:t>on the</w:t>
      </w:r>
      <w:r w:rsidRPr="003A2527">
        <w:rPr>
          <w:color w:val="000000" w:themeColor="text1"/>
        </w:rPr>
        <w:t xml:space="preserve"> propertyless in order to produce some tentative estimates of their prevalence over time. Since the term “propertyless” can cause confusion, we underline that this category should not be confused with that of “the poor</w:t>
      </w:r>
      <w:r w:rsidR="006A4B64">
        <w:rPr>
          <w:color w:val="000000" w:themeColor="text1"/>
        </w:rPr>
        <w:t>.</w:t>
      </w:r>
      <w:r w:rsidRPr="003A2527">
        <w:rPr>
          <w:color w:val="000000" w:themeColor="text1"/>
        </w:rPr>
        <w:t xml:space="preserve">” Poor people were always included in tax registers and are </w:t>
      </w:r>
      <w:r w:rsidR="00BB5F2B" w:rsidRPr="003A2527">
        <w:rPr>
          <w:color w:val="000000" w:themeColor="text1"/>
        </w:rPr>
        <w:t xml:space="preserve">therefore </w:t>
      </w:r>
      <w:r w:rsidRPr="003A2527">
        <w:rPr>
          <w:color w:val="000000" w:themeColor="text1"/>
        </w:rPr>
        <w:t>included in our distribution. The propertyless are more properly understood as a subgroup of the poor</w:t>
      </w:r>
      <w:r w:rsidR="006A4B64">
        <w:rPr>
          <w:color w:val="000000" w:themeColor="text1"/>
        </w:rPr>
        <w:t>—</w:t>
      </w:r>
      <w:r w:rsidRPr="003A2527">
        <w:rPr>
          <w:color w:val="000000" w:themeColor="text1"/>
        </w:rPr>
        <w:t>indeed, as the poorest of the poor: they had no taxable wealth whatsoever or fell below the threshold for taxation (Scott 2002, pp. 44</w:t>
      </w:r>
      <w:r w:rsidR="006A4B64">
        <w:rPr>
          <w:color w:val="000000" w:themeColor="text1"/>
        </w:rPr>
        <w:t>–</w:t>
      </w:r>
      <w:r w:rsidRPr="003A2527">
        <w:rPr>
          <w:color w:val="000000" w:themeColor="text1"/>
        </w:rPr>
        <w:t xml:space="preserve">45). </w:t>
      </w:r>
      <w:r w:rsidR="00C43EC2" w:rsidRPr="003A2527">
        <w:rPr>
          <w:color w:val="000000" w:themeColor="text1"/>
        </w:rPr>
        <w:t>H</w:t>
      </w:r>
      <w:r w:rsidRPr="003A2527">
        <w:rPr>
          <w:color w:val="000000" w:themeColor="text1"/>
        </w:rPr>
        <w:t xml:space="preserve">ere we are not making any further claim about the nature of the propertyless, save for arguing (based on our archival sources) that they are the </w:t>
      </w:r>
      <w:r w:rsidRPr="003A2527">
        <w:rPr>
          <w:i/>
          <w:iCs/>
          <w:color w:val="000000" w:themeColor="text1"/>
        </w:rPr>
        <w:t>only</w:t>
      </w:r>
      <w:r w:rsidRPr="003A2527">
        <w:rPr>
          <w:color w:val="000000" w:themeColor="text1"/>
        </w:rPr>
        <w:t xml:space="preserve"> category that is usually entirely absent from our distributions.</w:t>
      </w:r>
      <w:r w:rsidR="0049744C" w:rsidRPr="003A2527">
        <w:rPr>
          <w:rStyle w:val="FootnoteReference"/>
          <w:color w:val="000000" w:themeColor="text1"/>
        </w:rPr>
        <w:footnoteReference w:id="22"/>
      </w:r>
      <w:r w:rsidRPr="003A2527">
        <w:rPr>
          <w:color w:val="000000" w:themeColor="text1"/>
        </w:rPr>
        <w:t xml:space="preserve">  </w:t>
      </w:r>
    </w:p>
    <w:p w14:paraId="22562B59" w14:textId="7ACD58DE" w:rsidR="00F969E4" w:rsidRPr="003A2527" w:rsidRDefault="00635B5A" w:rsidP="00141EE0">
      <w:pPr>
        <w:spacing w:line="480" w:lineRule="auto"/>
        <w:ind w:firstLine="720"/>
        <w:jc w:val="both"/>
        <w:rPr>
          <w:color w:val="000000" w:themeColor="text1"/>
        </w:rPr>
      </w:pPr>
      <w:r w:rsidRPr="003A2527">
        <w:rPr>
          <w:color w:val="000000" w:themeColor="text1"/>
        </w:rPr>
        <w:lastRenderedPageBreak/>
        <w:t>W</w:t>
      </w:r>
      <w:r w:rsidR="00F969E4" w:rsidRPr="003A2527">
        <w:rPr>
          <w:color w:val="000000" w:themeColor="text1"/>
        </w:rPr>
        <w:t>e estimated that during the early modern period the propertyless were only a small percentage of the German population, ranging from</w:t>
      </w:r>
      <w:r w:rsidR="00AA7067" w:rsidRPr="003A2527">
        <w:rPr>
          <w:color w:val="000000" w:themeColor="text1"/>
        </w:rPr>
        <w:t xml:space="preserve"> a low of</w:t>
      </w:r>
      <w:r w:rsidR="00F969E4" w:rsidRPr="003A2527">
        <w:rPr>
          <w:color w:val="000000" w:themeColor="text1"/>
        </w:rPr>
        <w:t xml:space="preserve"> 0.81 </w:t>
      </w:r>
      <w:r w:rsidR="00FB70A7" w:rsidRPr="003A2527">
        <w:rPr>
          <w:color w:val="000000" w:themeColor="text1"/>
        </w:rPr>
        <w:t>percent</w:t>
      </w:r>
      <w:r w:rsidR="00F969E4" w:rsidRPr="003A2527">
        <w:rPr>
          <w:color w:val="000000" w:themeColor="text1"/>
        </w:rPr>
        <w:t xml:space="preserve"> in 1400 to</w:t>
      </w:r>
      <w:r w:rsidR="00AA7067" w:rsidRPr="003A2527">
        <w:rPr>
          <w:color w:val="000000" w:themeColor="text1"/>
        </w:rPr>
        <w:t xml:space="preserve"> a high of</w:t>
      </w:r>
      <w:r w:rsidR="00F969E4" w:rsidRPr="003A2527">
        <w:rPr>
          <w:color w:val="000000" w:themeColor="text1"/>
        </w:rPr>
        <w:t xml:space="preserve"> 8.4</w:t>
      </w:r>
      <w:r w:rsidR="00FB70A7" w:rsidRPr="003A2527">
        <w:rPr>
          <w:color w:val="000000" w:themeColor="text1"/>
        </w:rPr>
        <w:t xml:space="preserve"> percent</w:t>
      </w:r>
      <w:r w:rsidR="00F969E4" w:rsidRPr="003A2527">
        <w:rPr>
          <w:color w:val="000000" w:themeColor="text1"/>
        </w:rPr>
        <w:t xml:space="preserve"> in 1550. Based on these estimates, we added to our aggregate distributions the corresponding number of extra elements, all set at zero wealth, and recalculated our inequality measures. As </w:t>
      </w:r>
      <w:r w:rsidR="00D03168" w:rsidRPr="003A2527">
        <w:rPr>
          <w:color w:val="000000" w:themeColor="text1"/>
        </w:rPr>
        <w:t>reported in Table 2</w:t>
      </w:r>
      <w:r w:rsidR="00896AB2" w:rsidRPr="003A2527">
        <w:rPr>
          <w:color w:val="000000" w:themeColor="text1"/>
        </w:rPr>
        <w:t xml:space="preserve"> and Figure 5</w:t>
      </w:r>
      <w:r w:rsidR="00F969E4" w:rsidRPr="003A2527">
        <w:rPr>
          <w:color w:val="000000" w:themeColor="text1"/>
        </w:rPr>
        <w:t>, adding the propertyless leads to only slightly higher Gini levels: our measures increase by a minimum of 0.004 points in 1400 to a maximum of 0.03 points in 1550. Importantly, the overall trend does not change and becomes even more pronounced during the early modern period. This result is even more significant considering that not all those “propertyless” were entirely destitute</w:t>
      </w:r>
      <w:r w:rsidR="00032468" w:rsidRPr="003A2527">
        <w:rPr>
          <w:color w:val="000000" w:themeColor="text1"/>
        </w:rPr>
        <w:t>.</w:t>
      </w:r>
      <w:r w:rsidR="00F969E4" w:rsidRPr="003A2527">
        <w:rPr>
          <w:color w:val="000000" w:themeColor="text1"/>
        </w:rPr>
        <w:t xml:space="preserve"> </w:t>
      </w:r>
      <w:r w:rsidR="00032468" w:rsidRPr="003A2527">
        <w:rPr>
          <w:color w:val="000000" w:themeColor="text1"/>
        </w:rPr>
        <w:t>A</w:t>
      </w:r>
      <w:r w:rsidR="00F969E4" w:rsidRPr="003A2527">
        <w:rPr>
          <w:color w:val="000000" w:themeColor="text1"/>
        </w:rPr>
        <w:t xml:space="preserve">t least </w:t>
      </w:r>
      <w:r w:rsidR="00032468" w:rsidRPr="003A2527">
        <w:rPr>
          <w:color w:val="000000" w:themeColor="text1"/>
        </w:rPr>
        <w:t xml:space="preserve">some </w:t>
      </w:r>
      <w:r w:rsidR="00F969E4" w:rsidRPr="003A2527">
        <w:rPr>
          <w:color w:val="000000" w:themeColor="text1"/>
        </w:rPr>
        <w:t>of them had wealth above zero</w:t>
      </w:r>
      <w:r w:rsidR="006A4B64">
        <w:rPr>
          <w:color w:val="000000" w:themeColor="text1"/>
        </w:rPr>
        <w:t>—</w:t>
      </w:r>
      <w:r w:rsidR="00F969E4" w:rsidRPr="003A2527">
        <w:rPr>
          <w:color w:val="000000" w:themeColor="text1"/>
        </w:rPr>
        <w:t>but remained below the threshold for taxation. Consequently, the series including them should be understood as an upper boundary to the “real” level of wealth inequality across Germany.</w:t>
      </w:r>
    </w:p>
    <w:p w14:paraId="171681BF" w14:textId="77777777" w:rsidR="008F6310" w:rsidRPr="003A2527" w:rsidRDefault="008F6310" w:rsidP="00B7128A">
      <w:pPr>
        <w:spacing w:line="480" w:lineRule="auto"/>
        <w:jc w:val="both"/>
        <w:rPr>
          <w:color w:val="000000" w:themeColor="text1"/>
        </w:rPr>
      </w:pPr>
    </w:p>
    <w:p w14:paraId="506224F0" w14:textId="038328C3" w:rsidR="00F969E4" w:rsidRPr="003A2527" w:rsidRDefault="00F969E4" w:rsidP="00B7128A">
      <w:pPr>
        <w:spacing w:line="480" w:lineRule="auto"/>
        <w:jc w:val="both"/>
        <w:rPr>
          <w:rFonts w:eastAsia="MS Mincho"/>
          <w:bCs/>
          <w:i/>
          <w:color w:val="000000" w:themeColor="text1"/>
        </w:rPr>
      </w:pPr>
      <w:r w:rsidRPr="003A2527">
        <w:rPr>
          <w:rFonts w:eastAsia="MS Mincho"/>
          <w:bCs/>
          <w:i/>
          <w:color w:val="000000" w:themeColor="text1"/>
        </w:rPr>
        <w:t xml:space="preserve">Germany and Europe: </w:t>
      </w:r>
      <w:r w:rsidR="006A4B64">
        <w:rPr>
          <w:rFonts w:eastAsia="MS Mincho"/>
          <w:bCs/>
          <w:i/>
          <w:color w:val="000000" w:themeColor="text1"/>
        </w:rPr>
        <w:t>A</w:t>
      </w:r>
      <w:r w:rsidR="006A4B64" w:rsidRPr="003A2527">
        <w:rPr>
          <w:rFonts w:eastAsia="MS Mincho"/>
          <w:bCs/>
          <w:i/>
          <w:color w:val="000000" w:themeColor="text1"/>
        </w:rPr>
        <w:t xml:space="preserve"> </w:t>
      </w:r>
      <w:r w:rsidR="006A4B64">
        <w:rPr>
          <w:rFonts w:eastAsia="MS Mincho"/>
          <w:bCs/>
          <w:i/>
          <w:color w:val="000000" w:themeColor="text1"/>
        </w:rPr>
        <w:t>C</w:t>
      </w:r>
      <w:r w:rsidR="006A4B64" w:rsidRPr="003A2527">
        <w:rPr>
          <w:rFonts w:eastAsia="MS Mincho"/>
          <w:bCs/>
          <w:i/>
          <w:color w:val="000000" w:themeColor="text1"/>
        </w:rPr>
        <w:t>omparison</w:t>
      </w:r>
    </w:p>
    <w:p w14:paraId="602FFA01" w14:textId="7623768A" w:rsidR="00F969E4" w:rsidRPr="003A2527" w:rsidRDefault="00F969E4" w:rsidP="00B7128A">
      <w:pPr>
        <w:spacing w:line="480" w:lineRule="auto"/>
        <w:jc w:val="both"/>
        <w:rPr>
          <w:rFonts w:eastAsia="MS Mincho"/>
          <w:bCs/>
          <w:iCs/>
          <w:color w:val="000000" w:themeColor="text1"/>
        </w:rPr>
      </w:pPr>
      <w:r w:rsidRPr="003A2527">
        <w:rPr>
          <w:rFonts w:eastAsia="MS Mincho"/>
          <w:bCs/>
          <w:iCs/>
          <w:color w:val="000000" w:themeColor="text1"/>
        </w:rPr>
        <w:t xml:space="preserve">We now focus on the path followed by Germany </w:t>
      </w:r>
      <w:r w:rsidR="00C4343D" w:rsidRPr="003A2527">
        <w:rPr>
          <w:rFonts w:eastAsia="MS Mincho"/>
          <w:bCs/>
          <w:iCs/>
          <w:color w:val="000000" w:themeColor="text1"/>
        </w:rPr>
        <w:t xml:space="preserve">in relation </w:t>
      </w:r>
      <w:r w:rsidRPr="003A2527">
        <w:rPr>
          <w:rFonts w:eastAsia="MS Mincho"/>
          <w:bCs/>
          <w:iCs/>
          <w:color w:val="000000" w:themeColor="text1"/>
        </w:rPr>
        <w:t xml:space="preserve">to other European areas. </w:t>
      </w:r>
      <w:r w:rsidRPr="003A2527">
        <w:rPr>
          <w:color w:val="000000" w:themeColor="text1"/>
        </w:rPr>
        <w:t xml:space="preserve">In Figure </w:t>
      </w:r>
      <w:r w:rsidR="00896AB2" w:rsidRPr="003A2527">
        <w:rPr>
          <w:color w:val="000000" w:themeColor="text1"/>
        </w:rPr>
        <w:t>6</w:t>
      </w:r>
      <w:r w:rsidRPr="003A2527">
        <w:rPr>
          <w:color w:val="000000" w:themeColor="text1"/>
        </w:rPr>
        <w:t xml:space="preserve">, Germany is compared to those areas for which similar reconstructions are available. The overall trends in wealth inequality that we have detected match quite closely those found elsewhere with one important exception: the phase of inequality decline covering the seventeenth century, which is not reported elsewhere. In particular, until 1600 both levels and trends match those found for Italy and especially for the Sabaudian State quite well, but only a century later Germany was comparatively much more egalitarian. Note that levels of inequality between Germany and Italy are of broadly comparable nature because for both areas the series refer to wealth, while those for the Low Countries refer to income inequality (which is usually lower than wealth inequality, in the past as today). Consequently, with respect to the Low Countries only the trends, not the levels, should be compared (Alfani and Ryckbosch 2016). </w:t>
      </w:r>
      <w:r w:rsidR="00A95381" w:rsidRPr="003A2527">
        <w:rPr>
          <w:color w:val="000000" w:themeColor="text1"/>
        </w:rPr>
        <w:lastRenderedPageBreak/>
        <w:t xml:space="preserve">The same point could be made for England, for which estimates of income inequality produced with a different method (social tables) confirm the picture of growing inequality </w:t>
      </w:r>
      <w:r w:rsidR="00C563AC" w:rsidRPr="003A2527">
        <w:rPr>
          <w:color w:val="000000" w:themeColor="text1"/>
        </w:rPr>
        <w:t>from the late fourteenth to the late</w:t>
      </w:r>
      <w:r w:rsidR="00A95381" w:rsidRPr="003A2527">
        <w:rPr>
          <w:color w:val="000000" w:themeColor="text1"/>
        </w:rPr>
        <w:t xml:space="preserve"> seventeenth century and beyond (</w:t>
      </w:r>
      <w:r w:rsidR="00620150" w:rsidRPr="003A2527">
        <w:rPr>
          <w:color w:val="000000" w:themeColor="text1"/>
        </w:rPr>
        <w:t xml:space="preserve">Broadberry et al. 2015, p. 329; </w:t>
      </w:r>
      <w:r w:rsidR="00A95381" w:rsidRPr="003A2527">
        <w:rPr>
          <w:color w:val="000000" w:themeColor="text1"/>
        </w:rPr>
        <w:t xml:space="preserve">Alfani 2021). </w:t>
      </w:r>
      <w:r w:rsidRPr="003A2527">
        <w:rPr>
          <w:color w:val="000000" w:themeColor="text1"/>
        </w:rPr>
        <w:t xml:space="preserve">Figure </w:t>
      </w:r>
      <w:r w:rsidR="00896AB2" w:rsidRPr="003A2527">
        <w:rPr>
          <w:color w:val="000000" w:themeColor="text1"/>
        </w:rPr>
        <w:t>6</w:t>
      </w:r>
      <w:r w:rsidRPr="003A2527">
        <w:rPr>
          <w:color w:val="000000" w:themeColor="text1"/>
        </w:rPr>
        <w:t xml:space="preserve"> also suggests that without the decline in inequality during the seventeenth century, Germany might have found itself, by the mid-eighteenth century, in a much more unequal scenario</w:t>
      </w:r>
      <w:r w:rsidR="00984340">
        <w:rPr>
          <w:color w:val="000000" w:themeColor="text1"/>
        </w:rPr>
        <w:t>—</w:t>
      </w:r>
      <w:r w:rsidRPr="003A2527">
        <w:rPr>
          <w:color w:val="000000" w:themeColor="text1"/>
        </w:rPr>
        <w:t>indeed, had it followed an “Italian” path after 1550 or 1600, its Gini index would have</w:t>
      </w:r>
      <w:r w:rsidR="00086C7D" w:rsidRPr="003A2527">
        <w:rPr>
          <w:color w:val="000000" w:themeColor="text1"/>
        </w:rPr>
        <w:t xml:space="preserve"> </w:t>
      </w:r>
      <w:r w:rsidRPr="003A2527">
        <w:rPr>
          <w:color w:val="000000" w:themeColor="text1"/>
        </w:rPr>
        <w:t>been 0.1</w:t>
      </w:r>
      <w:r w:rsidR="00984340">
        <w:rPr>
          <w:color w:val="000000" w:themeColor="text1"/>
        </w:rPr>
        <w:t>–</w:t>
      </w:r>
      <w:r w:rsidRPr="003A2527">
        <w:rPr>
          <w:color w:val="000000" w:themeColor="text1"/>
        </w:rPr>
        <w:t>0.2 points higher (compare the Gini of 0.607 we reconstructed for 1800 Germany to the 0.782 found for the Sabaudian State or the 0.856 found for the Florentine State in 1750).</w:t>
      </w:r>
    </w:p>
    <w:p w14:paraId="2B96EB01" w14:textId="77777777" w:rsidR="00F969E4" w:rsidRPr="003A2527" w:rsidRDefault="00F969E4" w:rsidP="00B7128A">
      <w:pPr>
        <w:spacing w:line="480" w:lineRule="auto"/>
        <w:jc w:val="both"/>
        <w:rPr>
          <w:rFonts w:eastAsia="MS Mincho"/>
          <w:bCs/>
          <w:iCs/>
          <w:color w:val="000000" w:themeColor="text1"/>
        </w:rPr>
      </w:pPr>
    </w:p>
    <w:p w14:paraId="7D69333B" w14:textId="7A9B9136" w:rsidR="00052018" w:rsidRPr="003A2527" w:rsidRDefault="008F6310" w:rsidP="00C076F7">
      <w:pPr>
        <w:spacing w:line="480" w:lineRule="auto"/>
        <w:jc w:val="both"/>
        <w:rPr>
          <w:iCs/>
          <w:color w:val="000000" w:themeColor="text1"/>
        </w:rPr>
      </w:pPr>
      <w:r w:rsidRPr="003A2527">
        <w:rPr>
          <w:iCs/>
          <w:color w:val="000000" w:themeColor="text1"/>
        </w:rPr>
        <w:t xml:space="preserve">[FIGURE </w:t>
      </w:r>
      <w:r w:rsidR="003B1D06" w:rsidRPr="003A2527">
        <w:rPr>
          <w:iCs/>
          <w:color w:val="000000" w:themeColor="text1"/>
        </w:rPr>
        <w:t>6</w:t>
      </w:r>
      <w:r w:rsidRPr="003A2527">
        <w:rPr>
          <w:iCs/>
          <w:color w:val="000000" w:themeColor="text1"/>
        </w:rPr>
        <w:t xml:space="preserve"> AROUND HERE]</w:t>
      </w:r>
    </w:p>
    <w:p w14:paraId="5E1C1219" w14:textId="77777777" w:rsidR="00052018" w:rsidRPr="003A2527" w:rsidRDefault="00052018" w:rsidP="00C076F7">
      <w:pPr>
        <w:spacing w:line="480" w:lineRule="auto"/>
        <w:jc w:val="both"/>
        <w:rPr>
          <w:i/>
          <w:color w:val="000000" w:themeColor="text1"/>
        </w:rPr>
      </w:pPr>
    </w:p>
    <w:p w14:paraId="5C8CAC1E" w14:textId="29D7EF36" w:rsidR="00445EE3" w:rsidRPr="003A2527" w:rsidRDefault="00F969E4" w:rsidP="00141EE0">
      <w:pPr>
        <w:spacing w:line="480" w:lineRule="auto"/>
        <w:ind w:firstLine="720"/>
        <w:jc w:val="both"/>
        <w:rPr>
          <w:iCs/>
          <w:color w:val="000000" w:themeColor="text1"/>
        </w:rPr>
      </w:pPr>
      <w:r w:rsidRPr="003A2527">
        <w:rPr>
          <w:iCs/>
          <w:color w:val="000000" w:themeColor="text1"/>
        </w:rPr>
        <w:t xml:space="preserve">Germany followed </w:t>
      </w:r>
      <w:r w:rsidR="00574FCE" w:rsidRPr="003A2527">
        <w:rPr>
          <w:iCs/>
          <w:color w:val="000000" w:themeColor="text1"/>
        </w:rPr>
        <w:t xml:space="preserve">a </w:t>
      </w:r>
      <w:r w:rsidRPr="003A2527">
        <w:rPr>
          <w:iCs/>
          <w:color w:val="000000" w:themeColor="text1"/>
        </w:rPr>
        <w:t xml:space="preserve">path </w:t>
      </w:r>
      <w:r w:rsidR="000A246E" w:rsidRPr="003A2527">
        <w:rPr>
          <w:iCs/>
          <w:color w:val="000000" w:themeColor="text1"/>
        </w:rPr>
        <w:t xml:space="preserve">similar </w:t>
      </w:r>
      <w:r w:rsidR="00574FCE" w:rsidRPr="003A2527">
        <w:rPr>
          <w:iCs/>
          <w:color w:val="000000" w:themeColor="text1"/>
        </w:rPr>
        <w:t>to that of</w:t>
      </w:r>
      <w:r w:rsidRPr="003A2527">
        <w:rPr>
          <w:iCs/>
          <w:color w:val="000000" w:themeColor="text1"/>
        </w:rPr>
        <w:t xml:space="preserve"> other European regions throughout the period, bar for the seventeenth century. Then, an exceptional event (the Thirty Years War, in combination with the worst plague </w:t>
      </w:r>
      <w:r w:rsidR="00DB562A" w:rsidRPr="003A2527">
        <w:rPr>
          <w:iCs/>
          <w:color w:val="000000" w:themeColor="text1"/>
        </w:rPr>
        <w:t>since</w:t>
      </w:r>
      <w:r w:rsidRPr="003A2527">
        <w:rPr>
          <w:iCs/>
          <w:color w:val="000000" w:themeColor="text1"/>
        </w:rPr>
        <w:t xml:space="preserve"> the Black Death) triggered a phase of inequality decline </w:t>
      </w:r>
      <w:r w:rsidR="00984340">
        <w:rPr>
          <w:iCs/>
          <w:color w:val="000000" w:themeColor="text1"/>
        </w:rPr>
        <w:t>that</w:t>
      </w:r>
      <w:r w:rsidR="00984340" w:rsidRPr="003A2527">
        <w:rPr>
          <w:iCs/>
          <w:color w:val="000000" w:themeColor="text1"/>
        </w:rPr>
        <w:t xml:space="preserve"> </w:t>
      </w:r>
      <w:r w:rsidRPr="003A2527">
        <w:rPr>
          <w:iCs/>
          <w:color w:val="000000" w:themeColor="text1"/>
        </w:rPr>
        <w:t>has not been observed for any other European area so far. This interrupted a tendency toward inequality growth that otherwise could have been reasonably expected to continue undeterred.</w:t>
      </w:r>
      <w:r w:rsidR="00445EE3" w:rsidRPr="003A2527">
        <w:rPr>
          <w:iCs/>
          <w:color w:val="000000" w:themeColor="text1"/>
        </w:rPr>
        <w:t xml:space="preserve"> </w:t>
      </w:r>
    </w:p>
    <w:p w14:paraId="55563FF3" w14:textId="5C00B671" w:rsidR="00445EE3" w:rsidRPr="003A2527" w:rsidRDefault="00445EE3" w:rsidP="00141EE0">
      <w:pPr>
        <w:spacing w:line="480" w:lineRule="auto"/>
        <w:ind w:firstLine="720"/>
        <w:jc w:val="both"/>
      </w:pPr>
      <w:r w:rsidRPr="003A2527">
        <w:rPr>
          <w:color w:val="000000" w:themeColor="text1"/>
        </w:rPr>
        <w:t>The view that the Thirty Year</w:t>
      </w:r>
      <w:r w:rsidR="00BB5F2B" w:rsidRPr="003A2527">
        <w:rPr>
          <w:color w:val="000000" w:themeColor="text1"/>
        </w:rPr>
        <w:t>s</w:t>
      </w:r>
      <w:r w:rsidRPr="003A2527">
        <w:rPr>
          <w:color w:val="000000" w:themeColor="text1"/>
        </w:rPr>
        <w:t>’ War had a direct impact upon German inequality can be further supported by an empirical test. T</w:t>
      </w:r>
      <w:r w:rsidRPr="003A2527">
        <w:t xml:space="preserve">able </w:t>
      </w:r>
      <w:r w:rsidR="00E931B9" w:rsidRPr="003A2527">
        <w:t>3</w:t>
      </w:r>
      <w:r w:rsidRPr="003A2527">
        <w:t xml:space="preserve"> reports difference-in-differences estimates of the effect of the Thirty Years’ War in Germany. As a counterfactual, we take the only European region integrated in</w:t>
      </w:r>
      <w:r w:rsidR="00C4343D" w:rsidRPr="003A2527">
        <w:t>to</w:t>
      </w:r>
      <w:r w:rsidRPr="003A2527">
        <w:t xml:space="preserve"> the structures of the Holy Roman Empire but not exposed to the Thirty Years’ War and for which comparable inequality data exist: the Sabaudian State.</w:t>
      </w:r>
      <w:r w:rsidRPr="003A2527">
        <w:rPr>
          <w:rStyle w:val="FootnoteReference"/>
        </w:rPr>
        <w:footnoteReference w:id="23"/>
      </w:r>
      <w:r w:rsidRPr="003A2527">
        <w:t xml:space="preserve"> </w:t>
      </w:r>
      <w:r w:rsidRPr="003A2527">
        <w:lastRenderedPageBreak/>
        <w:t>We code all our communities in Germany as “treated” and all communities in the Sabaudian State as “non-treated</w:t>
      </w:r>
      <w:r w:rsidR="00984340">
        <w:t>,</w:t>
      </w:r>
      <w:r w:rsidRPr="003A2527">
        <w:t>” with the post-treatment period beginning in 1650.</w:t>
      </w:r>
      <w:r w:rsidRPr="003A2527">
        <w:rPr>
          <w:rStyle w:val="FootnoteReference"/>
        </w:rPr>
        <w:footnoteReference w:id="24"/>
      </w:r>
      <w:r w:rsidRPr="003A2527">
        <w:t xml:space="preserve"> Additional technical detail</w:t>
      </w:r>
      <w:r w:rsidR="005E799E" w:rsidRPr="003A2527">
        <w:t>s</w:t>
      </w:r>
      <w:r w:rsidRPr="003A2527">
        <w:t xml:space="preserve"> </w:t>
      </w:r>
      <w:r w:rsidR="005E799E" w:rsidRPr="003A2527">
        <w:t>are</w:t>
      </w:r>
      <w:r w:rsidRPr="003A2527">
        <w:t xml:space="preserve"> provided in </w:t>
      </w:r>
      <w:r w:rsidR="00D73DFC" w:rsidRPr="003A2527">
        <w:t>Online Appendix</w:t>
      </w:r>
      <w:r w:rsidRPr="003A2527">
        <w:t xml:space="preserve"> </w:t>
      </w:r>
      <w:r w:rsidR="001754B0" w:rsidRPr="003A2527">
        <w:t>7</w:t>
      </w:r>
      <w:r w:rsidRPr="003A2527">
        <w:t>.</w:t>
      </w:r>
    </w:p>
    <w:p w14:paraId="68E02FCE" w14:textId="70E1A4F1" w:rsidR="00445EE3" w:rsidRPr="003A2527" w:rsidRDefault="00445EE3" w:rsidP="00B7128A">
      <w:pPr>
        <w:spacing w:line="480" w:lineRule="auto"/>
        <w:jc w:val="both"/>
      </w:pPr>
    </w:p>
    <w:p w14:paraId="1B819FC6" w14:textId="708B2893" w:rsidR="008F6310" w:rsidRPr="003A2527" w:rsidRDefault="008F6310" w:rsidP="00B7128A">
      <w:pPr>
        <w:spacing w:line="480" w:lineRule="auto"/>
        <w:jc w:val="both"/>
      </w:pPr>
      <w:r w:rsidRPr="003A2527">
        <w:t>[TABLE 3 AROUND HERE]</w:t>
      </w:r>
    </w:p>
    <w:p w14:paraId="30E33486" w14:textId="77777777" w:rsidR="008F6310" w:rsidRPr="003A2527" w:rsidRDefault="008F6310" w:rsidP="00B7128A">
      <w:pPr>
        <w:spacing w:line="480" w:lineRule="auto"/>
        <w:jc w:val="both"/>
      </w:pPr>
    </w:p>
    <w:p w14:paraId="3A33A8A1" w14:textId="7254D42E" w:rsidR="007954B9" w:rsidRPr="003A2527" w:rsidRDefault="00445EE3" w:rsidP="00141EE0">
      <w:pPr>
        <w:spacing w:line="480" w:lineRule="auto"/>
        <w:ind w:firstLine="720"/>
        <w:jc w:val="both"/>
      </w:pPr>
      <w:r w:rsidRPr="003A2527">
        <w:t xml:space="preserve">The identifying assumption is: communities that were “treated” by the Thirty Years’ War would have experienced a similar inequality development </w:t>
      </w:r>
      <w:r w:rsidR="00C4343D" w:rsidRPr="003A2527">
        <w:t>to</w:t>
      </w:r>
      <w:r w:rsidRPr="003A2527">
        <w:t xml:space="preserve"> communities that were “not treated</w:t>
      </w:r>
      <w:r w:rsidR="00984340">
        <w:t>,</w:t>
      </w:r>
      <w:r w:rsidRPr="003A2527">
        <w:t xml:space="preserve">” had the war not happened. Figure </w:t>
      </w:r>
      <w:r w:rsidR="00896AB2" w:rsidRPr="003A2527">
        <w:t>6</w:t>
      </w:r>
      <w:r w:rsidR="004A4F89" w:rsidRPr="003A2527">
        <w:t xml:space="preserve"> </w:t>
      </w:r>
      <w:r w:rsidRPr="003A2527">
        <w:t xml:space="preserve">shows that Germany and the Sabaudian </w:t>
      </w:r>
      <w:r w:rsidR="00593F82" w:rsidRPr="003A2527">
        <w:t>S</w:t>
      </w:r>
      <w:r w:rsidRPr="003A2527">
        <w:t>tate followed a similar inequality development until the outbreak of the Thirty Years’ War. This provides visual evidence for the common-trend assumption (Angrist and Pischke 2009, pp. 231</w:t>
      </w:r>
      <w:r w:rsidR="00984340">
        <w:t>–</w:t>
      </w:r>
      <w:r w:rsidRPr="003A2527">
        <w:t>33).</w:t>
      </w:r>
      <w:r w:rsidR="007954B9" w:rsidRPr="003A2527">
        <w:t xml:space="preserve"> To measure the effect of the Thirty Years’ War on inequality we estimate this linear specification:</w:t>
      </w:r>
    </w:p>
    <w:p w14:paraId="6AD8F3CA" w14:textId="77777777" w:rsidR="007954B9" w:rsidRPr="003A2527" w:rsidRDefault="007954B9" w:rsidP="007954B9">
      <w:pPr>
        <w:spacing w:line="480" w:lineRule="auto"/>
        <w:jc w:val="both"/>
        <w:rPr>
          <w:iCs/>
        </w:rPr>
      </w:pPr>
    </w:p>
    <w:p w14:paraId="200D7B47" w14:textId="06BCD41A" w:rsidR="007954B9" w:rsidRPr="003A2527" w:rsidRDefault="00F35D16" w:rsidP="007954B9">
      <w:pPr>
        <w:spacing w:line="480" w:lineRule="auto"/>
        <w:jc w:val="both"/>
        <w:rPr>
          <w:iCs/>
        </w:rPr>
      </w:pPr>
      <m:oMathPara>
        <m:oMathParaPr>
          <m:jc m:val="left"/>
        </m:oMathParaPr>
        <m:oMath>
          <m:sSub>
            <m:sSubPr>
              <m:ctrlPr>
                <w:ins w:id="9" w:author="SS" w:date="2021-12-08T18:55:00Z">
                  <w:rPr>
                    <w:rFonts w:ascii="Cambria Math" w:hAnsi="Cambria Math"/>
                    <w:i/>
                    <w:iCs/>
                  </w:rPr>
                </w:ins>
              </m:ctrlPr>
            </m:sSubPr>
            <m:e>
              <m:r>
                <w:rPr>
                  <w:rFonts w:ascii="Cambria Math" w:hAnsi="Cambria Math"/>
                </w:rPr>
                <m:t xml:space="preserve">                    Gini</m:t>
              </m:r>
            </m:e>
            <m:sub>
              <m:r>
                <w:rPr>
                  <w:rFonts w:ascii="Cambria Math" w:hAnsi="Cambria Math"/>
                </w:rPr>
                <m:t>i, t</m:t>
              </m:r>
            </m:sub>
          </m:sSub>
          <m:r>
            <w:rPr>
              <w:rFonts w:ascii="Cambria Math" w:hAnsi="Cambria Math"/>
            </w:rPr>
            <m:t>= </m:t>
          </m:r>
          <m:sSub>
            <m:sSubPr>
              <m:ctrlPr>
                <w:ins w:id="10" w:author="SS" w:date="2021-12-08T18:55:00Z">
                  <w:rPr>
                    <w:rFonts w:ascii="Cambria Math" w:hAnsi="Cambria Math"/>
                    <w:i/>
                    <w:iCs/>
                  </w:rPr>
                </w:ins>
              </m:ctrlPr>
            </m:sSubPr>
            <m:e>
              <m:r>
                <w:rPr>
                  <w:rFonts w:ascii="Cambria Math" w:hAnsi="Cambria Math"/>
                </w:rPr>
                <m:t>α</m:t>
              </m:r>
            </m:e>
            <m:sub>
              <m:r>
                <w:rPr>
                  <w:rFonts w:ascii="Cambria Math" w:hAnsi="Cambria Math"/>
                </w:rPr>
                <m:t>i</m:t>
              </m:r>
            </m:sub>
          </m:sSub>
          <m:r>
            <w:rPr>
              <w:rFonts w:ascii="Cambria Math" w:hAnsi="Cambria Math"/>
            </w:rPr>
            <m:t>+</m:t>
          </m:r>
          <m:sSub>
            <m:sSubPr>
              <m:ctrlPr>
                <w:ins w:id="11" w:author="SS" w:date="2021-12-08T18:55:00Z">
                  <w:rPr>
                    <w:rFonts w:ascii="Cambria Math" w:hAnsi="Cambria Math"/>
                    <w:i/>
                  </w:rPr>
                </w:ins>
              </m:ctrlPr>
            </m:sSubPr>
            <m:e>
              <m:r>
                <w:rPr>
                  <w:rFonts w:ascii="Cambria Math" w:hAnsi="Cambria Math"/>
                </w:rPr>
                <m:t>π</m:t>
              </m:r>
            </m:e>
            <m:sub>
              <m:r>
                <w:rPr>
                  <w:rFonts w:ascii="Cambria Math" w:hAnsi="Cambria Math"/>
                </w:rPr>
                <m:t>t</m:t>
              </m:r>
            </m:sub>
          </m:sSub>
          <m:r>
            <w:rPr>
              <w:rFonts w:ascii="Cambria Math" w:hAnsi="Cambria Math"/>
            </w:rPr>
            <m:t>+ β</m:t>
          </m:r>
          <m:sSub>
            <m:sSubPr>
              <m:ctrlPr>
                <w:ins w:id="12" w:author="SS" w:date="2021-12-08T18:55:00Z">
                  <w:rPr>
                    <w:rFonts w:ascii="Cambria Math" w:hAnsi="Cambria Math"/>
                    <w:i/>
                  </w:rPr>
                </w:ins>
              </m:ctrlPr>
            </m:sSubPr>
            <m:e>
              <m:r>
                <w:rPr>
                  <w:rFonts w:ascii="Cambria Math" w:hAnsi="Cambria Math"/>
                </w:rPr>
                <m:t>(30YW</m:t>
              </m:r>
            </m:e>
            <m:sub>
              <m:r>
                <w:rPr>
                  <w:rFonts w:ascii="Cambria Math" w:hAnsi="Cambria Math"/>
                </w:rPr>
                <m:t>i</m:t>
              </m:r>
            </m:sub>
          </m:sSub>
          <m:r>
            <w:rPr>
              <w:rFonts w:ascii="Cambria Math" w:hAnsi="Cambria Math"/>
            </w:rPr>
            <m:t>×</m:t>
          </m:r>
          <m:sSub>
            <m:sSubPr>
              <m:ctrlPr>
                <w:ins w:id="13" w:author="SS" w:date="2021-12-08T18:55:00Z">
                  <w:rPr>
                    <w:rFonts w:ascii="Cambria Math" w:hAnsi="Cambria Math"/>
                    <w:i/>
                  </w:rPr>
                </w:ins>
              </m:ctrlPr>
            </m:sSubPr>
            <m:e>
              <m:r>
                <w:rPr>
                  <w:rFonts w:ascii="Cambria Math" w:hAnsi="Cambria Math"/>
                </w:rPr>
                <m:t>Post</m:t>
              </m:r>
            </m:e>
            <m:sub>
              <m:r>
                <w:rPr>
                  <w:rFonts w:ascii="Cambria Math" w:hAnsi="Cambria Math"/>
                </w:rPr>
                <m:t>t</m:t>
              </m:r>
            </m:sub>
          </m:sSub>
          <m:r>
            <w:rPr>
              <w:rFonts w:ascii="Cambria Math" w:hAnsi="Cambria Math"/>
            </w:rPr>
            <m:t>)+δ</m:t>
          </m:r>
          <m:func>
            <m:funcPr>
              <m:ctrlPr>
                <w:ins w:id="14" w:author="SS" w:date="2021-12-08T18:55:00Z">
                  <w:rPr>
                    <w:rFonts w:ascii="Cambria Math" w:hAnsi="Cambria Math"/>
                  </w:rPr>
                </w:ins>
              </m:ctrlPr>
            </m:funcPr>
            <m:fName>
              <m:r>
                <m:rPr>
                  <m:sty m:val="p"/>
                </m:rPr>
                <w:rPr>
                  <w:rFonts w:ascii="Cambria Math" w:hAnsi="Cambria Math"/>
                </w:rPr>
                <m:t>ln</m:t>
              </m:r>
            </m:fName>
            <m:e>
              <m:d>
                <m:dPr>
                  <m:ctrlPr>
                    <w:ins w:id="15" w:author="SS" w:date="2021-12-08T18:55:00Z">
                      <w:rPr>
                        <w:rFonts w:ascii="Cambria Math" w:hAnsi="Cambria Math"/>
                        <w:i/>
                      </w:rPr>
                    </w:ins>
                  </m:ctrlPr>
                </m:dPr>
                <m:e>
                  <m:sSub>
                    <m:sSubPr>
                      <m:ctrlPr>
                        <w:ins w:id="16" w:author="SS" w:date="2021-12-08T18:55:00Z">
                          <w:rPr>
                            <w:rFonts w:ascii="Cambria Math" w:hAnsi="Cambria Math"/>
                            <w:i/>
                          </w:rPr>
                        </w:ins>
                      </m:ctrlPr>
                    </m:sSubPr>
                    <m:e>
                      <m:r>
                        <w:rPr>
                          <w:rFonts w:ascii="Cambria Math" w:hAnsi="Cambria Math"/>
                        </w:rPr>
                        <m:t>P</m:t>
                      </m:r>
                    </m:e>
                    <m:sub>
                      <m:r>
                        <w:rPr>
                          <w:rFonts w:ascii="Cambria Math" w:hAnsi="Cambria Math"/>
                        </w:rPr>
                        <m:t>i,t</m:t>
                      </m:r>
                    </m:sub>
                  </m:sSub>
                </m:e>
              </m:d>
            </m:e>
          </m:func>
          <m:r>
            <w:rPr>
              <w:rFonts w:ascii="Cambria Math" w:hAnsi="Cambria Math"/>
            </w:rPr>
            <m:t>+</m:t>
          </m:r>
          <m:sSub>
            <m:sSubPr>
              <m:ctrlPr>
                <w:ins w:id="17" w:author="SS" w:date="2021-12-08T18:55:00Z">
                  <w:rPr>
                    <w:rFonts w:ascii="Cambria Math" w:hAnsi="Cambria Math"/>
                    <w:i/>
                  </w:rPr>
                </w:ins>
              </m:ctrlPr>
            </m:sSubPr>
            <m:e>
              <m:r>
                <w:rPr>
                  <w:rFonts w:ascii="Cambria Math" w:hAnsi="Cambria Math"/>
                </w:rPr>
                <m:t>Trend</m:t>
              </m:r>
            </m:e>
            <m:sub>
              <m:r>
                <w:rPr>
                  <w:rFonts w:ascii="Cambria Math" w:hAnsi="Cambria Math"/>
                </w:rPr>
                <m:t>i</m:t>
              </m:r>
            </m:sub>
          </m:sSub>
          <m:r>
            <w:rPr>
              <w:rFonts w:ascii="Cambria Math" w:hAnsi="Cambria Math"/>
            </w:rPr>
            <m:t>+</m:t>
          </m:r>
          <m:sSub>
            <m:sSubPr>
              <m:ctrlPr>
                <w:ins w:id="18" w:author="SS" w:date="2021-12-08T18:55:00Z">
                  <w:rPr>
                    <w:rFonts w:ascii="Cambria Math" w:hAnsi="Cambria Math"/>
                    <w:i/>
                    <w:iCs/>
                  </w:rPr>
                </w:ins>
              </m:ctrlPr>
            </m:sSubPr>
            <m:e>
              <m:r>
                <w:rPr>
                  <w:rFonts w:ascii="Cambria Math" w:hAnsi="Cambria Math"/>
                </w:rPr>
                <m:t>ϵ</m:t>
              </m:r>
            </m:e>
            <m:sub>
              <m:r>
                <w:rPr>
                  <w:rFonts w:ascii="Cambria Math" w:hAnsi="Cambria Math"/>
                </w:rPr>
                <m:t>i,t</m:t>
              </m:r>
            </m:sub>
          </m:sSub>
          <m:r>
            <w:rPr>
              <w:rFonts w:ascii="Cambria Math" w:hAnsi="Cambria Math"/>
            </w:rPr>
            <m:t xml:space="preserve">                </m:t>
          </m:r>
          <m:d>
            <m:dPr>
              <m:ctrlPr>
                <w:ins w:id="19" w:author="SS" w:date="2021-12-08T18:55:00Z">
                  <w:rPr>
                    <w:rFonts w:ascii="Cambria Math" w:hAnsi="Cambria Math"/>
                    <w:i/>
                  </w:rPr>
                </w:ins>
              </m:ctrlPr>
            </m:dPr>
            <m:e>
              <m:r>
                <w:rPr>
                  <w:rFonts w:ascii="Cambria Math" w:hAnsi="Cambria Math"/>
                </w:rPr>
                <m:t>2</m:t>
              </m:r>
            </m:e>
          </m:d>
        </m:oMath>
      </m:oMathPara>
    </w:p>
    <w:p w14:paraId="403F260A" w14:textId="77777777" w:rsidR="007954B9" w:rsidRPr="003A2527" w:rsidRDefault="007954B9" w:rsidP="007954B9">
      <w:pPr>
        <w:spacing w:line="480" w:lineRule="auto"/>
        <w:jc w:val="both"/>
        <w:rPr>
          <w:iCs/>
        </w:rPr>
      </w:pPr>
    </w:p>
    <w:p w14:paraId="51A31FE7" w14:textId="75A2734A" w:rsidR="007954B9" w:rsidRPr="003A2527" w:rsidRDefault="007954B9" w:rsidP="007954B9">
      <w:pPr>
        <w:spacing w:line="480" w:lineRule="auto"/>
        <w:jc w:val="both"/>
      </w:pPr>
      <w:r w:rsidRPr="003A2527">
        <w:t xml:space="preserve">Our dependent variable is the </w:t>
      </w:r>
      <m:oMath>
        <m:r>
          <w:rPr>
            <w:rFonts w:ascii="Cambria Math" w:hAnsi="Cambria Math"/>
          </w:rPr>
          <m:t>Gini</m:t>
        </m:r>
      </m:oMath>
      <w:r w:rsidRPr="003A2527">
        <w:t xml:space="preserve"> coefficient in locality </w:t>
      </w:r>
      <w:r w:rsidRPr="003A2527">
        <w:rPr>
          <w:i/>
        </w:rPr>
        <w:t>i</w:t>
      </w:r>
      <w:r w:rsidRPr="003A2527">
        <w:t xml:space="preserve"> in year </w:t>
      </w:r>
      <w:r w:rsidRPr="003A2527">
        <w:rPr>
          <w:i/>
        </w:rPr>
        <w:t xml:space="preserve">t </w:t>
      </w:r>
      <w:r w:rsidRPr="003A2527">
        <w:t>(1500 to 1700 or 1800, in steps of 50 years).</w:t>
      </w:r>
      <w:r w:rsidRPr="003A2527">
        <w:rPr>
          <w:iCs/>
        </w:rPr>
        <w:t xml:space="preserve"> The interaction of the treatment-status indicator (</w:t>
      </w:r>
      <m:oMath>
        <m:sSub>
          <m:sSubPr>
            <m:ctrlPr>
              <w:ins w:id="20" w:author="SS" w:date="2021-12-08T18:55:00Z">
                <w:rPr>
                  <w:rFonts w:ascii="Cambria Math" w:hAnsi="Cambria Math"/>
                  <w:i/>
                </w:rPr>
              </w:ins>
            </m:ctrlPr>
          </m:sSubPr>
          <m:e>
            <m:r>
              <w:rPr>
                <w:rFonts w:ascii="Cambria Math" w:hAnsi="Cambria Math"/>
              </w:rPr>
              <m:t>30YW</m:t>
            </m:r>
          </m:e>
          <m:sub>
            <m:r>
              <w:rPr>
                <w:rFonts w:ascii="Cambria Math" w:hAnsi="Cambria Math"/>
              </w:rPr>
              <m:t>i</m:t>
            </m:r>
          </m:sub>
        </m:sSub>
      </m:oMath>
      <w:r w:rsidRPr="003A2527">
        <w:t xml:space="preserve">) </w:t>
      </w:r>
      <w:r w:rsidRPr="003A2527">
        <w:rPr>
          <w:iCs/>
        </w:rPr>
        <w:t xml:space="preserve">and the post-treatment indicator </w:t>
      </w:r>
      <w:r w:rsidRPr="003A2527">
        <w:t>(</w:t>
      </w:r>
      <m:oMath>
        <m:sSub>
          <m:sSubPr>
            <m:ctrlPr>
              <w:ins w:id="21" w:author="SS" w:date="2021-12-08T18:55:00Z">
                <w:rPr>
                  <w:rFonts w:ascii="Cambria Math" w:hAnsi="Cambria Math"/>
                  <w:i/>
                </w:rPr>
              </w:ins>
            </m:ctrlPr>
          </m:sSubPr>
          <m:e>
            <m:r>
              <w:rPr>
                <w:rFonts w:ascii="Cambria Math" w:hAnsi="Cambria Math"/>
              </w:rPr>
              <m:t>Post</m:t>
            </m:r>
          </m:e>
          <m:sub>
            <m:r>
              <w:rPr>
                <w:rFonts w:ascii="Cambria Math" w:hAnsi="Cambria Math"/>
              </w:rPr>
              <m:t>t</m:t>
            </m:r>
          </m:sub>
        </m:sSub>
      </m:oMath>
      <w:r w:rsidRPr="003A2527">
        <w:t xml:space="preserve">) </w:t>
      </w:r>
      <w:r w:rsidRPr="003A2527">
        <w:rPr>
          <w:iCs/>
        </w:rPr>
        <w:t>provides the coefficient of interest</w:t>
      </w:r>
      <w:r w:rsidR="00984340">
        <w:rPr>
          <w:iCs/>
        </w:rPr>
        <w:t>;</w:t>
      </w:r>
      <w:r w:rsidR="00984340" w:rsidRPr="003A2527">
        <w:t xml:space="preserve"> </w:t>
      </w:r>
      <m:oMath>
        <m:sSub>
          <m:sSubPr>
            <m:ctrlPr>
              <w:ins w:id="22" w:author="SS" w:date="2021-12-08T18:55:00Z">
                <w:rPr>
                  <w:rFonts w:ascii="Cambria Math" w:hAnsi="Cambria Math"/>
                  <w:i/>
                  <w:iCs/>
                </w:rPr>
              </w:ins>
            </m:ctrlPr>
          </m:sSubPr>
          <m:e>
            <m:r>
              <w:rPr>
                <w:rFonts w:ascii="Cambria Math" w:hAnsi="Cambria Math"/>
              </w:rPr>
              <m:t>α</m:t>
            </m:r>
          </m:e>
          <m:sub>
            <m:r>
              <w:rPr>
                <w:rFonts w:ascii="Cambria Math" w:hAnsi="Cambria Math"/>
              </w:rPr>
              <m:t>i</m:t>
            </m:r>
          </m:sub>
        </m:sSub>
      </m:oMath>
      <w:r w:rsidRPr="003A2527">
        <w:rPr>
          <w:iCs/>
        </w:rPr>
        <w:t xml:space="preserve"> and </w:t>
      </w:r>
      <m:oMath>
        <m:sSub>
          <m:sSubPr>
            <m:ctrlPr>
              <w:ins w:id="23" w:author="SS" w:date="2021-12-08T18:55:00Z">
                <w:rPr>
                  <w:rFonts w:ascii="Cambria Math" w:hAnsi="Cambria Math"/>
                  <w:i/>
                </w:rPr>
              </w:ins>
            </m:ctrlPr>
          </m:sSubPr>
          <m:e>
            <m:r>
              <w:rPr>
                <w:rFonts w:ascii="Cambria Math" w:hAnsi="Cambria Math"/>
              </w:rPr>
              <m:t>π</m:t>
            </m:r>
          </m:e>
          <m:sub>
            <m:r>
              <w:rPr>
                <w:rFonts w:ascii="Cambria Math" w:hAnsi="Cambria Math"/>
              </w:rPr>
              <m:t>t</m:t>
            </m:r>
          </m:sub>
        </m:sSub>
      </m:oMath>
      <w:r w:rsidRPr="003A2527">
        <w:rPr>
          <w:iCs/>
        </w:rPr>
        <w:t xml:space="preserve"> are full sets of locality and time fixed effects. </w:t>
      </w:r>
      <w:r w:rsidRPr="003A2527">
        <w:t>To address concerns about unobserved time-varying locality-specific characteristics, we modify the benchmark model to include locality-specific time trends (</w:t>
      </w:r>
      <m:oMath>
        <m:sSub>
          <m:sSubPr>
            <m:ctrlPr>
              <w:ins w:id="24" w:author="SS" w:date="2021-12-08T18:55:00Z">
                <w:rPr>
                  <w:rFonts w:ascii="Cambria Math" w:hAnsi="Cambria Math"/>
                  <w:i/>
                </w:rPr>
              </w:ins>
            </m:ctrlPr>
          </m:sSubPr>
          <m:e>
            <m:r>
              <w:rPr>
                <w:rFonts w:ascii="Cambria Math" w:hAnsi="Cambria Math"/>
              </w:rPr>
              <m:t>Trend</m:t>
            </m:r>
          </m:e>
          <m:sub>
            <m:r>
              <w:rPr>
                <w:rFonts w:ascii="Cambria Math" w:hAnsi="Cambria Math"/>
              </w:rPr>
              <m:t>i</m:t>
            </m:r>
          </m:sub>
        </m:sSub>
      </m:oMath>
      <w:r w:rsidRPr="003A2527">
        <w:t xml:space="preserve">). We also control for a locality’s population size </w:t>
      </w:r>
      <m:oMath>
        <m:r>
          <w:rPr>
            <w:rFonts w:ascii="Cambria Math" w:hAnsi="Cambria Math"/>
          </w:rPr>
          <m:t>P</m:t>
        </m:r>
      </m:oMath>
      <w:r w:rsidR="00FB70A7" w:rsidRPr="003A2527">
        <w:t xml:space="preserve"> </w:t>
      </w:r>
      <w:r w:rsidRPr="003A2527">
        <w:t>(in logarithm).</w:t>
      </w:r>
    </w:p>
    <w:p w14:paraId="73BFB932" w14:textId="3C740CD1" w:rsidR="00F732D5" w:rsidRPr="003A2527" w:rsidRDefault="00445EE3" w:rsidP="00141EE0">
      <w:pPr>
        <w:spacing w:line="480" w:lineRule="auto"/>
        <w:ind w:firstLine="720"/>
        <w:jc w:val="both"/>
      </w:pPr>
      <w:r w:rsidRPr="003A2527">
        <w:t xml:space="preserve">Our baseline estimates in Column </w:t>
      </w:r>
      <w:r w:rsidR="004D3653">
        <w:t>(</w:t>
      </w:r>
      <w:r w:rsidRPr="003A2527">
        <w:t>1</w:t>
      </w:r>
      <w:r w:rsidR="004D3653">
        <w:t>)</w:t>
      </w:r>
      <w:r w:rsidRPr="003A2527">
        <w:t xml:space="preserve"> and the more stringent specification in Column </w:t>
      </w:r>
      <w:r w:rsidR="004D3653">
        <w:t>(</w:t>
      </w:r>
      <w:r w:rsidRPr="003A2527">
        <w:t>2</w:t>
      </w:r>
      <w:r w:rsidR="004D3653">
        <w:t>)</w:t>
      </w:r>
      <w:r w:rsidRPr="003A2527">
        <w:t xml:space="preserve"> suggest that the war reduced wealth inequality in German communities </w:t>
      </w:r>
      <w:r w:rsidR="0093453B" w:rsidRPr="003A2527">
        <w:t xml:space="preserve">on average </w:t>
      </w:r>
      <w:r w:rsidRPr="003A2527">
        <w:t xml:space="preserve">by about 0.135 to 0.176 Gini points. </w:t>
      </w:r>
      <w:r w:rsidR="00095B1F" w:rsidRPr="003A2527">
        <w:t xml:space="preserve">This is a sizeable effect compared to the inequality levels reported in Table </w:t>
      </w:r>
      <w:r w:rsidR="00C67419" w:rsidRPr="003A2527">
        <w:t>2</w:t>
      </w:r>
      <w:r w:rsidR="00095B1F" w:rsidRPr="003A2527">
        <w:t xml:space="preserve">. </w:t>
      </w:r>
      <w:r w:rsidRPr="003A2527">
        <w:t xml:space="preserve">If we control for population size of communities </w:t>
      </w:r>
      <w:r w:rsidR="007954B9" w:rsidRPr="003A2527">
        <w:t xml:space="preserve">(Column </w:t>
      </w:r>
      <w:r w:rsidR="004D3653">
        <w:t>(</w:t>
      </w:r>
      <w:r w:rsidR="007954B9" w:rsidRPr="003A2527">
        <w:t>3</w:t>
      </w:r>
      <w:r w:rsidR="004D3653">
        <w:t>)</w:t>
      </w:r>
      <w:r w:rsidR="007954B9" w:rsidRPr="003A2527">
        <w:t xml:space="preserve">) </w:t>
      </w:r>
      <w:r w:rsidRPr="003A2527">
        <w:t xml:space="preserve">the effect gets smaller, but it </w:t>
      </w:r>
      <w:r w:rsidR="005505C3" w:rsidRPr="003A2527">
        <w:t xml:space="preserve">still </w:t>
      </w:r>
      <w:r w:rsidRPr="003A2527">
        <w:t xml:space="preserve">remains sizeable. Column </w:t>
      </w:r>
      <w:r w:rsidR="004D3653">
        <w:t>(</w:t>
      </w:r>
      <w:r w:rsidRPr="003A2527">
        <w:t>4</w:t>
      </w:r>
      <w:r w:rsidR="004D3653">
        <w:t>)</w:t>
      </w:r>
      <w:r w:rsidRPr="003A2527">
        <w:t xml:space="preserve"> indicates that the effect of the war persisted, as communities in Germany were significantly less unequal even when considering the period until 1800.</w:t>
      </w:r>
      <w:r w:rsidR="00975143" w:rsidRPr="003A2527">
        <w:t xml:space="preserve"> </w:t>
      </w:r>
    </w:p>
    <w:p w14:paraId="4508212A" w14:textId="22BDE50E" w:rsidR="00055DCA" w:rsidRPr="003A2527" w:rsidRDefault="00047210" w:rsidP="00141EE0">
      <w:pPr>
        <w:spacing w:line="480" w:lineRule="auto"/>
        <w:ind w:firstLine="720"/>
        <w:jc w:val="both"/>
      </w:pPr>
      <w:r w:rsidRPr="003A2527">
        <w:t>Germany’s seventeenth</w:t>
      </w:r>
      <w:r w:rsidR="00055DCA" w:rsidRPr="003A2527">
        <w:t>-</w:t>
      </w:r>
      <w:r w:rsidRPr="003A2527">
        <w:t xml:space="preserve">century </w:t>
      </w:r>
      <w:r w:rsidR="00055DCA" w:rsidRPr="003A2527">
        <w:t xml:space="preserve">divergence from the path followed by </w:t>
      </w:r>
      <w:r w:rsidR="003C1577" w:rsidRPr="003A2527">
        <w:t xml:space="preserve">other </w:t>
      </w:r>
      <w:r w:rsidR="00055DCA" w:rsidRPr="003A2527">
        <w:t xml:space="preserve">European regions </w:t>
      </w:r>
      <w:r w:rsidRPr="003A2527">
        <w:t xml:space="preserve">is hardly surprising </w:t>
      </w:r>
      <w:r w:rsidR="00055DCA" w:rsidRPr="003A2527">
        <w:t xml:space="preserve">if we consider the exceptional impact of </w:t>
      </w:r>
      <w:r w:rsidR="00BF0832" w:rsidRPr="003A2527">
        <w:t xml:space="preserve">the </w:t>
      </w:r>
      <w:r w:rsidR="006B7553" w:rsidRPr="003A2527">
        <w:t xml:space="preserve">Thirty Years’ War </w:t>
      </w:r>
      <w:r w:rsidR="00055DCA" w:rsidRPr="003A2527">
        <w:t xml:space="preserve">in this area. </w:t>
      </w:r>
      <w:r w:rsidR="0041673A" w:rsidRPr="003A2527">
        <w:t xml:space="preserve">This is clear in comparison </w:t>
      </w:r>
      <w:r w:rsidR="007E748D" w:rsidRPr="003A2527">
        <w:t>to</w:t>
      </w:r>
      <w:r w:rsidR="0041673A" w:rsidRPr="003A2527">
        <w:t xml:space="preserve"> Italy, which in Braudel’s words was only “slightly scratched” by the conflict (Braudel 1986, p. 37; Alfani 2013</w:t>
      </w:r>
      <w:r w:rsidR="00BF7B6F" w:rsidRPr="003A2527">
        <w:t>b</w:t>
      </w:r>
      <w:r w:rsidR="0041673A" w:rsidRPr="003A2527">
        <w:t>, p. 41)</w:t>
      </w:r>
      <w:r w:rsidR="00944015" w:rsidRPr="003A2527">
        <w:t>,</w:t>
      </w:r>
      <w:r w:rsidR="005E27D2" w:rsidRPr="003A2527">
        <w:t xml:space="preserve"> </w:t>
      </w:r>
      <w:r w:rsidR="00944015" w:rsidRPr="003A2527">
        <w:t>b</w:t>
      </w:r>
      <w:r w:rsidR="005E27D2" w:rsidRPr="003A2527">
        <w:t>ut overall this is valid for the Low Countries as well</w:t>
      </w:r>
      <w:r w:rsidR="00B92417" w:rsidRPr="003A2527">
        <w:t>.</w:t>
      </w:r>
      <w:r w:rsidR="009469D5" w:rsidRPr="003A2527">
        <w:t xml:space="preserve"> </w:t>
      </w:r>
      <w:r w:rsidR="00E67C17" w:rsidRPr="003A2527">
        <w:t>Deaths</w:t>
      </w:r>
      <w:r w:rsidR="00B92417" w:rsidRPr="003A2527">
        <w:t xml:space="preserve"> among the military were much </w:t>
      </w:r>
      <w:r w:rsidR="007F5B9C" w:rsidRPr="003A2527">
        <w:t>more numerous</w:t>
      </w:r>
      <w:r w:rsidR="00B92417" w:rsidRPr="003A2527">
        <w:t xml:space="preserve"> in the German area than in the Low </w:t>
      </w:r>
      <w:r w:rsidR="0060644D" w:rsidRPr="003A2527">
        <w:t>C</w:t>
      </w:r>
      <w:r w:rsidR="00B92417" w:rsidRPr="003A2527">
        <w:t>ountries (compare</w:t>
      </w:r>
      <w:r w:rsidR="00C00336">
        <w:t>,</w:t>
      </w:r>
      <w:r w:rsidR="00B92417" w:rsidRPr="003A2527">
        <w:t xml:space="preserve"> </w:t>
      </w:r>
      <w:r w:rsidR="00C00336">
        <w:t>e.g.,</w:t>
      </w:r>
      <w:r w:rsidR="00B92417" w:rsidRPr="003A2527">
        <w:t xml:space="preserve"> Clodfelter </w:t>
      </w:r>
      <w:r w:rsidR="002D7F2A" w:rsidRPr="003A2527">
        <w:t>2017</w:t>
      </w:r>
      <w:r w:rsidR="00816C80" w:rsidRPr="003A2527">
        <w:t>, pp. 36</w:t>
      </w:r>
      <w:r w:rsidR="00C00336">
        <w:t>–</w:t>
      </w:r>
      <w:r w:rsidR="00816C80" w:rsidRPr="003A2527">
        <w:t>41</w:t>
      </w:r>
      <w:r w:rsidR="00B92417" w:rsidRPr="003A2527">
        <w:t xml:space="preserve">) and the same </w:t>
      </w:r>
      <w:r w:rsidR="0046366E" w:rsidRPr="003A2527">
        <w:t>holds</w:t>
      </w:r>
      <w:r w:rsidR="00B92417" w:rsidRPr="003A2527">
        <w:t xml:space="preserve"> for </w:t>
      </w:r>
      <w:r w:rsidR="00E67C17" w:rsidRPr="003A2527">
        <w:t>deaths</w:t>
      </w:r>
      <w:r w:rsidR="00536660" w:rsidRPr="003A2527">
        <w:t xml:space="preserve"> among the </w:t>
      </w:r>
      <w:r w:rsidR="00B92417" w:rsidRPr="003A2527">
        <w:t xml:space="preserve">civilian population, </w:t>
      </w:r>
      <w:r w:rsidR="00536660" w:rsidRPr="003A2527">
        <w:t xml:space="preserve">especially when considering the famines and epidemics that the war had induced or at least </w:t>
      </w:r>
      <w:r w:rsidR="00D52183" w:rsidRPr="003A2527">
        <w:t xml:space="preserve">had </w:t>
      </w:r>
      <w:r w:rsidR="00536660" w:rsidRPr="003A2527">
        <w:t xml:space="preserve">favored. </w:t>
      </w:r>
      <w:r w:rsidR="006B7553" w:rsidRPr="003A2527">
        <w:t>A confirmation comes from estimates of overall population change: by 1700, the German population remained 13</w:t>
      </w:r>
      <w:r w:rsidR="00FB70A7" w:rsidRPr="003A2527">
        <w:t xml:space="preserve"> percent</w:t>
      </w:r>
      <w:r w:rsidR="006B7553" w:rsidRPr="003A2527">
        <w:t xml:space="preserve"> lower than in 1600, while the Dutch had grown by </w:t>
      </w:r>
      <w:r w:rsidR="00C00336" w:rsidRPr="003A2527">
        <w:t>one</w:t>
      </w:r>
      <w:r w:rsidR="00C00336">
        <w:t>-</w:t>
      </w:r>
      <w:r w:rsidR="006B7553" w:rsidRPr="003A2527">
        <w:t>third</w:t>
      </w:r>
      <w:r w:rsidR="00904DD2" w:rsidRPr="003A2527">
        <w:t xml:space="preserve"> (Alfani 2013</w:t>
      </w:r>
      <w:r w:rsidR="00BF7B6F" w:rsidRPr="003A2527">
        <w:t>a</w:t>
      </w:r>
      <w:r w:rsidR="00904DD2" w:rsidRPr="003A2527">
        <w:t>, p</w:t>
      </w:r>
      <w:r w:rsidR="00C00336">
        <w:t>p</w:t>
      </w:r>
      <w:r w:rsidR="00904DD2" w:rsidRPr="003A2527">
        <w:t>. 411</w:t>
      </w:r>
      <w:r w:rsidR="006B7553" w:rsidRPr="003A2527">
        <w:t>, 424</w:t>
      </w:r>
      <w:r w:rsidR="00904DD2" w:rsidRPr="003A2527">
        <w:t>).</w:t>
      </w:r>
    </w:p>
    <w:p w14:paraId="377F4E4A" w14:textId="109A7FF7" w:rsidR="00F969E4" w:rsidRPr="003A2527" w:rsidRDefault="00F969E4" w:rsidP="00141EE0">
      <w:pPr>
        <w:spacing w:line="480" w:lineRule="auto"/>
        <w:ind w:firstLine="720"/>
        <w:jc w:val="both"/>
        <w:rPr>
          <w:iCs/>
          <w:color w:val="000000" w:themeColor="text1"/>
        </w:rPr>
      </w:pPr>
      <w:r w:rsidRPr="003A2527">
        <w:rPr>
          <w:iCs/>
          <w:color w:val="000000" w:themeColor="text1"/>
        </w:rPr>
        <w:t xml:space="preserve">After 1700, Germany re-joined the </w:t>
      </w:r>
      <w:r w:rsidR="00975143" w:rsidRPr="003A2527">
        <w:rPr>
          <w:iCs/>
          <w:color w:val="000000" w:themeColor="text1"/>
        </w:rPr>
        <w:t xml:space="preserve">European </w:t>
      </w:r>
      <w:r w:rsidRPr="003A2527">
        <w:rPr>
          <w:iCs/>
          <w:color w:val="000000" w:themeColor="text1"/>
        </w:rPr>
        <w:t xml:space="preserve">fold </w:t>
      </w:r>
      <w:r w:rsidR="00B87F0C" w:rsidRPr="003A2527">
        <w:rPr>
          <w:iCs/>
          <w:color w:val="000000" w:themeColor="text1"/>
        </w:rPr>
        <w:t xml:space="preserve">and </w:t>
      </w:r>
      <w:r w:rsidR="00DB562A" w:rsidRPr="003A2527">
        <w:rPr>
          <w:iCs/>
          <w:color w:val="000000" w:themeColor="text1"/>
        </w:rPr>
        <w:t>return</w:t>
      </w:r>
      <w:r w:rsidR="00B87F0C" w:rsidRPr="003A2527">
        <w:rPr>
          <w:iCs/>
          <w:color w:val="000000" w:themeColor="text1"/>
        </w:rPr>
        <w:t>ed</w:t>
      </w:r>
      <w:r w:rsidR="00DB562A" w:rsidRPr="003A2527">
        <w:rPr>
          <w:iCs/>
          <w:color w:val="000000" w:themeColor="text1"/>
        </w:rPr>
        <w:t xml:space="preserve"> to</w:t>
      </w:r>
      <w:r w:rsidRPr="003A2527">
        <w:rPr>
          <w:iCs/>
          <w:color w:val="000000" w:themeColor="text1"/>
        </w:rPr>
        <w:t xml:space="preserve"> </w:t>
      </w:r>
      <w:r w:rsidR="00DB562A" w:rsidRPr="003A2527">
        <w:rPr>
          <w:iCs/>
          <w:color w:val="000000" w:themeColor="text1"/>
        </w:rPr>
        <w:t xml:space="preserve">a </w:t>
      </w:r>
      <w:r w:rsidRPr="003A2527">
        <w:rPr>
          <w:iCs/>
          <w:color w:val="000000" w:themeColor="text1"/>
        </w:rPr>
        <w:t xml:space="preserve">path </w:t>
      </w:r>
      <w:r w:rsidR="00DB562A" w:rsidRPr="003A2527">
        <w:rPr>
          <w:iCs/>
          <w:color w:val="000000" w:themeColor="text1"/>
        </w:rPr>
        <w:t xml:space="preserve">of </w:t>
      </w:r>
      <w:r w:rsidRPr="003A2527">
        <w:rPr>
          <w:iCs/>
          <w:color w:val="000000" w:themeColor="text1"/>
        </w:rPr>
        <w:t>continuous inequality growth, although starting from levels lower than those</w:t>
      </w:r>
      <w:r w:rsidR="00DB562A" w:rsidRPr="003A2527">
        <w:rPr>
          <w:iCs/>
          <w:color w:val="000000" w:themeColor="text1"/>
        </w:rPr>
        <w:t xml:space="preserve"> </w:t>
      </w:r>
      <w:r w:rsidRPr="003A2527">
        <w:rPr>
          <w:iCs/>
          <w:color w:val="000000" w:themeColor="text1"/>
        </w:rPr>
        <w:t xml:space="preserve">typical of other parts of the continent. Additional research, especially on the nineteenth-century distributive dynamics, would be required to fully grasp the possible implications of this German specificity. </w:t>
      </w:r>
      <w:r w:rsidR="001C6298" w:rsidRPr="003A2527">
        <w:rPr>
          <w:iCs/>
          <w:color w:val="000000" w:themeColor="text1"/>
        </w:rPr>
        <w:t>This, however, is beyond the scope of this article.</w:t>
      </w:r>
      <w:r w:rsidR="00BF7B6F" w:rsidRPr="003A2527">
        <w:rPr>
          <w:rStyle w:val="FootnoteReference"/>
          <w:iCs/>
          <w:color w:val="000000" w:themeColor="text1"/>
        </w:rPr>
        <w:footnoteReference w:id="25"/>
      </w:r>
    </w:p>
    <w:p w14:paraId="547C3317" w14:textId="4DAD1688" w:rsidR="00FC659B" w:rsidRPr="003A2527" w:rsidRDefault="00FC659B" w:rsidP="000D3693">
      <w:pPr>
        <w:spacing w:line="480" w:lineRule="auto"/>
        <w:jc w:val="both"/>
        <w:rPr>
          <w:bCs/>
          <w:color w:val="000000" w:themeColor="text1"/>
        </w:rPr>
      </w:pPr>
    </w:p>
    <w:p w14:paraId="10A42BF4" w14:textId="264BE5E9" w:rsidR="00731CC8" w:rsidRPr="00C00336" w:rsidRDefault="00C00336" w:rsidP="005965FE">
      <w:pPr>
        <w:spacing w:line="480" w:lineRule="auto"/>
        <w:jc w:val="center"/>
        <w:rPr>
          <w:bCs/>
          <w:color w:val="000000" w:themeColor="text1"/>
        </w:rPr>
      </w:pPr>
      <w:r w:rsidRPr="00C00336">
        <w:rPr>
          <w:bCs/>
          <w:color w:val="000000" w:themeColor="text1"/>
        </w:rPr>
        <w:t>CONCLUSION</w:t>
      </w:r>
    </w:p>
    <w:p w14:paraId="0536E49E" w14:textId="4EB4CFB6" w:rsidR="00731CC8" w:rsidRPr="003A2527" w:rsidRDefault="00731CC8" w:rsidP="000D3693">
      <w:pPr>
        <w:spacing w:line="480" w:lineRule="auto"/>
        <w:jc w:val="both"/>
        <w:rPr>
          <w:bCs/>
          <w:color w:val="000000" w:themeColor="text1"/>
        </w:rPr>
      </w:pPr>
      <w:r w:rsidRPr="003A2527">
        <w:rPr>
          <w:bCs/>
          <w:color w:val="000000" w:themeColor="text1"/>
        </w:rPr>
        <w:t xml:space="preserve">This article </w:t>
      </w:r>
      <w:r w:rsidR="00C4343D" w:rsidRPr="003A2527">
        <w:rPr>
          <w:bCs/>
          <w:color w:val="000000" w:themeColor="text1"/>
        </w:rPr>
        <w:t xml:space="preserve">has </w:t>
      </w:r>
      <w:r w:rsidRPr="003A2527">
        <w:rPr>
          <w:bCs/>
          <w:color w:val="000000" w:themeColor="text1"/>
        </w:rPr>
        <w:t xml:space="preserve">provided an overview of long-term inequality trends in preindustrial Germany. By using a novel database of wealth inequality we were able to </w:t>
      </w:r>
      <w:r w:rsidR="002E3F51" w:rsidRPr="003A2527">
        <w:rPr>
          <w:bCs/>
          <w:color w:val="000000" w:themeColor="text1"/>
        </w:rPr>
        <w:t>estimate inequality trends</w:t>
      </w:r>
      <w:r w:rsidRPr="003A2527">
        <w:rPr>
          <w:bCs/>
          <w:color w:val="000000" w:themeColor="text1"/>
        </w:rPr>
        <w:t xml:space="preserve"> over five centuries (from ca. 1350 to 1850). This allowed us to </w:t>
      </w:r>
      <w:r w:rsidR="00B8225C" w:rsidRPr="003A2527">
        <w:rPr>
          <w:bCs/>
          <w:color w:val="000000" w:themeColor="text1"/>
        </w:rPr>
        <w:t>document</w:t>
      </w:r>
      <w:r w:rsidRPr="003A2527">
        <w:rPr>
          <w:bCs/>
          <w:color w:val="000000" w:themeColor="text1"/>
        </w:rPr>
        <w:t xml:space="preserve"> four alternating phases of inequality decline and growth.</w:t>
      </w:r>
    </w:p>
    <w:p w14:paraId="1A7C4B3F" w14:textId="38AE80E6" w:rsidR="00731CC8" w:rsidRPr="003A2527" w:rsidRDefault="00C00336" w:rsidP="00141EE0">
      <w:pPr>
        <w:spacing w:line="480" w:lineRule="auto"/>
        <w:ind w:firstLine="720"/>
        <w:jc w:val="both"/>
        <w:rPr>
          <w:bCs/>
          <w:color w:val="000000" w:themeColor="text1"/>
        </w:rPr>
      </w:pPr>
      <w:r>
        <w:rPr>
          <w:bCs/>
          <w:color w:val="000000" w:themeColor="text1"/>
        </w:rPr>
        <w:t>The</w:t>
      </w:r>
      <w:r w:rsidRPr="003A2527">
        <w:rPr>
          <w:bCs/>
          <w:color w:val="000000" w:themeColor="text1"/>
        </w:rPr>
        <w:t xml:space="preserve"> </w:t>
      </w:r>
      <w:r w:rsidR="00731CC8" w:rsidRPr="003A2527">
        <w:rPr>
          <w:bCs/>
          <w:color w:val="000000" w:themeColor="text1"/>
        </w:rPr>
        <w:t>first phase of inequality decline was triggered, as elsewhere in Europe, by the Black Death of 1347</w:t>
      </w:r>
      <w:r>
        <w:rPr>
          <w:bCs/>
          <w:color w:val="000000" w:themeColor="text1"/>
        </w:rPr>
        <w:t>–</w:t>
      </w:r>
      <w:r w:rsidR="005C554E" w:rsidRPr="003A2527">
        <w:rPr>
          <w:bCs/>
          <w:color w:val="000000" w:themeColor="text1"/>
        </w:rPr>
        <w:t>13</w:t>
      </w:r>
      <w:r w:rsidR="00731CC8" w:rsidRPr="003A2527">
        <w:rPr>
          <w:bCs/>
          <w:color w:val="000000" w:themeColor="text1"/>
        </w:rPr>
        <w:t xml:space="preserve">52 and it lasted until ca. 1450. After this temporary </w:t>
      </w:r>
      <w:r w:rsidR="00870507" w:rsidRPr="003A2527">
        <w:rPr>
          <w:bCs/>
          <w:color w:val="000000" w:themeColor="text1"/>
        </w:rPr>
        <w:t>calm</w:t>
      </w:r>
      <w:r w:rsidR="009826FE" w:rsidRPr="003A2527">
        <w:rPr>
          <w:bCs/>
          <w:color w:val="000000" w:themeColor="text1"/>
        </w:rPr>
        <w:t xml:space="preserve"> </w:t>
      </w:r>
      <w:r w:rsidR="00731CC8" w:rsidRPr="003A2527">
        <w:rPr>
          <w:bCs/>
          <w:color w:val="000000" w:themeColor="text1"/>
        </w:rPr>
        <w:t>in inequality, the trend turned toward growth again. Throughout the eventful sixteenth century, the time of the Protestant Reformation and religious wars, Germany experienced steadily rising inequality. Inequality reached its high point on the eve of the Thirty Years’ War (1618</w:t>
      </w:r>
      <w:r>
        <w:rPr>
          <w:bCs/>
          <w:color w:val="000000" w:themeColor="text1"/>
        </w:rPr>
        <w:t>–</w:t>
      </w:r>
      <w:r w:rsidR="005C554E" w:rsidRPr="003A2527">
        <w:rPr>
          <w:bCs/>
          <w:color w:val="000000" w:themeColor="text1"/>
        </w:rPr>
        <w:t>16</w:t>
      </w:r>
      <w:r w:rsidR="00731CC8" w:rsidRPr="003A2527">
        <w:rPr>
          <w:bCs/>
          <w:color w:val="000000" w:themeColor="text1"/>
        </w:rPr>
        <w:t xml:space="preserve">48). Subsequently, we find </w:t>
      </w:r>
      <w:r>
        <w:rPr>
          <w:bCs/>
          <w:color w:val="000000" w:themeColor="text1"/>
        </w:rPr>
        <w:t>the</w:t>
      </w:r>
      <w:r w:rsidRPr="003A2527">
        <w:rPr>
          <w:bCs/>
          <w:color w:val="000000" w:themeColor="text1"/>
        </w:rPr>
        <w:t xml:space="preserve"> </w:t>
      </w:r>
      <w:r w:rsidR="00731CC8" w:rsidRPr="003A2527">
        <w:rPr>
          <w:bCs/>
          <w:color w:val="000000" w:themeColor="text1"/>
        </w:rPr>
        <w:t xml:space="preserve">second phase of significant inequality decline, </w:t>
      </w:r>
      <w:r w:rsidR="00BA1A79" w:rsidRPr="003A2527">
        <w:rPr>
          <w:bCs/>
          <w:color w:val="000000" w:themeColor="text1"/>
        </w:rPr>
        <w:t>triggered by</w:t>
      </w:r>
      <w:r w:rsidR="00731CC8" w:rsidRPr="003A2527">
        <w:rPr>
          <w:bCs/>
          <w:color w:val="000000" w:themeColor="text1"/>
        </w:rPr>
        <w:t xml:space="preserve"> this exceptionally destructive war and the widespread plague it brought with it in 1627</w:t>
      </w:r>
      <w:r>
        <w:rPr>
          <w:bCs/>
          <w:color w:val="000000" w:themeColor="text1"/>
        </w:rPr>
        <w:t>–</w:t>
      </w:r>
      <w:r w:rsidR="00BA1A79" w:rsidRPr="003A2527">
        <w:rPr>
          <w:bCs/>
          <w:color w:val="000000" w:themeColor="text1"/>
        </w:rPr>
        <w:t>16</w:t>
      </w:r>
      <w:r w:rsidR="00731CC8" w:rsidRPr="003A2527">
        <w:rPr>
          <w:bCs/>
          <w:color w:val="000000" w:themeColor="text1"/>
        </w:rPr>
        <w:t xml:space="preserve">29. This second phase of inequality decline is particularly important, as it </w:t>
      </w:r>
      <w:r w:rsidR="00DB781A" w:rsidRPr="003A2527">
        <w:rPr>
          <w:bCs/>
          <w:color w:val="000000" w:themeColor="text1"/>
        </w:rPr>
        <w:t xml:space="preserve">distinguishes </w:t>
      </w:r>
      <w:r w:rsidR="00731CC8" w:rsidRPr="003A2527">
        <w:rPr>
          <w:bCs/>
          <w:color w:val="000000" w:themeColor="text1"/>
        </w:rPr>
        <w:t>Germany from other European areas for which we have studies of long-term inequality trends. Indeed, from Italy to the Low Countries inequality growth was found to be monotonic throughout the early modern period, but in Germany</w:t>
      </w:r>
      <w:r>
        <w:rPr>
          <w:bCs/>
          <w:color w:val="000000" w:themeColor="text1"/>
        </w:rPr>
        <w:t>,</w:t>
      </w:r>
      <w:r w:rsidR="00731CC8" w:rsidRPr="003A2527">
        <w:rPr>
          <w:bCs/>
          <w:color w:val="000000" w:themeColor="text1"/>
        </w:rPr>
        <w:t xml:space="preserve"> inequality growth resumed only from ca. 1700 onward. This interruption of inequality growth seems to have led eighteenth-century Germany to become, for a period at least, relatively egalitarian if compared both to its previous state in the sixteenth century and to other European regions in the eighteenth century. The implications of this will be the object of future research.</w:t>
      </w:r>
    </w:p>
    <w:p w14:paraId="2D5F5F3E" w14:textId="29595BC3" w:rsidR="00731CC8" w:rsidRPr="003A2527" w:rsidRDefault="00731CC8" w:rsidP="00141EE0">
      <w:pPr>
        <w:spacing w:line="480" w:lineRule="auto"/>
        <w:ind w:firstLine="720"/>
        <w:jc w:val="both"/>
        <w:rPr>
          <w:bCs/>
          <w:color w:val="000000" w:themeColor="text1"/>
        </w:rPr>
      </w:pPr>
      <w:r w:rsidRPr="003A2527">
        <w:rPr>
          <w:bCs/>
          <w:color w:val="000000" w:themeColor="text1"/>
        </w:rPr>
        <w:t xml:space="preserve">Our findings </w:t>
      </w:r>
      <w:r w:rsidR="00C00336">
        <w:rPr>
          <w:bCs/>
          <w:color w:val="000000" w:themeColor="text1"/>
        </w:rPr>
        <w:t>of</w:t>
      </w:r>
      <w:r w:rsidR="00C00336" w:rsidRPr="003A2527">
        <w:rPr>
          <w:bCs/>
          <w:color w:val="000000" w:themeColor="text1"/>
        </w:rPr>
        <w:t xml:space="preserve"> </w:t>
      </w:r>
      <w:r w:rsidRPr="003A2527">
        <w:rPr>
          <w:bCs/>
          <w:color w:val="000000" w:themeColor="text1"/>
        </w:rPr>
        <w:t xml:space="preserve">the leveling power of large-scale catastrophes are particularly relevant in the view of recent literature about the drivers of </w:t>
      </w:r>
      <w:r w:rsidR="0007212D" w:rsidRPr="003A2527">
        <w:rPr>
          <w:bCs/>
          <w:color w:val="000000" w:themeColor="text1"/>
        </w:rPr>
        <w:t>inequality</w:t>
      </w:r>
      <w:r w:rsidRPr="003A2527">
        <w:rPr>
          <w:bCs/>
          <w:color w:val="000000" w:themeColor="text1"/>
        </w:rPr>
        <w:t xml:space="preserve"> in the long run of history. While for the Black Death we confirm that Germany took part in a broader European process (see Alfani 202</w:t>
      </w:r>
      <w:r w:rsidR="0080294E">
        <w:rPr>
          <w:bCs/>
          <w:color w:val="000000" w:themeColor="text1"/>
        </w:rPr>
        <w:t>2</w:t>
      </w:r>
      <w:r w:rsidRPr="003A2527">
        <w:rPr>
          <w:bCs/>
          <w:color w:val="000000" w:themeColor="text1"/>
        </w:rPr>
        <w:t xml:space="preserve"> for a synthesis), regarding the Thirty Years’ War</w:t>
      </w:r>
      <w:r w:rsidR="00C00336">
        <w:rPr>
          <w:bCs/>
          <w:color w:val="000000" w:themeColor="text1"/>
        </w:rPr>
        <w:t xml:space="preserve">, </w:t>
      </w:r>
      <w:r w:rsidRPr="003A2527">
        <w:rPr>
          <w:bCs/>
          <w:color w:val="000000" w:themeColor="text1"/>
        </w:rPr>
        <w:t xml:space="preserve">we are the first to provide strong support </w:t>
      </w:r>
      <w:r w:rsidR="005508E5" w:rsidRPr="003A2527">
        <w:rPr>
          <w:bCs/>
          <w:color w:val="000000" w:themeColor="text1"/>
        </w:rPr>
        <w:t xml:space="preserve">for </w:t>
      </w:r>
      <w:r w:rsidR="005505C3" w:rsidRPr="003A2527">
        <w:rPr>
          <w:bCs/>
          <w:color w:val="000000" w:themeColor="text1"/>
        </w:rPr>
        <w:t xml:space="preserve">the </w:t>
      </w:r>
      <w:r w:rsidR="00606012" w:rsidRPr="003A2527">
        <w:rPr>
          <w:bCs/>
          <w:color w:val="000000" w:themeColor="text1"/>
        </w:rPr>
        <w:t>potential</w:t>
      </w:r>
      <w:r w:rsidRPr="003A2527">
        <w:rPr>
          <w:bCs/>
          <w:color w:val="000000" w:themeColor="text1"/>
        </w:rPr>
        <w:t xml:space="preserve"> </w:t>
      </w:r>
      <w:r w:rsidR="005505C3" w:rsidRPr="003A2527">
        <w:rPr>
          <w:bCs/>
          <w:color w:val="000000" w:themeColor="text1"/>
        </w:rPr>
        <w:t xml:space="preserve">of early modern wars </w:t>
      </w:r>
      <w:r w:rsidR="00C4343D" w:rsidRPr="003A2527">
        <w:rPr>
          <w:bCs/>
          <w:color w:val="000000" w:themeColor="text1"/>
        </w:rPr>
        <w:t xml:space="preserve">to </w:t>
      </w:r>
      <w:r w:rsidR="00606012" w:rsidRPr="003A2527">
        <w:rPr>
          <w:bCs/>
          <w:color w:val="000000" w:themeColor="text1"/>
        </w:rPr>
        <w:t>reduc</w:t>
      </w:r>
      <w:r w:rsidR="00C4343D" w:rsidRPr="003A2527">
        <w:rPr>
          <w:bCs/>
          <w:color w:val="000000" w:themeColor="text1"/>
        </w:rPr>
        <w:t>e</w:t>
      </w:r>
      <w:r w:rsidRPr="003A2527">
        <w:rPr>
          <w:bCs/>
          <w:color w:val="000000" w:themeColor="text1"/>
        </w:rPr>
        <w:t xml:space="preserve"> inequality. </w:t>
      </w:r>
      <w:r w:rsidR="001E4BC9" w:rsidRPr="003A2527">
        <w:rPr>
          <w:bCs/>
          <w:color w:val="000000" w:themeColor="text1"/>
        </w:rPr>
        <w:t>In</w:t>
      </w:r>
      <w:r w:rsidR="00D3655E" w:rsidRPr="003A2527">
        <w:rPr>
          <w:bCs/>
          <w:color w:val="000000" w:themeColor="text1"/>
        </w:rPr>
        <w:t xml:space="preserve"> </w:t>
      </w:r>
      <w:r w:rsidRPr="003A2527">
        <w:rPr>
          <w:bCs/>
          <w:color w:val="000000" w:themeColor="text1"/>
        </w:rPr>
        <w:t>general</w:t>
      </w:r>
      <w:r w:rsidR="001E4BC9" w:rsidRPr="003A2527">
        <w:rPr>
          <w:bCs/>
          <w:color w:val="000000" w:themeColor="text1"/>
        </w:rPr>
        <w:t>,</w:t>
      </w:r>
      <w:r w:rsidRPr="003A2527">
        <w:rPr>
          <w:bCs/>
          <w:color w:val="000000" w:themeColor="text1"/>
        </w:rPr>
        <w:t xml:space="preserve"> </w:t>
      </w:r>
      <w:r w:rsidR="001E4BC9" w:rsidRPr="003A2527">
        <w:rPr>
          <w:bCs/>
          <w:color w:val="000000" w:themeColor="text1"/>
        </w:rPr>
        <w:t xml:space="preserve">this </w:t>
      </w:r>
      <w:r w:rsidRPr="003A2527">
        <w:rPr>
          <w:bCs/>
          <w:color w:val="000000" w:themeColor="text1"/>
        </w:rPr>
        <w:t>confirms Scheidel’s (2017) hypothesis about the leveling power of catastrophes</w:t>
      </w:r>
      <w:r w:rsidR="001E4BC9" w:rsidRPr="003A2527">
        <w:rPr>
          <w:bCs/>
          <w:color w:val="000000" w:themeColor="text1"/>
        </w:rPr>
        <w:t>.</w:t>
      </w:r>
      <w:r w:rsidR="002E3F51" w:rsidRPr="003A2527">
        <w:rPr>
          <w:bCs/>
          <w:color w:val="000000" w:themeColor="text1"/>
        </w:rPr>
        <w:t xml:space="preserve"> </w:t>
      </w:r>
      <w:r w:rsidR="001E4BC9" w:rsidRPr="003A2527">
        <w:rPr>
          <w:bCs/>
          <w:color w:val="000000" w:themeColor="text1"/>
        </w:rPr>
        <w:t>However,</w:t>
      </w:r>
      <w:r w:rsidRPr="003A2527">
        <w:rPr>
          <w:bCs/>
          <w:color w:val="000000" w:themeColor="text1"/>
        </w:rPr>
        <w:t xml:space="preserve"> </w:t>
      </w:r>
      <w:r w:rsidR="002E3F51" w:rsidRPr="003A2527">
        <w:t xml:space="preserve">the Thirty Years’ War was unique in its level of destruction and </w:t>
      </w:r>
      <w:r w:rsidR="001C0DED" w:rsidRPr="003A2527">
        <w:t xml:space="preserve">its </w:t>
      </w:r>
      <w:r w:rsidR="002E3F51" w:rsidRPr="003A2527">
        <w:t xml:space="preserve">high </w:t>
      </w:r>
      <w:r w:rsidR="004D0FEE" w:rsidRPr="003A2527">
        <w:t>mortality</w:t>
      </w:r>
      <w:r w:rsidR="009826FE" w:rsidRPr="003A2527">
        <w:t xml:space="preserve">, further boosted </w:t>
      </w:r>
      <w:r w:rsidR="002E3F51" w:rsidRPr="003A2527">
        <w:t xml:space="preserve">by </w:t>
      </w:r>
      <w:r w:rsidR="009826FE" w:rsidRPr="003A2527">
        <w:t xml:space="preserve">the associated </w:t>
      </w:r>
      <w:r w:rsidR="002E3F51" w:rsidRPr="003A2527">
        <w:t xml:space="preserve">famines and plagues. These characteristics make it the only pre-industrial war for which we </w:t>
      </w:r>
      <w:r w:rsidR="009826FE" w:rsidRPr="003A2527">
        <w:t xml:space="preserve">have </w:t>
      </w:r>
      <w:r w:rsidR="002E3F51" w:rsidRPr="003A2527">
        <w:t xml:space="preserve">evidence of a significant and long-lasting </w:t>
      </w:r>
      <w:r w:rsidR="009826FE" w:rsidRPr="003A2527">
        <w:t xml:space="preserve">“egalitarian” impact on </w:t>
      </w:r>
      <w:r w:rsidR="002E3F51" w:rsidRPr="003A2527">
        <w:t>inequality</w:t>
      </w:r>
      <w:r w:rsidR="002E3F51" w:rsidRPr="003A2527">
        <w:rPr>
          <w:i/>
          <w:iCs/>
        </w:rPr>
        <w:t xml:space="preserve">. </w:t>
      </w:r>
      <w:r w:rsidRPr="003A2527">
        <w:rPr>
          <w:bCs/>
          <w:color w:val="000000" w:themeColor="text1"/>
        </w:rPr>
        <w:t xml:space="preserve">Consequently, this finding supports the view that we need to be very cautious when making generalizations about </w:t>
      </w:r>
      <w:r w:rsidR="00B87F0C" w:rsidRPr="003A2527">
        <w:rPr>
          <w:bCs/>
          <w:color w:val="000000" w:themeColor="text1"/>
        </w:rPr>
        <w:t>preindustrial distributive dynamics</w:t>
      </w:r>
      <w:r w:rsidRPr="003A2527">
        <w:rPr>
          <w:bCs/>
          <w:color w:val="000000" w:themeColor="text1"/>
        </w:rPr>
        <w:t xml:space="preserve"> (Alfani 202</w:t>
      </w:r>
      <w:r w:rsidR="00EF3184" w:rsidRPr="003A2527">
        <w:rPr>
          <w:bCs/>
          <w:color w:val="000000" w:themeColor="text1"/>
        </w:rPr>
        <w:t>1</w:t>
      </w:r>
      <w:r w:rsidR="00C00336">
        <w:rPr>
          <w:bCs/>
          <w:color w:val="000000" w:themeColor="text1"/>
        </w:rPr>
        <w:t>,</w:t>
      </w:r>
      <w:r w:rsidR="00C00336" w:rsidRPr="003A2527">
        <w:rPr>
          <w:bCs/>
          <w:color w:val="000000" w:themeColor="text1"/>
        </w:rPr>
        <w:t xml:space="preserve"> </w:t>
      </w:r>
      <w:r w:rsidRPr="003A2527">
        <w:rPr>
          <w:bCs/>
          <w:color w:val="000000" w:themeColor="text1"/>
        </w:rPr>
        <w:t>202</w:t>
      </w:r>
      <w:r w:rsidR="0080294E">
        <w:rPr>
          <w:bCs/>
          <w:color w:val="000000" w:themeColor="text1"/>
        </w:rPr>
        <w:t>2</w:t>
      </w:r>
      <w:r w:rsidRPr="003A2527">
        <w:rPr>
          <w:bCs/>
          <w:color w:val="000000" w:themeColor="text1"/>
        </w:rPr>
        <w:t>)</w:t>
      </w:r>
      <w:r w:rsidR="004D767C" w:rsidRPr="003A2527">
        <w:rPr>
          <w:bCs/>
          <w:color w:val="000000" w:themeColor="text1"/>
        </w:rPr>
        <w:t>, and that w</w:t>
      </w:r>
      <w:r w:rsidR="00B87F0C" w:rsidRPr="003A2527">
        <w:rPr>
          <w:bCs/>
          <w:color w:val="000000" w:themeColor="text1"/>
        </w:rPr>
        <w:t xml:space="preserve">e </w:t>
      </w:r>
      <w:r w:rsidRPr="003A2527">
        <w:rPr>
          <w:bCs/>
          <w:color w:val="000000" w:themeColor="text1"/>
        </w:rPr>
        <w:t xml:space="preserve">need </w:t>
      </w:r>
      <w:r w:rsidR="00B8225C" w:rsidRPr="003A2527">
        <w:rPr>
          <w:bCs/>
          <w:color w:val="000000" w:themeColor="text1"/>
        </w:rPr>
        <w:t xml:space="preserve">more </w:t>
      </w:r>
      <w:r w:rsidRPr="003A2527">
        <w:rPr>
          <w:bCs/>
          <w:color w:val="000000" w:themeColor="text1"/>
        </w:rPr>
        <w:t>regional- or state-level studies to highlight commonalities as well as local specificities.</w:t>
      </w:r>
    </w:p>
    <w:p w14:paraId="1BE72957" w14:textId="293F0C46" w:rsidR="00141EE0" w:rsidRDefault="00CE42B2" w:rsidP="00141EE0">
      <w:pPr>
        <w:spacing w:line="480" w:lineRule="auto"/>
        <w:ind w:firstLine="720"/>
        <w:jc w:val="both"/>
        <w:rPr>
          <w:bCs/>
          <w:color w:val="000000" w:themeColor="text1"/>
        </w:rPr>
      </w:pPr>
      <w:r w:rsidRPr="003A2527">
        <w:rPr>
          <w:bCs/>
          <w:color w:val="000000" w:themeColor="text1"/>
        </w:rPr>
        <w:t>T</w:t>
      </w:r>
      <w:r w:rsidR="00731CC8" w:rsidRPr="003A2527">
        <w:rPr>
          <w:bCs/>
          <w:color w:val="000000" w:themeColor="text1"/>
        </w:rPr>
        <w:t xml:space="preserve">he picture that </w:t>
      </w:r>
      <w:r w:rsidR="00D943FE" w:rsidRPr="003A2527">
        <w:rPr>
          <w:bCs/>
          <w:color w:val="000000" w:themeColor="text1"/>
        </w:rPr>
        <w:t>emerges</w:t>
      </w:r>
      <w:r w:rsidR="00731CC8" w:rsidRPr="003A2527">
        <w:rPr>
          <w:bCs/>
          <w:color w:val="000000" w:themeColor="text1"/>
        </w:rPr>
        <w:t xml:space="preserve"> from the case of Germany is indeed one of a succession of distributional waves, which supports the argument</w:t>
      </w:r>
      <w:r w:rsidR="00600430" w:rsidRPr="003A2527">
        <w:rPr>
          <w:bCs/>
          <w:color w:val="000000" w:themeColor="text1"/>
        </w:rPr>
        <w:t>s</w:t>
      </w:r>
      <w:r w:rsidR="00731CC8" w:rsidRPr="003A2527">
        <w:rPr>
          <w:bCs/>
          <w:color w:val="000000" w:themeColor="text1"/>
        </w:rPr>
        <w:t xml:space="preserve"> put forward by Milanovic (2016, </w:t>
      </w:r>
      <w:r w:rsidR="00731CC8" w:rsidRPr="003A2527">
        <w:rPr>
          <w:color w:val="000000"/>
        </w:rPr>
        <w:t>pp. 50</w:t>
      </w:r>
      <w:r w:rsidR="00C00336">
        <w:rPr>
          <w:color w:val="000000"/>
        </w:rPr>
        <w:t>–</w:t>
      </w:r>
      <w:r w:rsidR="00731CC8" w:rsidRPr="003A2527">
        <w:rPr>
          <w:color w:val="000000"/>
        </w:rPr>
        <w:t>53)</w:t>
      </w:r>
      <w:r w:rsidR="00731CC8" w:rsidRPr="003A2527">
        <w:rPr>
          <w:bCs/>
          <w:color w:val="000000" w:themeColor="text1"/>
        </w:rPr>
        <w:t xml:space="preserve">, including </w:t>
      </w:r>
      <w:r w:rsidR="00F77390" w:rsidRPr="003A2527">
        <w:rPr>
          <w:bCs/>
          <w:color w:val="000000" w:themeColor="text1"/>
        </w:rPr>
        <w:t>his view that the events triggering phases of inequality decline were of a</w:t>
      </w:r>
      <w:r w:rsidR="00F3036E" w:rsidRPr="003A2527">
        <w:rPr>
          <w:bCs/>
          <w:color w:val="000000" w:themeColor="text1"/>
        </w:rPr>
        <w:t>n</w:t>
      </w:r>
      <w:r w:rsidR="00F77390" w:rsidRPr="003A2527">
        <w:rPr>
          <w:bCs/>
          <w:color w:val="000000" w:themeColor="text1"/>
        </w:rPr>
        <w:t xml:space="preserve"> </w:t>
      </w:r>
      <w:r w:rsidR="00731CC8" w:rsidRPr="003A2527">
        <w:rPr>
          <w:bCs/>
          <w:color w:val="000000" w:themeColor="text1"/>
        </w:rPr>
        <w:t>“idiosyncratic” nature</w:t>
      </w:r>
      <w:r w:rsidR="00731CC8" w:rsidRPr="003A2527">
        <w:rPr>
          <w:color w:val="000000"/>
        </w:rPr>
        <w:t xml:space="preserve">. But at the same time, had those events not occurred, </w:t>
      </w:r>
      <w:r w:rsidR="00550B8A" w:rsidRPr="003A2527">
        <w:rPr>
          <w:color w:val="000000"/>
        </w:rPr>
        <w:t>and had</w:t>
      </w:r>
      <w:r w:rsidR="00ED21BF" w:rsidRPr="003A2527">
        <w:rPr>
          <w:color w:val="000000"/>
        </w:rPr>
        <w:t xml:space="preserve"> </w:t>
      </w:r>
      <w:r w:rsidR="00731CC8" w:rsidRPr="003A2527">
        <w:rPr>
          <w:color w:val="000000"/>
        </w:rPr>
        <w:t>Germany continued along a path orientated toward inequality growth throughout the early modern period, as documented for other European areas (Alfani and Ryckbosch 2016; Alfani 2019; 202</w:t>
      </w:r>
      <w:r w:rsidR="00EF3184" w:rsidRPr="003A2527">
        <w:rPr>
          <w:color w:val="000000"/>
        </w:rPr>
        <w:t>1</w:t>
      </w:r>
      <w:r w:rsidR="00731CC8" w:rsidRPr="003A2527">
        <w:rPr>
          <w:color w:val="000000"/>
        </w:rPr>
        <w:t>)</w:t>
      </w:r>
      <w:r w:rsidR="00147A69" w:rsidRPr="003A2527">
        <w:rPr>
          <w:color w:val="000000"/>
        </w:rPr>
        <w:t>,</w:t>
      </w:r>
      <w:r w:rsidR="00731CC8" w:rsidRPr="003A2527">
        <w:rPr>
          <w:color w:val="000000"/>
        </w:rPr>
        <w:t xml:space="preserve"> </w:t>
      </w:r>
      <w:r w:rsidR="00550B8A" w:rsidRPr="003A2527">
        <w:rPr>
          <w:color w:val="000000"/>
        </w:rPr>
        <w:t xml:space="preserve">it would have been much more unequal around </w:t>
      </w:r>
      <w:r w:rsidR="00095B1F" w:rsidRPr="003A2527">
        <w:rPr>
          <w:color w:val="000000"/>
        </w:rPr>
        <w:t>1800</w:t>
      </w:r>
      <w:r w:rsidR="00550B8A" w:rsidRPr="003A2527">
        <w:rPr>
          <w:color w:val="000000"/>
        </w:rPr>
        <w:t xml:space="preserve">. </w:t>
      </w:r>
      <w:r w:rsidR="00B405F3" w:rsidRPr="003A2527">
        <w:t>In the nineteenth and early twentieth centuries, Germany followed an exemplary “Kuznets curve” with rising inequality from 1850 to 1913 followed by a decline at least until the 1970s (</w:t>
      </w:r>
      <w:r w:rsidR="00B405F3" w:rsidRPr="003A2527">
        <w:rPr>
          <w:bCs/>
          <w:color w:val="000000" w:themeColor="text1"/>
        </w:rPr>
        <w:t>Kuznets 1955; Dumke 1988, p. 13; Grant 2005, p. 304; Bartels 2019, p. 689</w:t>
      </w:r>
      <w:r w:rsidR="00B405F3" w:rsidRPr="003A2527">
        <w:t xml:space="preserve">). However, our results show that in this area, as elsewhere in Europe, inequality was rising well before that. This means that we need to consider other drivers of inequality than industrialization </w:t>
      </w:r>
      <w:r w:rsidR="00B405F3" w:rsidRPr="003A2527">
        <w:rPr>
          <w:i/>
          <w:iCs/>
        </w:rPr>
        <w:t>per se</w:t>
      </w:r>
      <w:r w:rsidR="00B405F3" w:rsidRPr="003A2527">
        <w:t xml:space="preserve"> or economic growth more generally. </w:t>
      </w:r>
      <w:r w:rsidR="00731CC8" w:rsidRPr="003A2527">
        <w:rPr>
          <w:bCs/>
          <w:color w:val="000000" w:themeColor="text1"/>
        </w:rPr>
        <w:t xml:space="preserve">Indeed Germany, which was on the losing side of the Little Divergence from the sixteenth century, is yet another example of a preindustrial European area where inequality growth could occur </w:t>
      </w:r>
      <w:r w:rsidR="00731CC8" w:rsidRPr="003A2527">
        <w:rPr>
          <w:bCs/>
          <w:i/>
          <w:iCs/>
          <w:color w:val="000000" w:themeColor="text1"/>
        </w:rPr>
        <w:t xml:space="preserve">without </w:t>
      </w:r>
      <w:r w:rsidR="00731CC8" w:rsidRPr="003A2527">
        <w:rPr>
          <w:bCs/>
          <w:color w:val="000000" w:themeColor="text1"/>
        </w:rPr>
        <w:t xml:space="preserve">economic growth. Similar to other recent studies (Scheidel 2017; Alfani and Di Tullio 2019; </w:t>
      </w:r>
      <w:r w:rsidR="00644C20" w:rsidRPr="003A2527">
        <w:rPr>
          <w:bCs/>
          <w:color w:val="000000" w:themeColor="text1"/>
        </w:rPr>
        <w:t xml:space="preserve">Pfister 2020; </w:t>
      </w:r>
      <w:r w:rsidR="00731CC8" w:rsidRPr="003A2527">
        <w:rPr>
          <w:bCs/>
          <w:color w:val="000000" w:themeColor="text1"/>
        </w:rPr>
        <w:t>Alfani 202</w:t>
      </w:r>
      <w:r w:rsidR="00EF3184" w:rsidRPr="003A2527">
        <w:rPr>
          <w:bCs/>
          <w:color w:val="000000" w:themeColor="text1"/>
        </w:rPr>
        <w:t>1</w:t>
      </w:r>
      <w:r w:rsidR="00731CC8" w:rsidRPr="003A2527">
        <w:rPr>
          <w:bCs/>
          <w:color w:val="000000" w:themeColor="text1"/>
        </w:rPr>
        <w:t>)</w:t>
      </w:r>
      <w:r w:rsidR="00C00336">
        <w:rPr>
          <w:bCs/>
          <w:color w:val="000000" w:themeColor="text1"/>
        </w:rPr>
        <w:t>,</w:t>
      </w:r>
      <w:r w:rsidR="00731CC8" w:rsidRPr="003A2527">
        <w:rPr>
          <w:bCs/>
          <w:color w:val="000000" w:themeColor="text1"/>
        </w:rPr>
        <w:t xml:space="preserve"> we consider as alternative explanations the role potentially played by demographic forces, as well as by processes of state formation and by changes in the levels of regressive taxation. While admittedly many questions remain open and will have to be targeted by future research, our study of preindustrial Germany offers new and relevant material to current debates on the roots of inequality in western societies, past and present.</w:t>
      </w:r>
    </w:p>
    <w:p w14:paraId="55056744" w14:textId="1666E132" w:rsidR="00F56366" w:rsidRPr="005965FE" w:rsidRDefault="00141EE0" w:rsidP="005965FE">
      <w:pPr>
        <w:spacing w:line="480" w:lineRule="auto"/>
        <w:ind w:firstLine="720"/>
        <w:jc w:val="center"/>
        <w:rPr>
          <w:sz w:val="28"/>
          <w:szCs w:val="32"/>
          <w:lang w:val="de-DE"/>
        </w:rPr>
      </w:pPr>
      <w:r w:rsidRPr="005965FE">
        <w:rPr>
          <w:sz w:val="28"/>
          <w:szCs w:val="32"/>
          <w:lang w:val="de-DE"/>
        </w:rPr>
        <w:t>REFERENCES</w:t>
      </w:r>
    </w:p>
    <w:p w14:paraId="4B57820E" w14:textId="77777777" w:rsidR="00F56366" w:rsidRPr="003A2527" w:rsidRDefault="00F56366" w:rsidP="00540D63">
      <w:pPr>
        <w:spacing w:after="120" w:line="480" w:lineRule="auto"/>
        <w:ind w:left="810" w:hanging="810"/>
        <w:jc w:val="both"/>
      </w:pPr>
      <w:r w:rsidRPr="003A2527">
        <w:rPr>
          <w:lang w:val="de-DE"/>
        </w:rPr>
        <w:t xml:space="preserve">Abel, Wilhelm. </w:t>
      </w:r>
      <w:r w:rsidRPr="003A2527">
        <w:rPr>
          <w:i/>
          <w:iCs/>
          <w:lang w:val="de-DE"/>
        </w:rPr>
        <w:t>Die Wüstungen des ausgehenden Mittelalters</w:t>
      </w:r>
      <w:r w:rsidRPr="003A2527">
        <w:rPr>
          <w:lang w:val="de-DE"/>
        </w:rPr>
        <w:t xml:space="preserve">. </w:t>
      </w:r>
      <w:r w:rsidRPr="003A2527">
        <w:t xml:space="preserve">Stuttgart: Gustav Fischer Verlag, 1976. </w:t>
      </w:r>
    </w:p>
    <w:p w14:paraId="77253191" w14:textId="20418273" w:rsidR="00F56366" w:rsidRPr="003A2527" w:rsidRDefault="00F56366" w:rsidP="00540D63">
      <w:pPr>
        <w:spacing w:after="120" w:line="480" w:lineRule="auto"/>
        <w:ind w:left="810" w:hanging="810"/>
        <w:jc w:val="both"/>
      </w:pPr>
      <w:r w:rsidRPr="003A2527">
        <w:t xml:space="preserve">Acemoglu, Daron, </w:t>
      </w:r>
      <w:r w:rsidR="00540D63" w:rsidRPr="003A2527">
        <w:t>Simon</w:t>
      </w:r>
      <w:r w:rsidR="00540D63">
        <w:t xml:space="preserve"> </w:t>
      </w:r>
      <w:r w:rsidRPr="003A2527">
        <w:t xml:space="preserve">Johnson, and James A. Robinson. “Institutions as the </w:t>
      </w:r>
      <w:r w:rsidR="00540D63">
        <w:t>F</w:t>
      </w:r>
      <w:r w:rsidRPr="003A2527">
        <w:t xml:space="preserve">undamental </w:t>
      </w:r>
      <w:r w:rsidR="00540D63">
        <w:t>C</w:t>
      </w:r>
      <w:r w:rsidRPr="003A2527">
        <w:t xml:space="preserve">ause of </w:t>
      </w:r>
      <w:r w:rsidR="00540D63">
        <w:t>L</w:t>
      </w:r>
      <w:r w:rsidRPr="003A2527">
        <w:t>ong-</w:t>
      </w:r>
      <w:r w:rsidR="00540D63">
        <w:t>R</w:t>
      </w:r>
      <w:r w:rsidRPr="003A2527">
        <w:t xml:space="preserve">un </w:t>
      </w:r>
      <w:r w:rsidR="00540D63">
        <w:t>G</w:t>
      </w:r>
      <w:r w:rsidRPr="003A2527">
        <w:t xml:space="preserve">rowth.” In </w:t>
      </w:r>
      <w:r w:rsidRPr="003A2527">
        <w:rPr>
          <w:i/>
          <w:iCs/>
        </w:rPr>
        <w:t>Handbook of Economic Growth, Volume 1A</w:t>
      </w:r>
      <w:r w:rsidRPr="003A2527">
        <w:t>, edited by Philippe Aghion and Steven N. Durlauf, 385</w:t>
      </w:r>
      <w:r w:rsidR="00540D63">
        <w:t>–</w:t>
      </w:r>
      <w:r w:rsidRPr="003A2527">
        <w:t xml:space="preserve">472. Amsterdam: Elsevier, 2005. </w:t>
      </w:r>
    </w:p>
    <w:p w14:paraId="68EB89C0" w14:textId="2E9AE755" w:rsidR="00F56366" w:rsidRPr="003A2527" w:rsidRDefault="00F56366" w:rsidP="00540D63">
      <w:pPr>
        <w:spacing w:after="120" w:line="480" w:lineRule="auto"/>
        <w:ind w:left="810" w:hanging="810"/>
        <w:jc w:val="both"/>
      </w:pPr>
      <w:r w:rsidRPr="003A2527">
        <w:t xml:space="preserve">Albers, Thilo N. H., </w:t>
      </w:r>
      <w:r w:rsidR="00540D63" w:rsidRPr="003A2527">
        <w:t>Charlotte</w:t>
      </w:r>
      <w:r w:rsidR="00540D63">
        <w:t xml:space="preserve"> </w:t>
      </w:r>
      <w:r w:rsidRPr="003A2527">
        <w:t>Bartels, and Moritz Schularick. “The Distribution of Wealth in Germany, 1895</w:t>
      </w:r>
      <w:r w:rsidR="00540D63">
        <w:t>–</w:t>
      </w:r>
      <w:r w:rsidRPr="003A2527">
        <w:t xml:space="preserve">2018.” Unpublished </w:t>
      </w:r>
      <w:r w:rsidR="005A5D21">
        <w:t>M</w:t>
      </w:r>
      <w:r w:rsidRPr="003A2527">
        <w:t xml:space="preserve">anuscript, 2020. </w:t>
      </w:r>
    </w:p>
    <w:p w14:paraId="04E96EE5" w14:textId="57E1C690" w:rsidR="000C757F" w:rsidRPr="003A2527" w:rsidRDefault="00F56366" w:rsidP="00540D63">
      <w:pPr>
        <w:spacing w:after="120" w:line="480" w:lineRule="auto"/>
        <w:ind w:left="810" w:hanging="810"/>
        <w:jc w:val="both"/>
      </w:pPr>
      <w:r w:rsidRPr="003A2527">
        <w:t xml:space="preserve">Alfani, Guido. </w:t>
      </w:r>
      <w:r w:rsidR="000C757F" w:rsidRPr="003A2527">
        <w:t xml:space="preserve">“Wealth Inequalities and Population Dynamics in Northern Italy during the Early Modern Period.” </w:t>
      </w:r>
      <w:r w:rsidR="000C757F" w:rsidRPr="003A2527">
        <w:rPr>
          <w:i/>
          <w:iCs/>
        </w:rPr>
        <w:t>Journal of Interdisciplinary History</w:t>
      </w:r>
      <w:r w:rsidR="000C757F" w:rsidRPr="003A2527">
        <w:t xml:space="preserve"> 40, no. 4 (2010a): 513</w:t>
      </w:r>
      <w:r w:rsidR="00540D63">
        <w:t>–</w:t>
      </w:r>
      <w:r w:rsidR="000C757F" w:rsidRPr="003A2527">
        <w:t>49.</w:t>
      </w:r>
    </w:p>
    <w:p w14:paraId="24D2B0CD" w14:textId="5A7169B1" w:rsidR="00F56366" w:rsidRPr="003A2527" w:rsidRDefault="00540D63" w:rsidP="00540D63">
      <w:pPr>
        <w:spacing w:after="120" w:line="480" w:lineRule="auto"/>
        <w:ind w:left="810" w:hanging="810"/>
        <w:jc w:val="both"/>
        <w:rPr>
          <w:lang w:eastAsia="en-GB"/>
        </w:rPr>
      </w:pPr>
      <w:r>
        <w:rPr>
          <w:lang w:eastAsia="en-GB"/>
        </w:rPr>
        <w:t>———</w:t>
      </w:r>
      <w:r w:rsidR="00910154" w:rsidRPr="003A2527">
        <w:t xml:space="preserve">. </w:t>
      </w:r>
      <w:r w:rsidR="000C757F" w:rsidRPr="003A2527">
        <w:t xml:space="preserve">“The </w:t>
      </w:r>
      <w:r>
        <w:t>E</w:t>
      </w:r>
      <w:r w:rsidR="000C757F" w:rsidRPr="003A2527">
        <w:t xml:space="preserve">ffects of </w:t>
      </w:r>
      <w:r>
        <w:t>P</w:t>
      </w:r>
      <w:r w:rsidR="000C757F" w:rsidRPr="003A2527">
        <w:t xml:space="preserve">lague on the </w:t>
      </w:r>
      <w:r>
        <w:t>D</w:t>
      </w:r>
      <w:r w:rsidR="000C757F" w:rsidRPr="003A2527">
        <w:t xml:space="preserve">istribution of </w:t>
      </w:r>
      <w:r>
        <w:t>P</w:t>
      </w:r>
      <w:r w:rsidR="000C757F" w:rsidRPr="003A2527">
        <w:t xml:space="preserve">roperty: Ivrea, Northern Italy 1630.” </w:t>
      </w:r>
      <w:r w:rsidR="000C757F" w:rsidRPr="003A2527">
        <w:rPr>
          <w:i/>
          <w:iCs/>
        </w:rPr>
        <w:t>Population Studies</w:t>
      </w:r>
      <w:r w:rsidR="000C757F" w:rsidRPr="003A2527">
        <w:t xml:space="preserve"> 64, no. 1 (2010b): 61</w:t>
      </w:r>
      <w:r>
        <w:t>–</w:t>
      </w:r>
      <w:r w:rsidR="000C757F" w:rsidRPr="003A2527">
        <w:t>75.</w:t>
      </w:r>
    </w:p>
    <w:p w14:paraId="41D58010" w14:textId="1EB6E516" w:rsidR="00F56366" w:rsidRPr="003A2527" w:rsidRDefault="00540D63" w:rsidP="00540D63">
      <w:pPr>
        <w:spacing w:after="120" w:line="480" w:lineRule="auto"/>
        <w:ind w:left="810" w:hanging="810"/>
        <w:jc w:val="both"/>
      </w:pPr>
      <w:r>
        <w:rPr>
          <w:lang w:eastAsia="en-GB"/>
        </w:rPr>
        <w:t>———</w:t>
      </w:r>
      <w:r w:rsidR="00F56366" w:rsidRPr="003A2527">
        <w:t xml:space="preserve">. “Plague in Seventeenth Century Europe and the Decline of Italy: </w:t>
      </w:r>
      <w:r>
        <w:t>A</w:t>
      </w:r>
      <w:r w:rsidR="00F56366" w:rsidRPr="003A2527">
        <w:t xml:space="preserve">n Epidemiological Hypothesis.” </w:t>
      </w:r>
      <w:r w:rsidR="00F56366" w:rsidRPr="003A2527">
        <w:rPr>
          <w:i/>
          <w:iCs/>
        </w:rPr>
        <w:t>European Review of Economic History</w:t>
      </w:r>
      <w:r w:rsidR="00F56366" w:rsidRPr="003A2527">
        <w:t xml:space="preserve"> 17, no. 4 (2013</w:t>
      </w:r>
      <w:r w:rsidR="005E1E9C" w:rsidRPr="003A2527">
        <w:t>a</w:t>
      </w:r>
      <w:r w:rsidR="00F56366" w:rsidRPr="003A2527">
        <w:t>): 408</w:t>
      </w:r>
      <w:r>
        <w:t>–</w:t>
      </w:r>
      <w:r w:rsidR="00F56366" w:rsidRPr="003A2527">
        <w:t>30.</w:t>
      </w:r>
    </w:p>
    <w:p w14:paraId="369ECC9D" w14:textId="2EDB2B83" w:rsidR="00F56366" w:rsidRPr="003A2527" w:rsidRDefault="00540D63" w:rsidP="00540D63">
      <w:pPr>
        <w:widowControl w:val="0"/>
        <w:autoSpaceDE w:val="0"/>
        <w:autoSpaceDN w:val="0"/>
        <w:adjustRightInd w:val="0"/>
        <w:spacing w:line="480" w:lineRule="auto"/>
        <w:ind w:left="810" w:hanging="810"/>
        <w:jc w:val="both"/>
      </w:pPr>
      <w:r>
        <w:rPr>
          <w:lang w:eastAsia="en-GB"/>
        </w:rPr>
        <w:t>———</w:t>
      </w:r>
      <w:r w:rsidR="00F56366" w:rsidRPr="003A2527">
        <w:t xml:space="preserve">. </w:t>
      </w:r>
      <w:r w:rsidR="00F56366" w:rsidRPr="003A2527">
        <w:rPr>
          <w:i/>
          <w:iCs/>
        </w:rPr>
        <w:t>Calamities and the Economy in Renaissance Italy</w:t>
      </w:r>
      <w:r w:rsidR="00F56366" w:rsidRPr="003A2527">
        <w:t>. Houndmills: Palgrave-Macmillan, 2013</w:t>
      </w:r>
      <w:r w:rsidR="005E1E9C" w:rsidRPr="003A2527">
        <w:t>b</w:t>
      </w:r>
      <w:r>
        <w:t>.</w:t>
      </w:r>
    </w:p>
    <w:p w14:paraId="051C84F8" w14:textId="4C83ABE3" w:rsidR="00F56366" w:rsidRPr="003A2527" w:rsidRDefault="00540D63" w:rsidP="00540D63">
      <w:pPr>
        <w:spacing w:after="120" w:line="480" w:lineRule="auto"/>
        <w:ind w:left="810" w:hanging="810"/>
        <w:jc w:val="both"/>
      </w:pPr>
      <w:r>
        <w:rPr>
          <w:lang w:eastAsia="en-GB"/>
        </w:rPr>
        <w:t>———</w:t>
      </w:r>
      <w:r w:rsidR="00F56366" w:rsidRPr="003A2527">
        <w:t xml:space="preserve">. “Economic </w:t>
      </w:r>
      <w:r w:rsidR="001F615E" w:rsidRPr="003A2527">
        <w:t>I</w:t>
      </w:r>
      <w:r w:rsidR="00F56366" w:rsidRPr="003A2527">
        <w:t xml:space="preserve">nequality in </w:t>
      </w:r>
      <w:r w:rsidR="001F615E" w:rsidRPr="003A2527">
        <w:t>N</w:t>
      </w:r>
      <w:r w:rsidR="00F56366" w:rsidRPr="003A2527">
        <w:t xml:space="preserve">orthwestern Italy: </w:t>
      </w:r>
      <w:r w:rsidR="001F615E" w:rsidRPr="003A2527">
        <w:t>A</w:t>
      </w:r>
      <w:r w:rsidR="00F56366" w:rsidRPr="003A2527">
        <w:t xml:space="preserve"> </w:t>
      </w:r>
      <w:r w:rsidR="001F615E" w:rsidRPr="003A2527">
        <w:t>L</w:t>
      </w:r>
      <w:r w:rsidR="00F56366" w:rsidRPr="003A2527">
        <w:t>ong-</w:t>
      </w:r>
      <w:r w:rsidR="001F615E" w:rsidRPr="003A2527">
        <w:t>T</w:t>
      </w:r>
      <w:r w:rsidR="00F56366" w:rsidRPr="003A2527">
        <w:t xml:space="preserve">erm </w:t>
      </w:r>
      <w:r w:rsidR="001F615E" w:rsidRPr="003A2527">
        <w:t>V</w:t>
      </w:r>
      <w:r w:rsidR="00F56366" w:rsidRPr="003A2527">
        <w:t>iew (</w:t>
      </w:r>
      <w:r w:rsidR="001F615E" w:rsidRPr="003A2527">
        <w:t>F</w:t>
      </w:r>
      <w:r w:rsidR="00F56366" w:rsidRPr="003A2527">
        <w:t xml:space="preserve">ourteenth to </w:t>
      </w:r>
      <w:r w:rsidR="001F615E" w:rsidRPr="003A2527">
        <w:t>E</w:t>
      </w:r>
      <w:r w:rsidR="00F56366" w:rsidRPr="003A2527">
        <w:t>ighteent</w:t>
      </w:r>
      <w:r w:rsidR="001F615E" w:rsidRPr="003A2527">
        <w:t>h</w:t>
      </w:r>
      <w:r w:rsidR="00F56366" w:rsidRPr="003A2527">
        <w:t xml:space="preserve"> </w:t>
      </w:r>
      <w:r w:rsidR="001F615E" w:rsidRPr="003A2527">
        <w:t>C</w:t>
      </w:r>
      <w:r w:rsidR="00F56366" w:rsidRPr="003A2527">
        <w:t xml:space="preserve">enturies).” </w:t>
      </w:r>
      <w:r w:rsidR="00F56366" w:rsidRPr="003A2527">
        <w:rPr>
          <w:i/>
          <w:iCs/>
        </w:rPr>
        <w:t>Journal of Economic History</w:t>
      </w:r>
      <w:r w:rsidR="00F56366" w:rsidRPr="003A2527">
        <w:t xml:space="preserve"> 75, no. 4 (2015): 1058</w:t>
      </w:r>
      <w:r>
        <w:t>–</w:t>
      </w:r>
      <w:r w:rsidR="00F56366" w:rsidRPr="003A2527">
        <w:t>96.</w:t>
      </w:r>
    </w:p>
    <w:p w14:paraId="3225E115" w14:textId="5D16ACF1" w:rsidR="00F56366" w:rsidRPr="003A2527" w:rsidRDefault="00540D63" w:rsidP="00540D63">
      <w:pPr>
        <w:spacing w:after="120" w:line="480" w:lineRule="auto"/>
        <w:ind w:left="810" w:hanging="810"/>
        <w:jc w:val="both"/>
      </w:pPr>
      <w:r>
        <w:rPr>
          <w:lang w:eastAsia="en-GB"/>
        </w:rPr>
        <w:t>———</w:t>
      </w:r>
      <w:r w:rsidR="00F56366" w:rsidRPr="003A2527">
        <w:t xml:space="preserve">. “The </w:t>
      </w:r>
      <w:r>
        <w:t>R</w:t>
      </w:r>
      <w:r w:rsidR="00F56366" w:rsidRPr="003A2527">
        <w:t xml:space="preserve">ich in </w:t>
      </w:r>
      <w:r>
        <w:t>H</w:t>
      </w:r>
      <w:r w:rsidR="00F56366" w:rsidRPr="003A2527">
        <w:t xml:space="preserve">istorical </w:t>
      </w:r>
      <w:r>
        <w:t>P</w:t>
      </w:r>
      <w:r w:rsidR="00F56366" w:rsidRPr="003A2527">
        <w:t xml:space="preserve">erspective. Evidence for </w:t>
      </w:r>
      <w:r>
        <w:t>P</w:t>
      </w:r>
      <w:r w:rsidR="00F56366" w:rsidRPr="003A2527">
        <w:t>reindustrial Europe (ca. 1300</w:t>
      </w:r>
      <w:r>
        <w:t>–</w:t>
      </w:r>
      <w:r w:rsidR="00F56366" w:rsidRPr="003A2527">
        <w:t xml:space="preserve">1800).” </w:t>
      </w:r>
      <w:r w:rsidR="00F56366" w:rsidRPr="003A2527">
        <w:rPr>
          <w:i/>
          <w:iCs/>
        </w:rPr>
        <w:t>Cliometrica</w:t>
      </w:r>
      <w:r w:rsidR="00F56366" w:rsidRPr="003A2527">
        <w:t xml:space="preserve"> 11, no. 3 (2017): 321</w:t>
      </w:r>
      <w:r>
        <w:t>–</w:t>
      </w:r>
      <w:r w:rsidR="00F56366" w:rsidRPr="003A2527">
        <w:t xml:space="preserve">48. </w:t>
      </w:r>
    </w:p>
    <w:p w14:paraId="7238A4F0" w14:textId="6E5549AA" w:rsidR="00F56366" w:rsidRPr="003A2527" w:rsidRDefault="00540D63" w:rsidP="00540D63">
      <w:pPr>
        <w:spacing w:after="120" w:line="480" w:lineRule="auto"/>
        <w:ind w:left="810" w:hanging="810"/>
        <w:jc w:val="both"/>
      </w:pPr>
      <w:r>
        <w:rPr>
          <w:lang w:eastAsia="en-GB"/>
        </w:rPr>
        <w:t>———</w:t>
      </w:r>
      <w:r w:rsidR="00F56366" w:rsidRPr="003A2527">
        <w:t xml:space="preserve">. “Wealth and Income Inequality in the Long Run of History.” In </w:t>
      </w:r>
      <w:r w:rsidR="00F56366" w:rsidRPr="003A2527">
        <w:rPr>
          <w:i/>
          <w:iCs/>
        </w:rPr>
        <w:t>Handbook of Cliometrics</w:t>
      </w:r>
      <w:r w:rsidR="00F56366" w:rsidRPr="003A2527">
        <w:t>, edited by Claude Diebolt and Michael Haupert, 1</w:t>
      </w:r>
      <w:r>
        <w:t>–</w:t>
      </w:r>
      <w:r w:rsidR="00F56366" w:rsidRPr="003A2527">
        <w:t>30. Berlin: Springer, 2019.</w:t>
      </w:r>
    </w:p>
    <w:p w14:paraId="262E9738" w14:textId="598AAC79" w:rsidR="00D42AB8" w:rsidRPr="003A2527" w:rsidRDefault="00540D63" w:rsidP="00540D63">
      <w:pPr>
        <w:spacing w:after="120" w:line="480" w:lineRule="auto"/>
        <w:ind w:left="810" w:hanging="810"/>
        <w:jc w:val="both"/>
      </w:pPr>
      <w:r>
        <w:rPr>
          <w:lang w:eastAsia="en-GB"/>
        </w:rPr>
        <w:t>———</w:t>
      </w:r>
      <w:r w:rsidR="00D42AB8" w:rsidRPr="003A2527">
        <w:t xml:space="preserve">. “The </w:t>
      </w:r>
      <w:r>
        <w:t>E</w:t>
      </w:r>
      <w:r w:rsidR="00D42AB8" w:rsidRPr="003A2527">
        <w:t xml:space="preserve">conomic </w:t>
      </w:r>
      <w:r>
        <w:t>H</w:t>
      </w:r>
      <w:r w:rsidR="00D42AB8" w:rsidRPr="003A2527">
        <w:t xml:space="preserve">istory of </w:t>
      </w:r>
      <w:r>
        <w:t>P</w:t>
      </w:r>
      <w:r w:rsidR="00D42AB8" w:rsidRPr="003A2527">
        <w:t>overty, 1450</w:t>
      </w:r>
      <w:r>
        <w:t>–</w:t>
      </w:r>
      <w:r w:rsidR="00D42AB8" w:rsidRPr="003A2527">
        <w:t xml:space="preserve">1800.” In </w:t>
      </w:r>
      <w:r w:rsidR="00D42AB8" w:rsidRPr="003A2527">
        <w:rPr>
          <w:i/>
          <w:iCs/>
        </w:rPr>
        <w:t>The Routledge History of Poverty in Europe, c. 1450</w:t>
      </w:r>
      <w:r>
        <w:rPr>
          <w:i/>
          <w:iCs/>
        </w:rPr>
        <w:t>–</w:t>
      </w:r>
      <w:r w:rsidR="00D42AB8" w:rsidRPr="003A2527">
        <w:rPr>
          <w:i/>
          <w:iCs/>
        </w:rPr>
        <w:t>1800</w:t>
      </w:r>
      <w:r w:rsidR="00D42AB8" w:rsidRPr="003A2527">
        <w:t>, edited by David Hitchcock and Julia McClure</w:t>
      </w:r>
      <w:r>
        <w:t xml:space="preserve">, </w:t>
      </w:r>
      <w:r w:rsidRPr="003A2527">
        <w:rPr>
          <w:bCs/>
          <w:color w:val="000000"/>
        </w:rPr>
        <w:t>21</w:t>
      </w:r>
      <w:r>
        <w:rPr>
          <w:bCs/>
          <w:color w:val="000000"/>
        </w:rPr>
        <w:t>–</w:t>
      </w:r>
      <w:r w:rsidRPr="003A2527">
        <w:rPr>
          <w:bCs/>
          <w:color w:val="000000"/>
        </w:rPr>
        <w:t>38</w:t>
      </w:r>
      <w:r w:rsidR="00D42AB8" w:rsidRPr="003A2527">
        <w:t xml:space="preserve">. London: Routledge, 2020. </w:t>
      </w:r>
    </w:p>
    <w:p w14:paraId="021C81E1" w14:textId="72C6AD46" w:rsidR="00F56366" w:rsidRPr="003A2527" w:rsidRDefault="00540D63" w:rsidP="00540D63">
      <w:pPr>
        <w:spacing w:after="120" w:line="480" w:lineRule="auto"/>
        <w:ind w:left="810" w:hanging="810"/>
        <w:jc w:val="both"/>
      </w:pPr>
      <w:r>
        <w:rPr>
          <w:lang w:eastAsia="en-GB"/>
        </w:rPr>
        <w:t>———</w:t>
      </w:r>
      <w:r w:rsidR="00F56366" w:rsidRPr="003A2527">
        <w:t xml:space="preserve">. “Preindustrial Inequality: Europe and Beyond.” </w:t>
      </w:r>
      <w:r w:rsidR="00F56366" w:rsidRPr="003A2527">
        <w:rPr>
          <w:i/>
          <w:iCs/>
        </w:rPr>
        <w:t xml:space="preserve">Journal of Economic </w:t>
      </w:r>
      <w:bookmarkStart w:id="25" w:name="_Hlk69502570"/>
      <w:r w:rsidR="00F56366" w:rsidRPr="003A2527">
        <w:rPr>
          <w:i/>
          <w:iCs/>
        </w:rPr>
        <w:t>Literature</w:t>
      </w:r>
      <w:r w:rsidR="00F56366" w:rsidRPr="003A2527">
        <w:t xml:space="preserve"> </w:t>
      </w:r>
      <w:r w:rsidR="00FC165F" w:rsidRPr="003A2527">
        <w:t>59, no. 1</w:t>
      </w:r>
      <w:r w:rsidR="00FC165F" w:rsidRPr="003A2527">
        <w:rPr>
          <w:sz w:val="22"/>
          <w:szCs w:val="22"/>
        </w:rPr>
        <w:t xml:space="preserve"> </w:t>
      </w:r>
      <w:r w:rsidR="00F56366" w:rsidRPr="003A2527">
        <w:t>(</w:t>
      </w:r>
      <w:r w:rsidR="00EF3184" w:rsidRPr="003A2527">
        <w:t>2021</w:t>
      </w:r>
      <w:r w:rsidR="00F56366" w:rsidRPr="003A2527">
        <w:t>)</w:t>
      </w:r>
      <w:r w:rsidR="008142B2" w:rsidRPr="003A2527">
        <w:t>: 3</w:t>
      </w:r>
      <w:r>
        <w:t>–</w:t>
      </w:r>
      <w:r w:rsidR="008142B2" w:rsidRPr="003A2527">
        <w:t>44</w:t>
      </w:r>
      <w:bookmarkEnd w:id="25"/>
      <w:r w:rsidR="00F56366" w:rsidRPr="003A2527">
        <w:t>.</w:t>
      </w:r>
    </w:p>
    <w:p w14:paraId="1AAF3D6D" w14:textId="0CA0DFD1" w:rsidR="00F56366" w:rsidRPr="003A2527" w:rsidRDefault="00540D63" w:rsidP="00540D63">
      <w:pPr>
        <w:spacing w:after="120" w:line="480" w:lineRule="auto"/>
        <w:ind w:left="810" w:hanging="810"/>
        <w:jc w:val="both"/>
      </w:pPr>
      <w:r>
        <w:rPr>
          <w:lang w:eastAsia="en-GB"/>
        </w:rPr>
        <w:t>———</w:t>
      </w:r>
      <w:r w:rsidR="00F56366" w:rsidRPr="003A2527">
        <w:t xml:space="preserve">. “Epidemics, </w:t>
      </w:r>
      <w:r>
        <w:t>I</w:t>
      </w:r>
      <w:r w:rsidR="00F56366" w:rsidRPr="003A2527">
        <w:t xml:space="preserve">nequality and </w:t>
      </w:r>
      <w:r>
        <w:t>P</w:t>
      </w:r>
      <w:r w:rsidR="00F56366" w:rsidRPr="003A2527">
        <w:t xml:space="preserve">overty in </w:t>
      </w:r>
      <w:r>
        <w:t>P</w:t>
      </w:r>
      <w:r w:rsidR="00F56366" w:rsidRPr="003A2527">
        <w:t xml:space="preserve">reindustrial and </w:t>
      </w:r>
      <w:r>
        <w:t>E</w:t>
      </w:r>
      <w:r w:rsidR="00F56366" w:rsidRPr="003A2527">
        <w:t xml:space="preserve">arly </w:t>
      </w:r>
      <w:r>
        <w:t>I</w:t>
      </w:r>
      <w:r w:rsidR="00F56366" w:rsidRPr="003A2527">
        <w:t xml:space="preserve">ndustrial </w:t>
      </w:r>
      <w:r>
        <w:t>T</w:t>
      </w:r>
      <w:r w:rsidR="00F56366" w:rsidRPr="003A2527">
        <w:t xml:space="preserve">imes.” </w:t>
      </w:r>
      <w:r w:rsidR="00F56366" w:rsidRPr="003A2527">
        <w:rPr>
          <w:i/>
          <w:iCs/>
        </w:rPr>
        <w:t>Journal of Economic Literature</w:t>
      </w:r>
      <w:r w:rsidR="00F56366" w:rsidRPr="003A2527">
        <w:t>, forthcoming</w:t>
      </w:r>
      <w:r w:rsidR="00141EE0">
        <w:t>,</w:t>
      </w:r>
      <w:r w:rsidR="00F56366" w:rsidRPr="003A2527">
        <w:t xml:space="preserve"> </w:t>
      </w:r>
      <w:r w:rsidR="00EF3184" w:rsidRPr="003A2527">
        <w:t>202</w:t>
      </w:r>
      <w:r w:rsidR="0080294E">
        <w:t>2</w:t>
      </w:r>
      <w:r w:rsidR="00F56366" w:rsidRPr="003A2527">
        <w:t xml:space="preserve">. </w:t>
      </w:r>
    </w:p>
    <w:p w14:paraId="5EBF1F05" w14:textId="583323AB" w:rsidR="00540D63" w:rsidRPr="003A2527" w:rsidRDefault="00540D63" w:rsidP="00540D63">
      <w:pPr>
        <w:spacing w:after="120" w:line="480" w:lineRule="auto"/>
        <w:ind w:left="810" w:hanging="810"/>
        <w:jc w:val="both"/>
      </w:pPr>
      <w:r w:rsidRPr="003A2527">
        <w:t>Alfani, Guido, and Francesco Ammannati. “Long-</w:t>
      </w:r>
      <w:r>
        <w:t>T</w:t>
      </w:r>
      <w:r w:rsidRPr="003A2527">
        <w:t xml:space="preserve">erm </w:t>
      </w:r>
      <w:r>
        <w:t>T</w:t>
      </w:r>
      <w:r w:rsidRPr="003A2527">
        <w:t xml:space="preserve">rends in </w:t>
      </w:r>
      <w:r>
        <w:t>E</w:t>
      </w:r>
      <w:r w:rsidRPr="003A2527">
        <w:t xml:space="preserve">conomic </w:t>
      </w:r>
      <w:r>
        <w:t>I</w:t>
      </w:r>
      <w:r w:rsidRPr="003A2527">
        <w:t xml:space="preserve">nequality: </w:t>
      </w:r>
      <w:r>
        <w:t>T</w:t>
      </w:r>
      <w:r w:rsidRPr="003A2527">
        <w:t xml:space="preserve">he </w:t>
      </w:r>
      <w:r>
        <w:t>C</w:t>
      </w:r>
      <w:r w:rsidRPr="003A2527">
        <w:t xml:space="preserve">ase of the Florentine </w:t>
      </w:r>
      <w:r>
        <w:t>S</w:t>
      </w:r>
      <w:r w:rsidRPr="003A2527">
        <w:t>tate, ca. 1300</w:t>
      </w:r>
      <w:r>
        <w:t>–</w:t>
      </w:r>
      <w:r w:rsidRPr="003A2527">
        <w:t xml:space="preserve">1800.” </w:t>
      </w:r>
      <w:r w:rsidRPr="003A2527">
        <w:rPr>
          <w:i/>
          <w:iCs/>
        </w:rPr>
        <w:t>Economic History Review</w:t>
      </w:r>
      <w:r w:rsidRPr="003A2527">
        <w:t xml:space="preserve"> 70, no. 4 (2017): 1072</w:t>
      </w:r>
      <w:r>
        <w:t>–</w:t>
      </w:r>
      <w:r w:rsidRPr="003A2527">
        <w:t>102</w:t>
      </w:r>
      <w:r>
        <w:t>.</w:t>
      </w:r>
    </w:p>
    <w:p w14:paraId="1E3261CF" w14:textId="5A393558" w:rsidR="00F56366" w:rsidRPr="003A2527" w:rsidRDefault="00F56366" w:rsidP="00540D63">
      <w:pPr>
        <w:spacing w:after="120" w:line="480" w:lineRule="auto"/>
        <w:ind w:left="810" w:hanging="810"/>
        <w:jc w:val="both"/>
      </w:pPr>
      <w:r w:rsidRPr="003A2527">
        <w:t>Alfani, Guido, Francesco Ammannati</w:t>
      </w:r>
      <w:r w:rsidR="00540D63">
        <w:t>,</w:t>
      </w:r>
      <w:r w:rsidRPr="003A2527">
        <w:t xml:space="preserve"> and Wouter</w:t>
      </w:r>
      <w:r w:rsidR="00560AC8">
        <w:t xml:space="preserve"> </w:t>
      </w:r>
      <w:r w:rsidR="00560AC8" w:rsidRPr="003A2527">
        <w:t>Ryckbosch</w:t>
      </w:r>
      <w:r w:rsidRPr="003A2527">
        <w:t xml:space="preserve">. “Poverty in </w:t>
      </w:r>
      <w:r w:rsidR="00540D63">
        <w:t>E</w:t>
      </w:r>
      <w:r w:rsidRPr="003A2527">
        <w:t xml:space="preserve">arly </w:t>
      </w:r>
      <w:r w:rsidR="00540D63">
        <w:t>M</w:t>
      </w:r>
      <w:r w:rsidRPr="003A2527">
        <w:t xml:space="preserve">odern Europe: New </w:t>
      </w:r>
      <w:r w:rsidR="00540D63">
        <w:t>A</w:t>
      </w:r>
      <w:r w:rsidRPr="003A2527">
        <w:t xml:space="preserve">pproaches to </w:t>
      </w:r>
      <w:r w:rsidR="00540D63">
        <w:t>O</w:t>
      </w:r>
      <w:r w:rsidRPr="003A2527">
        <w:t xml:space="preserve">ld </w:t>
      </w:r>
      <w:r w:rsidR="00540D63">
        <w:t>P</w:t>
      </w:r>
      <w:r w:rsidRPr="003A2527">
        <w:t xml:space="preserve">roblems.” Unpublished </w:t>
      </w:r>
      <w:r w:rsidR="005A5D21">
        <w:t>M</w:t>
      </w:r>
      <w:r w:rsidRPr="003A2527">
        <w:t xml:space="preserve">anuscript, 2020. </w:t>
      </w:r>
    </w:p>
    <w:p w14:paraId="2CA915F8" w14:textId="5895A67A" w:rsidR="00141EE0" w:rsidRPr="003A2527" w:rsidRDefault="00141EE0" w:rsidP="00141EE0">
      <w:pPr>
        <w:spacing w:after="120" w:line="480" w:lineRule="auto"/>
        <w:ind w:left="810" w:hanging="810"/>
        <w:jc w:val="both"/>
      </w:pPr>
      <w:r w:rsidRPr="003A2527">
        <w:t xml:space="preserve">Alfani, Guido, and Matteo di Tullio. </w:t>
      </w:r>
      <w:r w:rsidRPr="003A2527">
        <w:rPr>
          <w:i/>
          <w:iCs/>
        </w:rPr>
        <w:t>The Lion’s Share. Inequality and the Rise of the Fiscal State in Preindustrial Europe</w:t>
      </w:r>
      <w:r w:rsidRPr="003A2527">
        <w:t xml:space="preserve">. Cambridge: Cambridge University Press, 2019. </w:t>
      </w:r>
    </w:p>
    <w:p w14:paraId="14526F69" w14:textId="77777777" w:rsidR="00154454" w:rsidRPr="00A52FC1" w:rsidRDefault="00154454" w:rsidP="00154454">
      <w:pPr>
        <w:spacing w:line="480" w:lineRule="auto"/>
        <w:ind w:left="806" w:hanging="806"/>
        <w:rPr>
          <w:lang w:val="de-DE"/>
        </w:rPr>
      </w:pPr>
      <w:r>
        <w:t>Alfani, Guido, Victoria Gierok, and</w:t>
      </w:r>
      <w:r w:rsidRPr="00DA0530">
        <w:t xml:space="preserve"> </w:t>
      </w:r>
      <w:r>
        <w:t xml:space="preserve">Felix Schaff. “Economic Inequality in Preindustrial Germany, ca. 1300–1850.” Ann Arbor, MI: Inter-university Consortium for Political and Social Research [distributor], 2021-07-01. </w:t>
      </w:r>
      <w:hyperlink r:id="rId8" w:history="1">
        <w:r w:rsidRPr="00A52FC1">
          <w:rPr>
            <w:rStyle w:val="Hyperlink"/>
            <w:lang w:val="de-DE"/>
          </w:rPr>
          <w:t>https://doi.org/10.3886/E144241V1</w:t>
        </w:r>
      </w:hyperlink>
      <w:r w:rsidRPr="00A52FC1">
        <w:rPr>
          <w:lang w:val="de-DE"/>
        </w:rPr>
        <w:t>.</w:t>
      </w:r>
    </w:p>
    <w:p w14:paraId="3DD43BE6" w14:textId="5004922A" w:rsidR="00F56366" w:rsidRPr="003A2527" w:rsidRDefault="00F56366" w:rsidP="00540D63">
      <w:pPr>
        <w:spacing w:after="120" w:line="480" w:lineRule="auto"/>
        <w:ind w:left="810" w:hanging="810"/>
        <w:jc w:val="both"/>
      </w:pPr>
      <w:r w:rsidRPr="003A2527">
        <w:t xml:space="preserve">Alfani, Guido, and Thomas E. Murphy. “Plague and Lethal Epidemics in the Pre-Industrial World.” </w:t>
      </w:r>
      <w:r w:rsidRPr="003A2527">
        <w:rPr>
          <w:i/>
          <w:iCs/>
        </w:rPr>
        <w:t>Journal of Economic History</w:t>
      </w:r>
      <w:r w:rsidRPr="003A2527">
        <w:t xml:space="preserve"> 77, no. 1 (2017): 314</w:t>
      </w:r>
      <w:r w:rsidR="00540D63">
        <w:t>–</w:t>
      </w:r>
      <w:r w:rsidRPr="003A2527">
        <w:t>43.</w:t>
      </w:r>
    </w:p>
    <w:p w14:paraId="120ABFA6" w14:textId="3CF691F4" w:rsidR="00F56366" w:rsidRPr="003A2527" w:rsidRDefault="00F56366" w:rsidP="00540D63">
      <w:pPr>
        <w:spacing w:after="120" w:line="480" w:lineRule="auto"/>
        <w:ind w:left="810" w:hanging="810"/>
        <w:jc w:val="both"/>
      </w:pPr>
      <w:r w:rsidRPr="003A2527">
        <w:t xml:space="preserve">Alfani, Guido, and Wouter Ryckbosch. “Growing </w:t>
      </w:r>
      <w:r w:rsidR="00540D63">
        <w:t>A</w:t>
      </w:r>
      <w:r w:rsidRPr="003A2527">
        <w:t xml:space="preserve">part in </w:t>
      </w:r>
      <w:r w:rsidR="00540D63">
        <w:t>E</w:t>
      </w:r>
      <w:r w:rsidRPr="003A2527">
        <w:t xml:space="preserve">arly </w:t>
      </w:r>
      <w:r w:rsidR="00540D63">
        <w:t>M</w:t>
      </w:r>
      <w:r w:rsidRPr="003A2527">
        <w:t xml:space="preserve">odern Europe? A </w:t>
      </w:r>
      <w:r w:rsidR="00540D63">
        <w:t>C</w:t>
      </w:r>
      <w:r w:rsidRPr="003A2527">
        <w:t xml:space="preserve">omparison of </w:t>
      </w:r>
      <w:r w:rsidR="00540D63">
        <w:t>I</w:t>
      </w:r>
      <w:r w:rsidRPr="003A2527">
        <w:t xml:space="preserve">nequality </w:t>
      </w:r>
      <w:r w:rsidR="00540D63">
        <w:t>T</w:t>
      </w:r>
      <w:r w:rsidRPr="003A2527">
        <w:t>rends in Italy and the Low Countries, 1500</w:t>
      </w:r>
      <w:r w:rsidR="00540D63">
        <w:t>–</w:t>
      </w:r>
      <w:r w:rsidRPr="003A2527">
        <w:t xml:space="preserve">1800.” </w:t>
      </w:r>
      <w:r w:rsidRPr="003A2527">
        <w:rPr>
          <w:i/>
          <w:iCs/>
        </w:rPr>
        <w:t>Explorations in Economic History</w:t>
      </w:r>
      <w:r w:rsidRPr="003A2527">
        <w:t xml:space="preserve"> 62 (2016): 143</w:t>
      </w:r>
      <w:r w:rsidR="00540D63">
        <w:t>–</w:t>
      </w:r>
      <w:r w:rsidRPr="003A2527">
        <w:t>53.</w:t>
      </w:r>
    </w:p>
    <w:p w14:paraId="4166F5A8" w14:textId="530BA9FF" w:rsidR="00F56366" w:rsidRPr="003A2527" w:rsidRDefault="00F56366" w:rsidP="00540D63">
      <w:pPr>
        <w:spacing w:after="120" w:line="480" w:lineRule="auto"/>
        <w:ind w:left="810" w:hanging="810"/>
        <w:jc w:val="both"/>
      </w:pPr>
      <w:r w:rsidRPr="003A2527">
        <w:t>Alfani, Guido, and Sergio Sardone. “Long-</w:t>
      </w:r>
      <w:r w:rsidR="00540D63">
        <w:t>T</w:t>
      </w:r>
      <w:r w:rsidRPr="003A2527">
        <w:t xml:space="preserve">erm </w:t>
      </w:r>
      <w:r w:rsidR="00540D63">
        <w:t>T</w:t>
      </w:r>
      <w:r w:rsidRPr="003A2527">
        <w:t xml:space="preserve">rends in </w:t>
      </w:r>
      <w:r w:rsidR="00540D63">
        <w:t>E</w:t>
      </w:r>
      <w:r w:rsidRPr="003A2527">
        <w:t xml:space="preserve">conomic </w:t>
      </w:r>
      <w:r w:rsidR="00540D63">
        <w:t>I</w:t>
      </w:r>
      <w:r w:rsidRPr="003A2527">
        <w:t xml:space="preserve">nequality in </w:t>
      </w:r>
      <w:r w:rsidR="00540D63">
        <w:t>S</w:t>
      </w:r>
      <w:r w:rsidRPr="003A2527">
        <w:t>outhern Italy. The Kingdoms of Naples and Sicily, 16</w:t>
      </w:r>
      <w:r w:rsidRPr="003A2527">
        <w:rPr>
          <w:vertAlign w:val="superscript"/>
        </w:rPr>
        <w:t>th</w:t>
      </w:r>
      <w:r w:rsidR="00540D63">
        <w:t>–</w:t>
      </w:r>
      <w:r w:rsidRPr="003A2527">
        <w:t>18</w:t>
      </w:r>
      <w:r w:rsidRPr="003A2527">
        <w:rPr>
          <w:vertAlign w:val="superscript"/>
        </w:rPr>
        <w:t>th</w:t>
      </w:r>
      <w:r w:rsidRPr="003A2527">
        <w:t xml:space="preserve"> </w:t>
      </w:r>
      <w:r w:rsidR="00540D63">
        <w:t>C</w:t>
      </w:r>
      <w:r w:rsidRPr="003A2527">
        <w:t xml:space="preserve">enturies: First </w:t>
      </w:r>
      <w:r w:rsidR="00540D63">
        <w:t>R</w:t>
      </w:r>
      <w:r w:rsidRPr="003A2527">
        <w:t xml:space="preserve">esults.” Unpublished </w:t>
      </w:r>
      <w:r w:rsidR="00540D63">
        <w:t>M</w:t>
      </w:r>
      <w:r w:rsidRPr="003A2527">
        <w:t>anuscript</w:t>
      </w:r>
      <w:r w:rsidR="00540D63">
        <w:t>.</w:t>
      </w:r>
      <w:r w:rsidRPr="003A2527">
        <w:t xml:space="preserve"> Economic History Association</w:t>
      </w:r>
      <w:r w:rsidR="00B536C0">
        <w:t>,</w:t>
      </w:r>
      <w:r w:rsidRPr="003A2527">
        <w:t xml:space="preserve"> 11</w:t>
      </w:r>
      <w:r w:rsidR="00540D63">
        <w:t>–</w:t>
      </w:r>
      <w:r w:rsidRPr="003A2527">
        <w:t>13 September Nashville Conference</w:t>
      </w:r>
      <w:r w:rsidR="00540D63">
        <w:t>,</w:t>
      </w:r>
      <w:r w:rsidRPr="003A2527">
        <w:t xml:space="preserve"> 2015. </w:t>
      </w:r>
    </w:p>
    <w:p w14:paraId="7DEC4728" w14:textId="4D8E0C9D" w:rsidR="003F07DD" w:rsidRPr="005965FE" w:rsidRDefault="003F07DD" w:rsidP="00C00336">
      <w:pPr>
        <w:spacing w:line="480" w:lineRule="auto"/>
        <w:ind w:left="806" w:hanging="806"/>
        <w:rPr>
          <w:lang w:val="de-DE"/>
        </w:rPr>
      </w:pPr>
      <w:r w:rsidRPr="005965FE">
        <w:rPr>
          <w:lang w:val="de-DE"/>
        </w:rPr>
        <w:t>Ammann, Hektor. “Wie groß war die mittelalterliche Stadt</w:t>
      </w:r>
      <w:r>
        <w:rPr>
          <w:lang w:val="de-DE"/>
        </w:rPr>
        <w:t xml:space="preserve">?“ In </w:t>
      </w:r>
      <w:r w:rsidRPr="005965FE">
        <w:rPr>
          <w:i/>
          <w:iCs/>
          <w:lang w:val="de-DE"/>
        </w:rPr>
        <w:t>Die Stadt des Mittelalters. Erster Band, Begriffe, Entstehung und Ausbreitung</w:t>
      </w:r>
      <w:r w:rsidR="00154454">
        <w:rPr>
          <w:lang w:val="de-DE"/>
        </w:rPr>
        <w:t>,</w:t>
      </w:r>
      <w:r>
        <w:rPr>
          <w:lang w:val="de-DE"/>
        </w:rPr>
        <w:t xml:space="preserve"> edited by Carl Haase, 415</w:t>
      </w:r>
      <w:r w:rsidR="005965FE">
        <w:rPr>
          <w:lang w:val="de-DE"/>
        </w:rPr>
        <w:t>–</w:t>
      </w:r>
      <w:r>
        <w:rPr>
          <w:lang w:val="de-DE"/>
        </w:rPr>
        <w:t>22. Darmstadt: Wissenschaftliche Buchgesellschaft, 1978.</w:t>
      </w:r>
    </w:p>
    <w:p w14:paraId="0C41A173" w14:textId="77777777" w:rsidR="00F56366" w:rsidRPr="005965FE" w:rsidRDefault="00F56366" w:rsidP="00540D63">
      <w:pPr>
        <w:spacing w:after="120" w:line="480" w:lineRule="auto"/>
        <w:ind w:left="810" w:hanging="810"/>
        <w:jc w:val="both"/>
        <w:rPr>
          <w:lang w:val="it-IT"/>
        </w:rPr>
      </w:pPr>
      <w:r w:rsidRPr="005965FE">
        <w:rPr>
          <w:lang w:val="de-DE"/>
        </w:rPr>
        <w:t xml:space="preserve">Angrist, Joshua, and Jörn-Steffen Pischke. </w:t>
      </w:r>
      <w:r w:rsidRPr="005965FE">
        <w:rPr>
          <w:i/>
          <w:iCs/>
          <w:lang w:val="de-DE"/>
        </w:rPr>
        <w:t>Mostly Harmless Econometrics</w:t>
      </w:r>
      <w:r w:rsidRPr="005965FE">
        <w:rPr>
          <w:lang w:val="de-DE"/>
        </w:rPr>
        <w:t xml:space="preserve">. </w:t>
      </w:r>
      <w:r w:rsidRPr="005965FE">
        <w:rPr>
          <w:lang w:val="it-IT"/>
        </w:rPr>
        <w:t xml:space="preserve">Princeton: Princeton University Press, 2009. </w:t>
      </w:r>
    </w:p>
    <w:p w14:paraId="4CDB6090" w14:textId="0F9EE5BC" w:rsidR="00F56366" w:rsidRPr="003A2527" w:rsidRDefault="00F56366" w:rsidP="00540D63">
      <w:pPr>
        <w:spacing w:after="120" w:line="480" w:lineRule="auto"/>
        <w:ind w:left="810" w:hanging="810"/>
        <w:jc w:val="both"/>
      </w:pPr>
      <w:r w:rsidRPr="003A2527">
        <w:rPr>
          <w:lang w:val="it-IT"/>
        </w:rPr>
        <w:t xml:space="preserve">Barbero, Alessandro. </w:t>
      </w:r>
      <w:r w:rsidRPr="003A2527">
        <w:rPr>
          <w:i/>
          <w:iCs/>
          <w:lang w:val="it-IT"/>
        </w:rPr>
        <w:t xml:space="preserve">Storia del Piemonte: </w:t>
      </w:r>
      <w:r w:rsidR="00540D63">
        <w:rPr>
          <w:i/>
          <w:iCs/>
          <w:lang w:val="it-IT"/>
        </w:rPr>
        <w:t>D</w:t>
      </w:r>
      <w:r w:rsidRPr="003A2527">
        <w:rPr>
          <w:i/>
          <w:iCs/>
          <w:lang w:val="it-IT"/>
        </w:rPr>
        <w:t>alla preistoria alla globalizzazione</w:t>
      </w:r>
      <w:r w:rsidRPr="003A2527">
        <w:rPr>
          <w:lang w:val="it-IT"/>
        </w:rPr>
        <w:t xml:space="preserve">. </w:t>
      </w:r>
      <w:r w:rsidRPr="003A2527">
        <w:t xml:space="preserve">Turin: Einaudi, 2008. </w:t>
      </w:r>
    </w:p>
    <w:p w14:paraId="17145F76" w14:textId="538E147E" w:rsidR="00F56366" w:rsidRPr="003A2527" w:rsidRDefault="00F56366" w:rsidP="00540D63">
      <w:pPr>
        <w:spacing w:after="120" w:line="480" w:lineRule="auto"/>
        <w:ind w:left="810" w:hanging="810"/>
        <w:jc w:val="both"/>
      </w:pPr>
      <w:r w:rsidRPr="003A2527">
        <w:t>Bartels, Charlotte. “Top Incomes in Germany, 1871</w:t>
      </w:r>
      <w:r w:rsidR="00540D63">
        <w:t>–</w:t>
      </w:r>
      <w:r w:rsidRPr="003A2527">
        <w:t>2014.</w:t>
      </w:r>
      <w:r w:rsidR="00540D63">
        <w:t>”</w:t>
      </w:r>
      <w:r w:rsidRPr="003A2527">
        <w:t xml:space="preserve"> </w:t>
      </w:r>
      <w:r w:rsidRPr="003A2527">
        <w:rPr>
          <w:i/>
          <w:iCs/>
        </w:rPr>
        <w:t>Journal of Economic History</w:t>
      </w:r>
      <w:r w:rsidRPr="003A2527">
        <w:t xml:space="preserve"> 79, no. 3 (2019): 669</w:t>
      </w:r>
      <w:r w:rsidR="00540D63">
        <w:t>–</w:t>
      </w:r>
      <w:r w:rsidRPr="003A2527">
        <w:t xml:space="preserve">707. </w:t>
      </w:r>
    </w:p>
    <w:p w14:paraId="039F01F8" w14:textId="77777777" w:rsidR="00F56366" w:rsidRPr="003A2527" w:rsidRDefault="00F56366" w:rsidP="00540D63">
      <w:pPr>
        <w:spacing w:after="120" w:line="480" w:lineRule="auto"/>
        <w:ind w:left="810" w:hanging="810"/>
        <w:jc w:val="both"/>
      </w:pPr>
      <w:r w:rsidRPr="003A2527">
        <w:rPr>
          <w:lang w:val="de-DE"/>
        </w:rPr>
        <w:t xml:space="preserve">Bátori, Ingrid, and Erdmann Weyrauch. </w:t>
      </w:r>
      <w:r w:rsidRPr="003A2527">
        <w:rPr>
          <w:i/>
          <w:iCs/>
          <w:lang w:val="de-DE"/>
        </w:rPr>
        <w:t xml:space="preserve">Die bürgerliche Elite der Stadt Kitzingen: Studien zur Sozial- und Wirtschaftsgeschichte einer landesherrlichen Stadt im 16. </w:t>
      </w:r>
      <w:r w:rsidRPr="005965FE">
        <w:rPr>
          <w:i/>
          <w:iCs/>
        </w:rPr>
        <w:t>Jahrhundert</w:t>
      </w:r>
      <w:r w:rsidRPr="005965FE">
        <w:t xml:space="preserve">. </w:t>
      </w:r>
      <w:r w:rsidRPr="003A2527">
        <w:t>Stuttgart: Klett-Cotta, 1982.</w:t>
      </w:r>
    </w:p>
    <w:p w14:paraId="061B413E" w14:textId="06DA7435" w:rsidR="00F56366" w:rsidRPr="005965FE" w:rsidRDefault="00F56366" w:rsidP="00540D63">
      <w:pPr>
        <w:spacing w:after="120" w:line="480" w:lineRule="auto"/>
        <w:ind w:left="810" w:hanging="810"/>
        <w:jc w:val="both"/>
        <w:rPr>
          <w:color w:val="000000"/>
        </w:rPr>
      </w:pPr>
      <w:r w:rsidRPr="003A2527">
        <w:rPr>
          <w:color w:val="000000"/>
        </w:rPr>
        <w:t>Bengt</w:t>
      </w:r>
      <w:r w:rsidR="00BD012B" w:rsidRPr="003A2527">
        <w:rPr>
          <w:color w:val="000000"/>
        </w:rPr>
        <w:t>s</w:t>
      </w:r>
      <w:r w:rsidRPr="003A2527">
        <w:rPr>
          <w:color w:val="000000"/>
        </w:rPr>
        <w:t xml:space="preserve">son, Erik, </w:t>
      </w:r>
      <w:r w:rsidR="00540D63" w:rsidRPr="003A2527">
        <w:rPr>
          <w:color w:val="000000"/>
        </w:rPr>
        <w:t>Anna</w:t>
      </w:r>
      <w:r w:rsidR="00540D63">
        <w:rPr>
          <w:color w:val="000000"/>
        </w:rPr>
        <w:t xml:space="preserve"> </w:t>
      </w:r>
      <w:r w:rsidRPr="003A2527">
        <w:rPr>
          <w:color w:val="000000"/>
        </w:rPr>
        <w:t>Missiaia, Mats</w:t>
      </w:r>
      <w:r w:rsidR="00540D63">
        <w:rPr>
          <w:color w:val="000000"/>
        </w:rPr>
        <w:t xml:space="preserve"> </w:t>
      </w:r>
      <w:r w:rsidR="00540D63" w:rsidRPr="003A2527">
        <w:rPr>
          <w:color w:val="000000"/>
        </w:rPr>
        <w:t>Olsson,</w:t>
      </w:r>
      <w:r w:rsidRPr="003A2527">
        <w:rPr>
          <w:color w:val="000000"/>
        </w:rPr>
        <w:t xml:space="preserve"> and Patrick Svensson. “Wealth </w:t>
      </w:r>
      <w:r w:rsidR="00540D63">
        <w:rPr>
          <w:color w:val="000000"/>
        </w:rPr>
        <w:t>I</w:t>
      </w:r>
      <w:r w:rsidRPr="003A2527">
        <w:rPr>
          <w:color w:val="000000"/>
        </w:rPr>
        <w:t>nequality in Sweden, 1750</w:t>
      </w:r>
      <w:r w:rsidR="00540D63">
        <w:rPr>
          <w:color w:val="000000"/>
        </w:rPr>
        <w:t>–</w:t>
      </w:r>
      <w:r w:rsidRPr="003A2527">
        <w:rPr>
          <w:color w:val="000000"/>
        </w:rPr>
        <w:t xml:space="preserve">1900.” </w:t>
      </w:r>
      <w:r w:rsidRPr="005965FE">
        <w:rPr>
          <w:i/>
          <w:iCs/>
          <w:color w:val="000000"/>
        </w:rPr>
        <w:t>Economic History Review</w:t>
      </w:r>
      <w:r w:rsidRPr="005965FE">
        <w:rPr>
          <w:color w:val="000000"/>
        </w:rPr>
        <w:t xml:space="preserve"> 71, no. 3 (2018): 772</w:t>
      </w:r>
      <w:r w:rsidR="00540D63" w:rsidRPr="005965FE">
        <w:rPr>
          <w:color w:val="000000"/>
        </w:rPr>
        <w:t>–</w:t>
      </w:r>
      <w:r w:rsidRPr="005965FE">
        <w:rPr>
          <w:color w:val="000000"/>
        </w:rPr>
        <w:t>79.</w:t>
      </w:r>
    </w:p>
    <w:p w14:paraId="53D89B30" w14:textId="77777777" w:rsidR="0041673A" w:rsidRPr="003A2527" w:rsidRDefault="00F56366" w:rsidP="00540D63">
      <w:pPr>
        <w:spacing w:after="120" w:line="480" w:lineRule="auto"/>
        <w:ind w:left="810" w:hanging="810"/>
        <w:jc w:val="both"/>
        <w:rPr>
          <w:iCs/>
          <w:lang w:val="de-DE"/>
        </w:rPr>
      </w:pPr>
      <w:r w:rsidRPr="003A2527">
        <w:rPr>
          <w:lang w:val="de-DE"/>
        </w:rPr>
        <w:t xml:space="preserve">Bracht, Johannes, and Ulrich Pfister. </w:t>
      </w:r>
      <w:r w:rsidRPr="003A2527">
        <w:rPr>
          <w:i/>
          <w:iCs/>
          <w:lang w:val="de-DE"/>
        </w:rPr>
        <w:t>Landpacht</w:t>
      </w:r>
      <w:r w:rsidRPr="003A2527">
        <w:rPr>
          <w:lang w:val="de-DE"/>
        </w:rPr>
        <w:t xml:space="preserve">, </w:t>
      </w:r>
      <w:r w:rsidRPr="003A2527">
        <w:rPr>
          <w:i/>
          <w:lang w:val="de-DE"/>
        </w:rPr>
        <w:t>Marktgesellschaft und agrarische Entwicklung: Fünf Adelsgüter zwischen Rhein und Weser, 16. Bis 19. Jahrhundert.</w:t>
      </w:r>
      <w:r w:rsidRPr="003A2527">
        <w:rPr>
          <w:iCs/>
          <w:lang w:val="de-DE"/>
        </w:rPr>
        <w:t xml:space="preserve"> Stuttgart: Franz Steiner Verlag, 2020.</w:t>
      </w:r>
    </w:p>
    <w:p w14:paraId="1EDC23C7" w14:textId="3A049B9C" w:rsidR="00F56366" w:rsidRPr="005965FE" w:rsidRDefault="0041673A" w:rsidP="00540D63">
      <w:pPr>
        <w:spacing w:after="120" w:line="480" w:lineRule="auto"/>
        <w:ind w:left="810" w:hanging="810"/>
        <w:jc w:val="both"/>
        <w:rPr>
          <w:iCs/>
          <w:lang w:val="en-GB"/>
        </w:rPr>
      </w:pPr>
      <w:r w:rsidRPr="003A2527">
        <w:rPr>
          <w:iCs/>
          <w:lang w:val="de-DE"/>
        </w:rPr>
        <w:t xml:space="preserve">Braudel, Fernand. </w:t>
      </w:r>
      <w:r w:rsidRPr="003A2527">
        <w:rPr>
          <w:i/>
          <w:lang w:val="de-DE"/>
        </w:rPr>
        <w:t>Il secondo Rinascimento</w:t>
      </w:r>
      <w:r w:rsidRPr="003A2527">
        <w:rPr>
          <w:iCs/>
          <w:lang w:val="de-DE"/>
        </w:rPr>
        <w:t xml:space="preserve">. </w:t>
      </w:r>
      <w:r w:rsidRPr="005965FE">
        <w:rPr>
          <w:iCs/>
          <w:lang w:val="en-GB"/>
        </w:rPr>
        <w:t>Turin: Einaudi, 1986.</w:t>
      </w:r>
      <w:r w:rsidR="00F56366" w:rsidRPr="005965FE">
        <w:rPr>
          <w:iCs/>
          <w:lang w:val="en-GB"/>
        </w:rPr>
        <w:t xml:space="preserve"> </w:t>
      </w:r>
    </w:p>
    <w:p w14:paraId="7E55527F" w14:textId="255BDD62" w:rsidR="00F56366" w:rsidRPr="003A2527" w:rsidRDefault="00F56366" w:rsidP="00540D63">
      <w:pPr>
        <w:spacing w:after="120" w:line="480" w:lineRule="auto"/>
        <w:ind w:left="810" w:hanging="810"/>
        <w:jc w:val="both"/>
        <w:rPr>
          <w:lang w:val="de-DE"/>
        </w:rPr>
      </w:pPr>
      <w:r w:rsidRPr="005965FE">
        <w:t xml:space="preserve">Broadberry, Stephen, </w:t>
      </w:r>
      <w:r w:rsidR="00540D63" w:rsidRPr="005965FE">
        <w:t xml:space="preserve">Bruce M. S. </w:t>
      </w:r>
      <w:r w:rsidRPr="005965FE">
        <w:t xml:space="preserve">Campbell, </w:t>
      </w:r>
      <w:r w:rsidR="00540D63" w:rsidRPr="005965FE">
        <w:t xml:space="preserve">Bas </w:t>
      </w:r>
      <w:r w:rsidRPr="005965FE">
        <w:t xml:space="preserve">van Leeuwen, </w:t>
      </w:r>
      <w:r w:rsidR="00540D63" w:rsidRPr="005965FE">
        <w:t xml:space="preserve">Alexander </w:t>
      </w:r>
      <w:r w:rsidRPr="005965FE">
        <w:t xml:space="preserve">Klein, and Mark Overton. </w:t>
      </w:r>
      <w:r w:rsidRPr="005965FE">
        <w:rPr>
          <w:i/>
          <w:iCs/>
        </w:rPr>
        <w:t>British Economic Growth, 1270</w:t>
      </w:r>
      <w:r w:rsidR="00540D63" w:rsidRPr="005965FE">
        <w:rPr>
          <w:i/>
          <w:iCs/>
        </w:rPr>
        <w:t>–</w:t>
      </w:r>
      <w:r w:rsidRPr="005965FE">
        <w:rPr>
          <w:i/>
          <w:iCs/>
        </w:rPr>
        <w:t>1870</w:t>
      </w:r>
      <w:r w:rsidRPr="005965FE">
        <w:t xml:space="preserve">. </w:t>
      </w:r>
      <w:r w:rsidRPr="003A2527">
        <w:rPr>
          <w:lang w:val="de-DE"/>
        </w:rPr>
        <w:t>Cambridge: Cambridge Un</w:t>
      </w:r>
      <w:r w:rsidR="00540D63">
        <w:rPr>
          <w:lang w:val="de-DE"/>
        </w:rPr>
        <w:t>i</w:t>
      </w:r>
      <w:r w:rsidRPr="003A2527">
        <w:rPr>
          <w:lang w:val="de-DE"/>
        </w:rPr>
        <w:t xml:space="preserve">versity Press, 2015. </w:t>
      </w:r>
    </w:p>
    <w:p w14:paraId="2A4ABDBC" w14:textId="77777777" w:rsidR="00F56366" w:rsidRPr="003A2527" w:rsidRDefault="00F56366" w:rsidP="00540D63">
      <w:pPr>
        <w:spacing w:after="120" w:line="480" w:lineRule="auto"/>
        <w:ind w:left="810" w:hanging="810"/>
        <w:jc w:val="both"/>
        <w:rPr>
          <w:lang w:val="de-DE"/>
        </w:rPr>
      </w:pPr>
      <w:r w:rsidRPr="003A2527">
        <w:rPr>
          <w:lang w:val="de-DE"/>
        </w:rPr>
        <w:t xml:space="preserve">Bücher, Karl. </w:t>
      </w:r>
      <w:r w:rsidRPr="003A2527">
        <w:rPr>
          <w:i/>
          <w:iCs/>
          <w:lang w:val="de-DE"/>
        </w:rPr>
        <w:t>Die Entstehung der Volkswirtschaft: Vorträge und Schriften</w:t>
      </w:r>
      <w:r w:rsidRPr="003A2527">
        <w:rPr>
          <w:lang w:val="de-DE"/>
        </w:rPr>
        <w:t>. Tübingen: Verlag der H. Laupp’schen Buchhandlung, 1917.</w:t>
      </w:r>
    </w:p>
    <w:p w14:paraId="74232E3F" w14:textId="5487216D" w:rsidR="00F56366" w:rsidRPr="003A2527" w:rsidRDefault="00F56366" w:rsidP="00540D63">
      <w:pPr>
        <w:spacing w:after="120" w:line="480" w:lineRule="auto"/>
        <w:ind w:left="810" w:hanging="810"/>
        <w:jc w:val="both"/>
      </w:pPr>
      <w:r w:rsidRPr="003A2527">
        <w:rPr>
          <w:lang w:val="de-DE"/>
        </w:rPr>
        <w:t xml:space="preserve">Burnard, Trevor, </w:t>
      </w:r>
      <w:r w:rsidR="00540D63" w:rsidRPr="003A2527">
        <w:rPr>
          <w:lang w:val="de-DE"/>
        </w:rPr>
        <w:t>Laura</w:t>
      </w:r>
      <w:r w:rsidR="00540D63">
        <w:rPr>
          <w:lang w:val="de-DE"/>
        </w:rPr>
        <w:t xml:space="preserve"> </w:t>
      </w:r>
      <w:r w:rsidRPr="003A2527">
        <w:rPr>
          <w:lang w:val="de-DE"/>
        </w:rPr>
        <w:t>Panza</w:t>
      </w:r>
      <w:r w:rsidR="00540D63">
        <w:rPr>
          <w:lang w:val="de-DE"/>
        </w:rPr>
        <w:t>,</w:t>
      </w:r>
      <w:r w:rsidRPr="003A2527">
        <w:rPr>
          <w:lang w:val="de-DE"/>
        </w:rPr>
        <w:t xml:space="preserve"> and Jeffrey Williamson. </w:t>
      </w:r>
      <w:r w:rsidRPr="003A2527">
        <w:t xml:space="preserve">“Living </w:t>
      </w:r>
      <w:r w:rsidR="00540D63">
        <w:t>C</w:t>
      </w:r>
      <w:r w:rsidRPr="003A2527">
        <w:t xml:space="preserve">osts, </w:t>
      </w:r>
      <w:r w:rsidR="00540D63">
        <w:t>R</w:t>
      </w:r>
      <w:r w:rsidRPr="003A2527">
        <w:t xml:space="preserve">eal </w:t>
      </w:r>
      <w:r w:rsidR="00540D63">
        <w:t>I</w:t>
      </w:r>
      <w:r w:rsidRPr="003A2527">
        <w:t xml:space="preserve">ncomes and </w:t>
      </w:r>
      <w:r w:rsidR="00540D63">
        <w:t>I</w:t>
      </w:r>
      <w:r w:rsidRPr="003A2527">
        <w:t xml:space="preserve">nequality in </w:t>
      </w:r>
      <w:r w:rsidR="00540D63">
        <w:t>C</w:t>
      </w:r>
      <w:r w:rsidRPr="003A2527">
        <w:t xml:space="preserve">olonial Jamaica.” </w:t>
      </w:r>
      <w:r w:rsidRPr="003A2527">
        <w:rPr>
          <w:i/>
          <w:iCs/>
        </w:rPr>
        <w:t>Explorations in Economic History</w:t>
      </w:r>
      <w:r w:rsidRPr="003A2527">
        <w:t xml:space="preserve"> 71 (2019): 55</w:t>
      </w:r>
      <w:r w:rsidR="00540D63">
        <w:t>–</w:t>
      </w:r>
      <w:r w:rsidRPr="003A2527">
        <w:t xml:space="preserve">71. </w:t>
      </w:r>
    </w:p>
    <w:p w14:paraId="04B2278B" w14:textId="7B5A5213" w:rsidR="00F56366" w:rsidRPr="003A2527" w:rsidRDefault="00F56366" w:rsidP="00540D63">
      <w:pPr>
        <w:spacing w:after="120" w:line="480" w:lineRule="auto"/>
        <w:ind w:left="810" w:hanging="810"/>
        <w:jc w:val="both"/>
      </w:pPr>
      <w:r w:rsidRPr="003A2527">
        <w:t xml:space="preserve">Canbakal, Hülya, </w:t>
      </w:r>
      <w:r w:rsidR="00540D63" w:rsidRPr="003A2527">
        <w:t xml:space="preserve">Alpay </w:t>
      </w:r>
      <w:r w:rsidRPr="003A2527">
        <w:t>Filiztekin, and Irfan Kokdas. “Inequality and the Rich in Ottoman Anatolia and the Balkans 1660</w:t>
      </w:r>
      <w:r w:rsidR="00540D63">
        <w:t>–</w:t>
      </w:r>
      <w:r w:rsidRPr="003A2527">
        <w:t xml:space="preserve">1840.” Unpublished </w:t>
      </w:r>
      <w:r w:rsidR="00540D63">
        <w:t>M</w:t>
      </w:r>
      <w:r w:rsidRPr="003A2527">
        <w:t>anuscript</w:t>
      </w:r>
      <w:r w:rsidR="00540D63">
        <w:t>.</w:t>
      </w:r>
      <w:r w:rsidRPr="003A2527">
        <w:t xml:space="preserve"> World Economic History Congress, 30 July–3 August</w:t>
      </w:r>
      <w:r w:rsidR="00B536C0">
        <w:t>,</w:t>
      </w:r>
      <w:r w:rsidRPr="003A2527">
        <w:t xml:space="preserve"> Boston, 2018. </w:t>
      </w:r>
    </w:p>
    <w:p w14:paraId="47641FEB" w14:textId="67D0CA05" w:rsidR="00244C88" w:rsidRPr="003A2527" w:rsidRDefault="00F56366" w:rsidP="00540D63">
      <w:pPr>
        <w:spacing w:after="120" w:line="480" w:lineRule="auto"/>
        <w:ind w:left="810" w:hanging="810"/>
        <w:jc w:val="both"/>
      </w:pPr>
      <w:r w:rsidRPr="003A2527">
        <w:t xml:space="preserve">Clark, Gregory. </w:t>
      </w:r>
      <w:r w:rsidR="00683816" w:rsidRPr="003A2527">
        <w:t>“</w:t>
      </w:r>
      <w:r w:rsidRPr="003A2527">
        <w:t>The Condition of the Working Class in England, 1209</w:t>
      </w:r>
      <w:r w:rsidR="00540D63">
        <w:t>–</w:t>
      </w:r>
      <w:r w:rsidRPr="003A2527">
        <w:t xml:space="preserve">2004.” </w:t>
      </w:r>
      <w:r w:rsidRPr="003A2527">
        <w:rPr>
          <w:i/>
          <w:iCs/>
        </w:rPr>
        <w:t>Journal of Political Economy</w:t>
      </w:r>
      <w:r w:rsidRPr="003A2527">
        <w:t xml:space="preserve"> 113, no. 6 (2005): 1307</w:t>
      </w:r>
      <w:r w:rsidR="00540D63">
        <w:t>–</w:t>
      </w:r>
      <w:r w:rsidRPr="003A2527">
        <w:t>40.</w:t>
      </w:r>
    </w:p>
    <w:p w14:paraId="60F56642" w14:textId="09CAFD5B" w:rsidR="007F5466" w:rsidRPr="003A2527" w:rsidRDefault="007F5466" w:rsidP="00540D63">
      <w:pPr>
        <w:spacing w:after="120" w:line="480" w:lineRule="auto"/>
        <w:ind w:left="810" w:hanging="810"/>
        <w:jc w:val="both"/>
      </w:pPr>
      <w:r w:rsidRPr="003A2527">
        <w:t xml:space="preserve">Clodfelter, Micheal. </w:t>
      </w:r>
      <w:r w:rsidRPr="003A2527">
        <w:rPr>
          <w:i/>
          <w:iCs/>
        </w:rPr>
        <w:t>Warfare and Armed Conflicts. A Statistical Encyclopedia of Casualty and Other Figures, 1492</w:t>
      </w:r>
      <w:r w:rsidR="00540D63">
        <w:rPr>
          <w:i/>
          <w:iCs/>
        </w:rPr>
        <w:t>–</w:t>
      </w:r>
      <w:r w:rsidRPr="003A2527">
        <w:rPr>
          <w:i/>
          <w:iCs/>
        </w:rPr>
        <w:t>2015</w:t>
      </w:r>
      <w:r w:rsidRPr="003A2527">
        <w:t xml:space="preserve">, fourth ed. Jefferson: McFarland, 2017. </w:t>
      </w:r>
    </w:p>
    <w:p w14:paraId="6A374228" w14:textId="2AD17144" w:rsidR="00F56366" w:rsidRPr="003A2527" w:rsidRDefault="00F56366" w:rsidP="00540D63">
      <w:pPr>
        <w:spacing w:after="120" w:line="480" w:lineRule="auto"/>
        <w:ind w:left="810" w:hanging="810"/>
        <w:jc w:val="both"/>
        <w:rPr>
          <w:lang w:val="de-DE"/>
        </w:rPr>
      </w:pPr>
      <w:r w:rsidRPr="003A2527">
        <w:t xml:space="preserve">Dollinger, Philippe. </w:t>
      </w:r>
      <w:r w:rsidRPr="003A2527">
        <w:rPr>
          <w:i/>
        </w:rPr>
        <w:t>The German Hansa (The Emergence of International Business 1200</w:t>
      </w:r>
      <w:r w:rsidR="00540D63">
        <w:rPr>
          <w:i/>
        </w:rPr>
        <w:t>–</w:t>
      </w:r>
      <w:r w:rsidRPr="003A2527">
        <w:rPr>
          <w:i/>
        </w:rPr>
        <w:t>1800, Vol. 1)</w:t>
      </w:r>
      <w:r w:rsidRPr="003A2527">
        <w:t xml:space="preserve">. </w:t>
      </w:r>
      <w:r w:rsidRPr="003A2527">
        <w:rPr>
          <w:lang w:val="de-DE"/>
        </w:rPr>
        <w:t>London: Routledge, 1999.</w:t>
      </w:r>
    </w:p>
    <w:p w14:paraId="64F1D5E4" w14:textId="77777777" w:rsidR="00F56366" w:rsidRPr="003A2527" w:rsidRDefault="00F56366" w:rsidP="00540D63">
      <w:pPr>
        <w:spacing w:after="100" w:afterAutospacing="1" w:line="480" w:lineRule="auto"/>
        <w:ind w:left="810" w:hanging="810"/>
        <w:jc w:val="both"/>
        <w:outlineLvl w:val="0"/>
        <w:rPr>
          <w:lang w:val="de-DE"/>
        </w:rPr>
      </w:pPr>
      <w:r w:rsidRPr="003A2527">
        <w:rPr>
          <w:lang w:val="de-DE"/>
        </w:rPr>
        <w:t xml:space="preserve">Dorner, Friedrich. </w:t>
      </w:r>
      <w:r w:rsidRPr="003A2527">
        <w:rPr>
          <w:i/>
          <w:lang w:val="de-DE"/>
        </w:rPr>
        <w:t>Die Steuern Nördlingens zu Ausgang des Mittelalters</w:t>
      </w:r>
      <w:r w:rsidRPr="003A2527">
        <w:rPr>
          <w:lang w:val="de-DE"/>
        </w:rPr>
        <w:t>. Nördlingen: Kommissionsverlag der C.B. Beck’schen Buchhandlung, 1905.</w:t>
      </w:r>
    </w:p>
    <w:p w14:paraId="2CA7721B" w14:textId="317B4EE7" w:rsidR="00F56366" w:rsidRPr="003A2527" w:rsidRDefault="00F56366" w:rsidP="00540D63">
      <w:pPr>
        <w:spacing w:after="100" w:afterAutospacing="1" w:line="480" w:lineRule="auto"/>
        <w:ind w:left="810" w:hanging="810"/>
        <w:jc w:val="both"/>
      </w:pPr>
      <w:r w:rsidRPr="003A2527">
        <w:rPr>
          <w:lang w:val="de-DE"/>
        </w:rPr>
        <w:t>Dumke, Rolf H.</w:t>
      </w:r>
      <w:r w:rsidR="00566753" w:rsidRPr="003A2527">
        <w:rPr>
          <w:lang w:val="de-DE"/>
        </w:rPr>
        <w:t xml:space="preserve"> “</w:t>
      </w:r>
      <w:r w:rsidRPr="003A2527">
        <w:rPr>
          <w:lang w:val="de-DE"/>
        </w:rPr>
        <w:t>Income Inequality and Industrialization in Germany 1850</w:t>
      </w:r>
      <w:r w:rsidR="00540D63">
        <w:rPr>
          <w:lang w:val="de-DE"/>
        </w:rPr>
        <w:t>–</w:t>
      </w:r>
      <w:r w:rsidRPr="003A2527">
        <w:rPr>
          <w:lang w:val="de-DE"/>
        </w:rPr>
        <w:t>1913.</w:t>
      </w:r>
      <w:r w:rsidR="0025463C" w:rsidRPr="003A2527">
        <w:rPr>
          <w:lang w:val="de-DE"/>
        </w:rPr>
        <w:t>”</w:t>
      </w:r>
      <w:r w:rsidRPr="003A2527">
        <w:rPr>
          <w:lang w:val="de-DE"/>
        </w:rPr>
        <w:t xml:space="preserve"> </w:t>
      </w:r>
      <w:r w:rsidRPr="003A2527">
        <w:rPr>
          <w:i/>
        </w:rPr>
        <w:t>Research in Economic History</w:t>
      </w:r>
      <w:r w:rsidRPr="003A2527">
        <w:t xml:space="preserve"> 11 (1988): 1</w:t>
      </w:r>
      <w:r w:rsidR="00540D63">
        <w:t>–</w:t>
      </w:r>
      <w:r w:rsidRPr="003A2527">
        <w:t>47.</w:t>
      </w:r>
    </w:p>
    <w:p w14:paraId="2ED14D54" w14:textId="1792EA07" w:rsidR="00F56366" w:rsidRPr="003A2527" w:rsidRDefault="00F56366" w:rsidP="00540D63">
      <w:pPr>
        <w:spacing w:after="120" w:line="480" w:lineRule="auto"/>
        <w:ind w:left="810" w:hanging="810"/>
        <w:jc w:val="both"/>
      </w:pPr>
      <w:r w:rsidRPr="003A2527">
        <w:t xml:space="preserve">Eckert, Edward A. </w:t>
      </w:r>
      <w:r w:rsidRPr="003A2527">
        <w:rPr>
          <w:i/>
        </w:rPr>
        <w:t>The Structure of Plagues and Pestilences in Early Modern Europe. Central Europe, 1560</w:t>
      </w:r>
      <w:r w:rsidR="00540D63">
        <w:rPr>
          <w:i/>
        </w:rPr>
        <w:t>–</w:t>
      </w:r>
      <w:r w:rsidRPr="003A2527">
        <w:rPr>
          <w:i/>
        </w:rPr>
        <w:t>1640</w:t>
      </w:r>
      <w:r w:rsidRPr="003A2527">
        <w:t>. Basel: Karger, 1996.</w:t>
      </w:r>
    </w:p>
    <w:p w14:paraId="2E9048FD" w14:textId="77777777" w:rsidR="00F56366" w:rsidRPr="003A2527" w:rsidRDefault="00F56366" w:rsidP="00540D63">
      <w:pPr>
        <w:spacing w:after="120" w:line="480" w:lineRule="auto"/>
        <w:ind w:left="810" w:hanging="810"/>
        <w:jc w:val="both"/>
        <w:rPr>
          <w:lang w:val="de-DE"/>
        </w:rPr>
      </w:pPr>
      <w:r w:rsidRPr="003A2527">
        <w:t xml:space="preserve">Findlay, Ronald, and Kevin O’Rourke. </w:t>
      </w:r>
      <w:r w:rsidRPr="003A2527">
        <w:rPr>
          <w:i/>
        </w:rPr>
        <w:t>Power and Plenty: Trade, War, and the World Economy in the Second Millennium</w:t>
      </w:r>
      <w:r w:rsidRPr="003A2527">
        <w:t xml:space="preserve">. </w:t>
      </w:r>
      <w:r w:rsidRPr="003A2527">
        <w:rPr>
          <w:lang w:val="de-DE"/>
        </w:rPr>
        <w:t>Princeton: Princeton University Press, 2007.</w:t>
      </w:r>
    </w:p>
    <w:p w14:paraId="704CD199" w14:textId="77777777" w:rsidR="00F56366" w:rsidRPr="003A2527" w:rsidRDefault="00F56366" w:rsidP="00540D63">
      <w:pPr>
        <w:spacing w:after="120" w:line="480" w:lineRule="auto"/>
        <w:ind w:left="810" w:hanging="810"/>
        <w:jc w:val="both"/>
        <w:rPr>
          <w:iCs/>
          <w:lang w:val="de-DE"/>
        </w:rPr>
      </w:pPr>
      <w:r w:rsidRPr="003A2527">
        <w:rPr>
          <w:iCs/>
          <w:lang w:val="de-DE"/>
        </w:rPr>
        <w:t xml:space="preserve">Franz, Günther. </w:t>
      </w:r>
      <w:r w:rsidRPr="003A2527">
        <w:rPr>
          <w:i/>
          <w:lang w:val="de-DE"/>
        </w:rPr>
        <w:t>Der Dreißigjährige Krieg und das deutsche Volk</w:t>
      </w:r>
      <w:r w:rsidRPr="003A2527">
        <w:rPr>
          <w:iCs/>
          <w:lang w:val="de-DE"/>
        </w:rPr>
        <w:t>. Stuttgart: Gustav Fischer, 1961.</w:t>
      </w:r>
    </w:p>
    <w:p w14:paraId="4E11C38E" w14:textId="29B900DC" w:rsidR="00F56366" w:rsidRPr="003A2527" w:rsidRDefault="00F56366" w:rsidP="00540D63">
      <w:pPr>
        <w:spacing w:after="120" w:line="480" w:lineRule="auto"/>
        <w:ind w:left="810" w:hanging="810"/>
        <w:jc w:val="both"/>
      </w:pPr>
      <w:r w:rsidRPr="003A2527">
        <w:rPr>
          <w:lang w:val="de-DE"/>
        </w:rPr>
        <w:t xml:space="preserve">Fügedi, Erik. </w:t>
      </w:r>
      <w:r w:rsidR="00540D63" w:rsidRPr="003A2527">
        <w:rPr>
          <w:lang w:val="de-DE"/>
        </w:rPr>
        <w:t>“</w:t>
      </w:r>
      <w:r w:rsidRPr="003A2527">
        <w:rPr>
          <w:lang w:val="de-DE"/>
        </w:rPr>
        <w:t>Steuerlisten, Vermögen und soziale Gruppen in mittelalterlichen Städten.</w:t>
      </w:r>
      <w:r w:rsidR="00540D63" w:rsidRPr="003A2527">
        <w:rPr>
          <w:lang w:val="de-DE"/>
        </w:rPr>
        <w:t>”</w:t>
      </w:r>
      <w:r w:rsidRPr="003A2527">
        <w:rPr>
          <w:lang w:val="de-DE"/>
        </w:rPr>
        <w:t xml:space="preserve"> In </w:t>
      </w:r>
      <w:r w:rsidRPr="003A2527">
        <w:rPr>
          <w:i/>
          <w:lang w:val="de-DE"/>
        </w:rPr>
        <w:t>Städtische Gesellschaft und Reformation (Spätmittelalter und Frühe Neuzeit. Tübinger Beiträge zur Geschichtsforschung 12)</w:t>
      </w:r>
      <w:r w:rsidRPr="003A2527">
        <w:rPr>
          <w:lang w:val="de-DE"/>
        </w:rPr>
        <w:t>, edited by Ingrid Bátori, 58</w:t>
      </w:r>
      <w:r w:rsidR="00540D63">
        <w:rPr>
          <w:lang w:val="de-DE"/>
        </w:rPr>
        <w:t>–</w:t>
      </w:r>
      <w:r w:rsidRPr="003A2527">
        <w:rPr>
          <w:lang w:val="de-DE"/>
        </w:rPr>
        <w:t xml:space="preserve">96. </w:t>
      </w:r>
      <w:r w:rsidRPr="003A2527">
        <w:t>Stuttgart: Klett-Cotta, 1980.</w:t>
      </w:r>
    </w:p>
    <w:p w14:paraId="1A880ADC" w14:textId="24E0848B" w:rsidR="00F56366" w:rsidRPr="003A2527" w:rsidRDefault="00F56366" w:rsidP="00540D63">
      <w:pPr>
        <w:spacing w:after="120" w:line="480" w:lineRule="auto"/>
        <w:ind w:left="810" w:hanging="810"/>
        <w:jc w:val="both"/>
      </w:pPr>
      <w:r w:rsidRPr="003A2527">
        <w:t>García-Montero, Héctor. “Long-</w:t>
      </w:r>
      <w:r w:rsidR="00540D63">
        <w:t>T</w:t>
      </w:r>
      <w:r w:rsidRPr="003A2527">
        <w:t>erm Trends in Wealth Inequality in Catalonia, 1400</w:t>
      </w:r>
      <w:r w:rsidR="00540D63">
        <w:t>–</w:t>
      </w:r>
      <w:r w:rsidRPr="003A2527">
        <w:t xml:space="preserve">1800: Initial Results.” </w:t>
      </w:r>
      <w:r w:rsidR="0092160B" w:rsidRPr="003A2527">
        <w:t>Carlo F.</w:t>
      </w:r>
      <w:r w:rsidR="0092160B">
        <w:t xml:space="preserve"> </w:t>
      </w:r>
      <w:r w:rsidR="0092160B" w:rsidRPr="0092160B">
        <w:t>Dondena Centre for Research on Social Dynamics</w:t>
      </w:r>
      <w:r w:rsidR="0092160B" w:rsidRPr="003A2527">
        <w:t xml:space="preserve"> </w:t>
      </w:r>
      <w:r w:rsidRPr="003A2527">
        <w:t xml:space="preserve">Working Paper </w:t>
      </w:r>
      <w:r w:rsidR="0092160B">
        <w:t>N</w:t>
      </w:r>
      <w:r w:rsidRPr="003A2527">
        <w:t>o. 79,</w:t>
      </w:r>
      <w:r w:rsidRPr="003A2527">
        <w:rPr>
          <w:i/>
        </w:rPr>
        <w:t xml:space="preserve"> </w:t>
      </w:r>
      <w:r w:rsidRPr="0092160B">
        <w:t>Bocconi University, Italy,</w:t>
      </w:r>
      <w:r w:rsidRPr="003A2527">
        <w:t xml:space="preserve"> 2015.</w:t>
      </w:r>
    </w:p>
    <w:p w14:paraId="3C50C1FF" w14:textId="77777777" w:rsidR="005965FE" w:rsidRPr="00A52FC1" w:rsidRDefault="005965FE" w:rsidP="005965FE">
      <w:pPr>
        <w:spacing w:after="120" w:line="480" w:lineRule="auto"/>
        <w:ind w:left="810" w:hanging="810"/>
        <w:jc w:val="both"/>
        <w:rPr>
          <w:lang w:val="de-DE"/>
        </w:rPr>
      </w:pPr>
      <w:r w:rsidRPr="00413C35">
        <w:t xml:space="preserve">Gömmel, Rainer. </w:t>
      </w:r>
      <w:r w:rsidRPr="00A52FC1">
        <w:rPr>
          <w:i/>
          <w:iCs/>
          <w:lang w:val="de-DE"/>
        </w:rPr>
        <w:t>Die Entwicklung der Wirtschaft im Zeitalter des Merkantilismus 1620</w:t>
      </w:r>
      <w:r>
        <w:rPr>
          <w:i/>
          <w:iCs/>
          <w:lang w:val="de-DE"/>
        </w:rPr>
        <w:t>–</w:t>
      </w:r>
      <w:r w:rsidRPr="00A52FC1">
        <w:rPr>
          <w:i/>
          <w:iCs/>
          <w:lang w:val="de-DE"/>
        </w:rPr>
        <w:t>1800. Enzyklopädie Deutscher Geschichte Band 46</w:t>
      </w:r>
      <w:r>
        <w:rPr>
          <w:lang w:val="de-DE"/>
        </w:rPr>
        <w:t>. München: Oldenbourg Verlag, 1998.</w:t>
      </w:r>
    </w:p>
    <w:p w14:paraId="7EFBD48E" w14:textId="11773BB3" w:rsidR="00F56366" w:rsidRDefault="00F56366" w:rsidP="00540D63">
      <w:pPr>
        <w:spacing w:after="120" w:line="480" w:lineRule="auto"/>
        <w:ind w:left="810" w:hanging="810"/>
        <w:jc w:val="both"/>
      </w:pPr>
      <w:r w:rsidRPr="003A2527">
        <w:t xml:space="preserve">Grant, Oliver. </w:t>
      </w:r>
      <w:r w:rsidRPr="003A2527">
        <w:rPr>
          <w:i/>
        </w:rPr>
        <w:t>Migration and Inequality in Germany 1870</w:t>
      </w:r>
      <w:r w:rsidR="00540D63">
        <w:rPr>
          <w:i/>
        </w:rPr>
        <w:t>–</w:t>
      </w:r>
      <w:r w:rsidRPr="003A2527">
        <w:rPr>
          <w:i/>
        </w:rPr>
        <w:t>1913</w:t>
      </w:r>
      <w:r w:rsidRPr="003A2527">
        <w:t>. Oxford: Oxford University Press, 2005.</w:t>
      </w:r>
    </w:p>
    <w:p w14:paraId="1E164FB0" w14:textId="256D2B5E" w:rsidR="00F56366" w:rsidRPr="003A2527" w:rsidRDefault="00F56366" w:rsidP="00540D63">
      <w:pPr>
        <w:spacing w:after="120" w:line="480" w:lineRule="auto"/>
        <w:ind w:left="810" w:hanging="810"/>
        <w:jc w:val="both"/>
        <w:rPr>
          <w:lang w:val="de-DE"/>
        </w:rPr>
      </w:pPr>
      <w:r w:rsidRPr="005965FE">
        <w:rPr>
          <w:lang w:val="de-DE"/>
        </w:rPr>
        <w:t xml:space="preserve">Hartung, Johannes. </w:t>
      </w:r>
      <w:r w:rsidRPr="003A2527">
        <w:rPr>
          <w:lang w:val="de-DE"/>
        </w:rPr>
        <w:t xml:space="preserve">“Die direkten Steuern und die Vermögensentwicklung in Augsburg von der Mitte des 16. bis zum 18. Jahrhundert.” </w:t>
      </w:r>
      <w:r w:rsidRPr="003A2527">
        <w:rPr>
          <w:i/>
          <w:lang w:val="de-DE"/>
        </w:rPr>
        <w:t>Jahrbuch für Gesetzgebung, Verwaltung und Volkswirtschaft im Deutschen Reich</w:t>
      </w:r>
      <w:r w:rsidRPr="003A2527">
        <w:rPr>
          <w:lang w:val="de-DE"/>
        </w:rPr>
        <w:t xml:space="preserve"> 22, no. 1 (1898): 167</w:t>
      </w:r>
      <w:r w:rsidR="0092160B">
        <w:rPr>
          <w:lang w:val="de-DE"/>
        </w:rPr>
        <w:t>–</w:t>
      </w:r>
      <w:r w:rsidRPr="003A2527">
        <w:rPr>
          <w:lang w:val="de-DE"/>
        </w:rPr>
        <w:t>209.</w:t>
      </w:r>
    </w:p>
    <w:p w14:paraId="58FBCF67" w14:textId="77777777" w:rsidR="00F56366" w:rsidRPr="003A2527" w:rsidRDefault="00F56366" w:rsidP="00540D63">
      <w:pPr>
        <w:spacing w:after="120" w:line="480" w:lineRule="auto"/>
        <w:ind w:left="810" w:hanging="810"/>
        <w:jc w:val="both"/>
        <w:rPr>
          <w:lang w:val="de-DE"/>
        </w:rPr>
      </w:pPr>
      <w:r w:rsidRPr="003A2527">
        <w:rPr>
          <w:lang w:val="de-DE"/>
        </w:rPr>
        <w:t xml:space="preserve">Hartwig, J. </w:t>
      </w:r>
      <w:r w:rsidRPr="003A2527">
        <w:rPr>
          <w:i/>
          <w:iCs/>
          <w:lang w:val="de-DE"/>
        </w:rPr>
        <w:t>Der Lübecker Schoss bis zur Reformationszeit</w:t>
      </w:r>
      <w:r w:rsidRPr="003A2527">
        <w:rPr>
          <w:lang w:val="de-DE"/>
        </w:rPr>
        <w:t xml:space="preserve">. Leipzig: Duncker &amp; Humblot, 1903. </w:t>
      </w:r>
    </w:p>
    <w:p w14:paraId="4F5092A9" w14:textId="6D50E734" w:rsidR="00F56366" w:rsidRPr="003A2527" w:rsidRDefault="00F56366" w:rsidP="00540D63">
      <w:pPr>
        <w:spacing w:after="120" w:line="480" w:lineRule="auto"/>
        <w:ind w:left="810" w:hanging="810"/>
        <w:jc w:val="both"/>
        <w:rPr>
          <w:lang w:val="de-DE"/>
        </w:rPr>
      </w:pPr>
      <w:r w:rsidRPr="003A2527">
        <w:rPr>
          <w:lang w:val="de-DE"/>
        </w:rPr>
        <w:t xml:space="preserve">Isenmann, Eberhard. </w:t>
      </w:r>
      <w:r w:rsidRPr="003A2527">
        <w:t xml:space="preserve">“The Holy Roman Empire in the Middle Ages.” In </w:t>
      </w:r>
      <w:r w:rsidRPr="003A2527">
        <w:rPr>
          <w:i/>
        </w:rPr>
        <w:t>The Rise of the Fiscal State in Europe c.1200</w:t>
      </w:r>
      <w:r w:rsidR="0092160B">
        <w:rPr>
          <w:i/>
        </w:rPr>
        <w:t>–</w:t>
      </w:r>
      <w:r w:rsidRPr="003A2527">
        <w:rPr>
          <w:i/>
        </w:rPr>
        <w:t xml:space="preserve">1815, </w:t>
      </w:r>
      <w:r w:rsidRPr="0092160B">
        <w:t>edited by</w:t>
      </w:r>
      <w:r w:rsidRPr="003A2527">
        <w:rPr>
          <w:i/>
        </w:rPr>
        <w:t xml:space="preserve"> </w:t>
      </w:r>
      <w:r w:rsidRPr="003A2527">
        <w:t>Richard Bonney, 245</w:t>
      </w:r>
      <w:r w:rsidR="0092160B">
        <w:t>–</w:t>
      </w:r>
      <w:r w:rsidRPr="003A2527">
        <w:t xml:space="preserve">80. </w:t>
      </w:r>
      <w:r w:rsidRPr="003A2527">
        <w:rPr>
          <w:lang w:val="de-DE"/>
        </w:rPr>
        <w:t xml:space="preserve">Oxford: Oxford University Press, 1999. </w:t>
      </w:r>
    </w:p>
    <w:p w14:paraId="61173AFA" w14:textId="0F987A0B" w:rsidR="00F56366" w:rsidRPr="003A2527" w:rsidRDefault="0092160B" w:rsidP="00540D63">
      <w:pPr>
        <w:spacing w:after="120" w:line="480" w:lineRule="auto"/>
        <w:ind w:left="810" w:hanging="810"/>
        <w:jc w:val="both"/>
        <w:rPr>
          <w:lang w:val="de-DE"/>
        </w:rPr>
      </w:pPr>
      <w:r>
        <w:rPr>
          <w:lang w:val="de-DE"/>
        </w:rPr>
        <w:t>———</w:t>
      </w:r>
      <w:r w:rsidR="00F56366" w:rsidRPr="003A2527">
        <w:rPr>
          <w:lang w:val="de-DE"/>
        </w:rPr>
        <w:t xml:space="preserve">. </w:t>
      </w:r>
      <w:r w:rsidR="00F56366" w:rsidRPr="003A2527">
        <w:rPr>
          <w:i/>
          <w:lang w:val="de-DE"/>
        </w:rPr>
        <w:t>Die Deutsche Stadt im Mittelalter 1150</w:t>
      </w:r>
      <w:r>
        <w:rPr>
          <w:i/>
          <w:lang w:val="de-DE"/>
        </w:rPr>
        <w:t>–</w:t>
      </w:r>
      <w:r w:rsidR="00F56366" w:rsidRPr="003A2527">
        <w:rPr>
          <w:i/>
          <w:lang w:val="de-DE"/>
        </w:rPr>
        <w:t>1550. Stadtgestalt, Recht, Verfassung, Stadtregiment, Kirche, Gesellschaft, Wirtschaft</w:t>
      </w:r>
      <w:r w:rsidR="00F56366" w:rsidRPr="003A2527">
        <w:rPr>
          <w:lang w:val="de-DE"/>
        </w:rPr>
        <w:t>. Wien Köln Wismar: Böhlau Verlag, 2014.</w:t>
      </w:r>
    </w:p>
    <w:p w14:paraId="533E8400" w14:textId="4C32AE82" w:rsidR="00F56366" w:rsidRPr="003A2527" w:rsidRDefault="00F56366" w:rsidP="00540D63">
      <w:pPr>
        <w:spacing w:after="120" w:line="480" w:lineRule="auto"/>
        <w:ind w:left="810" w:hanging="810"/>
        <w:jc w:val="both"/>
        <w:rPr>
          <w:lang w:val="de-DE"/>
        </w:rPr>
      </w:pPr>
      <w:r w:rsidRPr="003A2527">
        <w:rPr>
          <w:lang w:val="de-DE"/>
        </w:rPr>
        <w:t xml:space="preserve">Jecht, Horst. </w:t>
      </w:r>
      <w:r w:rsidR="0092160B" w:rsidRPr="005965FE">
        <w:rPr>
          <w:lang w:val="de-DE"/>
        </w:rPr>
        <w:t>“</w:t>
      </w:r>
      <w:r w:rsidRPr="003A2527">
        <w:rPr>
          <w:lang w:val="de-DE"/>
        </w:rPr>
        <w:t>Studien zur gesellschaftlichen Struktur der mittelalterlichen Städte.</w:t>
      </w:r>
      <w:r w:rsidR="0092160B" w:rsidRPr="003A2527">
        <w:rPr>
          <w:lang w:val="de-DE"/>
        </w:rPr>
        <w:t>”</w:t>
      </w:r>
      <w:r w:rsidRPr="003A2527">
        <w:rPr>
          <w:lang w:val="de-DE"/>
        </w:rPr>
        <w:t xml:space="preserve"> </w:t>
      </w:r>
      <w:r w:rsidRPr="003A2527">
        <w:rPr>
          <w:i/>
          <w:lang w:val="de-DE"/>
        </w:rPr>
        <w:t>Vierteljahreszeitschrift für Sozial- und Wirtschaftsgeschichte</w:t>
      </w:r>
      <w:r w:rsidRPr="003A2527">
        <w:rPr>
          <w:lang w:val="de-DE"/>
        </w:rPr>
        <w:t xml:space="preserve"> 19, no.</w:t>
      </w:r>
      <w:r w:rsidR="0092160B">
        <w:rPr>
          <w:lang w:val="de-DE"/>
        </w:rPr>
        <w:t xml:space="preserve"> </w:t>
      </w:r>
      <w:r w:rsidRPr="003A2527">
        <w:rPr>
          <w:lang w:val="de-DE"/>
        </w:rPr>
        <w:t>1 (1926): 48</w:t>
      </w:r>
      <w:r w:rsidR="0092160B">
        <w:rPr>
          <w:lang w:val="de-DE"/>
        </w:rPr>
        <w:t>–</w:t>
      </w:r>
      <w:r w:rsidRPr="003A2527">
        <w:rPr>
          <w:lang w:val="de-DE"/>
        </w:rPr>
        <w:t>85.</w:t>
      </w:r>
    </w:p>
    <w:p w14:paraId="205AE585" w14:textId="2EC52171" w:rsidR="00F56366" w:rsidRPr="003A2527" w:rsidRDefault="00F56366" w:rsidP="00540D63">
      <w:pPr>
        <w:spacing w:after="120" w:line="480" w:lineRule="auto"/>
        <w:ind w:left="810" w:hanging="810"/>
        <w:jc w:val="both"/>
        <w:rPr>
          <w:lang w:val="de-DE"/>
        </w:rPr>
      </w:pPr>
      <w:r w:rsidRPr="003A2527">
        <w:rPr>
          <w:lang w:val="de-DE"/>
        </w:rPr>
        <w:t>Jenks, Stuart. “Von den Archaischen Grundlagen bis zur Schwelle der Moderne (ca. 1000</w:t>
      </w:r>
      <w:r w:rsidR="0092160B">
        <w:rPr>
          <w:lang w:val="de-DE"/>
        </w:rPr>
        <w:t>–</w:t>
      </w:r>
      <w:r w:rsidRPr="003A2527">
        <w:rPr>
          <w:lang w:val="de-DE"/>
        </w:rPr>
        <w:t xml:space="preserve">1450).” In </w:t>
      </w:r>
      <w:r w:rsidRPr="003A2527">
        <w:rPr>
          <w:i/>
          <w:lang w:val="de-DE"/>
        </w:rPr>
        <w:t>Deutsche Wirtschaftsgeschichte – Ein Jahrtausend im Überblick</w:t>
      </w:r>
      <w:r w:rsidRPr="003A2527">
        <w:rPr>
          <w:lang w:val="de-DE"/>
        </w:rPr>
        <w:t>, edited by Michael North, 15</w:t>
      </w:r>
      <w:r w:rsidR="0092160B">
        <w:rPr>
          <w:lang w:val="de-DE"/>
        </w:rPr>
        <w:t>–</w:t>
      </w:r>
      <w:r w:rsidRPr="003A2527">
        <w:rPr>
          <w:lang w:val="de-DE"/>
        </w:rPr>
        <w:t>111. München: C.H. Beck, 2005.</w:t>
      </w:r>
    </w:p>
    <w:p w14:paraId="5A23D9E9" w14:textId="77777777" w:rsidR="00F56366" w:rsidRPr="003A2527" w:rsidRDefault="00F56366" w:rsidP="00540D63">
      <w:pPr>
        <w:spacing w:after="120" w:line="480" w:lineRule="auto"/>
        <w:ind w:left="810" w:hanging="810"/>
        <w:jc w:val="both"/>
      </w:pPr>
      <w:r w:rsidRPr="003A2527">
        <w:rPr>
          <w:lang w:val="de-DE"/>
        </w:rPr>
        <w:t xml:space="preserve">Jütte, Robert. </w:t>
      </w:r>
      <w:r w:rsidRPr="003A2527">
        <w:rPr>
          <w:i/>
          <w:lang w:val="de-DE"/>
        </w:rPr>
        <w:t>Obrigkeitliche Armenfürsorge in Deutschen Reichsstädten der Frühen Neuzeit: Städtisches Armenwesen in Frankfurt am Main und Köln.</w:t>
      </w:r>
      <w:r w:rsidRPr="003A2527">
        <w:rPr>
          <w:lang w:val="de-DE"/>
        </w:rPr>
        <w:t xml:space="preserve"> </w:t>
      </w:r>
      <w:r w:rsidRPr="003A2527">
        <w:t>Köln: Böhlau, 1984.</w:t>
      </w:r>
    </w:p>
    <w:p w14:paraId="2C6B9B22" w14:textId="17EBAB36" w:rsidR="00F56366" w:rsidRPr="003A2527" w:rsidRDefault="0092160B" w:rsidP="00540D63">
      <w:pPr>
        <w:spacing w:after="120" w:line="480" w:lineRule="auto"/>
        <w:ind w:left="810" w:hanging="810"/>
        <w:jc w:val="both"/>
      </w:pPr>
      <w:r>
        <w:rPr>
          <w:lang w:eastAsia="en-GB"/>
        </w:rPr>
        <w:t>———</w:t>
      </w:r>
      <w:r w:rsidR="00F56366" w:rsidRPr="003A2527">
        <w:t xml:space="preserve">. </w:t>
      </w:r>
      <w:r w:rsidR="00F56366" w:rsidRPr="003A2527">
        <w:rPr>
          <w:i/>
          <w:iCs/>
        </w:rPr>
        <w:t>Poverty and Deviance in Early Modern Europe</w:t>
      </w:r>
      <w:r w:rsidR="00F56366" w:rsidRPr="003A2527">
        <w:t>. Cambridge: Cambridge University Press, 1994.</w:t>
      </w:r>
    </w:p>
    <w:p w14:paraId="372B38E0" w14:textId="65A8E29E" w:rsidR="00F56366" w:rsidRPr="003A2527" w:rsidRDefault="00F56366" w:rsidP="00540D63">
      <w:pPr>
        <w:spacing w:line="480" w:lineRule="auto"/>
        <w:ind w:left="810" w:hanging="810"/>
        <w:jc w:val="both"/>
        <w:rPr>
          <w:lang w:val="de-DE"/>
        </w:rPr>
      </w:pPr>
      <w:r w:rsidRPr="003A2527">
        <w:rPr>
          <w:lang w:val="de-DE"/>
        </w:rPr>
        <w:t xml:space="preserve">Kirchgässner, Bernhard. </w:t>
      </w:r>
      <w:r w:rsidRPr="003A2527">
        <w:rPr>
          <w:i/>
          <w:lang w:val="de-DE"/>
        </w:rPr>
        <w:t>Das Steuerwesen der Reichsstadt Konstanz 1418</w:t>
      </w:r>
      <w:r w:rsidR="0092160B">
        <w:rPr>
          <w:i/>
          <w:lang w:val="de-DE"/>
        </w:rPr>
        <w:t>–</w:t>
      </w:r>
      <w:r w:rsidRPr="003A2527">
        <w:rPr>
          <w:i/>
          <w:lang w:val="de-DE"/>
        </w:rPr>
        <w:t>1460</w:t>
      </w:r>
      <w:r w:rsidRPr="003A2527">
        <w:rPr>
          <w:lang w:val="de-DE"/>
        </w:rPr>
        <w:t>. Konstanz: Kommissions-Verlag Jan Thorbecke, 1960.</w:t>
      </w:r>
    </w:p>
    <w:p w14:paraId="287B06F1" w14:textId="580BB801" w:rsidR="0099234E" w:rsidRPr="003A2527" w:rsidRDefault="0092160B" w:rsidP="00540D63">
      <w:pPr>
        <w:spacing w:line="480" w:lineRule="auto"/>
        <w:ind w:left="810" w:hanging="810"/>
        <w:jc w:val="both"/>
        <w:rPr>
          <w:lang w:val="de-DE"/>
        </w:rPr>
      </w:pPr>
      <w:r>
        <w:rPr>
          <w:lang w:val="de-DE" w:eastAsia="en-GB"/>
        </w:rPr>
        <w:t>———</w:t>
      </w:r>
      <w:r w:rsidR="0099234E" w:rsidRPr="003A2527">
        <w:rPr>
          <w:lang w:val="de-DE"/>
        </w:rPr>
        <w:t xml:space="preserve">. </w:t>
      </w:r>
      <w:r w:rsidR="0099234E" w:rsidRPr="003A2527">
        <w:rPr>
          <w:i/>
          <w:iCs/>
          <w:lang w:val="de-DE"/>
        </w:rPr>
        <w:t>Wirtschaft und Bevölkerung der Reichsstadt Eßlingen im Spätmittelalter. Nach den Steuerbüchern 1360-1460.</w:t>
      </w:r>
      <w:r w:rsidR="0099234E" w:rsidRPr="003A2527">
        <w:rPr>
          <w:lang w:val="de-DE"/>
        </w:rPr>
        <w:t xml:space="preserve"> Esslingen: Verlag des Stadtarchivs Eßlingen, 1964. </w:t>
      </w:r>
    </w:p>
    <w:p w14:paraId="1031B4D5" w14:textId="21CFA227" w:rsidR="00F56366" w:rsidRPr="003A2527" w:rsidRDefault="0092160B" w:rsidP="00540D63">
      <w:pPr>
        <w:spacing w:line="480" w:lineRule="auto"/>
        <w:ind w:left="810" w:hanging="810"/>
        <w:jc w:val="both"/>
        <w:rPr>
          <w:lang w:val="de-DE"/>
        </w:rPr>
      </w:pPr>
      <w:r>
        <w:rPr>
          <w:lang w:val="de-DE" w:eastAsia="en-GB"/>
        </w:rPr>
        <w:t>———</w:t>
      </w:r>
      <w:r w:rsidR="00F56366" w:rsidRPr="003A2527">
        <w:rPr>
          <w:lang w:val="de-DE"/>
        </w:rPr>
        <w:t xml:space="preserve">. </w:t>
      </w:r>
      <w:r w:rsidRPr="005965FE">
        <w:rPr>
          <w:lang w:val="de-DE"/>
        </w:rPr>
        <w:t>“</w:t>
      </w:r>
      <w:r w:rsidR="00475EEC" w:rsidRPr="003A2527">
        <w:rPr>
          <w:lang w:val="de-DE"/>
        </w:rPr>
        <w:t>Probleme quantitativer Erfassung städtischer Unterschichten im Spätmittelalter, besonders in den Reichsstädten Konstanz und Esslingen.</w:t>
      </w:r>
      <w:r w:rsidRPr="005965FE">
        <w:rPr>
          <w:lang w:val="de-DE"/>
        </w:rPr>
        <w:t>”</w:t>
      </w:r>
      <w:r w:rsidR="00475EEC" w:rsidRPr="003A2527">
        <w:rPr>
          <w:lang w:val="de-DE"/>
        </w:rPr>
        <w:t xml:space="preserve"> In </w:t>
      </w:r>
      <w:r w:rsidR="00475EEC" w:rsidRPr="003A2527">
        <w:rPr>
          <w:i/>
          <w:iCs/>
          <w:lang w:val="de-DE"/>
        </w:rPr>
        <w:t>Gesellschaftliche Unterschichten in den südwestdeutschen Städten. Protokoll über die V. Arbeitstagung des Arbeitskreises für südwestdeutsche Stadtgeschichtsforschung</w:t>
      </w:r>
      <w:r w:rsidR="00475EEC" w:rsidRPr="003A2527">
        <w:rPr>
          <w:lang w:val="de-DE"/>
        </w:rPr>
        <w:t>, edited by Erich Maschke and Jürgen Sydow, 75</w:t>
      </w:r>
      <w:r>
        <w:rPr>
          <w:lang w:val="de-DE"/>
        </w:rPr>
        <w:t>–</w:t>
      </w:r>
      <w:r w:rsidR="00475EEC" w:rsidRPr="003A2527">
        <w:rPr>
          <w:lang w:val="de-DE"/>
        </w:rPr>
        <w:t>89</w:t>
      </w:r>
      <w:r w:rsidR="00F56366" w:rsidRPr="003A2527">
        <w:rPr>
          <w:lang w:val="de-DE"/>
        </w:rPr>
        <w:t xml:space="preserve">. </w:t>
      </w:r>
      <w:r w:rsidR="00475EEC" w:rsidRPr="003A2527">
        <w:rPr>
          <w:lang w:val="de-DE"/>
        </w:rPr>
        <w:t xml:space="preserve">Stuttgart: W. Kohlhammer Verlag, 1967. </w:t>
      </w:r>
    </w:p>
    <w:p w14:paraId="5DF2FF7B" w14:textId="77777777" w:rsidR="00F56366" w:rsidRPr="003A2527" w:rsidRDefault="00F56366" w:rsidP="00540D63">
      <w:pPr>
        <w:spacing w:after="120" w:line="480" w:lineRule="auto"/>
        <w:ind w:left="810" w:hanging="810"/>
        <w:jc w:val="both"/>
        <w:rPr>
          <w:lang w:val="de-DE"/>
        </w:rPr>
      </w:pPr>
      <w:r w:rsidRPr="003A2527">
        <w:rPr>
          <w:lang w:val="de-DE"/>
        </w:rPr>
        <w:t xml:space="preserve">Kocka, Jürgen. </w:t>
      </w:r>
      <w:r w:rsidRPr="003A2527">
        <w:rPr>
          <w:i/>
          <w:iCs/>
          <w:lang w:val="de-DE"/>
        </w:rPr>
        <w:t>Weder Stand noch Klasse: Unterschichten um 1800</w:t>
      </w:r>
      <w:r w:rsidRPr="003A2527">
        <w:rPr>
          <w:lang w:val="de-DE"/>
        </w:rPr>
        <w:t>. Bonn: Verlag J.H.W. Dietz Nachf., 1990.</w:t>
      </w:r>
    </w:p>
    <w:p w14:paraId="4E40030D" w14:textId="4D0AFFA7" w:rsidR="00F56366" w:rsidRPr="003A2527" w:rsidRDefault="00F56366" w:rsidP="00540D63">
      <w:pPr>
        <w:spacing w:after="120" w:line="480" w:lineRule="auto"/>
        <w:ind w:left="810" w:hanging="810"/>
        <w:jc w:val="both"/>
      </w:pPr>
      <w:r w:rsidRPr="00B01DDF">
        <w:rPr>
          <w:lang w:val="de-DE"/>
        </w:rPr>
        <w:t xml:space="preserve">Kuznets, Simon. </w:t>
      </w:r>
      <w:r w:rsidRPr="003A2527">
        <w:t xml:space="preserve">“Economic Growth and Income Inequality.” </w:t>
      </w:r>
      <w:r w:rsidRPr="003A2527">
        <w:rPr>
          <w:i/>
        </w:rPr>
        <w:t>American Economic Review</w:t>
      </w:r>
      <w:r w:rsidRPr="003A2527">
        <w:t xml:space="preserve"> 45, no. 1 (1955): 1</w:t>
      </w:r>
      <w:r w:rsidR="0092160B">
        <w:t>–</w:t>
      </w:r>
      <w:r w:rsidRPr="003A2527">
        <w:t>28.</w:t>
      </w:r>
    </w:p>
    <w:p w14:paraId="08C1DCBF" w14:textId="5DD04C4A" w:rsidR="00F56366" w:rsidRPr="003A2527" w:rsidRDefault="00F56366" w:rsidP="00540D63">
      <w:pPr>
        <w:pStyle w:val="BodyText2"/>
        <w:spacing w:after="120" w:line="480" w:lineRule="auto"/>
        <w:ind w:left="810" w:hanging="810"/>
        <w:jc w:val="both"/>
        <w:rPr>
          <w:color w:val="000000" w:themeColor="text1"/>
          <w:lang w:val="en-GB"/>
        </w:rPr>
      </w:pPr>
      <w:r w:rsidRPr="003A2527">
        <w:rPr>
          <w:lang w:val="en-US"/>
        </w:rPr>
        <w:t>Lindert, Peter H. “</w:t>
      </w:r>
      <w:r w:rsidRPr="003A2527">
        <w:rPr>
          <w:color w:val="000000" w:themeColor="text1"/>
          <w:szCs w:val="24"/>
          <w:lang w:val="en-GB"/>
        </w:rPr>
        <w:t xml:space="preserve">Toward a </w:t>
      </w:r>
      <w:r w:rsidR="00B536C0">
        <w:rPr>
          <w:color w:val="000000" w:themeColor="text1"/>
          <w:szCs w:val="24"/>
          <w:lang w:val="en-GB"/>
        </w:rPr>
        <w:t>C</w:t>
      </w:r>
      <w:r w:rsidRPr="003A2527">
        <w:rPr>
          <w:color w:val="000000" w:themeColor="text1"/>
          <w:szCs w:val="24"/>
          <w:lang w:val="en-GB"/>
        </w:rPr>
        <w:t xml:space="preserve">omparative </w:t>
      </w:r>
      <w:r w:rsidR="00B536C0">
        <w:rPr>
          <w:color w:val="000000" w:themeColor="text1"/>
          <w:szCs w:val="24"/>
          <w:lang w:val="en-GB"/>
        </w:rPr>
        <w:t>H</w:t>
      </w:r>
      <w:r w:rsidRPr="003A2527">
        <w:rPr>
          <w:color w:val="000000" w:themeColor="text1"/>
          <w:szCs w:val="24"/>
          <w:lang w:val="en-GB"/>
        </w:rPr>
        <w:t xml:space="preserve">istory of </w:t>
      </w:r>
      <w:r w:rsidR="00B536C0">
        <w:rPr>
          <w:color w:val="000000" w:themeColor="text1"/>
          <w:szCs w:val="24"/>
          <w:lang w:val="en-GB"/>
        </w:rPr>
        <w:t>I</w:t>
      </w:r>
      <w:r w:rsidRPr="003A2527">
        <w:rPr>
          <w:color w:val="000000" w:themeColor="text1"/>
          <w:szCs w:val="24"/>
          <w:lang w:val="en-GB"/>
        </w:rPr>
        <w:t xml:space="preserve">ncome and </w:t>
      </w:r>
      <w:r w:rsidR="00B536C0">
        <w:rPr>
          <w:color w:val="000000" w:themeColor="text1"/>
          <w:szCs w:val="24"/>
          <w:lang w:val="en-GB"/>
        </w:rPr>
        <w:t>W</w:t>
      </w:r>
      <w:r w:rsidRPr="003A2527">
        <w:rPr>
          <w:color w:val="000000" w:themeColor="text1"/>
          <w:szCs w:val="24"/>
          <w:lang w:val="en-GB"/>
        </w:rPr>
        <w:t xml:space="preserve">ealth </w:t>
      </w:r>
      <w:r w:rsidR="00B536C0">
        <w:rPr>
          <w:color w:val="000000" w:themeColor="text1"/>
          <w:szCs w:val="24"/>
          <w:lang w:val="en-GB"/>
        </w:rPr>
        <w:t>I</w:t>
      </w:r>
      <w:r w:rsidRPr="003A2527">
        <w:rPr>
          <w:color w:val="000000" w:themeColor="text1"/>
          <w:szCs w:val="24"/>
          <w:lang w:val="en-GB"/>
        </w:rPr>
        <w:t xml:space="preserve">nequality.” In </w:t>
      </w:r>
      <w:r w:rsidRPr="003A2527">
        <w:rPr>
          <w:i/>
          <w:iCs/>
          <w:color w:val="000000" w:themeColor="text1"/>
          <w:szCs w:val="24"/>
          <w:lang w:val="en-GB"/>
        </w:rPr>
        <w:t xml:space="preserve">Income </w:t>
      </w:r>
      <w:r w:rsidR="00B536C0">
        <w:rPr>
          <w:i/>
          <w:iCs/>
          <w:color w:val="000000" w:themeColor="text1"/>
          <w:szCs w:val="24"/>
          <w:lang w:val="en-GB"/>
        </w:rPr>
        <w:t>D</w:t>
      </w:r>
      <w:r w:rsidRPr="003A2527">
        <w:rPr>
          <w:i/>
          <w:iCs/>
          <w:color w:val="000000" w:themeColor="text1"/>
          <w:szCs w:val="24"/>
          <w:lang w:val="en-GB"/>
        </w:rPr>
        <w:t xml:space="preserve">istribution in </w:t>
      </w:r>
      <w:r w:rsidR="00B536C0">
        <w:rPr>
          <w:i/>
          <w:iCs/>
          <w:color w:val="000000" w:themeColor="text1"/>
          <w:szCs w:val="24"/>
          <w:lang w:val="en-GB"/>
        </w:rPr>
        <w:t>H</w:t>
      </w:r>
      <w:r w:rsidRPr="003A2527">
        <w:rPr>
          <w:i/>
          <w:iCs/>
          <w:color w:val="000000" w:themeColor="text1"/>
          <w:szCs w:val="24"/>
          <w:lang w:val="en-GB"/>
        </w:rPr>
        <w:t xml:space="preserve">istorical </w:t>
      </w:r>
      <w:r w:rsidR="00B536C0">
        <w:rPr>
          <w:i/>
          <w:iCs/>
          <w:color w:val="000000" w:themeColor="text1"/>
          <w:szCs w:val="24"/>
          <w:lang w:val="en-GB"/>
        </w:rPr>
        <w:t>P</w:t>
      </w:r>
      <w:r w:rsidRPr="003A2527">
        <w:rPr>
          <w:i/>
          <w:iCs/>
          <w:color w:val="000000" w:themeColor="text1"/>
          <w:szCs w:val="24"/>
          <w:lang w:val="en-GB"/>
        </w:rPr>
        <w:t xml:space="preserve">erspective, </w:t>
      </w:r>
      <w:r w:rsidRPr="00B536C0">
        <w:rPr>
          <w:iCs/>
          <w:color w:val="000000" w:themeColor="text1"/>
          <w:szCs w:val="24"/>
          <w:lang w:val="en-GB"/>
        </w:rPr>
        <w:t>edited by</w:t>
      </w:r>
      <w:r w:rsidRPr="00B536C0">
        <w:rPr>
          <w:color w:val="000000" w:themeColor="text1"/>
          <w:szCs w:val="24"/>
          <w:lang w:val="en-GB"/>
        </w:rPr>
        <w:t xml:space="preserve"> </w:t>
      </w:r>
      <w:r w:rsidRPr="003A2527">
        <w:rPr>
          <w:color w:val="000000" w:themeColor="text1"/>
          <w:szCs w:val="24"/>
          <w:lang w:val="en-GB"/>
        </w:rPr>
        <w:t xml:space="preserve">Yehojachin S. Brenner, Hartmut Kaelble, </w:t>
      </w:r>
      <w:r w:rsidR="00B536C0">
        <w:rPr>
          <w:color w:val="000000" w:themeColor="text1"/>
          <w:szCs w:val="24"/>
          <w:lang w:val="en-GB"/>
        </w:rPr>
        <w:t>and</w:t>
      </w:r>
      <w:r w:rsidRPr="003A2527">
        <w:rPr>
          <w:color w:val="000000" w:themeColor="text1"/>
          <w:szCs w:val="24"/>
          <w:lang w:val="en-GB"/>
        </w:rPr>
        <w:t xml:space="preserve"> Mark</w:t>
      </w:r>
      <w:r w:rsidR="00910154" w:rsidRPr="003A2527">
        <w:rPr>
          <w:color w:val="000000" w:themeColor="text1"/>
          <w:szCs w:val="24"/>
          <w:lang w:val="en-GB"/>
        </w:rPr>
        <w:t xml:space="preserve"> </w:t>
      </w:r>
      <w:r w:rsidRPr="003A2527">
        <w:rPr>
          <w:color w:val="000000" w:themeColor="text1"/>
          <w:szCs w:val="24"/>
          <w:lang w:val="en-GB"/>
        </w:rPr>
        <w:t>Thomas, 212</w:t>
      </w:r>
      <w:r w:rsidR="00B536C0">
        <w:rPr>
          <w:color w:val="000000" w:themeColor="text1"/>
          <w:szCs w:val="24"/>
          <w:lang w:val="en-GB"/>
        </w:rPr>
        <w:t>–</w:t>
      </w:r>
      <w:r w:rsidRPr="003A2527">
        <w:rPr>
          <w:color w:val="000000" w:themeColor="text1"/>
          <w:szCs w:val="24"/>
          <w:lang w:val="en-GB"/>
        </w:rPr>
        <w:t xml:space="preserve">31. </w:t>
      </w:r>
      <w:r w:rsidRPr="003A2527">
        <w:rPr>
          <w:iCs/>
          <w:color w:val="000000" w:themeColor="text1"/>
          <w:szCs w:val="24"/>
          <w:lang w:val="en-GB"/>
        </w:rPr>
        <w:t xml:space="preserve">Cambridge: </w:t>
      </w:r>
      <w:r w:rsidRPr="003A2527">
        <w:rPr>
          <w:color w:val="000000" w:themeColor="text1"/>
          <w:szCs w:val="24"/>
          <w:lang w:val="en-GB"/>
        </w:rPr>
        <w:t>Cambridge University Press, 1991.</w:t>
      </w:r>
    </w:p>
    <w:p w14:paraId="4079E4E3" w14:textId="625E329B" w:rsidR="00F56366" w:rsidRPr="003A2527" w:rsidRDefault="00F56366" w:rsidP="00540D63">
      <w:pPr>
        <w:spacing w:after="120" w:line="480" w:lineRule="auto"/>
        <w:ind w:left="810" w:hanging="810"/>
        <w:jc w:val="both"/>
        <w:rPr>
          <w:color w:val="000000" w:themeColor="text1"/>
          <w:lang w:eastAsia="it-IT" w:bidi="he-IL"/>
        </w:rPr>
      </w:pPr>
      <w:r w:rsidRPr="003A2527">
        <w:rPr>
          <w:color w:val="000000" w:themeColor="text1"/>
          <w:lang w:eastAsia="it-IT" w:bidi="he-IL"/>
        </w:rPr>
        <w:t xml:space="preserve">Lindert, Peter H., and Jeffrey G. Williamson. </w:t>
      </w:r>
      <w:r w:rsidRPr="003A2527">
        <w:rPr>
          <w:i/>
          <w:color w:val="000000" w:themeColor="text1"/>
          <w:lang w:eastAsia="it-IT" w:bidi="he-IL"/>
        </w:rPr>
        <w:t xml:space="preserve">Unequal </w:t>
      </w:r>
      <w:r w:rsidR="00B536C0">
        <w:rPr>
          <w:i/>
          <w:color w:val="000000" w:themeColor="text1"/>
          <w:lang w:eastAsia="it-IT" w:bidi="he-IL"/>
        </w:rPr>
        <w:t>G</w:t>
      </w:r>
      <w:r w:rsidRPr="003A2527">
        <w:rPr>
          <w:i/>
          <w:color w:val="000000" w:themeColor="text1"/>
          <w:lang w:eastAsia="it-IT" w:bidi="he-IL"/>
        </w:rPr>
        <w:t xml:space="preserve">ains. American </w:t>
      </w:r>
      <w:r w:rsidR="00B536C0">
        <w:rPr>
          <w:i/>
          <w:color w:val="000000" w:themeColor="text1"/>
          <w:lang w:eastAsia="it-IT" w:bidi="he-IL"/>
        </w:rPr>
        <w:t>G</w:t>
      </w:r>
      <w:r w:rsidRPr="003A2527">
        <w:rPr>
          <w:i/>
          <w:color w:val="000000" w:themeColor="text1"/>
          <w:lang w:eastAsia="it-IT" w:bidi="he-IL"/>
        </w:rPr>
        <w:t xml:space="preserve">rowth and </w:t>
      </w:r>
      <w:r w:rsidR="00B536C0">
        <w:rPr>
          <w:i/>
          <w:color w:val="000000" w:themeColor="text1"/>
          <w:lang w:eastAsia="it-IT" w:bidi="he-IL"/>
        </w:rPr>
        <w:t>I</w:t>
      </w:r>
      <w:r w:rsidRPr="003A2527">
        <w:rPr>
          <w:i/>
          <w:color w:val="000000" w:themeColor="text1"/>
          <w:lang w:eastAsia="it-IT" w:bidi="he-IL"/>
        </w:rPr>
        <w:t>nequality since 1700</w:t>
      </w:r>
      <w:r w:rsidRPr="003A2527">
        <w:rPr>
          <w:color w:val="000000" w:themeColor="text1"/>
          <w:lang w:eastAsia="it-IT" w:bidi="he-IL"/>
        </w:rPr>
        <w:t>. Princeton: Princeton University Press, 2016.</w:t>
      </w:r>
    </w:p>
    <w:p w14:paraId="1F4EAAF7" w14:textId="5AFA21AD" w:rsidR="00F56366" w:rsidRPr="003A2527" w:rsidRDefault="00F56366" w:rsidP="00540D63">
      <w:pPr>
        <w:spacing w:after="120" w:line="480" w:lineRule="auto"/>
        <w:ind w:left="810" w:hanging="810"/>
        <w:jc w:val="both"/>
        <w:rPr>
          <w:color w:val="000000" w:themeColor="text1"/>
          <w:lang w:val="de-DE" w:eastAsia="it-IT" w:bidi="he-IL"/>
        </w:rPr>
      </w:pPr>
      <w:r w:rsidRPr="003A2527">
        <w:rPr>
          <w:color w:val="000000" w:themeColor="text1"/>
          <w:lang w:eastAsia="it-IT" w:bidi="he-IL"/>
        </w:rPr>
        <w:t xml:space="preserve">Malinowski, Mikolaj, and Jan Luiten </w:t>
      </w:r>
      <w:r w:rsidR="005D40DB" w:rsidRPr="003A2527">
        <w:rPr>
          <w:color w:val="000000" w:themeColor="text1"/>
          <w:lang w:eastAsia="it-IT" w:bidi="he-IL"/>
        </w:rPr>
        <w:t>V</w:t>
      </w:r>
      <w:r w:rsidRPr="003A2527">
        <w:rPr>
          <w:color w:val="000000" w:themeColor="text1"/>
          <w:lang w:eastAsia="it-IT" w:bidi="he-IL"/>
        </w:rPr>
        <w:t xml:space="preserve">an Zanden. </w:t>
      </w:r>
      <w:r w:rsidR="00B536C0" w:rsidRPr="003A2527">
        <w:t>“</w:t>
      </w:r>
      <w:r w:rsidRPr="003A2527">
        <w:rPr>
          <w:color w:val="000000" w:themeColor="text1"/>
          <w:lang w:eastAsia="it-IT" w:bidi="he-IL"/>
        </w:rPr>
        <w:t xml:space="preserve">Income and </w:t>
      </w:r>
      <w:r w:rsidR="00B536C0">
        <w:rPr>
          <w:color w:val="000000" w:themeColor="text1"/>
          <w:lang w:eastAsia="it-IT" w:bidi="he-IL"/>
        </w:rPr>
        <w:t>I</w:t>
      </w:r>
      <w:r w:rsidRPr="003A2527">
        <w:rPr>
          <w:color w:val="000000" w:themeColor="text1"/>
          <w:lang w:eastAsia="it-IT" w:bidi="he-IL"/>
        </w:rPr>
        <w:t xml:space="preserve">ts </w:t>
      </w:r>
      <w:r w:rsidR="00B536C0">
        <w:rPr>
          <w:color w:val="000000" w:themeColor="text1"/>
          <w:lang w:eastAsia="it-IT" w:bidi="he-IL"/>
        </w:rPr>
        <w:t>D</w:t>
      </w:r>
      <w:r w:rsidRPr="003A2527">
        <w:rPr>
          <w:color w:val="000000" w:themeColor="text1"/>
          <w:lang w:eastAsia="it-IT" w:bidi="he-IL"/>
        </w:rPr>
        <w:t xml:space="preserve">istribution in </w:t>
      </w:r>
      <w:r w:rsidR="00B536C0">
        <w:rPr>
          <w:color w:val="000000" w:themeColor="text1"/>
          <w:lang w:eastAsia="it-IT" w:bidi="he-IL"/>
        </w:rPr>
        <w:t>P</w:t>
      </w:r>
      <w:r w:rsidRPr="003A2527">
        <w:rPr>
          <w:color w:val="000000" w:themeColor="text1"/>
          <w:lang w:eastAsia="it-IT" w:bidi="he-IL"/>
        </w:rPr>
        <w:t xml:space="preserve">reindustrial Poland.” </w:t>
      </w:r>
      <w:r w:rsidRPr="003A2527">
        <w:rPr>
          <w:i/>
          <w:color w:val="000000" w:themeColor="text1"/>
          <w:lang w:val="de-DE" w:eastAsia="it-IT" w:bidi="he-IL"/>
        </w:rPr>
        <w:t>Cliometric</w:t>
      </w:r>
      <w:r w:rsidRPr="00B536C0">
        <w:rPr>
          <w:i/>
          <w:color w:val="000000" w:themeColor="text1"/>
          <w:lang w:val="de-DE" w:eastAsia="it-IT" w:bidi="he-IL"/>
        </w:rPr>
        <w:t>a</w:t>
      </w:r>
      <w:r w:rsidRPr="003A2527">
        <w:rPr>
          <w:color w:val="000000" w:themeColor="text1"/>
          <w:lang w:val="de-DE" w:eastAsia="it-IT" w:bidi="he-IL"/>
        </w:rPr>
        <w:t xml:space="preserve"> 11, no. 3 (2017): 375</w:t>
      </w:r>
      <w:r w:rsidR="00B536C0">
        <w:rPr>
          <w:color w:val="000000" w:themeColor="text1"/>
          <w:lang w:val="de-DE" w:eastAsia="it-IT" w:bidi="he-IL"/>
        </w:rPr>
        <w:t>–</w:t>
      </w:r>
      <w:r w:rsidRPr="003A2527">
        <w:rPr>
          <w:color w:val="000000" w:themeColor="text1"/>
          <w:lang w:val="de-DE" w:eastAsia="it-IT" w:bidi="he-IL"/>
        </w:rPr>
        <w:t>404.</w:t>
      </w:r>
    </w:p>
    <w:p w14:paraId="280178AF" w14:textId="497E6F54" w:rsidR="00F56366" w:rsidRPr="003A2527" w:rsidRDefault="00F56366" w:rsidP="00540D63">
      <w:pPr>
        <w:spacing w:after="120" w:line="480" w:lineRule="auto"/>
        <w:ind w:left="810" w:hanging="810"/>
        <w:jc w:val="both"/>
        <w:rPr>
          <w:color w:val="000000" w:themeColor="text1"/>
          <w:lang w:eastAsia="it-IT" w:bidi="he-IL"/>
        </w:rPr>
      </w:pPr>
      <w:r w:rsidRPr="003A2527">
        <w:rPr>
          <w:color w:val="000000" w:themeColor="text1"/>
          <w:lang w:val="de-DE" w:eastAsia="it-IT" w:bidi="he-IL"/>
        </w:rPr>
        <w:t xml:space="preserve">Maschke, Erich. “Die Schichtung der mittelalterlichen Stadtbevölkerung Deutschlands als Problem der Forschung.” </w:t>
      </w:r>
      <w:r w:rsidRPr="003A2527">
        <w:rPr>
          <w:color w:val="000000" w:themeColor="text1"/>
          <w:lang w:val="es-ES" w:eastAsia="it-IT" w:bidi="he-IL"/>
        </w:rPr>
        <w:t xml:space="preserve">In </w:t>
      </w:r>
      <w:r w:rsidRPr="003A2527">
        <w:rPr>
          <w:i/>
          <w:iCs/>
          <w:color w:val="000000" w:themeColor="text1"/>
          <w:lang w:val="es-ES" w:eastAsia="it-IT" w:bidi="he-IL"/>
        </w:rPr>
        <w:t>Mélanges en honneur de Fernand Braudel, Bd. 2: Histoire économique du monde méditerranéen (1450</w:t>
      </w:r>
      <w:r w:rsidR="00B536C0">
        <w:rPr>
          <w:i/>
          <w:iCs/>
          <w:color w:val="000000" w:themeColor="text1"/>
          <w:lang w:val="es-ES" w:eastAsia="it-IT" w:bidi="he-IL"/>
        </w:rPr>
        <w:t>–</w:t>
      </w:r>
      <w:r w:rsidRPr="003A2527">
        <w:rPr>
          <w:i/>
          <w:iCs/>
          <w:color w:val="000000" w:themeColor="text1"/>
          <w:lang w:val="es-ES" w:eastAsia="it-IT" w:bidi="he-IL"/>
        </w:rPr>
        <w:t xml:space="preserve">1650). </w:t>
      </w:r>
      <w:r w:rsidRPr="003A2527">
        <w:rPr>
          <w:i/>
          <w:iCs/>
          <w:color w:val="000000" w:themeColor="text1"/>
          <w:lang w:eastAsia="it-IT" w:bidi="he-IL"/>
        </w:rPr>
        <w:t xml:space="preserve">Méthodologie de l'histoire et des sciences humaines, </w:t>
      </w:r>
      <w:r w:rsidRPr="003A2527">
        <w:rPr>
          <w:color w:val="000000" w:themeColor="text1"/>
          <w:lang w:eastAsia="it-IT" w:bidi="he-IL"/>
        </w:rPr>
        <w:t>367</w:t>
      </w:r>
      <w:r w:rsidR="00B536C0">
        <w:rPr>
          <w:color w:val="000000" w:themeColor="text1"/>
          <w:lang w:eastAsia="it-IT" w:bidi="he-IL"/>
        </w:rPr>
        <w:t>–</w:t>
      </w:r>
      <w:r w:rsidRPr="003A2527">
        <w:rPr>
          <w:color w:val="000000" w:themeColor="text1"/>
          <w:lang w:eastAsia="it-IT" w:bidi="he-IL"/>
        </w:rPr>
        <w:t>79.</w:t>
      </w:r>
      <w:r w:rsidRPr="003A2527">
        <w:rPr>
          <w:i/>
          <w:iCs/>
          <w:color w:val="000000" w:themeColor="text1"/>
          <w:lang w:eastAsia="it-IT" w:bidi="he-IL"/>
        </w:rPr>
        <w:t xml:space="preserve"> </w:t>
      </w:r>
      <w:r w:rsidRPr="003A2527">
        <w:rPr>
          <w:color w:val="000000" w:themeColor="text1"/>
          <w:lang w:eastAsia="it-IT" w:bidi="he-IL"/>
        </w:rPr>
        <w:t>Toulouse: Privat, 1973.</w:t>
      </w:r>
    </w:p>
    <w:p w14:paraId="5B7F98D4" w14:textId="3DE23367" w:rsidR="00F56366" w:rsidRPr="003A2527" w:rsidRDefault="00F56366" w:rsidP="00540D63">
      <w:pPr>
        <w:spacing w:after="120" w:line="480" w:lineRule="auto"/>
        <w:ind w:left="810" w:hanging="810"/>
        <w:jc w:val="both"/>
        <w:rPr>
          <w:color w:val="000000" w:themeColor="text1"/>
          <w:lang w:eastAsia="it-IT" w:bidi="he-IL"/>
        </w:rPr>
      </w:pPr>
      <w:r w:rsidRPr="003A2527">
        <w:rPr>
          <w:color w:val="000000" w:themeColor="text1"/>
          <w:lang w:eastAsia="it-IT" w:bidi="he-IL"/>
        </w:rPr>
        <w:t xml:space="preserve">Milanovic, Branko. </w:t>
      </w:r>
      <w:r w:rsidR="008C4C74" w:rsidRPr="003A2527">
        <w:rPr>
          <w:i/>
          <w:iCs/>
        </w:rPr>
        <w:t>Worlds Apart. Measuring International and Global Inequality</w:t>
      </w:r>
      <w:r w:rsidR="008C4C74" w:rsidRPr="003A2527">
        <w:rPr>
          <w:iCs/>
        </w:rPr>
        <w:t xml:space="preserve">. Princeton: </w:t>
      </w:r>
      <w:r w:rsidR="008C4C74" w:rsidRPr="003A2527">
        <w:t>Princeton University Press, 2005.</w:t>
      </w:r>
    </w:p>
    <w:p w14:paraId="695353F2" w14:textId="662F835E" w:rsidR="008C4C74" w:rsidRPr="003A2527" w:rsidRDefault="00B536C0" w:rsidP="00540D63">
      <w:pPr>
        <w:spacing w:after="120" w:line="480" w:lineRule="auto"/>
        <w:ind w:left="810" w:hanging="810"/>
        <w:jc w:val="both"/>
        <w:rPr>
          <w:color w:val="000000" w:themeColor="text1"/>
          <w:lang w:val="de-DE" w:eastAsia="it-IT" w:bidi="he-IL"/>
        </w:rPr>
      </w:pPr>
      <w:r>
        <w:rPr>
          <w:lang w:eastAsia="en-GB"/>
        </w:rPr>
        <w:t>———</w:t>
      </w:r>
      <w:r w:rsidR="00F56366" w:rsidRPr="003A2527">
        <w:rPr>
          <w:color w:val="000000" w:themeColor="text1"/>
          <w:lang w:eastAsia="it-IT" w:bidi="he-IL"/>
        </w:rPr>
        <w:t xml:space="preserve">. </w:t>
      </w:r>
      <w:r w:rsidR="008C4C74" w:rsidRPr="003A2527">
        <w:rPr>
          <w:i/>
          <w:color w:val="000000" w:themeColor="text1"/>
          <w:lang w:eastAsia="it-IT" w:bidi="he-IL"/>
        </w:rPr>
        <w:t>Global Inequality: A New Approach for the Age of Globalization</w:t>
      </w:r>
      <w:r w:rsidR="008C4C74" w:rsidRPr="003A2527">
        <w:rPr>
          <w:color w:val="000000" w:themeColor="text1"/>
          <w:lang w:eastAsia="it-IT" w:bidi="he-IL"/>
        </w:rPr>
        <w:t xml:space="preserve">. </w:t>
      </w:r>
      <w:r>
        <w:rPr>
          <w:color w:val="000000" w:themeColor="text1"/>
          <w:lang w:val="de-DE" w:eastAsia="it-IT" w:bidi="he-IL"/>
        </w:rPr>
        <w:t>Cambridge, MA</w:t>
      </w:r>
      <w:r w:rsidR="008C4C74" w:rsidRPr="003A2527">
        <w:rPr>
          <w:color w:val="000000" w:themeColor="text1"/>
          <w:lang w:val="de-DE" w:eastAsia="it-IT" w:bidi="he-IL"/>
        </w:rPr>
        <w:t>: Harvard University Press, 2016.</w:t>
      </w:r>
    </w:p>
    <w:p w14:paraId="107ED038" w14:textId="77777777" w:rsidR="00F56366" w:rsidRPr="003A2527" w:rsidRDefault="00F56366" w:rsidP="00540D63">
      <w:pPr>
        <w:spacing w:after="120" w:line="480" w:lineRule="auto"/>
        <w:ind w:left="810" w:hanging="810"/>
        <w:jc w:val="both"/>
        <w:rPr>
          <w:color w:val="000000" w:themeColor="text1"/>
          <w:lang w:val="de-DE" w:eastAsia="it-IT" w:bidi="he-IL"/>
        </w:rPr>
      </w:pPr>
      <w:r w:rsidRPr="003A2527">
        <w:rPr>
          <w:color w:val="000000" w:themeColor="text1"/>
          <w:lang w:val="de-DE" w:eastAsia="it-IT" w:bidi="he-IL"/>
        </w:rPr>
        <w:t xml:space="preserve">Moraw, Peter. </w:t>
      </w:r>
      <w:r w:rsidRPr="003A2527">
        <w:rPr>
          <w:i/>
          <w:iCs/>
          <w:color w:val="000000" w:themeColor="text1"/>
          <w:lang w:val="de-DE" w:eastAsia="it-IT" w:bidi="he-IL"/>
        </w:rPr>
        <w:t>Von offener Verfassung zu gestalteter Verdichtung: Das Reich im späten Mittelalter 1250 bis 1490</w:t>
      </w:r>
      <w:r w:rsidRPr="003A2527">
        <w:rPr>
          <w:color w:val="000000" w:themeColor="text1"/>
          <w:lang w:val="de-DE" w:eastAsia="it-IT" w:bidi="he-IL"/>
        </w:rPr>
        <w:t>. Frankfurt a.M.: Verlag Ullstein, 1989.</w:t>
      </w:r>
    </w:p>
    <w:p w14:paraId="6C06B262" w14:textId="0038210D" w:rsidR="00F56366" w:rsidRPr="003A2527" w:rsidRDefault="00F56366" w:rsidP="00540D63">
      <w:pPr>
        <w:spacing w:after="120" w:line="480" w:lineRule="auto"/>
        <w:ind w:left="810" w:hanging="810"/>
        <w:jc w:val="both"/>
        <w:rPr>
          <w:color w:val="000000" w:themeColor="text1"/>
          <w:lang w:eastAsia="it-IT" w:bidi="he-IL"/>
        </w:rPr>
      </w:pPr>
      <w:r w:rsidRPr="003A2527">
        <w:rPr>
          <w:color w:val="000000" w:themeColor="text1"/>
          <w:lang w:val="de-DE" w:eastAsia="it-IT" w:bidi="he-IL"/>
        </w:rPr>
        <w:t xml:space="preserve">Nicolini, Esteban A., and Fernando Ramos Palencia. </w:t>
      </w:r>
      <w:r w:rsidRPr="003A2527">
        <w:rPr>
          <w:color w:val="000000" w:themeColor="text1"/>
          <w:lang w:eastAsia="it-IT" w:bidi="he-IL"/>
        </w:rPr>
        <w:t xml:space="preserve">“Decomposing Income Inequality in a Backward Pre-Industrial Economy: Old Castile (Spain) in the Middle of the 18th Century.” </w:t>
      </w:r>
      <w:r w:rsidRPr="003A2527">
        <w:rPr>
          <w:i/>
          <w:color w:val="000000" w:themeColor="text1"/>
          <w:lang w:eastAsia="it-IT" w:bidi="he-IL"/>
        </w:rPr>
        <w:t>Economic History Review</w:t>
      </w:r>
      <w:r w:rsidRPr="003A2527">
        <w:rPr>
          <w:color w:val="000000" w:themeColor="text1"/>
          <w:lang w:eastAsia="it-IT" w:bidi="he-IL"/>
        </w:rPr>
        <w:t xml:space="preserve"> 69, no. 3 (2016): 747</w:t>
      </w:r>
      <w:r w:rsidR="00B536C0">
        <w:rPr>
          <w:color w:val="000000" w:themeColor="text1"/>
          <w:lang w:eastAsia="it-IT" w:bidi="he-IL"/>
        </w:rPr>
        <w:t>–</w:t>
      </w:r>
      <w:r w:rsidRPr="003A2527">
        <w:rPr>
          <w:color w:val="000000" w:themeColor="text1"/>
          <w:lang w:eastAsia="it-IT" w:bidi="he-IL"/>
        </w:rPr>
        <w:t>72.</w:t>
      </w:r>
    </w:p>
    <w:p w14:paraId="57F642BA" w14:textId="47F8E1BC" w:rsidR="00F56366" w:rsidRPr="003A2527" w:rsidRDefault="00B536C0" w:rsidP="00540D63">
      <w:pPr>
        <w:spacing w:after="120" w:line="480" w:lineRule="auto"/>
        <w:ind w:left="810" w:hanging="810"/>
        <w:jc w:val="both"/>
        <w:rPr>
          <w:color w:val="000000" w:themeColor="text1"/>
          <w:lang w:eastAsia="it-IT" w:bidi="he-IL"/>
        </w:rPr>
      </w:pPr>
      <w:r>
        <w:rPr>
          <w:lang w:eastAsia="en-GB"/>
        </w:rPr>
        <w:t>———</w:t>
      </w:r>
      <w:r w:rsidR="00F56366" w:rsidRPr="003A2527">
        <w:rPr>
          <w:color w:val="000000" w:themeColor="text1"/>
          <w:lang w:eastAsia="it-IT" w:bidi="he-IL"/>
        </w:rPr>
        <w:t>. “</w:t>
      </w:r>
      <w:r w:rsidR="007C1A55" w:rsidRPr="003A2527">
        <w:rPr>
          <w:color w:val="000000" w:themeColor="text1"/>
          <w:lang w:eastAsia="it-IT" w:bidi="he-IL"/>
        </w:rPr>
        <w:t xml:space="preserve">Comparing </w:t>
      </w:r>
      <w:r>
        <w:rPr>
          <w:color w:val="000000" w:themeColor="text1"/>
          <w:lang w:eastAsia="it-IT" w:bidi="he-IL"/>
        </w:rPr>
        <w:t>I</w:t>
      </w:r>
      <w:r w:rsidR="007C1A55" w:rsidRPr="003A2527">
        <w:rPr>
          <w:color w:val="000000" w:themeColor="text1"/>
          <w:lang w:eastAsia="it-IT" w:bidi="he-IL"/>
        </w:rPr>
        <w:t xml:space="preserve">ncome and </w:t>
      </w:r>
      <w:r>
        <w:rPr>
          <w:color w:val="000000" w:themeColor="text1"/>
          <w:lang w:eastAsia="it-IT" w:bidi="he-IL"/>
        </w:rPr>
        <w:t>W</w:t>
      </w:r>
      <w:r w:rsidR="007C1A55" w:rsidRPr="003A2527">
        <w:rPr>
          <w:color w:val="000000" w:themeColor="text1"/>
          <w:lang w:eastAsia="it-IT" w:bidi="he-IL"/>
        </w:rPr>
        <w:t xml:space="preserve">ealth </w:t>
      </w:r>
      <w:r>
        <w:rPr>
          <w:color w:val="000000" w:themeColor="text1"/>
          <w:lang w:eastAsia="it-IT" w:bidi="he-IL"/>
        </w:rPr>
        <w:t>I</w:t>
      </w:r>
      <w:r w:rsidR="007C1A55" w:rsidRPr="003A2527">
        <w:rPr>
          <w:color w:val="000000" w:themeColor="text1"/>
          <w:lang w:eastAsia="it-IT" w:bidi="he-IL"/>
        </w:rPr>
        <w:t xml:space="preserve">nequality in </w:t>
      </w:r>
      <w:r>
        <w:rPr>
          <w:color w:val="000000" w:themeColor="text1"/>
          <w:lang w:eastAsia="it-IT" w:bidi="he-IL"/>
        </w:rPr>
        <w:t>P</w:t>
      </w:r>
      <w:r w:rsidR="007C1A55" w:rsidRPr="003A2527">
        <w:rPr>
          <w:color w:val="000000" w:themeColor="text1"/>
          <w:lang w:eastAsia="it-IT" w:bidi="he-IL"/>
        </w:rPr>
        <w:t>re-</w:t>
      </w:r>
      <w:r>
        <w:rPr>
          <w:color w:val="000000" w:themeColor="text1"/>
          <w:lang w:eastAsia="it-IT" w:bidi="he-IL"/>
        </w:rPr>
        <w:t>I</w:t>
      </w:r>
      <w:r w:rsidR="007C1A55" w:rsidRPr="003A2527">
        <w:rPr>
          <w:color w:val="000000" w:themeColor="text1"/>
          <w:lang w:eastAsia="it-IT" w:bidi="he-IL"/>
        </w:rPr>
        <w:t xml:space="preserve">ndustrial </w:t>
      </w:r>
      <w:r>
        <w:rPr>
          <w:color w:val="000000" w:themeColor="text1"/>
          <w:lang w:eastAsia="it-IT" w:bidi="he-IL"/>
        </w:rPr>
        <w:t>E</w:t>
      </w:r>
      <w:r w:rsidR="007C1A55" w:rsidRPr="003A2527">
        <w:rPr>
          <w:color w:val="000000" w:themeColor="text1"/>
          <w:lang w:eastAsia="it-IT" w:bidi="he-IL"/>
        </w:rPr>
        <w:t xml:space="preserve">conomies: </w:t>
      </w:r>
      <w:r>
        <w:rPr>
          <w:color w:val="000000" w:themeColor="text1"/>
          <w:lang w:eastAsia="it-IT" w:bidi="he-IL"/>
        </w:rPr>
        <w:t>T</w:t>
      </w:r>
      <w:r w:rsidR="007C1A55" w:rsidRPr="003A2527">
        <w:rPr>
          <w:color w:val="000000" w:themeColor="text1"/>
          <w:lang w:eastAsia="it-IT" w:bidi="he-IL"/>
        </w:rPr>
        <w:t xml:space="preserve">he </w:t>
      </w:r>
      <w:r>
        <w:rPr>
          <w:color w:val="000000" w:themeColor="text1"/>
          <w:lang w:eastAsia="it-IT" w:bidi="he-IL"/>
        </w:rPr>
        <w:t>C</w:t>
      </w:r>
      <w:r w:rsidR="007C1A55" w:rsidRPr="003A2527">
        <w:rPr>
          <w:color w:val="000000" w:themeColor="text1"/>
          <w:lang w:eastAsia="it-IT" w:bidi="he-IL"/>
        </w:rPr>
        <w:t xml:space="preserve">ase of Castile (Spain) in the </w:t>
      </w:r>
      <w:r>
        <w:rPr>
          <w:color w:val="000000" w:themeColor="text1"/>
          <w:lang w:eastAsia="it-IT" w:bidi="he-IL"/>
        </w:rPr>
        <w:t>E</w:t>
      </w:r>
      <w:r w:rsidR="007C1A55" w:rsidRPr="003A2527">
        <w:rPr>
          <w:color w:val="000000" w:themeColor="text1"/>
          <w:lang w:eastAsia="it-IT" w:bidi="he-IL"/>
        </w:rPr>
        <w:t xml:space="preserve">ighteenth </w:t>
      </w:r>
      <w:r>
        <w:rPr>
          <w:color w:val="000000" w:themeColor="text1"/>
          <w:lang w:eastAsia="it-IT" w:bidi="he-IL"/>
        </w:rPr>
        <w:t>C</w:t>
      </w:r>
      <w:r w:rsidR="007C1A55" w:rsidRPr="003A2527">
        <w:rPr>
          <w:color w:val="000000" w:themeColor="text1"/>
          <w:lang w:eastAsia="it-IT" w:bidi="he-IL"/>
        </w:rPr>
        <w:t>entury</w:t>
      </w:r>
      <w:r w:rsidR="00F56366" w:rsidRPr="003A2527">
        <w:rPr>
          <w:color w:val="000000" w:themeColor="text1"/>
          <w:lang w:eastAsia="it-IT" w:bidi="he-IL"/>
        </w:rPr>
        <w:t xml:space="preserve">.” </w:t>
      </w:r>
      <w:r w:rsidR="007C1A55" w:rsidRPr="003A2527">
        <w:rPr>
          <w:i/>
          <w:iCs/>
          <w:color w:val="000000" w:themeColor="text1"/>
          <w:lang w:eastAsia="it-IT" w:bidi="he-IL"/>
        </w:rPr>
        <w:t>European Review of Economic History</w:t>
      </w:r>
      <w:r w:rsidR="007C1A55" w:rsidRPr="003A2527">
        <w:rPr>
          <w:color w:val="000000" w:themeColor="text1"/>
          <w:lang w:eastAsia="it-IT" w:bidi="he-IL"/>
        </w:rPr>
        <w:t xml:space="preserve"> </w:t>
      </w:r>
      <w:r w:rsidR="00141EE0">
        <w:rPr>
          <w:color w:val="000000" w:themeColor="text1"/>
          <w:lang w:eastAsia="it-IT" w:bidi="he-IL"/>
        </w:rPr>
        <w:t>25, no. 4</w:t>
      </w:r>
      <w:r w:rsidR="007C1A55" w:rsidRPr="003A2527">
        <w:rPr>
          <w:color w:val="000000" w:themeColor="text1"/>
          <w:lang w:eastAsia="it-IT" w:bidi="he-IL"/>
        </w:rPr>
        <w:t xml:space="preserve"> </w:t>
      </w:r>
      <w:r w:rsidR="00141EE0">
        <w:rPr>
          <w:color w:val="000000" w:themeColor="text1"/>
          <w:lang w:eastAsia="it-IT" w:bidi="he-IL"/>
        </w:rPr>
        <w:t>(</w:t>
      </w:r>
      <w:r w:rsidR="007C1A55" w:rsidRPr="003A2527">
        <w:rPr>
          <w:color w:val="000000" w:themeColor="text1"/>
          <w:lang w:eastAsia="it-IT" w:bidi="he-IL"/>
        </w:rPr>
        <w:t>2021</w:t>
      </w:r>
      <w:r w:rsidR="00141EE0">
        <w:rPr>
          <w:color w:val="000000" w:themeColor="text1"/>
          <w:lang w:eastAsia="it-IT" w:bidi="he-IL"/>
        </w:rPr>
        <w:t>): 680–702</w:t>
      </w:r>
      <w:r w:rsidR="00F56366" w:rsidRPr="003A2527">
        <w:rPr>
          <w:color w:val="000000" w:themeColor="text1"/>
          <w:lang w:eastAsia="it-IT" w:bidi="he-IL"/>
        </w:rPr>
        <w:t>.</w:t>
      </w:r>
    </w:p>
    <w:p w14:paraId="1D6AAD6B" w14:textId="77777777" w:rsidR="00F56366" w:rsidRPr="003A2527" w:rsidRDefault="00F56366" w:rsidP="00540D63">
      <w:pPr>
        <w:spacing w:after="120" w:line="480" w:lineRule="auto"/>
        <w:ind w:left="810" w:hanging="810"/>
        <w:jc w:val="both"/>
      </w:pPr>
      <w:r w:rsidRPr="003A2527">
        <w:t xml:space="preserve">Ogilvie, Sheilagh. “Germany and the Seventeenth-Century Crisis.” </w:t>
      </w:r>
      <w:r w:rsidRPr="003A2527">
        <w:rPr>
          <w:i/>
          <w:iCs/>
        </w:rPr>
        <w:t>The Historical Journal</w:t>
      </w:r>
      <w:r w:rsidRPr="003A2527">
        <w:t xml:space="preserve"> 35 (1992): 417–41.</w:t>
      </w:r>
    </w:p>
    <w:p w14:paraId="208B9F2A" w14:textId="71D7C075" w:rsidR="00F56366" w:rsidRPr="003A2527" w:rsidRDefault="00B536C0" w:rsidP="00540D63">
      <w:pPr>
        <w:spacing w:after="120" w:line="480" w:lineRule="auto"/>
        <w:ind w:left="810" w:hanging="810"/>
        <w:jc w:val="both"/>
      </w:pPr>
      <w:r>
        <w:rPr>
          <w:lang w:eastAsia="en-GB"/>
        </w:rPr>
        <w:t>———</w:t>
      </w:r>
      <w:r w:rsidR="00F56366" w:rsidRPr="003A2527">
        <w:t xml:space="preserve">. “Proto-Industrialization in Germany.” In </w:t>
      </w:r>
      <w:r w:rsidR="00F56366" w:rsidRPr="003A2527">
        <w:rPr>
          <w:i/>
        </w:rPr>
        <w:t xml:space="preserve">European </w:t>
      </w:r>
      <w:r>
        <w:rPr>
          <w:i/>
        </w:rPr>
        <w:t>P</w:t>
      </w:r>
      <w:r w:rsidR="00F56366" w:rsidRPr="003A2527">
        <w:rPr>
          <w:i/>
        </w:rPr>
        <w:t>roto-</w:t>
      </w:r>
      <w:r>
        <w:rPr>
          <w:i/>
        </w:rPr>
        <w:t>I</w:t>
      </w:r>
      <w:r w:rsidR="00F56366" w:rsidRPr="003A2527">
        <w:rPr>
          <w:i/>
        </w:rPr>
        <w:t xml:space="preserve">ndustrialization, </w:t>
      </w:r>
      <w:r w:rsidR="00F56366" w:rsidRPr="003A2527">
        <w:rPr>
          <w:iCs/>
        </w:rPr>
        <w:t>edited by Sheilagh Ogilvie</w:t>
      </w:r>
      <w:r w:rsidR="00F56366" w:rsidRPr="003A2527">
        <w:t xml:space="preserve"> and Markus Cerman, 118</w:t>
      </w:r>
      <w:r>
        <w:t>–</w:t>
      </w:r>
      <w:r w:rsidR="00F56366" w:rsidRPr="003A2527">
        <w:t>36. Cambridge: Cambridge University Press, 1996</w:t>
      </w:r>
      <w:r w:rsidR="00C13044" w:rsidRPr="003A2527">
        <w:t>a</w:t>
      </w:r>
      <w:r w:rsidR="00F56366" w:rsidRPr="003A2527">
        <w:t xml:space="preserve">. </w:t>
      </w:r>
    </w:p>
    <w:p w14:paraId="2765D810" w14:textId="17B92A27" w:rsidR="00F56366" w:rsidRPr="003A2527" w:rsidRDefault="00B536C0" w:rsidP="00540D63">
      <w:pPr>
        <w:spacing w:after="120" w:line="480" w:lineRule="auto"/>
        <w:ind w:left="810" w:hanging="810"/>
        <w:jc w:val="both"/>
      </w:pPr>
      <w:r>
        <w:rPr>
          <w:lang w:eastAsia="en-GB"/>
        </w:rPr>
        <w:t>———</w:t>
      </w:r>
      <w:r w:rsidR="00F56366" w:rsidRPr="003A2527">
        <w:t xml:space="preserve">. “The Beginnings of Industrialization.” In </w:t>
      </w:r>
      <w:r w:rsidR="00F56366" w:rsidRPr="003A2527">
        <w:rPr>
          <w:i/>
        </w:rPr>
        <w:t>Germany – A New Social and Economic History 1630–1800</w:t>
      </w:r>
      <w:r w:rsidR="00F56366" w:rsidRPr="003A2527">
        <w:rPr>
          <w:iCs/>
        </w:rPr>
        <w:t>, edited by Sheilagh</w:t>
      </w:r>
      <w:r w:rsidR="00F56366" w:rsidRPr="003A2527">
        <w:rPr>
          <w:i/>
        </w:rPr>
        <w:t xml:space="preserve"> </w:t>
      </w:r>
      <w:r w:rsidR="00F56366" w:rsidRPr="003A2527">
        <w:t>Ogilvie, 261</w:t>
      </w:r>
      <w:r>
        <w:t>–</w:t>
      </w:r>
      <w:r w:rsidR="00F56366" w:rsidRPr="003A2527">
        <w:t>308. London: Arnold, 1996</w:t>
      </w:r>
      <w:r w:rsidR="00C13044" w:rsidRPr="003A2527">
        <w:t>b</w:t>
      </w:r>
      <w:r w:rsidR="00F56366" w:rsidRPr="003A2527">
        <w:t xml:space="preserve">. </w:t>
      </w:r>
    </w:p>
    <w:p w14:paraId="091EB46F" w14:textId="5D04A1DF" w:rsidR="00F56366" w:rsidRPr="003A2527" w:rsidRDefault="00B536C0" w:rsidP="00540D63">
      <w:pPr>
        <w:spacing w:after="120" w:line="480" w:lineRule="auto"/>
        <w:ind w:left="810" w:hanging="810"/>
        <w:jc w:val="both"/>
      </w:pPr>
      <w:r>
        <w:rPr>
          <w:lang w:eastAsia="en-GB"/>
        </w:rPr>
        <w:t>———</w:t>
      </w:r>
      <w:r w:rsidR="00F56366" w:rsidRPr="003A2527">
        <w:t>. “Serfdom and the Institutional System in Early Modern Germany</w:t>
      </w:r>
      <w:r>
        <w:t>.</w:t>
      </w:r>
      <w:r w:rsidR="00F56366" w:rsidRPr="003A2527">
        <w:t xml:space="preserve">” In </w:t>
      </w:r>
      <w:r w:rsidR="00F56366" w:rsidRPr="003A2527">
        <w:rPr>
          <w:i/>
          <w:iCs/>
        </w:rPr>
        <w:t>Serfdom and Slavery in the European Economy 11</w:t>
      </w:r>
      <w:r w:rsidR="00F56366" w:rsidRPr="003A2527">
        <w:rPr>
          <w:i/>
          <w:iCs/>
          <w:vertAlign w:val="superscript"/>
        </w:rPr>
        <w:t>th</w:t>
      </w:r>
      <w:r>
        <w:rPr>
          <w:i/>
          <w:iCs/>
        </w:rPr>
        <w:t>–</w:t>
      </w:r>
      <w:r w:rsidR="00F56366" w:rsidRPr="003A2527">
        <w:rPr>
          <w:i/>
          <w:iCs/>
        </w:rPr>
        <w:t>18</w:t>
      </w:r>
      <w:r w:rsidR="00F56366" w:rsidRPr="003A2527">
        <w:rPr>
          <w:i/>
          <w:iCs/>
          <w:vertAlign w:val="superscript"/>
        </w:rPr>
        <w:t>th</w:t>
      </w:r>
      <w:r w:rsidR="00F56366" w:rsidRPr="003A2527">
        <w:rPr>
          <w:i/>
          <w:iCs/>
        </w:rPr>
        <w:t xml:space="preserve"> Centuries</w:t>
      </w:r>
      <w:r w:rsidR="00F56366" w:rsidRPr="003A2527">
        <w:t>, edited by Simonetta Cavaciocchi, 33</w:t>
      </w:r>
      <w:r>
        <w:t>–</w:t>
      </w:r>
      <w:r w:rsidR="00F56366" w:rsidRPr="003A2527">
        <w:t xml:space="preserve">56. Florence: Firenze University Press, 2014. </w:t>
      </w:r>
    </w:p>
    <w:p w14:paraId="79FCB8E6" w14:textId="08F3BEC2" w:rsidR="00F56366" w:rsidRPr="003A2527" w:rsidRDefault="00B536C0" w:rsidP="00540D63">
      <w:pPr>
        <w:spacing w:after="120" w:line="480" w:lineRule="auto"/>
        <w:ind w:left="810" w:hanging="810"/>
        <w:jc w:val="both"/>
        <w:rPr>
          <w:lang w:val="de-DE"/>
        </w:rPr>
      </w:pPr>
      <w:r>
        <w:rPr>
          <w:lang w:eastAsia="en-GB"/>
        </w:rPr>
        <w:t>———</w:t>
      </w:r>
      <w:r w:rsidR="00F56366" w:rsidRPr="003A2527">
        <w:t xml:space="preserve">. </w:t>
      </w:r>
      <w:r w:rsidR="00566753" w:rsidRPr="003A2527">
        <w:t>“</w:t>
      </w:r>
      <w:r w:rsidR="00566753" w:rsidRPr="003A2527">
        <w:rPr>
          <w:iCs/>
        </w:rPr>
        <w:t xml:space="preserve">Thinking </w:t>
      </w:r>
      <w:r>
        <w:rPr>
          <w:iCs/>
        </w:rPr>
        <w:t>C</w:t>
      </w:r>
      <w:r w:rsidR="00566753" w:rsidRPr="003A2527">
        <w:rPr>
          <w:iCs/>
        </w:rPr>
        <w:t xml:space="preserve">arefully about </w:t>
      </w:r>
      <w:r>
        <w:rPr>
          <w:iCs/>
        </w:rPr>
        <w:t>I</w:t>
      </w:r>
      <w:r w:rsidR="00566753" w:rsidRPr="003A2527">
        <w:rPr>
          <w:iCs/>
        </w:rPr>
        <w:t xml:space="preserve">nclusiveness: </w:t>
      </w:r>
      <w:r>
        <w:rPr>
          <w:iCs/>
        </w:rPr>
        <w:t>E</w:t>
      </w:r>
      <w:r w:rsidR="00566753" w:rsidRPr="003A2527">
        <w:rPr>
          <w:iCs/>
        </w:rPr>
        <w:t xml:space="preserve">vidence from European </w:t>
      </w:r>
      <w:r>
        <w:rPr>
          <w:iCs/>
        </w:rPr>
        <w:t>G</w:t>
      </w:r>
      <w:r w:rsidR="00566753" w:rsidRPr="003A2527">
        <w:rPr>
          <w:iCs/>
        </w:rPr>
        <w:t xml:space="preserve">uilds.” </w:t>
      </w:r>
      <w:r w:rsidR="00566753" w:rsidRPr="003A2527">
        <w:rPr>
          <w:i/>
          <w:lang w:val="de-DE"/>
        </w:rPr>
        <w:t>Journal of Institutional Economics</w:t>
      </w:r>
      <w:r w:rsidR="00566753" w:rsidRPr="003A2527">
        <w:rPr>
          <w:iCs/>
          <w:lang w:val="de-DE"/>
        </w:rPr>
        <w:t xml:space="preserve"> </w:t>
      </w:r>
      <w:r w:rsidR="00141EE0">
        <w:rPr>
          <w:iCs/>
          <w:lang w:val="de-DE"/>
        </w:rPr>
        <w:t>17, no. 2</w:t>
      </w:r>
      <w:r w:rsidR="00F56366" w:rsidRPr="003A2527">
        <w:rPr>
          <w:lang w:val="de-DE"/>
        </w:rPr>
        <w:t xml:space="preserve"> </w:t>
      </w:r>
      <w:r w:rsidR="00141EE0">
        <w:rPr>
          <w:lang w:val="de-DE"/>
        </w:rPr>
        <w:t>(</w:t>
      </w:r>
      <w:r w:rsidR="00F56366" w:rsidRPr="003A2527">
        <w:rPr>
          <w:lang w:val="de-DE"/>
        </w:rPr>
        <w:t>20</w:t>
      </w:r>
      <w:r w:rsidR="00566753" w:rsidRPr="003A2527">
        <w:rPr>
          <w:lang w:val="de-DE"/>
        </w:rPr>
        <w:t>21</w:t>
      </w:r>
      <w:r w:rsidR="00141EE0">
        <w:rPr>
          <w:lang w:val="de-DE"/>
        </w:rPr>
        <w:t>): 185–200</w:t>
      </w:r>
      <w:r w:rsidR="00F56366" w:rsidRPr="003A2527">
        <w:rPr>
          <w:lang w:val="de-DE"/>
        </w:rPr>
        <w:t>.</w:t>
      </w:r>
    </w:p>
    <w:p w14:paraId="6F4E40B2" w14:textId="0D041488" w:rsidR="00F56366" w:rsidRPr="003A2527" w:rsidRDefault="00F56366" w:rsidP="00540D63">
      <w:pPr>
        <w:spacing w:after="120" w:line="480" w:lineRule="auto"/>
        <w:ind w:left="810" w:hanging="810"/>
        <w:jc w:val="both"/>
      </w:pPr>
      <w:r w:rsidRPr="003A2527">
        <w:rPr>
          <w:lang w:val="de-DE"/>
        </w:rPr>
        <w:t xml:space="preserve">Ohler, Norbert. “Zu den Vermögenssteeuern der Stadt Freiburg i. Br. in Spätmittelalter und früher Neuzeit.” </w:t>
      </w:r>
      <w:r w:rsidRPr="003A2527">
        <w:rPr>
          <w:i/>
          <w:iCs/>
        </w:rPr>
        <w:t>Zeitschrift des Breisgau Geschichtsvereins</w:t>
      </w:r>
      <w:r w:rsidRPr="003A2527">
        <w:t xml:space="preserve"> 97 (1978): 5–28.</w:t>
      </w:r>
    </w:p>
    <w:p w14:paraId="2814D14B" w14:textId="669B6BED" w:rsidR="00F56366" w:rsidRPr="003A2527" w:rsidRDefault="00F56366" w:rsidP="00540D63">
      <w:pPr>
        <w:spacing w:after="120" w:line="480" w:lineRule="auto"/>
        <w:ind w:left="810" w:hanging="810"/>
        <w:jc w:val="both"/>
      </w:pPr>
      <w:r w:rsidRPr="003A2527">
        <w:t xml:space="preserve">Outram, Quentin. “The Socio-Economic Relations of Warfare and the Military Mortality Crises of the Thirty Years’ War.” </w:t>
      </w:r>
      <w:r w:rsidRPr="003A2527">
        <w:rPr>
          <w:i/>
          <w:iCs/>
        </w:rPr>
        <w:t>Medical History</w:t>
      </w:r>
      <w:r w:rsidRPr="003A2527">
        <w:t xml:space="preserve"> 45 (2001): 151–84.</w:t>
      </w:r>
    </w:p>
    <w:p w14:paraId="41AE01FD" w14:textId="4B06B89C" w:rsidR="00F56366" w:rsidRPr="003A2527" w:rsidRDefault="00F56366" w:rsidP="00540D63">
      <w:pPr>
        <w:spacing w:after="120" w:line="480" w:lineRule="auto"/>
        <w:ind w:left="810" w:hanging="810"/>
        <w:jc w:val="both"/>
        <w:rPr>
          <w:iCs/>
        </w:rPr>
      </w:pPr>
      <w:r w:rsidRPr="003A2527">
        <w:rPr>
          <w:color w:val="000000" w:themeColor="text1"/>
        </w:rPr>
        <w:t>Pfister, Ulrich</w:t>
      </w:r>
      <w:r w:rsidRPr="003A2527">
        <w:t xml:space="preserve">. “Economic </w:t>
      </w:r>
      <w:r w:rsidR="00B536C0">
        <w:t>G</w:t>
      </w:r>
      <w:r w:rsidRPr="003A2527">
        <w:t>rowth in Germany, 1500</w:t>
      </w:r>
      <w:r w:rsidR="00B536C0">
        <w:t>–</w:t>
      </w:r>
      <w:r w:rsidRPr="003A2527">
        <w:t xml:space="preserve">1850.” </w:t>
      </w:r>
      <w:r w:rsidRPr="003A2527">
        <w:rPr>
          <w:iCs/>
        </w:rPr>
        <w:t xml:space="preserve">Contribution to the Quantifying </w:t>
      </w:r>
      <w:r w:rsidR="00B536C0">
        <w:rPr>
          <w:iCs/>
        </w:rPr>
        <w:t>L</w:t>
      </w:r>
      <w:r w:rsidRPr="003A2527">
        <w:rPr>
          <w:iCs/>
        </w:rPr>
        <w:t xml:space="preserve">ong </w:t>
      </w:r>
      <w:r w:rsidR="00B536C0">
        <w:rPr>
          <w:iCs/>
        </w:rPr>
        <w:t>R</w:t>
      </w:r>
      <w:r w:rsidRPr="003A2527">
        <w:rPr>
          <w:iCs/>
        </w:rPr>
        <w:t xml:space="preserve">un </w:t>
      </w:r>
      <w:r w:rsidR="00B536C0">
        <w:rPr>
          <w:iCs/>
        </w:rPr>
        <w:t>E</w:t>
      </w:r>
      <w:r w:rsidRPr="003A2527">
        <w:rPr>
          <w:iCs/>
        </w:rPr>
        <w:t xml:space="preserve">conomic </w:t>
      </w:r>
      <w:r w:rsidR="00B536C0">
        <w:rPr>
          <w:iCs/>
        </w:rPr>
        <w:t>D</w:t>
      </w:r>
      <w:r w:rsidRPr="003A2527">
        <w:rPr>
          <w:iCs/>
        </w:rPr>
        <w:t xml:space="preserve">evelopment </w:t>
      </w:r>
      <w:r w:rsidR="00B536C0">
        <w:rPr>
          <w:iCs/>
        </w:rPr>
        <w:t>C</w:t>
      </w:r>
      <w:r w:rsidRPr="003A2527">
        <w:rPr>
          <w:iCs/>
        </w:rPr>
        <w:t>onference, University of Warwick in Venice, 22–24 March 2011.</w:t>
      </w:r>
    </w:p>
    <w:p w14:paraId="4B306B35" w14:textId="25FF0BAE" w:rsidR="00F56366" w:rsidRPr="003A2527" w:rsidRDefault="00B536C0" w:rsidP="00540D63">
      <w:pPr>
        <w:spacing w:after="120" w:line="480" w:lineRule="auto"/>
        <w:ind w:left="810" w:hanging="810"/>
        <w:jc w:val="both"/>
      </w:pPr>
      <w:r>
        <w:rPr>
          <w:lang w:eastAsia="en-GB"/>
        </w:rPr>
        <w:t>———</w:t>
      </w:r>
      <w:r w:rsidR="00F56366" w:rsidRPr="003A2527">
        <w:t>. “The Inequality of Pay in Pre-Modern Germany, Late 15</w:t>
      </w:r>
      <w:r w:rsidR="00F56366" w:rsidRPr="003A2527">
        <w:rPr>
          <w:vertAlign w:val="superscript"/>
        </w:rPr>
        <w:t>th</w:t>
      </w:r>
      <w:r w:rsidR="00F56366" w:rsidRPr="003A2527">
        <w:t xml:space="preserve"> </w:t>
      </w:r>
      <w:r>
        <w:t>C</w:t>
      </w:r>
      <w:r w:rsidR="00F56366" w:rsidRPr="003A2527">
        <w:t xml:space="preserve">entury to 1889.” </w:t>
      </w:r>
      <w:r w:rsidR="00F56366" w:rsidRPr="003A2527">
        <w:rPr>
          <w:i/>
        </w:rPr>
        <w:t>Jahrbuch für Wirtschaftsgeschichte</w:t>
      </w:r>
      <w:r w:rsidR="00F56366" w:rsidRPr="003A2527">
        <w:t xml:space="preserve"> 60, no. 1 (2019): 209</w:t>
      </w:r>
      <w:r>
        <w:t>–</w:t>
      </w:r>
      <w:r w:rsidR="00F56366" w:rsidRPr="003A2527">
        <w:t>43.</w:t>
      </w:r>
    </w:p>
    <w:p w14:paraId="1B8DBA5B" w14:textId="5BA5568E" w:rsidR="00F56366" w:rsidRPr="003A2527" w:rsidRDefault="00B536C0" w:rsidP="00540D63">
      <w:pPr>
        <w:spacing w:after="120" w:line="480" w:lineRule="auto"/>
        <w:ind w:left="810" w:hanging="810"/>
        <w:jc w:val="both"/>
      </w:pPr>
      <w:r>
        <w:rPr>
          <w:lang w:eastAsia="en-GB"/>
        </w:rPr>
        <w:t>———</w:t>
      </w:r>
      <w:r w:rsidR="00F56366" w:rsidRPr="003A2527">
        <w:t xml:space="preserve">. “Economic </w:t>
      </w:r>
      <w:r>
        <w:t>I</w:t>
      </w:r>
      <w:r w:rsidR="00F56366" w:rsidRPr="003A2527">
        <w:t>nequality in Germany, c. 1500</w:t>
      </w:r>
      <w:r>
        <w:t>–</w:t>
      </w:r>
      <w:r w:rsidR="00F56366" w:rsidRPr="003A2527">
        <w:t xml:space="preserve">1800.” In </w:t>
      </w:r>
      <w:r w:rsidR="00F56366" w:rsidRPr="003A2527">
        <w:rPr>
          <w:i/>
          <w:iCs/>
        </w:rPr>
        <w:t>Economic Inequality in Pre-Industrial Societies: Causes and Effect</w:t>
      </w:r>
      <w:r>
        <w:rPr>
          <w:i/>
          <w:iCs/>
        </w:rPr>
        <w:t>,</w:t>
      </w:r>
      <w:r w:rsidR="00F56366" w:rsidRPr="003A2527">
        <w:rPr>
          <w:i/>
          <w:iCs/>
        </w:rPr>
        <w:t xml:space="preserve"> </w:t>
      </w:r>
      <w:r w:rsidR="00F56366" w:rsidRPr="003A2527">
        <w:t>edited by Gampiero Nigro, 301</w:t>
      </w:r>
      <w:r>
        <w:t>–</w:t>
      </w:r>
      <w:r w:rsidR="00F56366" w:rsidRPr="003A2527">
        <w:t>24. Florence: Firenze University Press, 2020.</w:t>
      </w:r>
    </w:p>
    <w:p w14:paraId="2732F054" w14:textId="77777777" w:rsidR="00F56366" w:rsidRPr="003A2527" w:rsidRDefault="00F56366" w:rsidP="00540D63">
      <w:pPr>
        <w:spacing w:after="120" w:line="480" w:lineRule="auto"/>
        <w:ind w:left="810" w:hanging="810"/>
        <w:jc w:val="both"/>
        <w:outlineLvl w:val="0"/>
      </w:pPr>
      <w:r w:rsidRPr="003A2527">
        <w:t xml:space="preserve">Piketty, Thomas. </w:t>
      </w:r>
      <w:r w:rsidRPr="003A2527">
        <w:rPr>
          <w:i/>
        </w:rPr>
        <w:t>Capital in the Twenty-First Century</w:t>
      </w:r>
      <w:r w:rsidRPr="003A2527">
        <w:t>. London: Belknap Press, 2014.</w:t>
      </w:r>
    </w:p>
    <w:p w14:paraId="683A93FD" w14:textId="25D4FD4D" w:rsidR="00F56366" w:rsidRPr="003A2527" w:rsidRDefault="00B536C0" w:rsidP="00540D63">
      <w:pPr>
        <w:spacing w:after="120" w:line="480" w:lineRule="auto"/>
        <w:ind w:left="810" w:hanging="810"/>
        <w:jc w:val="both"/>
        <w:outlineLvl w:val="0"/>
      </w:pPr>
      <w:r>
        <w:rPr>
          <w:lang w:eastAsia="en-GB"/>
        </w:rPr>
        <w:t>———</w:t>
      </w:r>
      <w:r w:rsidR="00F56366" w:rsidRPr="003A2527">
        <w:t xml:space="preserve">. “Putting Distribution Back at the Center of Economics: Reflections on Capital in the Twenty-First Century.” </w:t>
      </w:r>
      <w:r w:rsidR="00F56366" w:rsidRPr="003A2527">
        <w:rPr>
          <w:i/>
          <w:iCs/>
        </w:rPr>
        <w:t>Journal of Economic Perspectives</w:t>
      </w:r>
      <w:r w:rsidR="00F56366" w:rsidRPr="003A2527">
        <w:t xml:space="preserve"> 29, no. 1 (2015): 67–88.</w:t>
      </w:r>
    </w:p>
    <w:p w14:paraId="2A4C4A12" w14:textId="4BC5E66A" w:rsidR="00F56366" w:rsidRPr="003A2527" w:rsidRDefault="00F56366" w:rsidP="00540D63">
      <w:pPr>
        <w:spacing w:after="120" w:line="480" w:lineRule="auto"/>
        <w:ind w:left="810" w:hanging="810"/>
        <w:jc w:val="both"/>
        <w:outlineLvl w:val="0"/>
      </w:pPr>
      <w:r w:rsidRPr="003A2527">
        <w:t xml:space="preserve">Ray, Debraj. </w:t>
      </w:r>
      <w:r w:rsidRPr="003A2527">
        <w:rPr>
          <w:i/>
          <w:iCs/>
        </w:rPr>
        <w:t>Development Economics</w:t>
      </w:r>
      <w:r w:rsidRPr="003A2527">
        <w:t xml:space="preserve">. </w:t>
      </w:r>
      <w:r w:rsidR="00B536C0" w:rsidRPr="003A2527">
        <w:t>Princeton</w:t>
      </w:r>
      <w:r w:rsidR="00B536C0">
        <w:t>:</w:t>
      </w:r>
      <w:r w:rsidR="00B536C0" w:rsidRPr="003A2527">
        <w:t xml:space="preserve"> </w:t>
      </w:r>
      <w:r w:rsidRPr="003A2527">
        <w:t>Princeton University Press, 1998.</w:t>
      </w:r>
    </w:p>
    <w:p w14:paraId="4BC2635D" w14:textId="77777777" w:rsidR="00F56366" w:rsidRPr="003A2527" w:rsidRDefault="00F56366" w:rsidP="00540D63">
      <w:pPr>
        <w:spacing w:after="120" w:line="480" w:lineRule="auto"/>
        <w:ind w:left="810" w:hanging="810"/>
        <w:jc w:val="both"/>
        <w:outlineLvl w:val="0"/>
      </w:pPr>
      <w:r w:rsidRPr="003A2527">
        <w:t xml:space="preserve">Redlich, Fritz. “Contributions in the Thirty Years’ War.” </w:t>
      </w:r>
      <w:r w:rsidRPr="003A2527">
        <w:rPr>
          <w:i/>
          <w:iCs/>
        </w:rPr>
        <w:t>Economic History Review</w:t>
      </w:r>
      <w:r w:rsidRPr="003A2527">
        <w:t xml:space="preserve"> 12, no. 2 (1959): 247–54.</w:t>
      </w:r>
    </w:p>
    <w:p w14:paraId="7B6AC3EB" w14:textId="4B783BC8" w:rsidR="00F56366" w:rsidRPr="003A2527" w:rsidRDefault="00F56366" w:rsidP="00540D63">
      <w:pPr>
        <w:spacing w:after="120" w:line="480" w:lineRule="auto"/>
        <w:ind w:left="810" w:hanging="810"/>
        <w:jc w:val="both"/>
      </w:pPr>
      <w:r w:rsidRPr="003A2527">
        <w:t xml:space="preserve">Reis, Jamie. “Deviant </w:t>
      </w:r>
      <w:r w:rsidR="00B536C0">
        <w:t>B</w:t>
      </w:r>
      <w:r w:rsidRPr="003A2527">
        <w:t xml:space="preserve">ehaviour? Inequality in Portugal 1565–1770.” </w:t>
      </w:r>
      <w:r w:rsidRPr="003A2527">
        <w:rPr>
          <w:i/>
        </w:rPr>
        <w:t>Cliometrica</w:t>
      </w:r>
      <w:r w:rsidRPr="003A2527">
        <w:t xml:space="preserve"> 11, no. 2 (2017): 297</w:t>
      </w:r>
      <w:r w:rsidR="00B536C0">
        <w:t>–</w:t>
      </w:r>
      <w:r w:rsidRPr="003A2527">
        <w:t>319.</w:t>
      </w:r>
    </w:p>
    <w:p w14:paraId="49EB061B" w14:textId="11FA86FA" w:rsidR="00F56366" w:rsidRPr="003A2527" w:rsidRDefault="00F56366" w:rsidP="00540D63">
      <w:pPr>
        <w:spacing w:after="120" w:line="480" w:lineRule="auto"/>
        <w:ind w:left="810" w:hanging="810"/>
        <w:jc w:val="both"/>
        <w:rPr>
          <w:lang w:val="de-DE"/>
        </w:rPr>
      </w:pPr>
      <w:r w:rsidRPr="003A2527">
        <w:t xml:space="preserve">Robisheaux, Thomas. </w:t>
      </w:r>
      <w:r w:rsidRPr="003A2527">
        <w:rPr>
          <w:i/>
        </w:rPr>
        <w:t xml:space="preserve">Rural </w:t>
      </w:r>
      <w:r w:rsidR="00B536C0">
        <w:rPr>
          <w:i/>
        </w:rPr>
        <w:t>S</w:t>
      </w:r>
      <w:r w:rsidRPr="003A2527">
        <w:rPr>
          <w:i/>
        </w:rPr>
        <w:t xml:space="preserve">ociety and the </w:t>
      </w:r>
      <w:r w:rsidR="00B536C0">
        <w:rPr>
          <w:i/>
        </w:rPr>
        <w:t>S</w:t>
      </w:r>
      <w:r w:rsidRPr="003A2527">
        <w:rPr>
          <w:i/>
        </w:rPr>
        <w:t xml:space="preserve">earch for </w:t>
      </w:r>
      <w:r w:rsidR="00B536C0">
        <w:rPr>
          <w:i/>
        </w:rPr>
        <w:t>O</w:t>
      </w:r>
      <w:r w:rsidRPr="003A2527">
        <w:rPr>
          <w:i/>
        </w:rPr>
        <w:t xml:space="preserve">rder in </w:t>
      </w:r>
      <w:r w:rsidR="00B536C0">
        <w:rPr>
          <w:i/>
        </w:rPr>
        <w:t>E</w:t>
      </w:r>
      <w:r w:rsidRPr="003A2527">
        <w:rPr>
          <w:i/>
        </w:rPr>
        <w:t xml:space="preserve">arly </w:t>
      </w:r>
      <w:r w:rsidR="00B536C0">
        <w:rPr>
          <w:i/>
        </w:rPr>
        <w:t>M</w:t>
      </w:r>
      <w:r w:rsidRPr="003A2527">
        <w:rPr>
          <w:i/>
        </w:rPr>
        <w:t>odern Germany.</w:t>
      </w:r>
      <w:r w:rsidRPr="003A2527">
        <w:t xml:space="preserve"> </w:t>
      </w:r>
      <w:r w:rsidRPr="003A2527">
        <w:rPr>
          <w:lang w:val="de-DE"/>
        </w:rPr>
        <w:t>Cambridge: Cambridge University Press, 1989.</w:t>
      </w:r>
    </w:p>
    <w:p w14:paraId="58561DD6" w14:textId="77777777" w:rsidR="00F56366" w:rsidRPr="003A2527" w:rsidRDefault="00F56366" w:rsidP="00540D63">
      <w:pPr>
        <w:widowControl w:val="0"/>
        <w:autoSpaceDE w:val="0"/>
        <w:autoSpaceDN w:val="0"/>
        <w:adjustRightInd w:val="0"/>
        <w:spacing w:after="120" w:line="480" w:lineRule="auto"/>
        <w:ind w:left="810" w:hanging="810"/>
        <w:jc w:val="both"/>
        <w:rPr>
          <w:color w:val="000000"/>
          <w:lang w:val="de-DE"/>
        </w:rPr>
      </w:pPr>
      <w:r w:rsidRPr="003A2527">
        <w:rPr>
          <w:lang w:val="de-DE"/>
        </w:rPr>
        <w:t xml:space="preserve">Röck, Bernd. </w:t>
      </w:r>
      <w:r w:rsidRPr="003A2527">
        <w:rPr>
          <w:rFonts w:ascii="Times" w:hAnsi="Times" w:cs="Times"/>
          <w:i/>
          <w:color w:val="000000"/>
          <w:lang w:val="de-DE"/>
        </w:rPr>
        <w:t>Eine Stadt in Krieg und Frieden – Studien zur Geschichte der Reichsstadt Augsburg zwischen Kalenderstreit und Parität, Zweiter Teilband</w:t>
      </w:r>
      <w:r w:rsidRPr="003A2527">
        <w:rPr>
          <w:rFonts w:ascii="Times" w:hAnsi="Times" w:cs="Times"/>
          <w:color w:val="000000"/>
          <w:lang w:val="de-DE"/>
        </w:rPr>
        <w:t xml:space="preserve">. Göttingen: Vandenhoeck &amp; </w:t>
      </w:r>
      <w:r w:rsidRPr="003A2527">
        <w:rPr>
          <w:color w:val="000000"/>
          <w:lang w:val="de-DE"/>
        </w:rPr>
        <w:t>Ruprecht, 1989.</w:t>
      </w:r>
    </w:p>
    <w:p w14:paraId="7AC38763" w14:textId="2D01FDB1" w:rsidR="00F56366" w:rsidRPr="003A2527" w:rsidRDefault="00F56366" w:rsidP="00540D63">
      <w:pPr>
        <w:widowControl w:val="0"/>
        <w:autoSpaceDE w:val="0"/>
        <w:autoSpaceDN w:val="0"/>
        <w:adjustRightInd w:val="0"/>
        <w:spacing w:after="120" w:line="480" w:lineRule="auto"/>
        <w:ind w:left="810" w:hanging="810"/>
        <w:jc w:val="both"/>
        <w:rPr>
          <w:color w:val="000000"/>
        </w:rPr>
      </w:pPr>
      <w:r w:rsidRPr="003A2527">
        <w:rPr>
          <w:color w:val="000000"/>
          <w:lang w:val="de-DE"/>
        </w:rPr>
        <w:t>Rodepeter, Ralf. “Die Pest - ein Fall für Ökonomen?</w:t>
      </w:r>
      <w:r w:rsidRPr="003A2527">
        <w:rPr>
          <w:lang w:val="de-DE"/>
        </w:rPr>
        <w:t>”</w:t>
      </w:r>
      <w:r w:rsidRPr="003A2527">
        <w:rPr>
          <w:color w:val="000000"/>
          <w:lang w:val="de-DE"/>
        </w:rPr>
        <w:t xml:space="preserve"> In </w:t>
      </w:r>
      <w:r w:rsidRPr="00B536C0">
        <w:rPr>
          <w:i/>
          <w:color w:val="000000"/>
          <w:lang w:val="de-DE"/>
        </w:rPr>
        <w:t>Volkswirtschaft in Fünfzehn Fällen: Studien in Angewandter Mikro- Und Makroökonomie</w:t>
      </w:r>
      <w:r w:rsidRPr="003A2527">
        <w:rPr>
          <w:color w:val="000000"/>
          <w:lang w:val="de-DE"/>
        </w:rPr>
        <w:t>, edited by Axel Börsch-Supan and Reinhold Schnabel, 3</w:t>
      </w:r>
      <w:r w:rsidR="00B536C0">
        <w:rPr>
          <w:color w:val="000000"/>
          <w:lang w:val="de-DE"/>
        </w:rPr>
        <w:t>–</w:t>
      </w:r>
      <w:r w:rsidRPr="003A2527">
        <w:rPr>
          <w:color w:val="000000"/>
          <w:lang w:val="de-DE"/>
        </w:rPr>
        <w:t xml:space="preserve">16. </w:t>
      </w:r>
      <w:r w:rsidRPr="003A2527">
        <w:rPr>
          <w:color w:val="000000"/>
        </w:rPr>
        <w:t xml:space="preserve">Wiesbaden: Gabler, 1998. </w:t>
      </w:r>
    </w:p>
    <w:p w14:paraId="3A2DC957" w14:textId="40A644C1" w:rsidR="00F56366" w:rsidRPr="003A2527" w:rsidRDefault="00F56366" w:rsidP="00540D63">
      <w:pPr>
        <w:spacing w:after="120" w:line="480" w:lineRule="auto"/>
        <w:ind w:left="810" w:hanging="810"/>
        <w:jc w:val="both"/>
      </w:pPr>
      <w:r w:rsidRPr="003A2527">
        <w:rPr>
          <w:color w:val="000000"/>
        </w:rPr>
        <w:t>Rösener, Werner. “The Agrarian Economy, 1300</w:t>
      </w:r>
      <w:r w:rsidR="00B536C0">
        <w:rPr>
          <w:color w:val="000000"/>
        </w:rPr>
        <w:t>–</w:t>
      </w:r>
      <w:r w:rsidRPr="003A2527">
        <w:rPr>
          <w:color w:val="000000"/>
        </w:rPr>
        <w:t xml:space="preserve">1600.” </w:t>
      </w:r>
      <w:r w:rsidRPr="003A2527">
        <w:t xml:space="preserve">In </w:t>
      </w:r>
      <w:r w:rsidRPr="003A2527">
        <w:rPr>
          <w:i/>
        </w:rPr>
        <w:t>Germany: A New Social and Economic History 1450</w:t>
      </w:r>
      <w:r w:rsidR="00B536C0">
        <w:rPr>
          <w:i/>
        </w:rPr>
        <w:t>–</w:t>
      </w:r>
      <w:r w:rsidRPr="003A2527">
        <w:rPr>
          <w:i/>
        </w:rPr>
        <w:t>1630</w:t>
      </w:r>
      <w:r w:rsidR="00B536C0">
        <w:rPr>
          <w:i/>
        </w:rPr>
        <w:t>,</w:t>
      </w:r>
      <w:r w:rsidRPr="003A2527">
        <w:rPr>
          <w:i/>
        </w:rPr>
        <w:t xml:space="preserve"> </w:t>
      </w:r>
      <w:r w:rsidRPr="003A2527">
        <w:t>edited by Bob Scribner, 63</w:t>
      </w:r>
      <w:r w:rsidR="00B536C0">
        <w:t>–</w:t>
      </w:r>
      <w:r w:rsidRPr="003A2527">
        <w:t>83. London: Arnold, 1996.</w:t>
      </w:r>
    </w:p>
    <w:p w14:paraId="0991E97F" w14:textId="31A2C572" w:rsidR="00F56366" w:rsidRPr="003A2527" w:rsidRDefault="00F56366" w:rsidP="00540D63">
      <w:pPr>
        <w:widowControl w:val="0"/>
        <w:autoSpaceDE w:val="0"/>
        <w:autoSpaceDN w:val="0"/>
        <w:adjustRightInd w:val="0"/>
        <w:spacing w:after="120" w:line="480" w:lineRule="auto"/>
        <w:ind w:left="810" w:hanging="810"/>
        <w:jc w:val="both"/>
        <w:rPr>
          <w:rFonts w:eastAsia="MS Mincho"/>
        </w:rPr>
      </w:pPr>
      <w:r w:rsidRPr="003A2527">
        <w:rPr>
          <w:rFonts w:eastAsia="MS Mincho"/>
        </w:rPr>
        <w:t xml:space="preserve">Ryckbosch, Wouter. “Economic </w:t>
      </w:r>
      <w:r w:rsidR="00B536C0">
        <w:rPr>
          <w:rFonts w:eastAsia="MS Mincho"/>
        </w:rPr>
        <w:t>I</w:t>
      </w:r>
      <w:r w:rsidRPr="003A2527">
        <w:rPr>
          <w:rFonts w:eastAsia="MS Mincho"/>
        </w:rPr>
        <w:t xml:space="preserve">nequality and </w:t>
      </w:r>
      <w:r w:rsidR="00B536C0">
        <w:rPr>
          <w:rFonts w:eastAsia="MS Mincho"/>
        </w:rPr>
        <w:t>G</w:t>
      </w:r>
      <w:r w:rsidRPr="003A2527">
        <w:rPr>
          <w:rFonts w:eastAsia="MS Mincho"/>
        </w:rPr>
        <w:t xml:space="preserve">rowth before the </w:t>
      </w:r>
      <w:r w:rsidR="00B536C0">
        <w:rPr>
          <w:rFonts w:eastAsia="MS Mincho"/>
        </w:rPr>
        <w:t>I</w:t>
      </w:r>
      <w:r w:rsidRPr="003A2527">
        <w:rPr>
          <w:rFonts w:eastAsia="MS Mincho"/>
        </w:rPr>
        <w:t xml:space="preserve">ndustrial </w:t>
      </w:r>
      <w:r w:rsidR="00B536C0">
        <w:rPr>
          <w:rFonts w:eastAsia="MS Mincho"/>
        </w:rPr>
        <w:t>R</w:t>
      </w:r>
      <w:r w:rsidRPr="003A2527">
        <w:rPr>
          <w:rFonts w:eastAsia="MS Mincho"/>
        </w:rPr>
        <w:t xml:space="preserve">evolution: </w:t>
      </w:r>
      <w:r w:rsidR="00B536C0">
        <w:rPr>
          <w:rFonts w:eastAsia="MS Mincho"/>
        </w:rPr>
        <w:t>T</w:t>
      </w:r>
      <w:r w:rsidRPr="003A2527">
        <w:rPr>
          <w:rFonts w:eastAsia="MS Mincho"/>
        </w:rPr>
        <w:t xml:space="preserve">he </w:t>
      </w:r>
      <w:r w:rsidR="00B536C0">
        <w:rPr>
          <w:rFonts w:eastAsia="MS Mincho"/>
        </w:rPr>
        <w:t>C</w:t>
      </w:r>
      <w:r w:rsidRPr="003A2527">
        <w:rPr>
          <w:rFonts w:eastAsia="MS Mincho"/>
        </w:rPr>
        <w:t>ase of the Low Countries (</w:t>
      </w:r>
      <w:r w:rsidR="00B536C0">
        <w:rPr>
          <w:rFonts w:eastAsia="MS Mincho"/>
        </w:rPr>
        <w:t>F</w:t>
      </w:r>
      <w:r w:rsidRPr="003A2527">
        <w:rPr>
          <w:rFonts w:eastAsia="MS Mincho"/>
        </w:rPr>
        <w:t xml:space="preserve">ourteenth to </w:t>
      </w:r>
      <w:r w:rsidR="00B536C0">
        <w:rPr>
          <w:rFonts w:eastAsia="MS Mincho"/>
        </w:rPr>
        <w:t>N</w:t>
      </w:r>
      <w:r w:rsidRPr="003A2527">
        <w:rPr>
          <w:rFonts w:eastAsia="MS Mincho"/>
        </w:rPr>
        <w:t xml:space="preserve">ineteenth </w:t>
      </w:r>
      <w:r w:rsidR="00B536C0">
        <w:rPr>
          <w:rFonts w:eastAsia="MS Mincho"/>
        </w:rPr>
        <w:t>C</w:t>
      </w:r>
      <w:r w:rsidRPr="003A2527">
        <w:rPr>
          <w:rFonts w:eastAsia="MS Mincho"/>
        </w:rPr>
        <w:t>enturies)</w:t>
      </w:r>
      <w:r w:rsidRPr="003A2527">
        <w:t xml:space="preserve">.” </w:t>
      </w:r>
      <w:r w:rsidRPr="003A2527">
        <w:rPr>
          <w:rFonts w:eastAsia="MS Mincho"/>
          <w:i/>
        </w:rPr>
        <w:t>European Review of Economic History</w:t>
      </w:r>
      <w:r w:rsidRPr="003A2527">
        <w:rPr>
          <w:rFonts w:eastAsia="MS Mincho"/>
        </w:rPr>
        <w:t xml:space="preserve"> 20 (2016): 1</w:t>
      </w:r>
      <w:r w:rsidR="00B536C0">
        <w:rPr>
          <w:rFonts w:eastAsia="MS Mincho"/>
        </w:rPr>
        <w:t>–</w:t>
      </w:r>
      <w:r w:rsidRPr="003A2527">
        <w:rPr>
          <w:rFonts w:eastAsia="MS Mincho"/>
        </w:rPr>
        <w:t>22.</w:t>
      </w:r>
    </w:p>
    <w:p w14:paraId="40E802DA" w14:textId="4C7D6F78" w:rsidR="00F56366" w:rsidRPr="003A2527" w:rsidRDefault="00BA5855" w:rsidP="00540D63">
      <w:pPr>
        <w:widowControl w:val="0"/>
        <w:autoSpaceDE w:val="0"/>
        <w:autoSpaceDN w:val="0"/>
        <w:adjustRightInd w:val="0"/>
        <w:spacing w:after="120" w:line="480" w:lineRule="auto"/>
        <w:ind w:left="810" w:hanging="810"/>
        <w:jc w:val="both"/>
        <w:rPr>
          <w:color w:val="000000"/>
        </w:rPr>
      </w:pPr>
      <w:r w:rsidRPr="003A2527">
        <w:rPr>
          <w:color w:val="000000"/>
        </w:rPr>
        <w:t xml:space="preserve">Sabean, David. </w:t>
      </w:r>
      <w:r w:rsidR="00F56366" w:rsidRPr="003A2527">
        <w:rPr>
          <w:i/>
          <w:iCs/>
          <w:color w:val="000000"/>
        </w:rPr>
        <w:t>Property, Production, and Family in Neckarhausen, 1700–1870</w:t>
      </w:r>
      <w:r w:rsidR="00F56366" w:rsidRPr="003A2527">
        <w:rPr>
          <w:color w:val="000000"/>
        </w:rPr>
        <w:t>. Cambridge: Cambridge University Press, 1990.</w:t>
      </w:r>
    </w:p>
    <w:p w14:paraId="1FC238AB" w14:textId="2213A92D" w:rsidR="00F56366" w:rsidRPr="003A2527" w:rsidRDefault="00F56366" w:rsidP="00540D63">
      <w:pPr>
        <w:pStyle w:val="NormalWeb"/>
        <w:tabs>
          <w:tab w:val="left" w:pos="2235"/>
        </w:tabs>
        <w:spacing w:before="0" w:beforeAutospacing="0" w:after="120" w:afterAutospacing="0" w:line="480" w:lineRule="auto"/>
        <w:ind w:left="810" w:hanging="810"/>
        <w:jc w:val="both"/>
        <w:rPr>
          <w:color w:val="000000"/>
          <w:lang w:val="en-GB"/>
        </w:rPr>
      </w:pPr>
      <w:r w:rsidRPr="003A2527">
        <w:rPr>
          <w:color w:val="000000"/>
          <w:lang w:val="en-GB"/>
        </w:rPr>
        <w:t xml:space="preserve">Saito, Osamu. “Growth and </w:t>
      </w:r>
      <w:r w:rsidR="00B536C0">
        <w:rPr>
          <w:color w:val="000000"/>
          <w:lang w:val="en-GB"/>
        </w:rPr>
        <w:t>I</w:t>
      </w:r>
      <w:r w:rsidRPr="003A2527">
        <w:rPr>
          <w:color w:val="000000"/>
          <w:lang w:val="en-GB"/>
        </w:rPr>
        <w:t xml:space="preserve">nequality in the </w:t>
      </w:r>
      <w:r w:rsidR="00B536C0">
        <w:rPr>
          <w:color w:val="000000"/>
          <w:lang w:val="en-GB"/>
        </w:rPr>
        <w:t>G</w:t>
      </w:r>
      <w:r w:rsidRPr="003A2527">
        <w:rPr>
          <w:color w:val="000000"/>
          <w:lang w:val="en-GB"/>
        </w:rPr>
        <w:t xml:space="preserve">reat and </w:t>
      </w:r>
      <w:r w:rsidR="00B536C0">
        <w:rPr>
          <w:color w:val="000000"/>
          <w:lang w:val="en-GB"/>
        </w:rPr>
        <w:t>L</w:t>
      </w:r>
      <w:r w:rsidRPr="003A2527">
        <w:rPr>
          <w:color w:val="000000"/>
          <w:lang w:val="en-GB"/>
        </w:rPr>
        <w:t xml:space="preserve">ittle </w:t>
      </w:r>
      <w:r w:rsidR="00B536C0">
        <w:rPr>
          <w:color w:val="000000"/>
          <w:lang w:val="en-GB"/>
        </w:rPr>
        <w:t>D</w:t>
      </w:r>
      <w:r w:rsidRPr="003A2527">
        <w:rPr>
          <w:color w:val="000000"/>
          <w:lang w:val="en-GB"/>
        </w:rPr>
        <w:t xml:space="preserve">ivergence </w:t>
      </w:r>
      <w:r w:rsidR="00B536C0">
        <w:rPr>
          <w:color w:val="000000"/>
          <w:lang w:val="en-GB"/>
        </w:rPr>
        <w:t>D</w:t>
      </w:r>
      <w:r w:rsidRPr="003A2527">
        <w:rPr>
          <w:color w:val="000000"/>
          <w:lang w:val="en-GB"/>
        </w:rPr>
        <w:t xml:space="preserve">ebate: </w:t>
      </w:r>
      <w:r w:rsidR="00B536C0">
        <w:rPr>
          <w:color w:val="000000"/>
          <w:lang w:val="en-GB"/>
        </w:rPr>
        <w:t>A</w:t>
      </w:r>
      <w:r w:rsidRPr="003A2527">
        <w:rPr>
          <w:color w:val="000000"/>
          <w:lang w:val="en-GB"/>
        </w:rPr>
        <w:t xml:space="preserve"> Japanese </w:t>
      </w:r>
      <w:r w:rsidR="00B536C0">
        <w:rPr>
          <w:color w:val="000000"/>
          <w:lang w:val="en-GB"/>
        </w:rPr>
        <w:t>P</w:t>
      </w:r>
      <w:r w:rsidRPr="003A2527">
        <w:rPr>
          <w:color w:val="000000"/>
          <w:lang w:val="en-GB"/>
        </w:rPr>
        <w:t xml:space="preserve">erspective.” </w:t>
      </w:r>
      <w:r w:rsidRPr="003A2527">
        <w:rPr>
          <w:i/>
          <w:color w:val="000000"/>
          <w:lang w:val="en-GB"/>
        </w:rPr>
        <w:t>Economic History Review</w:t>
      </w:r>
      <w:r w:rsidRPr="003A2527">
        <w:rPr>
          <w:color w:val="000000"/>
          <w:lang w:val="en-GB"/>
        </w:rPr>
        <w:t xml:space="preserve"> 68, no. 2 (2015): 399–419.</w:t>
      </w:r>
    </w:p>
    <w:p w14:paraId="7904B8EE" w14:textId="5F950ADE" w:rsidR="00F56366" w:rsidRPr="003A2527" w:rsidRDefault="00F56366" w:rsidP="00540D63">
      <w:pPr>
        <w:pStyle w:val="NormalWeb"/>
        <w:tabs>
          <w:tab w:val="left" w:pos="2235"/>
        </w:tabs>
        <w:spacing w:before="0" w:beforeAutospacing="0" w:after="120" w:afterAutospacing="0" w:line="480" w:lineRule="auto"/>
        <w:ind w:left="810" w:hanging="810"/>
        <w:jc w:val="both"/>
        <w:rPr>
          <w:color w:val="000000"/>
          <w:lang w:val="en-US"/>
        </w:rPr>
      </w:pPr>
      <w:r w:rsidRPr="003A2527">
        <w:rPr>
          <w:color w:val="000000"/>
          <w:lang w:val="en-US"/>
        </w:rPr>
        <w:t xml:space="preserve">Santiago-Caballero, Carlos. C. “Income </w:t>
      </w:r>
      <w:r w:rsidR="00B536C0">
        <w:rPr>
          <w:color w:val="000000"/>
          <w:lang w:val="en-US"/>
        </w:rPr>
        <w:t>I</w:t>
      </w:r>
      <w:r w:rsidRPr="003A2527">
        <w:rPr>
          <w:color w:val="000000"/>
          <w:lang w:val="en-US"/>
        </w:rPr>
        <w:t xml:space="preserve">nequality in </w:t>
      </w:r>
      <w:r w:rsidR="00B536C0">
        <w:rPr>
          <w:color w:val="000000"/>
          <w:lang w:val="en-US"/>
        </w:rPr>
        <w:t>C</w:t>
      </w:r>
      <w:r w:rsidRPr="003A2527">
        <w:rPr>
          <w:color w:val="000000"/>
          <w:lang w:val="en-US"/>
        </w:rPr>
        <w:t>entral Spain, 1690</w:t>
      </w:r>
      <w:r w:rsidR="00B536C0">
        <w:rPr>
          <w:color w:val="000000"/>
          <w:lang w:val="en-US"/>
        </w:rPr>
        <w:t>–</w:t>
      </w:r>
      <w:r w:rsidRPr="003A2527">
        <w:rPr>
          <w:color w:val="000000"/>
          <w:lang w:val="en-US"/>
        </w:rPr>
        <w:t xml:space="preserve">1800.” </w:t>
      </w:r>
      <w:r w:rsidRPr="003A2527">
        <w:rPr>
          <w:i/>
          <w:color w:val="000000"/>
          <w:lang w:val="en-US"/>
        </w:rPr>
        <w:t>Explorations in Economic History</w:t>
      </w:r>
      <w:r w:rsidRPr="003A2527">
        <w:rPr>
          <w:color w:val="000000"/>
          <w:lang w:val="en-US"/>
        </w:rPr>
        <w:t xml:space="preserve"> 48, no.</w:t>
      </w:r>
      <w:r w:rsidR="00B536C0">
        <w:rPr>
          <w:color w:val="000000"/>
          <w:lang w:val="en-US"/>
        </w:rPr>
        <w:t xml:space="preserve"> </w:t>
      </w:r>
      <w:r w:rsidRPr="003A2527">
        <w:rPr>
          <w:color w:val="000000"/>
          <w:lang w:val="en-US"/>
        </w:rPr>
        <w:t>1 (2011): 83</w:t>
      </w:r>
      <w:r w:rsidR="00B536C0">
        <w:rPr>
          <w:color w:val="000000"/>
          <w:lang w:val="en-US"/>
        </w:rPr>
        <w:t>–</w:t>
      </w:r>
      <w:r w:rsidRPr="003A2527">
        <w:rPr>
          <w:color w:val="000000"/>
          <w:lang w:val="en-US"/>
        </w:rPr>
        <w:t>96.</w:t>
      </w:r>
    </w:p>
    <w:p w14:paraId="207B5A0A" w14:textId="6255AD74" w:rsidR="00D80584" w:rsidRPr="003A2527" w:rsidRDefault="00D80584" w:rsidP="00540D63">
      <w:pPr>
        <w:pStyle w:val="NormalWeb"/>
        <w:tabs>
          <w:tab w:val="left" w:pos="2235"/>
        </w:tabs>
        <w:spacing w:before="0" w:beforeAutospacing="0" w:after="120" w:afterAutospacing="0" w:line="480" w:lineRule="auto"/>
        <w:ind w:left="810" w:hanging="810"/>
        <w:jc w:val="both"/>
        <w:rPr>
          <w:color w:val="000000"/>
          <w:lang w:val="en-US"/>
        </w:rPr>
      </w:pPr>
      <w:r w:rsidRPr="003A2527">
        <w:rPr>
          <w:color w:val="000000"/>
          <w:lang w:val="en-GB"/>
        </w:rPr>
        <w:t>Schaff, Felix S.</w:t>
      </w:r>
      <w:r w:rsidR="00B536C0">
        <w:rPr>
          <w:color w:val="000000"/>
          <w:lang w:val="en-GB"/>
        </w:rPr>
        <w:t xml:space="preserve"> </w:t>
      </w:r>
      <w:r w:rsidRPr="003A2527">
        <w:rPr>
          <w:color w:val="000000"/>
          <w:lang w:val="en-GB"/>
        </w:rPr>
        <w:t xml:space="preserve">F. “When ‘The State Made War’, </w:t>
      </w:r>
      <w:r w:rsidR="00B536C0">
        <w:rPr>
          <w:color w:val="000000"/>
          <w:lang w:val="en-GB"/>
        </w:rPr>
        <w:t>W</w:t>
      </w:r>
      <w:r w:rsidRPr="003A2527">
        <w:rPr>
          <w:color w:val="000000"/>
          <w:lang w:val="en-GB"/>
        </w:rPr>
        <w:t>hat Happened to Economic Inequality? Evidence from Preindustrial Germany (c.1400</w:t>
      </w:r>
      <w:r w:rsidR="00B536C0">
        <w:rPr>
          <w:color w:val="000000"/>
          <w:lang w:val="en-GB"/>
        </w:rPr>
        <w:t>–</w:t>
      </w:r>
      <w:r w:rsidRPr="003A2527">
        <w:rPr>
          <w:color w:val="000000"/>
          <w:lang w:val="en-GB"/>
        </w:rPr>
        <w:t xml:space="preserve">1800).” </w:t>
      </w:r>
      <w:r w:rsidRPr="00B536C0">
        <w:rPr>
          <w:iCs/>
          <w:color w:val="000000"/>
          <w:lang w:val="en-GB"/>
        </w:rPr>
        <w:t>LSE Economic History Working Paper</w:t>
      </w:r>
      <w:r w:rsidRPr="003A2527">
        <w:rPr>
          <w:color w:val="000000"/>
          <w:lang w:val="en-GB"/>
        </w:rPr>
        <w:t xml:space="preserve"> </w:t>
      </w:r>
      <w:r w:rsidR="00B536C0">
        <w:rPr>
          <w:color w:val="000000"/>
          <w:lang w:val="en-GB"/>
        </w:rPr>
        <w:t xml:space="preserve">No. </w:t>
      </w:r>
      <w:r w:rsidRPr="003A2527">
        <w:rPr>
          <w:color w:val="000000"/>
          <w:lang w:val="en-GB"/>
        </w:rPr>
        <w:t xml:space="preserve">311, </w:t>
      </w:r>
      <w:r w:rsidR="00B536C0">
        <w:rPr>
          <w:color w:val="000000"/>
          <w:lang w:val="en-GB"/>
        </w:rPr>
        <w:t xml:space="preserve">London, UK, </w:t>
      </w:r>
      <w:r w:rsidRPr="003A2527">
        <w:rPr>
          <w:color w:val="000000"/>
          <w:lang w:val="en-GB"/>
        </w:rPr>
        <w:t>2020.</w:t>
      </w:r>
    </w:p>
    <w:p w14:paraId="4537873C" w14:textId="77777777" w:rsidR="00F56366" w:rsidRPr="003A2527" w:rsidRDefault="00F56366" w:rsidP="00540D63">
      <w:pPr>
        <w:pStyle w:val="NormalWeb"/>
        <w:tabs>
          <w:tab w:val="left" w:pos="2235"/>
        </w:tabs>
        <w:spacing w:before="0" w:beforeAutospacing="0" w:after="120" w:afterAutospacing="0" w:line="480" w:lineRule="auto"/>
        <w:ind w:left="810" w:hanging="810"/>
        <w:jc w:val="both"/>
        <w:rPr>
          <w:rFonts w:ascii="Times" w:hAnsi="Times" w:cs="Times"/>
          <w:color w:val="000000"/>
          <w:lang w:val="de-DE"/>
        </w:rPr>
      </w:pPr>
      <w:r w:rsidRPr="003A2527">
        <w:rPr>
          <w:rFonts w:ascii="Times" w:hAnsi="Times" w:cs="Times"/>
          <w:color w:val="000000"/>
          <w:lang w:val="en-US"/>
        </w:rPr>
        <w:t xml:space="preserve">Scheidel, Walter. </w:t>
      </w:r>
      <w:r w:rsidRPr="003A2527">
        <w:rPr>
          <w:rFonts w:ascii="Times" w:hAnsi="Times" w:cs="Times"/>
          <w:i/>
          <w:color w:val="000000"/>
          <w:lang w:val="en-US"/>
        </w:rPr>
        <w:t xml:space="preserve">The Great </w:t>
      </w:r>
      <w:r w:rsidRPr="003A2527">
        <w:rPr>
          <w:rFonts w:ascii="Times" w:hAnsi="Times" w:cs="Times"/>
          <w:i/>
          <w:color w:val="000000"/>
          <w:lang w:val="en-GB"/>
        </w:rPr>
        <w:t>Leveller: Violence and the History of Inequality from the Stone Age to the Twenty-First Century</w:t>
      </w:r>
      <w:r w:rsidRPr="003A2527">
        <w:rPr>
          <w:rFonts w:ascii="Times" w:hAnsi="Times" w:cs="Times"/>
          <w:color w:val="000000"/>
          <w:lang w:val="en-GB"/>
        </w:rPr>
        <w:t xml:space="preserve">. </w:t>
      </w:r>
      <w:r w:rsidRPr="003A2527">
        <w:rPr>
          <w:rFonts w:ascii="Times" w:hAnsi="Times" w:cs="Times"/>
          <w:color w:val="000000"/>
          <w:lang w:val="de-DE"/>
        </w:rPr>
        <w:t>Princeton: Princeton University Press, 2017.</w:t>
      </w:r>
    </w:p>
    <w:p w14:paraId="7E4BDD8A" w14:textId="22EFC99E" w:rsidR="00F56366" w:rsidRPr="003A2527" w:rsidRDefault="00F56366" w:rsidP="00540D63">
      <w:pPr>
        <w:pStyle w:val="NormalWeb"/>
        <w:tabs>
          <w:tab w:val="left" w:pos="2235"/>
        </w:tabs>
        <w:spacing w:before="0" w:beforeAutospacing="0" w:after="120" w:afterAutospacing="0" w:line="480" w:lineRule="auto"/>
        <w:ind w:left="810" w:hanging="810"/>
        <w:jc w:val="both"/>
        <w:rPr>
          <w:rFonts w:ascii="Times" w:hAnsi="Times" w:cs="Times"/>
          <w:color w:val="000000"/>
          <w:lang w:val="de-DE"/>
        </w:rPr>
      </w:pPr>
      <w:r w:rsidRPr="003A2527">
        <w:rPr>
          <w:rFonts w:ascii="Times" w:hAnsi="Times" w:cs="Times"/>
          <w:color w:val="000000"/>
          <w:lang w:val="de-DE"/>
        </w:rPr>
        <w:t xml:space="preserve">Schilling, Heinz. </w:t>
      </w:r>
      <w:r w:rsidRPr="003A2527">
        <w:rPr>
          <w:rFonts w:ascii="Times" w:hAnsi="Times" w:cs="Times"/>
          <w:i/>
          <w:iCs/>
          <w:color w:val="000000"/>
          <w:lang w:val="de-DE"/>
        </w:rPr>
        <w:t>Aufbruch und Kriese: Deutschland 1517</w:t>
      </w:r>
      <w:r w:rsidR="00B536C0">
        <w:rPr>
          <w:rFonts w:ascii="Times" w:hAnsi="Times" w:cs="Times"/>
          <w:i/>
          <w:iCs/>
          <w:color w:val="000000"/>
          <w:lang w:val="de-DE"/>
        </w:rPr>
        <w:t>–</w:t>
      </w:r>
      <w:r w:rsidRPr="003A2527">
        <w:rPr>
          <w:rFonts w:ascii="Times" w:hAnsi="Times" w:cs="Times"/>
          <w:i/>
          <w:iCs/>
          <w:color w:val="000000"/>
          <w:lang w:val="de-DE"/>
        </w:rPr>
        <w:t>1648</w:t>
      </w:r>
      <w:r w:rsidRPr="003A2527">
        <w:rPr>
          <w:rFonts w:ascii="Times" w:hAnsi="Times" w:cs="Times"/>
          <w:color w:val="000000"/>
          <w:lang w:val="de-DE"/>
        </w:rPr>
        <w:t xml:space="preserve">. </w:t>
      </w:r>
      <w:r w:rsidR="00B536C0" w:rsidRPr="003A2527">
        <w:rPr>
          <w:rFonts w:ascii="Times" w:hAnsi="Times" w:cs="Times"/>
          <w:color w:val="000000"/>
          <w:lang w:val="de-DE"/>
        </w:rPr>
        <w:t>München</w:t>
      </w:r>
      <w:r w:rsidR="00B536C0">
        <w:rPr>
          <w:rFonts w:ascii="Times" w:hAnsi="Times" w:cs="Times"/>
          <w:color w:val="000000"/>
          <w:lang w:val="de-DE"/>
        </w:rPr>
        <w:t xml:space="preserve">: </w:t>
      </w:r>
      <w:r w:rsidRPr="003A2527">
        <w:rPr>
          <w:rFonts w:ascii="Times" w:hAnsi="Times" w:cs="Times"/>
          <w:color w:val="000000"/>
          <w:lang w:val="de-DE"/>
        </w:rPr>
        <w:t>Siedler, 1994.</w:t>
      </w:r>
    </w:p>
    <w:p w14:paraId="3F7EE1AE" w14:textId="4F84D80A" w:rsidR="00F56366" w:rsidRPr="003A2527" w:rsidRDefault="00F56366" w:rsidP="00540D63">
      <w:pPr>
        <w:spacing w:after="120" w:line="480" w:lineRule="auto"/>
        <w:ind w:left="810" w:hanging="810"/>
        <w:jc w:val="both"/>
        <w:rPr>
          <w:lang w:val="de-DE"/>
        </w:rPr>
      </w:pPr>
      <w:r w:rsidRPr="003A2527">
        <w:rPr>
          <w:lang w:val="de-DE"/>
        </w:rPr>
        <w:t xml:space="preserve">Schmoller, Gustav. “Die Einkommensverteilung in alter und neuer Zeit.” </w:t>
      </w:r>
      <w:r w:rsidRPr="003A2527">
        <w:rPr>
          <w:i/>
          <w:lang w:val="de-DE"/>
        </w:rPr>
        <w:t>Jahrbuch für Gesetzgebung, Verwaltung und Volkswirtschaft</w:t>
      </w:r>
      <w:r w:rsidRPr="003A2527">
        <w:rPr>
          <w:lang w:val="de-DE"/>
        </w:rPr>
        <w:t xml:space="preserve"> 19 (1895): 1067</w:t>
      </w:r>
      <w:r w:rsidR="00B536C0">
        <w:rPr>
          <w:lang w:val="de-DE"/>
        </w:rPr>
        <w:t>–</w:t>
      </w:r>
      <w:r w:rsidRPr="003A2527">
        <w:rPr>
          <w:lang w:val="de-DE"/>
        </w:rPr>
        <w:t>94.</w:t>
      </w:r>
    </w:p>
    <w:p w14:paraId="13FD4372" w14:textId="27C542CA" w:rsidR="005F6962" w:rsidRPr="003A2527" w:rsidRDefault="005F6962" w:rsidP="00540D63">
      <w:pPr>
        <w:spacing w:after="120" w:line="480" w:lineRule="auto"/>
        <w:ind w:left="810" w:hanging="810"/>
        <w:jc w:val="both"/>
        <w:rPr>
          <w:lang w:val="de-DE"/>
        </w:rPr>
      </w:pPr>
      <w:r w:rsidRPr="003A2527">
        <w:rPr>
          <w:lang w:val="de-DE"/>
        </w:rPr>
        <w:t xml:space="preserve">Schrader, Friedrich. “Die Stadt Erfurt in ihren wirtschaftlichen und sozialen Verhältnissen nach Beendigung des 30jährigen Krieges.” </w:t>
      </w:r>
      <w:r w:rsidRPr="003A2527">
        <w:rPr>
          <w:i/>
          <w:iCs/>
          <w:lang w:val="de-DE"/>
        </w:rPr>
        <w:t>Mitteilungen des Vereins für die Geschichte und Altertumskunde von Erfurt</w:t>
      </w:r>
      <w:r w:rsidRPr="003A2527">
        <w:rPr>
          <w:lang w:val="de-DE"/>
        </w:rPr>
        <w:t xml:space="preserve"> 40/41 (1921): 142</w:t>
      </w:r>
      <w:r w:rsidR="00B536C0">
        <w:rPr>
          <w:lang w:val="de-DE"/>
        </w:rPr>
        <w:t>–</w:t>
      </w:r>
      <w:r w:rsidRPr="003A2527">
        <w:rPr>
          <w:lang w:val="de-DE"/>
        </w:rPr>
        <w:t>62.</w:t>
      </w:r>
    </w:p>
    <w:p w14:paraId="77335F23" w14:textId="77777777" w:rsidR="00B536C0" w:rsidRPr="005965FE" w:rsidRDefault="00B536C0" w:rsidP="00B536C0">
      <w:pPr>
        <w:spacing w:after="120" w:line="480" w:lineRule="auto"/>
        <w:ind w:left="810" w:hanging="810"/>
        <w:jc w:val="both"/>
      </w:pPr>
      <w:r w:rsidRPr="005965FE">
        <w:t xml:space="preserve">Scott, Tom. </w:t>
      </w:r>
      <w:r w:rsidRPr="005965FE">
        <w:rPr>
          <w:i/>
          <w:iCs/>
        </w:rPr>
        <w:t>Society and Economy in Germany, 1300–1600</w:t>
      </w:r>
      <w:r w:rsidRPr="005965FE">
        <w:t>. Houndmills: Palgrave-Macmillan, 2002.</w:t>
      </w:r>
    </w:p>
    <w:p w14:paraId="26D172BD" w14:textId="4C128E71" w:rsidR="00F56366" w:rsidRPr="003A2527" w:rsidRDefault="00F56366" w:rsidP="00540D63">
      <w:pPr>
        <w:spacing w:after="120" w:line="480" w:lineRule="auto"/>
        <w:ind w:left="810" w:hanging="810"/>
        <w:jc w:val="both"/>
      </w:pPr>
      <w:r w:rsidRPr="003A2527">
        <w:t xml:space="preserve">Sreenivasan, Govind P. </w:t>
      </w:r>
      <w:r w:rsidRPr="003A2527">
        <w:rPr>
          <w:i/>
          <w:iCs/>
        </w:rPr>
        <w:t xml:space="preserve">The </w:t>
      </w:r>
      <w:r w:rsidR="00B536C0">
        <w:rPr>
          <w:i/>
          <w:iCs/>
        </w:rPr>
        <w:t>P</w:t>
      </w:r>
      <w:r w:rsidRPr="003A2527">
        <w:rPr>
          <w:i/>
          <w:iCs/>
        </w:rPr>
        <w:t xml:space="preserve">easants of Ottobeuren, 1487–1726: </w:t>
      </w:r>
      <w:r w:rsidR="00B536C0">
        <w:rPr>
          <w:i/>
          <w:iCs/>
        </w:rPr>
        <w:t>A</w:t>
      </w:r>
      <w:r w:rsidRPr="003A2527">
        <w:rPr>
          <w:i/>
          <w:iCs/>
        </w:rPr>
        <w:t xml:space="preserve"> </w:t>
      </w:r>
      <w:r w:rsidR="00B536C0">
        <w:rPr>
          <w:i/>
          <w:iCs/>
        </w:rPr>
        <w:t>R</w:t>
      </w:r>
      <w:r w:rsidRPr="003A2527">
        <w:rPr>
          <w:i/>
          <w:iCs/>
        </w:rPr>
        <w:t xml:space="preserve">ural </w:t>
      </w:r>
      <w:r w:rsidR="00B536C0">
        <w:rPr>
          <w:i/>
          <w:iCs/>
        </w:rPr>
        <w:t>S</w:t>
      </w:r>
      <w:r w:rsidRPr="003A2527">
        <w:rPr>
          <w:i/>
          <w:iCs/>
        </w:rPr>
        <w:t xml:space="preserve">ociety in </w:t>
      </w:r>
      <w:r w:rsidR="00B536C0">
        <w:rPr>
          <w:i/>
          <w:iCs/>
        </w:rPr>
        <w:t>E</w:t>
      </w:r>
      <w:r w:rsidRPr="003A2527">
        <w:rPr>
          <w:i/>
          <w:iCs/>
        </w:rPr>
        <w:t xml:space="preserve">arly </w:t>
      </w:r>
      <w:r w:rsidR="00B536C0">
        <w:rPr>
          <w:i/>
          <w:iCs/>
        </w:rPr>
        <w:t>M</w:t>
      </w:r>
      <w:r w:rsidRPr="003A2527">
        <w:rPr>
          <w:i/>
          <w:iCs/>
        </w:rPr>
        <w:t>odern Europe.</w:t>
      </w:r>
      <w:r w:rsidRPr="003A2527">
        <w:t xml:space="preserve"> Cambridge: Cambridge University Press, 2004.</w:t>
      </w:r>
    </w:p>
    <w:p w14:paraId="4C2B8976" w14:textId="408DFD33" w:rsidR="00F56366" w:rsidRPr="003A2527" w:rsidRDefault="00F56366" w:rsidP="00540D63">
      <w:pPr>
        <w:spacing w:after="120" w:line="480" w:lineRule="auto"/>
        <w:ind w:left="810" w:hanging="810"/>
        <w:jc w:val="both"/>
        <w:rPr>
          <w:lang w:val="de-DE"/>
        </w:rPr>
      </w:pPr>
      <w:r w:rsidRPr="003A2527">
        <w:t>Steckel, Richard H., and Carolyn M. Moehling. “Rising Inequality: Trends in the Distribution of Wealth in Industrializing New England</w:t>
      </w:r>
      <w:r w:rsidRPr="003A2527">
        <w:rPr>
          <w:i/>
          <w:iCs/>
        </w:rPr>
        <w:t>.</w:t>
      </w:r>
      <w:r w:rsidRPr="003A2527">
        <w:t>”</w:t>
      </w:r>
      <w:r w:rsidRPr="003A2527">
        <w:rPr>
          <w:i/>
          <w:iCs/>
        </w:rPr>
        <w:t xml:space="preserve"> </w:t>
      </w:r>
      <w:r w:rsidRPr="003A2527">
        <w:rPr>
          <w:i/>
          <w:iCs/>
          <w:lang w:val="de-DE"/>
        </w:rPr>
        <w:t>Journal of Economic History</w:t>
      </w:r>
      <w:r w:rsidRPr="003A2527">
        <w:rPr>
          <w:lang w:val="de-DE"/>
        </w:rPr>
        <w:t xml:space="preserve"> 61, no. 1 (2001): 160</w:t>
      </w:r>
      <w:r w:rsidR="00B536C0">
        <w:rPr>
          <w:lang w:val="de-DE"/>
        </w:rPr>
        <w:t>–</w:t>
      </w:r>
      <w:r w:rsidRPr="003A2527">
        <w:rPr>
          <w:lang w:val="de-DE"/>
        </w:rPr>
        <w:t>83.</w:t>
      </w:r>
    </w:p>
    <w:p w14:paraId="3D45602D" w14:textId="039286C1" w:rsidR="00F56366" w:rsidRPr="005965FE" w:rsidRDefault="00F56366" w:rsidP="00540D63">
      <w:pPr>
        <w:spacing w:after="120" w:line="480" w:lineRule="auto"/>
        <w:ind w:left="810" w:hanging="810"/>
        <w:jc w:val="both"/>
      </w:pPr>
      <w:r w:rsidRPr="003A2527">
        <w:rPr>
          <w:lang w:val="de-DE"/>
        </w:rPr>
        <w:t>Stoob, Heinz</w:t>
      </w:r>
      <w:r w:rsidR="00B536C0">
        <w:rPr>
          <w:lang w:val="de-DE"/>
        </w:rPr>
        <w:t xml:space="preserve"> (ed.)</w:t>
      </w:r>
      <w:r w:rsidRPr="003A2527">
        <w:rPr>
          <w:lang w:val="de-DE"/>
        </w:rPr>
        <w:t xml:space="preserve">. “Stadtformen und städtisches Leben im späten Mittelalter.” </w:t>
      </w:r>
      <w:r w:rsidRPr="005965FE">
        <w:t xml:space="preserve">In </w:t>
      </w:r>
      <w:r w:rsidRPr="005965FE">
        <w:rPr>
          <w:i/>
          <w:iCs/>
        </w:rPr>
        <w:t>Die Stadt</w:t>
      </w:r>
      <w:r w:rsidRPr="005965FE">
        <w:t>, 151</w:t>
      </w:r>
      <w:r w:rsidR="00B536C0" w:rsidRPr="005965FE">
        <w:t>–</w:t>
      </w:r>
      <w:r w:rsidRPr="005965FE">
        <w:t>90. Köln: Böhlau Verlag, 1985.</w:t>
      </w:r>
    </w:p>
    <w:p w14:paraId="29877A83" w14:textId="370058C9" w:rsidR="00F56366" w:rsidRPr="005965FE" w:rsidRDefault="00F56366" w:rsidP="00540D63">
      <w:pPr>
        <w:spacing w:after="120" w:line="480" w:lineRule="auto"/>
        <w:ind w:left="810" w:hanging="810"/>
        <w:jc w:val="both"/>
      </w:pPr>
      <w:r w:rsidRPr="003A2527">
        <w:t xml:space="preserve">Tilly, Charles. </w:t>
      </w:r>
      <w:r w:rsidRPr="003A2527">
        <w:rPr>
          <w:i/>
          <w:iCs/>
        </w:rPr>
        <w:t xml:space="preserve">Coercion, </w:t>
      </w:r>
      <w:r w:rsidR="00B536C0">
        <w:rPr>
          <w:i/>
          <w:iCs/>
        </w:rPr>
        <w:t>C</w:t>
      </w:r>
      <w:r w:rsidRPr="003A2527">
        <w:rPr>
          <w:i/>
          <w:iCs/>
        </w:rPr>
        <w:t xml:space="preserve">apital, and European </w:t>
      </w:r>
      <w:r w:rsidR="00B536C0">
        <w:rPr>
          <w:i/>
          <w:iCs/>
        </w:rPr>
        <w:t>S</w:t>
      </w:r>
      <w:r w:rsidRPr="003A2527">
        <w:rPr>
          <w:i/>
          <w:iCs/>
        </w:rPr>
        <w:t>tates, 990–1992</w:t>
      </w:r>
      <w:r w:rsidRPr="003A2527">
        <w:t xml:space="preserve">. </w:t>
      </w:r>
      <w:r w:rsidRPr="005965FE">
        <w:t>Cambridge: Blackwell, 1992.</w:t>
      </w:r>
    </w:p>
    <w:p w14:paraId="4D73B71A" w14:textId="77777777" w:rsidR="00F56366" w:rsidRPr="005965FE" w:rsidRDefault="00F56366" w:rsidP="00540D63">
      <w:pPr>
        <w:spacing w:line="480" w:lineRule="auto"/>
        <w:ind w:left="810" w:hanging="810"/>
        <w:jc w:val="both"/>
        <w:rPr>
          <w:lang w:val="de-DE"/>
        </w:rPr>
      </w:pPr>
      <w:r w:rsidRPr="003A2527">
        <w:rPr>
          <w:lang w:val="de-DE"/>
        </w:rPr>
        <w:t xml:space="preserve">Uthmann, Karl J. </w:t>
      </w:r>
      <w:r w:rsidRPr="003A2527">
        <w:rPr>
          <w:i/>
          <w:lang w:val="de-DE"/>
        </w:rPr>
        <w:t>Sozialstruktur und Vermögensbildung im Hildesheim des 15. und 16. Jahrhunderts</w:t>
      </w:r>
      <w:r w:rsidRPr="003A2527">
        <w:rPr>
          <w:lang w:val="de-DE"/>
        </w:rPr>
        <w:t xml:space="preserve">. </w:t>
      </w:r>
      <w:r w:rsidRPr="005965FE">
        <w:rPr>
          <w:lang w:val="de-DE"/>
        </w:rPr>
        <w:t xml:space="preserve">Bremen, Horn: Walter Dorn Verlag, 1957. </w:t>
      </w:r>
    </w:p>
    <w:p w14:paraId="7B23D3AF" w14:textId="18EC35CE" w:rsidR="00417126" w:rsidRPr="003A2527" w:rsidRDefault="00F56366" w:rsidP="00540D63">
      <w:pPr>
        <w:spacing w:after="120" w:line="480" w:lineRule="auto"/>
        <w:ind w:left="810" w:hanging="810"/>
        <w:jc w:val="both"/>
        <w:rPr>
          <w:lang w:val="de-DE"/>
        </w:rPr>
      </w:pPr>
      <w:r w:rsidRPr="005965FE">
        <w:rPr>
          <w:lang w:val="de-DE"/>
        </w:rPr>
        <w:t xml:space="preserve">Van Zanden, Jan Luiten. </w:t>
      </w:r>
      <w:r w:rsidRPr="003A2527">
        <w:t xml:space="preserve">“Tracing the </w:t>
      </w:r>
      <w:r w:rsidR="00B536C0">
        <w:t>B</w:t>
      </w:r>
      <w:r w:rsidRPr="003A2527">
        <w:t xml:space="preserve">eginning of the Kuznets Curve: Western Europe during the Early Modern Period.” </w:t>
      </w:r>
      <w:r w:rsidRPr="003A2527">
        <w:rPr>
          <w:i/>
          <w:lang w:val="de-DE"/>
        </w:rPr>
        <w:t>Economic History Review</w:t>
      </w:r>
      <w:r w:rsidRPr="003A2527">
        <w:rPr>
          <w:lang w:val="de-DE"/>
        </w:rPr>
        <w:t xml:space="preserve"> 48, no. 4 (1995): 643</w:t>
      </w:r>
      <w:r w:rsidR="00B536C0">
        <w:rPr>
          <w:lang w:val="de-DE"/>
        </w:rPr>
        <w:t>–</w:t>
      </w:r>
      <w:r w:rsidRPr="003A2527">
        <w:rPr>
          <w:lang w:val="de-DE"/>
        </w:rPr>
        <w:t>64.</w:t>
      </w:r>
    </w:p>
    <w:p w14:paraId="74C2D265" w14:textId="711876C4" w:rsidR="00F56366" w:rsidRPr="003A2527" w:rsidRDefault="00F56366" w:rsidP="00540D63">
      <w:pPr>
        <w:spacing w:after="120" w:line="480" w:lineRule="auto"/>
        <w:ind w:left="810" w:hanging="810"/>
        <w:jc w:val="both"/>
      </w:pPr>
      <w:r w:rsidRPr="003A2527">
        <w:rPr>
          <w:lang w:val="de-DE"/>
        </w:rPr>
        <w:t xml:space="preserve">Volckart, Oliver. </w:t>
      </w:r>
      <w:r w:rsidRPr="003A2527">
        <w:rPr>
          <w:i/>
          <w:lang w:val="de-DE"/>
        </w:rPr>
        <w:t>Wettbewerb und Wettbewerbsbeschränkung im vormodernen Deutschland 1000</w:t>
      </w:r>
      <w:r w:rsidR="00B536C0">
        <w:rPr>
          <w:i/>
          <w:lang w:val="de-DE"/>
        </w:rPr>
        <w:t>–</w:t>
      </w:r>
      <w:r w:rsidRPr="003A2527">
        <w:rPr>
          <w:i/>
          <w:lang w:val="de-DE"/>
        </w:rPr>
        <w:t>1800</w:t>
      </w:r>
      <w:r w:rsidRPr="003A2527">
        <w:rPr>
          <w:lang w:val="de-DE"/>
        </w:rPr>
        <w:t xml:space="preserve">. </w:t>
      </w:r>
      <w:r w:rsidRPr="003A2527">
        <w:t>Tübingen: Mohr Siebeck, 2002.</w:t>
      </w:r>
    </w:p>
    <w:p w14:paraId="710E7369" w14:textId="6A1B5F16" w:rsidR="00F56366" w:rsidRPr="003A2527" w:rsidRDefault="00B536C0" w:rsidP="00540D63">
      <w:pPr>
        <w:spacing w:after="120" w:line="480" w:lineRule="auto"/>
        <w:ind w:left="810" w:hanging="810"/>
        <w:jc w:val="both"/>
        <w:rPr>
          <w:lang w:val="de-DE"/>
        </w:rPr>
      </w:pPr>
      <w:r>
        <w:rPr>
          <w:lang w:eastAsia="en-GB"/>
        </w:rPr>
        <w:t>———</w:t>
      </w:r>
      <w:r w:rsidR="00F56366" w:rsidRPr="003A2527">
        <w:t>. “‘The Dear Old Holy Roman Realm, How Does it Hold Together?’ Monetary Policies, Cross-</w:t>
      </w:r>
      <w:r>
        <w:t>C</w:t>
      </w:r>
      <w:r w:rsidR="00F56366" w:rsidRPr="003A2527">
        <w:t xml:space="preserve">utting Cleavages and Political Cohesion in the Age of Reformation.” </w:t>
      </w:r>
      <w:r w:rsidR="00F56366" w:rsidRPr="003A2527">
        <w:rPr>
          <w:i/>
          <w:iCs/>
          <w:lang w:val="de-DE"/>
        </w:rPr>
        <w:t xml:space="preserve">German History </w:t>
      </w:r>
      <w:r w:rsidR="00F56366" w:rsidRPr="003A2527">
        <w:rPr>
          <w:lang w:val="de-DE"/>
        </w:rPr>
        <w:t>38, no. 3 (2020): 365–86</w:t>
      </w:r>
      <w:r>
        <w:rPr>
          <w:lang w:val="de-DE"/>
        </w:rPr>
        <w:t>.</w:t>
      </w:r>
    </w:p>
    <w:p w14:paraId="526E73C3" w14:textId="77777777" w:rsidR="00F56366" w:rsidRPr="003A2527" w:rsidRDefault="00F56366" w:rsidP="00540D63">
      <w:pPr>
        <w:spacing w:after="120" w:line="480" w:lineRule="auto"/>
        <w:ind w:left="810" w:hanging="810"/>
        <w:jc w:val="both"/>
        <w:rPr>
          <w:lang w:val="de-DE"/>
        </w:rPr>
      </w:pPr>
      <w:r w:rsidRPr="003A2527">
        <w:rPr>
          <w:lang w:val="de-DE"/>
        </w:rPr>
        <w:t xml:space="preserve">Von Hippel, Wolfgang. </w:t>
      </w:r>
      <w:r w:rsidRPr="003A2527">
        <w:rPr>
          <w:i/>
          <w:lang w:val="de-DE"/>
        </w:rPr>
        <w:t>Türkensteuer und Bürgerzählung</w:t>
      </w:r>
      <w:r w:rsidRPr="003A2527">
        <w:rPr>
          <w:lang w:val="de-DE"/>
        </w:rPr>
        <w:t>. Stuttgart: W. Kohlhammer Verlag, 2009.</w:t>
      </w:r>
    </w:p>
    <w:p w14:paraId="725BD9FA" w14:textId="371BCB86" w:rsidR="00F56366" w:rsidRPr="003A2527" w:rsidRDefault="00F56366" w:rsidP="00540D63">
      <w:pPr>
        <w:spacing w:after="120" w:line="480" w:lineRule="auto"/>
        <w:ind w:left="810" w:hanging="810"/>
        <w:jc w:val="both"/>
      </w:pPr>
      <w:r w:rsidRPr="003A2527">
        <w:t xml:space="preserve">Wade, Robert H. “The Strange Neglect of Income Inequality in Economics and Public Policy.” In </w:t>
      </w:r>
      <w:r w:rsidRPr="003A2527">
        <w:rPr>
          <w:i/>
          <w:iCs/>
        </w:rPr>
        <w:t>Toward Human Development: New Approaches to Macroeconomics and Inequality</w:t>
      </w:r>
      <w:r w:rsidR="00B536C0">
        <w:rPr>
          <w:i/>
          <w:iCs/>
        </w:rPr>
        <w:t>,</w:t>
      </w:r>
      <w:r w:rsidRPr="003A2527">
        <w:t xml:space="preserve"> edited by Andrea Cornia Giovanni and Frances Steward, 99–121. Oxford: Oxford University Press, 2014.</w:t>
      </w:r>
    </w:p>
    <w:p w14:paraId="48C6395E" w14:textId="77777777" w:rsidR="00F56366" w:rsidRPr="003A2527" w:rsidRDefault="00F56366" w:rsidP="00540D63">
      <w:pPr>
        <w:spacing w:after="120" w:line="480" w:lineRule="auto"/>
        <w:ind w:left="810" w:hanging="810"/>
        <w:jc w:val="both"/>
      </w:pPr>
      <w:r w:rsidRPr="003A2527">
        <w:t xml:space="preserve">Warde, Paul. </w:t>
      </w:r>
      <w:r w:rsidRPr="003A2527">
        <w:rPr>
          <w:i/>
        </w:rPr>
        <w:t>Ecology, Economy and State Formation in Early Modern Germany</w:t>
      </w:r>
      <w:r w:rsidRPr="003A2527">
        <w:t>. Cambridge: Cambridge University Press, 2006.</w:t>
      </w:r>
    </w:p>
    <w:p w14:paraId="77939433" w14:textId="418D2F89" w:rsidR="00F56366" w:rsidRPr="003A2527" w:rsidRDefault="00F56366" w:rsidP="00540D63">
      <w:pPr>
        <w:spacing w:after="120" w:line="480" w:lineRule="auto"/>
        <w:ind w:left="810" w:hanging="810"/>
        <w:jc w:val="both"/>
      </w:pPr>
      <w:r w:rsidRPr="003A2527">
        <w:t xml:space="preserve">Wegge, Simone. “Inheritance Institutions and Landholding Inequality in Nineteenth-Century Germany: Village-Level Evidence from Hesse-Cassel.” </w:t>
      </w:r>
      <w:r w:rsidR="00C0056C" w:rsidRPr="003A2527">
        <w:rPr>
          <w:i/>
        </w:rPr>
        <w:t>Journal of Economic History</w:t>
      </w:r>
      <w:r w:rsidRPr="003A2527">
        <w:rPr>
          <w:i/>
        </w:rPr>
        <w:t xml:space="preserve"> </w:t>
      </w:r>
      <w:r w:rsidR="00B536C0" w:rsidRPr="00B536C0">
        <w:t>80, no. 3</w:t>
      </w:r>
      <w:r w:rsidR="00B536C0">
        <w:rPr>
          <w:i/>
        </w:rPr>
        <w:t xml:space="preserve"> </w:t>
      </w:r>
      <w:r w:rsidR="00B536C0" w:rsidRPr="00B536C0">
        <w:t>(</w:t>
      </w:r>
      <w:r w:rsidRPr="003A2527">
        <w:rPr>
          <w:iCs/>
        </w:rPr>
        <w:t>202</w:t>
      </w:r>
      <w:r w:rsidR="00C0056C" w:rsidRPr="003A2527">
        <w:rPr>
          <w:iCs/>
        </w:rPr>
        <w:t>1</w:t>
      </w:r>
      <w:r w:rsidR="00B536C0">
        <w:rPr>
          <w:iCs/>
        </w:rPr>
        <w:t>):</w:t>
      </w:r>
      <w:r w:rsidR="00C0056C" w:rsidRPr="003A2527">
        <w:rPr>
          <w:iCs/>
        </w:rPr>
        <w:t xml:space="preserve"> </w:t>
      </w:r>
      <w:r w:rsidR="00B536C0">
        <w:rPr>
          <w:iCs/>
        </w:rPr>
        <w:t>909–42</w:t>
      </w:r>
      <w:r w:rsidRPr="003A2527">
        <w:t>.</w:t>
      </w:r>
    </w:p>
    <w:p w14:paraId="73A96C8C" w14:textId="2C6E766B" w:rsidR="00F56366" w:rsidRPr="003A2527" w:rsidRDefault="00F56366" w:rsidP="00540D63">
      <w:pPr>
        <w:spacing w:after="120" w:line="480" w:lineRule="auto"/>
        <w:ind w:left="810" w:hanging="810"/>
        <w:jc w:val="both"/>
      </w:pPr>
      <w:r w:rsidRPr="003A2527">
        <w:t xml:space="preserve">Whaley, Joachim. </w:t>
      </w:r>
      <w:r w:rsidRPr="003A2527">
        <w:rPr>
          <w:i/>
          <w:iCs/>
        </w:rPr>
        <w:t>Germany and the Holy Roman Empire Volume 1: From Maximilian I to the Peace of Westphalia 1493</w:t>
      </w:r>
      <w:r w:rsidR="00B536C0">
        <w:rPr>
          <w:i/>
          <w:iCs/>
        </w:rPr>
        <w:t>–</w:t>
      </w:r>
      <w:r w:rsidRPr="003A2527">
        <w:rPr>
          <w:i/>
          <w:iCs/>
        </w:rPr>
        <w:t>1648</w:t>
      </w:r>
      <w:r w:rsidRPr="003A2527">
        <w:t>. Oxford: Oxford University Press, 2013</w:t>
      </w:r>
      <w:r w:rsidR="00E070C9" w:rsidRPr="003A2527">
        <w:t>a</w:t>
      </w:r>
      <w:r w:rsidRPr="003A2527">
        <w:t>.</w:t>
      </w:r>
    </w:p>
    <w:p w14:paraId="45B63929" w14:textId="240F5D46" w:rsidR="00F56366" w:rsidRPr="003A2527" w:rsidRDefault="00B536C0" w:rsidP="00540D63">
      <w:pPr>
        <w:spacing w:after="120" w:line="480" w:lineRule="auto"/>
        <w:ind w:left="810" w:hanging="810"/>
        <w:jc w:val="both"/>
      </w:pPr>
      <w:r>
        <w:rPr>
          <w:lang w:eastAsia="en-GB"/>
        </w:rPr>
        <w:t>———</w:t>
      </w:r>
      <w:r w:rsidR="00F56366" w:rsidRPr="003A2527">
        <w:t xml:space="preserve">. </w:t>
      </w:r>
      <w:r w:rsidR="00F56366" w:rsidRPr="003A2527">
        <w:rPr>
          <w:i/>
          <w:iCs/>
        </w:rPr>
        <w:t>Germany and the Holy Roman Empire Volume 2: From the Peace of Westphalia to the Dissolution of the Reich 1648</w:t>
      </w:r>
      <w:r>
        <w:rPr>
          <w:i/>
          <w:iCs/>
        </w:rPr>
        <w:t>–</w:t>
      </w:r>
      <w:r w:rsidR="00F56366" w:rsidRPr="003A2527">
        <w:rPr>
          <w:i/>
          <w:iCs/>
        </w:rPr>
        <w:t>1806</w:t>
      </w:r>
      <w:r w:rsidR="00F56366" w:rsidRPr="003A2527">
        <w:t>. Oxford: Oxford University Press, 2013</w:t>
      </w:r>
      <w:r w:rsidR="00E070C9" w:rsidRPr="003A2527">
        <w:t>b</w:t>
      </w:r>
      <w:r w:rsidR="00F56366" w:rsidRPr="003A2527">
        <w:t>.</w:t>
      </w:r>
    </w:p>
    <w:p w14:paraId="7ABBAEEF" w14:textId="77777777" w:rsidR="00F56366" w:rsidRPr="003A2527" w:rsidRDefault="00F56366" w:rsidP="00540D63">
      <w:pPr>
        <w:spacing w:after="120" w:line="480" w:lineRule="auto"/>
        <w:ind w:left="810" w:hanging="810"/>
        <w:jc w:val="both"/>
      </w:pPr>
      <w:r w:rsidRPr="003A2527">
        <w:t xml:space="preserve">Wilson, Peter H. </w:t>
      </w:r>
      <w:r w:rsidRPr="003A2527">
        <w:rPr>
          <w:i/>
          <w:iCs/>
        </w:rPr>
        <w:t>The Thirty Years’ War: Europe’s Tragedy</w:t>
      </w:r>
      <w:r w:rsidRPr="003A2527">
        <w:t>. Cambridge: Cambridge University Press, 2009.</w:t>
      </w:r>
    </w:p>
    <w:p w14:paraId="0D330D40" w14:textId="645B7B08" w:rsidR="00F56366" w:rsidRPr="003A2527" w:rsidRDefault="00B536C0" w:rsidP="00540D63">
      <w:pPr>
        <w:spacing w:after="120" w:line="480" w:lineRule="auto"/>
        <w:ind w:left="810" w:hanging="810"/>
        <w:jc w:val="both"/>
        <w:rPr>
          <w:lang w:val="de-DE"/>
        </w:rPr>
      </w:pPr>
      <w:r>
        <w:rPr>
          <w:lang w:eastAsia="en-GB"/>
        </w:rPr>
        <w:t>———</w:t>
      </w:r>
      <w:r w:rsidR="00F56366" w:rsidRPr="003A2527">
        <w:t xml:space="preserve">. </w:t>
      </w:r>
      <w:r w:rsidR="00F56366" w:rsidRPr="003A2527">
        <w:rPr>
          <w:i/>
        </w:rPr>
        <w:t>The Holy Roman Empire: A Thousand Years of Europe’s History.</w:t>
      </w:r>
      <w:r w:rsidR="00F56366" w:rsidRPr="003A2527">
        <w:t xml:space="preserve"> </w:t>
      </w:r>
      <w:r w:rsidR="00F56366" w:rsidRPr="003A2527">
        <w:rPr>
          <w:lang w:val="de-DE"/>
        </w:rPr>
        <w:t>London: Penguin, 2017.</w:t>
      </w:r>
    </w:p>
    <w:p w14:paraId="19FB33F8" w14:textId="1755FC0D" w:rsidR="00F56366" w:rsidRPr="003A2527" w:rsidRDefault="00F56366" w:rsidP="00540D63">
      <w:pPr>
        <w:spacing w:after="120" w:line="480" w:lineRule="auto"/>
        <w:ind w:left="810" w:hanging="810"/>
        <w:jc w:val="both"/>
        <w:rPr>
          <w:lang w:val="de-DE"/>
        </w:rPr>
      </w:pPr>
      <w:r w:rsidRPr="003A2527">
        <w:rPr>
          <w:lang w:val="de-DE"/>
        </w:rPr>
        <w:t xml:space="preserve">Wozniak, Thomas. </w:t>
      </w:r>
      <w:r w:rsidRPr="003A2527">
        <w:rPr>
          <w:i/>
          <w:lang w:val="de-DE"/>
        </w:rPr>
        <w:t>Quedlinburg im 14. Und 16. Jahrhundert – Ein sozialtopographischer Vergleich</w:t>
      </w:r>
      <w:r w:rsidRPr="003A2527">
        <w:rPr>
          <w:lang w:val="de-DE"/>
        </w:rPr>
        <w:t>. Berlin: Akademie Verlag, 2013.</w:t>
      </w:r>
    </w:p>
    <w:p w14:paraId="58B34E25" w14:textId="469D65BB" w:rsidR="008437B3" w:rsidRDefault="008437B3">
      <w:pPr>
        <w:spacing w:after="120" w:line="480" w:lineRule="auto"/>
        <w:jc w:val="both"/>
        <w:rPr>
          <w:lang w:val="de-DE"/>
        </w:rPr>
      </w:pPr>
    </w:p>
    <w:p w14:paraId="53F354EF" w14:textId="77777777" w:rsidR="00DD6A7B" w:rsidRPr="003A2527" w:rsidRDefault="00DD6A7B">
      <w:pPr>
        <w:spacing w:after="120" w:line="480" w:lineRule="auto"/>
        <w:jc w:val="both"/>
        <w:rPr>
          <w:lang w:val="de-DE"/>
        </w:rPr>
      </w:pPr>
    </w:p>
    <w:p w14:paraId="0934A012" w14:textId="77777777" w:rsidR="003A2527" w:rsidRPr="003A2527" w:rsidRDefault="008437B3" w:rsidP="003A2527">
      <w:pPr>
        <w:pStyle w:val="Caption"/>
        <w:spacing w:after="0"/>
        <w:jc w:val="center"/>
        <w:outlineLvl w:val="0"/>
        <w:rPr>
          <w:rFonts w:ascii="Times New Roman" w:hAnsi="Times New Roman" w:cs="Times New Roman"/>
          <w:b w:val="0"/>
          <w:color w:val="000000" w:themeColor="text1"/>
          <w:sz w:val="24"/>
          <w:szCs w:val="24"/>
          <w:lang w:val="en-GB"/>
        </w:rPr>
      </w:pPr>
      <w:r w:rsidRPr="003A2527">
        <w:rPr>
          <w:rFonts w:ascii="Times New Roman" w:hAnsi="Times New Roman" w:cs="Times New Roman"/>
          <w:b w:val="0"/>
          <w:smallCaps/>
          <w:color w:val="000000" w:themeColor="text1"/>
          <w:sz w:val="24"/>
          <w:szCs w:val="24"/>
          <w:lang w:val="en-GB"/>
        </w:rPr>
        <w:t xml:space="preserve">Table </w:t>
      </w:r>
      <w:r w:rsidRPr="003A2527">
        <w:rPr>
          <w:rFonts w:ascii="Times New Roman" w:hAnsi="Times New Roman" w:cs="Times New Roman"/>
          <w:b w:val="0"/>
          <w:color w:val="000000" w:themeColor="text1"/>
          <w:sz w:val="24"/>
          <w:szCs w:val="24"/>
          <w:lang w:val="en-GB"/>
        </w:rPr>
        <w:t>1</w:t>
      </w:r>
    </w:p>
    <w:p w14:paraId="231EEA61" w14:textId="58D3EE50" w:rsidR="008437B3" w:rsidRPr="003A2527" w:rsidRDefault="003A2527" w:rsidP="003A2527">
      <w:pPr>
        <w:jc w:val="center"/>
        <w:rPr>
          <w:lang w:val="en-GB"/>
        </w:rPr>
      </w:pPr>
      <w:r w:rsidRPr="003A2527">
        <w:rPr>
          <w:lang w:val="en-GB"/>
        </w:rPr>
        <w:t>RESIDENTS’ TAX OBLIGATIONS BY CITY</w:t>
      </w:r>
    </w:p>
    <w:tbl>
      <w:tblPr>
        <w:tblStyle w:val="TableGrid"/>
        <w:tblW w:w="9327" w:type="dxa"/>
        <w:tblCellSpacing w:w="20" w:type="dxa"/>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2085"/>
        <w:gridCol w:w="1425"/>
        <w:gridCol w:w="1165"/>
        <w:gridCol w:w="1834"/>
        <w:gridCol w:w="2818"/>
      </w:tblGrid>
      <w:tr w:rsidR="003A2527" w:rsidRPr="003A2527" w14:paraId="33DA5E50" w14:textId="77777777" w:rsidTr="003A2527">
        <w:trPr>
          <w:trHeight w:val="189"/>
          <w:tblCellSpacing w:w="20" w:type="dxa"/>
        </w:trPr>
        <w:tc>
          <w:tcPr>
            <w:tcW w:w="2025" w:type="dxa"/>
            <w:tcBorders>
              <w:top w:val="nil"/>
              <w:bottom w:val="single" w:sz="4" w:space="0" w:color="auto"/>
            </w:tcBorders>
            <w:tcMar>
              <w:top w:w="28" w:type="dxa"/>
              <w:bottom w:w="85" w:type="dxa"/>
            </w:tcMar>
          </w:tcPr>
          <w:p w14:paraId="74125BB5"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City</w:t>
            </w:r>
          </w:p>
        </w:tc>
        <w:tc>
          <w:tcPr>
            <w:tcW w:w="1385" w:type="dxa"/>
            <w:tcBorders>
              <w:top w:val="nil"/>
              <w:bottom w:val="single" w:sz="4" w:space="0" w:color="auto"/>
            </w:tcBorders>
            <w:tcMar>
              <w:top w:w="28" w:type="dxa"/>
              <w:bottom w:w="85" w:type="dxa"/>
            </w:tcMar>
          </w:tcPr>
          <w:p w14:paraId="7F55321A"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Year</w:t>
            </w:r>
          </w:p>
        </w:tc>
        <w:tc>
          <w:tcPr>
            <w:tcW w:w="1125" w:type="dxa"/>
            <w:tcBorders>
              <w:top w:val="nil"/>
              <w:bottom w:val="single" w:sz="4" w:space="0" w:color="auto"/>
            </w:tcBorders>
            <w:tcMar>
              <w:top w:w="28" w:type="dxa"/>
              <w:bottom w:w="85" w:type="dxa"/>
            </w:tcMar>
          </w:tcPr>
          <w:p w14:paraId="026FF953"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Citizens</w:t>
            </w:r>
          </w:p>
        </w:tc>
        <w:tc>
          <w:tcPr>
            <w:tcW w:w="1794" w:type="dxa"/>
            <w:tcBorders>
              <w:top w:val="nil"/>
              <w:bottom w:val="single" w:sz="4" w:space="0" w:color="auto"/>
            </w:tcBorders>
            <w:tcMar>
              <w:top w:w="28" w:type="dxa"/>
              <w:bottom w:w="85" w:type="dxa"/>
            </w:tcMar>
          </w:tcPr>
          <w:p w14:paraId="1CBC8B98"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City-Dwellers*</w:t>
            </w:r>
          </w:p>
        </w:tc>
        <w:tc>
          <w:tcPr>
            <w:tcW w:w="2758" w:type="dxa"/>
            <w:tcBorders>
              <w:top w:val="nil"/>
              <w:bottom w:val="single" w:sz="4" w:space="0" w:color="auto"/>
            </w:tcBorders>
            <w:tcMar>
              <w:top w:w="28" w:type="dxa"/>
              <w:bottom w:w="85" w:type="dxa"/>
            </w:tcMar>
          </w:tcPr>
          <w:p w14:paraId="084400AB"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Servants</w:t>
            </w:r>
          </w:p>
        </w:tc>
      </w:tr>
      <w:tr w:rsidR="008437B3" w:rsidRPr="003A2527" w14:paraId="3B25D846" w14:textId="77777777" w:rsidTr="008437B3">
        <w:trPr>
          <w:trHeight w:val="361"/>
          <w:tblCellSpacing w:w="20" w:type="dxa"/>
        </w:trPr>
        <w:tc>
          <w:tcPr>
            <w:tcW w:w="2025" w:type="dxa"/>
            <w:tcMar>
              <w:top w:w="28" w:type="dxa"/>
              <w:bottom w:w="28" w:type="dxa"/>
            </w:tcMar>
          </w:tcPr>
          <w:p w14:paraId="5B60F3C2"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Augsburg</w:t>
            </w:r>
          </w:p>
        </w:tc>
        <w:tc>
          <w:tcPr>
            <w:tcW w:w="1385" w:type="dxa"/>
            <w:tcMar>
              <w:top w:w="28" w:type="dxa"/>
              <w:bottom w:w="28" w:type="dxa"/>
            </w:tcMar>
          </w:tcPr>
          <w:p w14:paraId="31744B5E" w14:textId="572B9C1A"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1498</w:t>
            </w:r>
            <w:r w:rsidR="003A2527">
              <w:rPr>
                <w:rFonts w:ascii="Times New Roman" w:hAnsi="Times New Roman"/>
                <w:color w:val="000000" w:themeColor="text1"/>
              </w:rPr>
              <w:t>–</w:t>
            </w:r>
            <w:r w:rsidRPr="003A2527">
              <w:rPr>
                <w:rFonts w:ascii="Times New Roman" w:hAnsi="Times New Roman"/>
                <w:color w:val="000000" w:themeColor="text1"/>
              </w:rPr>
              <w:t>1717</w:t>
            </w:r>
          </w:p>
        </w:tc>
        <w:tc>
          <w:tcPr>
            <w:tcW w:w="1125" w:type="dxa"/>
            <w:tcMar>
              <w:top w:w="28" w:type="dxa"/>
              <w:bottom w:w="28" w:type="dxa"/>
            </w:tcMar>
          </w:tcPr>
          <w:p w14:paraId="557C3295"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1794" w:type="dxa"/>
            <w:tcMar>
              <w:top w:w="28" w:type="dxa"/>
              <w:bottom w:w="28" w:type="dxa"/>
            </w:tcMar>
          </w:tcPr>
          <w:p w14:paraId="18AD6B61" w14:textId="0B319CF3" w:rsidR="008437B3" w:rsidRPr="003A2527" w:rsidRDefault="007C0455" w:rsidP="00154454">
            <w:pPr>
              <w:jc w:val="center"/>
              <w:rPr>
                <w:rFonts w:ascii="Times New Roman" w:hAnsi="Times New Roman"/>
                <w:color w:val="000000" w:themeColor="text1"/>
              </w:rPr>
            </w:pPr>
            <w:r>
              <w:rPr>
                <w:rFonts w:ascii="Times New Roman" w:hAnsi="Times New Roman"/>
                <w:color w:val="000000" w:themeColor="text1"/>
              </w:rPr>
              <w:t>L</w:t>
            </w:r>
            <w:r w:rsidRPr="003A2527">
              <w:rPr>
                <w:rFonts w:ascii="Times New Roman" w:hAnsi="Times New Roman"/>
                <w:color w:val="000000" w:themeColor="text1"/>
              </w:rPr>
              <w:t xml:space="preserve">ump </w:t>
            </w:r>
            <w:r w:rsidR="008437B3" w:rsidRPr="003A2527">
              <w:rPr>
                <w:rFonts w:ascii="Times New Roman" w:hAnsi="Times New Roman"/>
                <w:color w:val="000000" w:themeColor="text1"/>
              </w:rPr>
              <w:t>sum</w:t>
            </w:r>
          </w:p>
        </w:tc>
        <w:tc>
          <w:tcPr>
            <w:tcW w:w="2758" w:type="dxa"/>
            <w:tcMar>
              <w:top w:w="28" w:type="dxa"/>
              <w:bottom w:w="28" w:type="dxa"/>
            </w:tcMar>
          </w:tcPr>
          <w:p w14:paraId="4FFD1545" w14:textId="095EC9C2" w:rsidR="008437B3" w:rsidRPr="003A2527" w:rsidRDefault="007C0455" w:rsidP="00154454">
            <w:pPr>
              <w:jc w:val="center"/>
              <w:rPr>
                <w:rFonts w:ascii="Times New Roman" w:hAnsi="Times New Roman"/>
                <w:color w:val="000000" w:themeColor="text1"/>
              </w:rPr>
            </w:pPr>
            <w:r>
              <w:rPr>
                <w:rFonts w:ascii="Times New Roman" w:hAnsi="Times New Roman"/>
                <w:color w:val="000000" w:themeColor="text1"/>
              </w:rPr>
              <w:t>P</w:t>
            </w:r>
            <w:r w:rsidRPr="003A2527">
              <w:rPr>
                <w:rFonts w:ascii="Times New Roman" w:hAnsi="Times New Roman"/>
                <w:color w:val="000000" w:themeColor="text1"/>
              </w:rPr>
              <w:t xml:space="preserve">er </w:t>
            </w:r>
            <w:r w:rsidR="008437B3" w:rsidRPr="003A2527">
              <w:rPr>
                <w:rFonts w:ascii="Times New Roman" w:hAnsi="Times New Roman"/>
                <w:color w:val="000000" w:themeColor="text1"/>
              </w:rPr>
              <w:t>capita tax</w:t>
            </w:r>
          </w:p>
        </w:tc>
      </w:tr>
      <w:tr w:rsidR="008437B3" w:rsidRPr="003A2527" w14:paraId="66C33EEB" w14:textId="77777777" w:rsidTr="008437B3">
        <w:trPr>
          <w:trHeight w:val="370"/>
          <w:tblCellSpacing w:w="20" w:type="dxa"/>
        </w:trPr>
        <w:tc>
          <w:tcPr>
            <w:tcW w:w="2025" w:type="dxa"/>
            <w:tcMar>
              <w:top w:w="28" w:type="dxa"/>
              <w:bottom w:w="28" w:type="dxa"/>
            </w:tcMar>
          </w:tcPr>
          <w:p w14:paraId="35E6D7F6"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Bautzen</w:t>
            </w:r>
          </w:p>
        </w:tc>
        <w:tc>
          <w:tcPr>
            <w:tcW w:w="1385" w:type="dxa"/>
            <w:tcMar>
              <w:top w:w="28" w:type="dxa"/>
              <w:bottom w:w="28" w:type="dxa"/>
            </w:tcMar>
          </w:tcPr>
          <w:p w14:paraId="73F7CCBC" w14:textId="7754C599"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1400</w:t>
            </w:r>
            <w:r w:rsidR="003A2527">
              <w:rPr>
                <w:rFonts w:ascii="Times New Roman" w:hAnsi="Times New Roman"/>
                <w:color w:val="000000" w:themeColor="text1"/>
              </w:rPr>
              <w:t>–</w:t>
            </w:r>
            <w:r w:rsidRPr="003A2527">
              <w:rPr>
                <w:rFonts w:ascii="Times New Roman" w:hAnsi="Times New Roman"/>
                <w:color w:val="000000" w:themeColor="text1"/>
              </w:rPr>
              <w:t>1436</w:t>
            </w:r>
          </w:p>
        </w:tc>
        <w:tc>
          <w:tcPr>
            <w:tcW w:w="1125" w:type="dxa"/>
            <w:tcMar>
              <w:top w:w="28" w:type="dxa"/>
              <w:bottom w:w="28" w:type="dxa"/>
            </w:tcMar>
          </w:tcPr>
          <w:p w14:paraId="0476365F"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1794" w:type="dxa"/>
            <w:tcMar>
              <w:top w:w="28" w:type="dxa"/>
              <w:bottom w:w="28" w:type="dxa"/>
            </w:tcMar>
          </w:tcPr>
          <w:p w14:paraId="4610878B"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2758" w:type="dxa"/>
            <w:tcMar>
              <w:top w:w="28" w:type="dxa"/>
              <w:bottom w:w="28" w:type="dxa"/>
            </w:tcMar>
          </w:tcPr>
          <w:p w14:paraId="032CBFB5" w14:textId="146EC2CA" w:rsidR="008437B3" w:rsidRPr="003A2527" w:rsidRDefault="007C0455" w:rsidP="00154454">
            <w:pPr>
              <w:jc w:val="center"/>
              <w:rPr>
                <w:rFonts w:ascii="Times New Roman" w:hAnsi="Times New Roman"/>
                <w:color w:val="000000" w:themeColor="text1"/>
              </w:rPr>
            </w:pPr>
            <w:r>
              <w:rPr>
                <w:rFonts w:ascii="Times New Roman" w:hAnsi="Times New Roman"/>
                <w:color w:val="000000" w:themeColor="text1"/>
              </w:rPr>
              <w:t>I</w:t>
            </w:r>
            <w:r w:rsidRPr="003A2527">
              <w:rPr>
                <w:rFonts w:ascii="Times New Roman" w:hAnsi="Times New Roman"/>
                <w:color w:val="000000" w:themeColor="text1"/>
              </w:rPr>
              <w:t xml:space="preserve">f </w:t>
            </w:r>
            <w:r w:rsidR="008437B3" w:rsidRPr="003A2527">
              <w:rPr>
                <w:rFonts w:ascii="Times New Roman" w:hAnsi="Times New Roman"/>
                <w:color w:val="000000" w:themeColor="text1"/>
              </w:rPr>
              <w:t>above wealth threshold</w:t>
            </w:r>
          </w:p>
        </w:tc>
      </w:tr>
      <w:tr w:rsidR="008437B3" w:rsidRPr="003A2527" w14:paraId="39E39C35" w14:textId="77777777" w:rsidTr="008437B3">
        <w:trPr>
          <w:trHeight w:val="370"/>
          <w:tblCellSpacing w:w="20" w:type="dxa"/>
        </w:trPr>
        <w:tc>
          <w:tcPr>
            <w:tcW w:w="2025" w:type="dxa"/>
            <w:tcMar>
              <w:top w:w="28" w:type="dxa"/>
              <w:bottom w:w="28" w:type="dxa"/>
            </w:tcMar>
          </w:tcPr>
          <w:p w14:paraId="6B51B81B"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Esslingen</w:t>
            </w:r>
          </w:p>
        </w:tc>
        <w:tc>
          <w:tcPr>
            <w:tcW w:w="1385" w:type="dxa"/>
            <w:tcMar>
              <w:top w:w="28" w:type="dxa"/>
              <w:bottom w:w="28" w:type="dxa"/>
            </w:tcMar>
          </w:tcPr>
          <w:p w14:paraId="3910C285" w14:textId="0A974289"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1403</w:t>
            </w:r>
            <w:r w:rsidR="003A2527">
              <w:rPr>
                <w:rFonts w:ascii="Times New Roman" w:hAnsi="Times New Roman"/>
                <w:color w:val="000000" w:themeColor="text1"/>
              </w:rPr>
              <w:t>–</w:t>
            </w:r>
            <w:r w:rsidRPr="003A2527">
              <w:rPr>
                <w:rFonts w:ascii="Times New Roman" w:hAnsi="Times New Roman"/>
                <w:color w:val="000000" w:themeColor="text1"/>
              </w:rPr>
              <w:t>1458</w:t>
            </w:r>
          </w:p>
        </w:tc>
        <w:tc>
          <w:tcPr>
            <w:tcW w:w="1125" w:type="dxa"/>
            <w:tcMar>
              <w:top w:w="28" w:type="dxa"/>
              <w:bottom w:w="28" w:type="dxa"/>
            </w:tcMar>
          </w:tcPr>
          <w:p w14:paraId="53033292"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1794" w:type="dxa"/>
            <w:tcMar>
              <w:top w:w="28" w:type="dxa"/>
              <w:bottom w:w="28" w:type="dxa"/>
            </w:tcMar>
          </w:tcPr>
          <w:p w14:paraId="3CB7E51A"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2758" w:type="dxa"/>
            <w:tcMar>
              <w:top w:w="28" w:type="dxa"/>
              <w:bottom w:w="28" w:type="dxa"/>
            </w:tcMar>
          </w:tcPr>
          <w:p w14:paraId="75DCFD05"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r>
      <w:tr w:rsidR="008437B3" w:rsidRPr="003A2527" w14:paraId="67B7DFBA" w14:textId="77777777" w:rsidTr="008437B3">
        <w:trPr>
          <w:trHeight w:val="138"/>
          <w:tblCellSpacing w:w="20" w:type="dxa"/>
        </w:trPr>
        <w:tc>
          <w:tcPr>
            <w:tcW w:w="2025" w:type="dxa"/>
            <w:tcMar>
              <w:top w:w="28" w:type="dxa"/>
              <w:bottom w:w="28" w:type="dxa"/>
            </w:tcMar>
          </w:tcPr>
          <w:p w14:paraId="6BEC6C9A"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Frankfurt a.M.</w:t>
            </w:r>
          </w:p>
        </w:tc>
        <w:tc>
          <w:tcPr>
            <w:tcW w:w="1385" w:type="dxa"/>
            <w:tcMar>
              <w:top w:w="28" w:type="dxa"/>
              <w:bottom w:w="28" w:type="dxa"/>
            </w:tcMar>
          </w:tcPr>
          <w:p w14:paraId="680F377E"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1475</w:t>
            </w:r>
          </w:p>
        </w:tc>
        <w:tc>
          <w:tcPr>
            <w:tcW w:w="1125" w:type="dxa"/>
            <w:tcMar>
              <w:top w:w="28" w:type="dxa"/>
              <w:bottom w:w="28" w:type="dxa"/>
            </w:tcMar>
          </w:tcPr>
          <w:p w14:paraId="2AD0DE2D"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1794" w:type="dxa"/>
            <w:tcMar>
              <w:top w:w="28" w:type="dxa"/>
              <w:bottom w:w="28" w:type="dxa"/>
            </w:tcMar>
          </w:tcPr>
          <w:p w14:paraId="29E8326D" w14:textId="78337268" w:rsidR="008437B3" w:rsidRPr="003A2527" w:rsidRDefault="007C0455" w:rsidP="00154454">
            <w:pPr>
              <w:jc w:val="center"/>
              <w:rPr>
                <w:rFonts w:ascii="Times New Roman" w:hAnsi="Times New Roman"/>
                <w:color w:val="000000" w:themeColor="text1"/>
              </w:rPr>
            </w:pPr>
            <w:r>
              <w:rPr>
                <w:rFonts w:ascii="Times New Roman" w:hAnsi="Times New Roman"/>
                <w:color w:val="000000" w:themeColor="text1"/>
              </w:rPr>
              <w:t>O</w:t>
            </w:r>
            <w:r w:rsidRPr="003A2527">
              <w:rPr>
                <w:rFonts w:ascii="Times New Roman" w:hAnsi="Times New Roman"/>
                <w:color w:val="000000" w:themeColor="text1"/>
              </w:rPr>
              <w:t xml:space="preserve">nly </w:t>
            </w:r>
            <w:r w:rsidR="008437B3" w:rsidRPr="003A2527">
              <w:rPr>
                <w:rFonts w:ascii="Times New Roman" w:hAnsi="Times New Roman"/>
                <w:color w:val="000000" w:themeColor="text1"/>
              </w:rPr>
              <w:t>immobile wealth</w:t>
            </w:r>
          </w:p>
        </w:tc>
        <w:tc>
          <w:tcPr>
            <w:tcW w:w="2758" w:type="dxa"/>
            <w:tcMar>
              <w:top w:w="28" w:type="dxa"/>
              <w:bottom w:w="28" w:type="dxa"/>
            </w:tcMar>
          </w:tcPr>
          <w:p w14:paraId="4BE33D6A"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r>
      <w:tr w:rsidR="008437B3" w:rsidRPr="003A2527" w14:paraId="3B49725A" w14:textId="77777777" w:rsidTr="008437B3">
        <w:trPr>
          <w:trHeight w:val="171"/>
          <w:tblCellSpacing w:w="20" w:type="dxa"/>
        </w:trPr>
        <w:tc>
          <w:tcPr>
            <w:tcW w:w="2025" w:type="dxa"/>
            <w:tcMar>
              <w:top w:w="28" w:type="dxa"/>
              <w:bottom w:w="28" w:type="dxa"/>
            </w:tcMar>
          </w:tcPr>
          <w:p w14:paraId="140EC2B5"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Görlitz</w:t>
            </w:r>
          </w:p>
        </w:tc>
        <w:tc>
          <w:tcPr>
            <w:tcW w:w="1385" w:type="dxa"/>
            <w:tcMar>
              <w:top w:w="28" w:type="dxa"/>
              <w:bottom w:w="28" w:type="dxa"/>
            </w:tcMar>
          </w:tcPr>
          <w:p w14:paraId="15504EF5"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1443</w:t>
            </w:r>
          </w:p>
        </w:tc>
        <w:tc>
          <w:tcPr>
            <w:tcW w:w="1125" w:type="dxa"/>
            <w:tcMar>
              <w:top w:w="28" w:type="dxa"/>
              <w:bottom w:w="28" w:type="dxa"/>
            </w:tcMar>
          </w:tcPr>
          <w:p w14:paraId="44F1BF22"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1794" w:type="dxa"/>
            <w:tcMar>
              <w:top w:w="28" w:type="dxa"/>
              <w:bottom w:w="28" w:type="dxa"/>
            </w:tcMar>
          </w:tcPr>
          <w:p w14:paraId="093E42B0" w14:textId="299D734B" w:rsidR="008437B3" w:rsidRPr="003A2527" w:rsidRDefault="003A2527" w:rsidP="00154454">
            <w:pPr>
              <w:jc w:val="center"/>
              <w:rPr>
                <w:rFonts w:ascii="Times New Roman" w:hAnsi="Times New Roman"/>
                <w:color w:val="000000" w:themeColor="text1"/>
              </w:rPr>
            </w:pPr>
            <w:r>
              <w:rPr>
                <w:rFonts w:ascii="Times New Roman" w:hAnsi="Times New Roman"/>
                <w:color w:val="000000" w:themeColor="text1"/>
              </w:rPr>
              <w:t>—</w:t>
            </w:r>
          </w:p>
        </w:tc>
        <w:tc>
          <w:tcPr>
            <w:tcW w:w="2758" w:type="dxa"/>
            <w:tcMar>
              <w:top w:w="28" w:type="dxa"/>
              <w:bottom w:w="28" w:type="dxa"/>
            </w:tcMar>
          </w:tcPr>
          <w:p w14:paraId="34910A6B" w14:textId="6243BAD6" w:rsidR="008437B3" w:rsidRPr="003A2527" w:rsidRDefault="003A2527" w:rsidP="00154454">
            <w:pPr>
              <w:jc w:val="center"/>
              <w:rPr>
                <w:rFonts w:ascii="Times New Roman" w:hAnsi="Times New Roman"/>
                <w:color w:val="000000" w:themeColor="text1"/>
              </w:rPr>
            </w:pPr>
            <w:r>
              <w:rPr>
                <w:rFonts w:ascii="Times New Roman" w:hAnsi="Times New Roman"/>
                <w:color w:val="000000" w:themeColor="text1"/>
              </w:rPr>
              <w:t>—</w:t>
            </w:r>
          </w:p>
        </w:tc>
      </w:tr>
      <w:tr w:rsidR="008437B3" w:rsidRPr="003A2527" w14:paraId="6186F82D" w14:textId="77777777" w:rsidTr="008437B3">
        <w:trPr>
          <w:trHeight w:val="370"/>
          <w:tblCellSpacing w:w="20" w:type="dxa"/>
        </w:trPr>
        <w:tc>
          <w:tcPr>
            <w:tcW w:w="2025" w:type="dxa"/>
            <w:tcMar>
              <w:top w:w="28" w:type="dxa"/>
              <w:bottom w:w="28" w:type="dxa"/>
            </w:tcMar>
          </w:tcPr>
          <w:p w14:paraId="0BB4CB7A"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Hildesheim</w:t>
            </w:r>
          </w:p>
        </w:tc>
        <w:tc>
          <w:tcPr>
            <w:tcW w:w="1385" w:type="dxa"/>
            <w:tcMar>
              <w:top w:w="28" w:type="dxa"/>
              <w:bottom w:w="28" w:type="dxa"/>
            </w:tcMar>
          </w:tcPr>
          <w:p w14:paraId="31EEC690" w14:textId="21BA88CA"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1404</w:t>
            </w:r>
            <w:r w:rsidR="003A2527">
              <w:rPr>
                <w:rFonts w:ascii="Times New Roman" w:hAnsi="Times New Roman"/>
                <w:color w:val="000000" w:themeColor="text1"/>
              </w:rPr>
              <w:t>–</w:t>
            </w:r>
            <w:r w:rsidRPr="003A2527">
              <w:rPr>
                <w:rFonts w:ascii="Times New Roman" w:hAnsi="Times New Roman"/>
                <w:color w:val="000000" w:themeColor="text1"/>
              </w:rPr>
              <w:t>1572</w:t>
            </w:r>
          </w:p>
        </w:tc>
        <w:tc>
          <w:tcPr>
            <w:tcW w:w="1125" w:type="dxa"/>
            <w:tcMar>
              <w:top w:w="28" w:type="dxa"/>
              <w:bottom w:w="28" w:type="dxa"/>
            </w:tcMar>
          </w:tcPr>
          <w:p w14:paraId="3044417A"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1794" w:type="dxa"/>
            <w:tcMar>
              <w:top w:w="28" w:type="dxa"/>
              <w:bottom w:w="28" w:type="dxa"/>
            </w:tcMar>
          </w:tcPr>
          <w:p w14:paraId="4590C3E1"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2758" w:type="dxa"/>
            <w:tcMar>
              <w:top w:w="28" w:type="dxa"/>
              <w:bottom w:w="28" w:type="dxa"/>
            </w:tcMar>
          </w:tcPr>
          <w:p w14:paraId="5DB7716B" w14:textId="68B8F45E" w:rsidR="008437B3" w:rsidRPr="003A2527" w:rsidRDefault="007C0455" w:rsidP="00154454">
            <w:pPr>
              <w:jc w:val="center"/>
              <w:rPr>
                <w:rFonts w:ascii="Times New Roman" w:hAnsi="Times New Roman"/>
                <w:color w:val="000000" w:themeColor="text1"/>
              </w:rPr>
            </w:pPr>
            <w:r>
              <w:rPr>
                <w:rFonts w:ascii="Times New Roman" w:hAnsi="Times New Roman"/>
                <w:color w:val="000000" w:themeColor="text1"/>
              </w:rPr>
              <w:t>I</w:t>
            </w:r>
            <w:r w:rsidRPr="003A2527">
              <w:rPr>
                <w:rFonts w:ascii="Times New Roman" w:hAnsi="Times New Roman"/>
                <w:color w:val="000000" w:themeColor="text1"/>
              </w:rPr>
              <w:t xml:space="preserve">f </w:t>
            </w:r>
            <w:r w:rsidR="008437B3" w:rsidRPr="003A2527">
              <w:rPr>
                <w:rFonts w:ascii="Times New Roman" w:hAnsi="Times New Roman"/>
                <w:color w:val="000000" w:themeColor="text1"/>
              </w:rPr>
              <w:t>above wealth threshold</w:t>
            </w:r>
          </w:p>
        </w:tc>
      </w:tr>
      <w:tr w:rsidR="008437B3" w:rsidRPr="003A2527" w14:paraId="3A7B2279" w14:textId="77777777" w:rsidTr="008437B3">
        <w:trPr>
          <w:trHeight w:val="370"/>
          <w:tblCellSpacing w:w="20" w:type="dxa"/>
        </w:trPr>
        <w:tc>
          <w:tcPr>
            <w:tcW w:w="2025" w:type="dxa"/>
            <w:tcMar>
              <w:top w:w="28" w:type="dxa"/>
              <w:bottom w:w="28" w:type="dxa"/>
            </w:tcMar>
          </w:tcPr>
          <w:p w14:paraId="11EBBC2E"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Kiel</w:t>
            </w:r>
          </w:p>
        </w:tc>
        <w:tc>
          <w:tcPr>
            <w:tcW w:w="1385" w:type="dxa"/>
            <w:tcMar>
              <w:top w:w="28" w:type="dxa"/>
              <w:bottom w:w="28" w:type="dxa"/>
            </w:tcMar>
          </w:tcPr>
          <w:p w14:paraId="1B9EDE6B" w14:textId="08C957CF"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1448</w:t>
            </w:r>
            <w:r w:rsidR="003A2527">
              <w:rPr>
                <w:rFonts w:ascii="Times New Roman" w:hAnsi="Times New Roman"/>
                <w:color w:val="000000" w:themeColor="text1"/>
              </w:rPr>
              <w:t>–</w:t>
            </w:r>
            <w:r w:rsidRPr="003A2527">
              <w:rPr>
                <w:rFonts w:ascii="Times New Roman" w:hAnsi="Times New Roman"/>
                <w:color w:val="000000" w:themeColor="text1"/>
              </w:rPr>
              <w:t>1488</w:t>
            </w:r>
          </w:p>
        </w:tc>
        <w:tc>
          <w:tcPr>
            <w:tcW w:w="1125" w:type="dxa"/>
            <w:tcMar>
              <w:top w:w="28" w:type="dxa"/>
              <w:bottom w:w="28" w:type="dxa"/>
            </w:tcMar>
          </w:tcPr>
          <w:p w14:paraId="38C78111"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1794" w:type="dxa"/>
            <w:tcMar>
              <w:top w:w="28" w:type="dxa"/>
              <w:bottom w:w="28" w:type="dxa"/>
            </w:tcMar>
          </w:tcPr>
          <w:p w14:paraId="58AF4CFB" w14:textId="1A83AC44" w:rsidR="008437B3" w:rsidRPr="003A2527" w:rsidRDefault="007C0455" w:rsidP="00154454">
            <w:pPr>
              <w:jc w:val="center"/>
              <w:rPr>
                <w:rFonts w:ascii="Times New Roman" w:hAnsi="Times New Roman"/>
                <w:color w:val="000000" w:themeColor="text1"/>
              </w:rPr>
            </w:pPr>
            <w:r>
              <w:rPr>
                <w:rFonts w:ascii="Times New Roman" w:hAnsi="Times New Roman"/>
                <w:color w:val="000000" w:themeColor="text1"/>
              </w:rPr>
              <w:t>N</w:t>
            </w:r>
            <w:r w:rsidRPr="003A2527">
              <w:rPr>
                <w:rFonts w:ascii="Times New Roman" w:hAnsi="Times New Roman"/>
                <w:color w:val="000000" w:themeColor="text1"/>
              </w:rPr>
              <w:t xml:space="preserve">ot </w:t>
            </w:r>
            <w:r w:rsidR="008437B3" w:rsidRPr="003A2527">
              <w:rPr>
                <w:rFonts w:ascii="Times New Roman" w:hAnsi="Times New Roman"/>
                <w:color w:val="000000" w:themeColor="text1"/>
              </w:rPr>
              <w:t>taxed</w:t>
            </w:r>
          </w:p>
        </w:tc>
        <w:tc>
          <w:tcPr>
            <w:tcW w:w="2758" w:type="dxa"/>
            <w:tcMar>
              <w:top w:w="28" w:type="dxa"/>
              <w:bottom w:w="28" w:type="dxa"/>
            </w:tcMar>
          </w:tcPr>
          <w:p w14:paraId="582910EC" w14:textId="487478AE" w:rsidR="008437B3" w:rsidRPr="003A2527" w:rsidRDefault="007C0455" w:rsidP="00154454">
            <w:pPr>
              <w:jc w:val="center"/>
              <w:rPr>
                <w:rFonts w:ascii="Times New Roman" w:hAnsi="Times New Roman"/>
                <w:color w:val="000000" w:themeColor="text1"/>
              </w:rPr>
            </w:pPr>
            <w:r>
              <w:rPr>
                <w:rFonts w:ascii="Times New Roman" w:hAnsi="Times New Roman"/>
                <w:color w:val="000000" w:themeColor="text1"/>
              </w:rPr>
              <w:t>N</w:t>
            </w:r>
            <w:r w:rsidRPr="003A2527">
              <w:rPr>
                <w:rFonts w:ascii="Times New Roman" w:hAnsi="Times New Roman"/>
                <w:color w:val="000000" w:themeColor="text1"/>
              </w:rPr>
              <w:t xml:space="preserve">ot </w:t>
            </w:r>
            <w:r w:rsidR="008437B3" w:rsidRPr="003A2527">
              <w:rPr>
                <w:rFonts w:ascii="Times New Roman" w:hAnsi="Times New Roman"/>
                <w:color w:val="000000" w:themeColor="text1"/>
              </w:rPr>
              <w:t>taxed</w:t>
            </w:r>
          </w:p>
        </w:tc>
      </w:tr>
      <w:tr w:rsidR="008437B3" w:rsidRPr="003A2527" w14:paraId="0576AD0E" w14:textId="77777777" w:rsidTr="008437B3">
        <w:trPr>
          <w:trHeight w:val="180"/>
          <w:tblCellSpacing w:w="20" w:type="dxa"/>
        </w:trPr>
        <w:tc>
          <w:tcPr>
            <w:tcW w:w="2025" w:type="dxa"/>
            <w:tcMar>
              <w:top w:w="28" w:type="dxa"/>
              <w:bottom w:w="28" w:type="dxa"/>
            </w:tcMar>
          </w:tcPr>
          <w:p w14:paraId="20E655A6"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Konstanz</w:t>
            </w:r>
          </w:p>
        </w:tc>
        <w:tc>
          <w:tcPr>
            <w:tcW w:w="1385" w:type="dxa"/>
            <w:tcMar>
              <w:top w:w="28" w:type="dxa"/>
              <w:bottom w:w="28" w:type="dxa"/>
            </w:tcMar>
          </w:tcPr>
          <w:p w14:paraId="3F70850A" w14:textId="74AB554D"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1418</w:t>
            </w:r>
            <w:r w:rsidR="003A2527">
              <w:rPr>
                <w:rFonts w:ascii="Times New Roman" w:hAnsi="Times New Roman"/>
                <w:color w:val="000000" w:themeColor="text1"/>
              </w:rPr>
              <w:t>–</w:t>
            </w:r>
            <w:r w:rsidR="00560AC8">
              <w:rPr>
                <w:rFonts w:ascii="Times New Roman" w:hAnsi="Times New Roman"/>
                <w:color w:val="000000" w:themeColor="text1"/>
              </w:rPr>
              <w:t>14</w:t>
            </w:r>
            <w:r w:rsidRPr="003A2527">
              <w:rPr>
                <w:rFonts w:ascii="Times New Roman" w:hAnsi="Times New Roman"/>
                <w:color w:val="000000" w:themeColor="text1"/>
              </w:rPr>
              <w:t>60</w:t>
            </w:r>
          </w:p>
        </w:tc>
        <w:tc>
          <w:tcPr>
            <w:tcW w:w="1125" w:type="dxa"/>
            <w:tcMar>
              <w:top w:w="28" w:type="dxa"/>
              <w:bottom w:w="28" w:type="dxa"/>
            </w:tcMar>
          </w:tcPr>
          <w:p w14:paraId="5AACB243"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1794" w:type="dxa"/>
            <w:tcMar>
              <w:top w:w="28" w:type="dxa"/>
              <w:bottom w:w="28" w:type="dxa"/>
            </w:tcMar>
          </w:tcPr>
          <w:p w14:paraId="2E3FA82E"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2758" w:type="dxa"/>
            <w:tcMar>
              <w:top w:w="28" w:type="dxa"/>
              <w:bottom w:w="28" w:type="dxa"/>
            </w:tcMar>
          </w:tcPr>
          <w:p w14:paraId="5B23BF81" w14:textId="37468C18" w:rsidR="008437B3" w:rsidRPr="003A2527" w:rsidRDefault="007C0455" w:rsidP="00154454">
            <w:pPr>
              <w:jc w:val="center"/>
              <w:rPr>
                <w:rFonts w:ascii="Times New Roman" w:hAnsi="Times New Roman"/>
                <w:color w:val="000000" w:themeColor="text1"/>
              </w:rPr>
            </w:pPr>
            <w:r>
              <w:rPr>
                <w:rFonts w:ascii="Times New Roman" w:hAnsi="Times New Roman"/>
                <w:color w:val="000000" w:themeColor="text1"/>
              </w:rPr>
              <w:t>I</w:t>
            </w:r>
            <w:r w:rsidRPr="003A2527">
              <w:rPr>
                <w:rFonts w:ascii="Times New Roman" w:hAnsi="Times New Roman"/>
                <w:color w:val="000000" w:themeColor="text1"/>
              </w:rPr>
              <w:t xml:space="preserve">f </w:t>
            </w:r>
            <w:r w:rsidR="008437B3" w:rsidRPr="003A2527">
              <w:rPr>
                <w:rFonts w:ascii="Times New Roman" w:hAnsi="Times New Roman"/>
                <w:color w:val="000000" w:themeColor="text1"/>
              </w:rPr>
              <w:t>above wealth threshold</w:t>
            </w:r>
          </w:p>
        </w:tc>
      </w:tr>
      <w:tr w:rsidR="008437B3" w:rsidRPr="003A2527" w14:paraId="29E37B34" w14:textId="77777777" w:rsidTr="008437B3">
        <w:trPr>
          <w:trHeight w:val="180"/>
          <w:tblCellSpacing w:w="20" w:type="dxa"/>
        </w:trPr>
        <w:tc>
          <w:tcPr>
            <w:tcW w:w="2025" w:type="dxa"/>
            <w:tcMar>
              <w:top w:w="28" w:type="dxa"/>
              <w:bottom w:w="28" w:type="dxa"/>
            </w:tcMar>
          </w:tcPr>
          <w:p w14:paraId="34D9A8DC"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Lübeck</w:t>
            </w:r>
          </w:p>
        </w:tc>
        <w:tc>
          <w:tcPr>
            <w:tcW w:w="1385" w:type="dxa"/>
            <w:tcMar>
              <w:top w:w="28" w:type="dxa"/>
              <w:bottom w:w="28" w:type="dxa"/>
            </w:tcMar>
          </w:tcPr>
          <w:p w14:paraId="1D2FD14C" w14:textId="77777777" w:rsidR="008437B3" w:rsidRPr="003A2527" w:rsidRDefault="008437B3" w:rsidP="00154454">
            <w:pPr>
              <w:rPr>
                <w:rFonts w:ascii="Times New Roman" w:hAnsi="Times New Roman"/>
                <w:color w:val="000000" w:themeColor="text1"/>
              </w:rPr>
            </w:pPr>
          </w:p>
        </w:tc>
        <w:tc>
          <w:tcPr>
            <w:tcW w:w="1125" w:type="dxa"/>
            <w:tcMar>
              <w:top w:w="28" w:type="dxa"/>
              <w:bottom w:w="28" w:type="dxa"/>
            </w:tcMar>
          </w:tcPr>
          <w:p w14:paraId="4E7D0E20"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1794" w:type="dxa"/>
            <w:tcMar>
              <w:top w:w="28" w:type="dxa"/>
              <w:bottom w:w="28" w:type="dxa"/>
            </w:tcMar>
          </w:tcPr>
          <w:p w14:paraId="2E93C056" w14:textId="3C08F774" w:rsidR="008437B3" w:rsidRPr="003A2527" w:rsidRDefault="003A2527" w:rsidP="00154454">
            <w:pPr>
              <w:jc w:val="center"/>
              <w:rPr>
                <w:rFonts w:ascii="Times New Roman" w:hAnsi="Times New Roman"/>
                <w:color w:val="000000" w:themeColor="text1"/>
              </w:rPr>
            </w:pPr>
            <w:r>
              <w:rPr>
                <w:rFonts w:ascii="Times New Roman" w:hAnsi="Times New Roman"/>
                <w:color w:val="000000" w:themeColor="text1"/>
              </w:rPr>
              <w:t>—</w:t>
            </w:r>
          </w:p>
        </w:tc>
        <w:tc>
          <w:tcPr>
            <w:tcW w:w="2758" w:type="dxa"/>
            <w:tcMar>
              <w:top w:w="28" w:type="dxa"/>
              <w:bottom w:w="28" w:type="dxa"/>
            </w:tcMar>
          </w:tcPr>
          <w:p w14:paraId="75466D7E" w14:textId="1345A9C3" w:rsidR="008437B3" w:rsidRPr="003A2527" w:rsidRDefault="003A2527" w:rsidP="00154454">
            <w:pPr>
              <w:jc w:val="center"/>
              <w:rPr>
                <w:rFonts w:ascii="Times New Roman" w:hAnsi="Times New Roman"/>
                <w:color w:val="000000" w:themeColor="text1"/>
              </w:rPr>
            </w:pPr>
            <w:r>
              <w:rPr>
                <w:rFonts w:ascii="Times New Roman" w:hAnsi="Times New Roman"/>
                <w:color w:val="000000" w:themeColor="text1"/>
              </w:rPr>
              <w:t>—</w:t>
            </w:r>
          </w:p>
        </w:tc>
      </w:tr>
      <w:tr w:rsidR="008437B3" w:rsidRPr="003A2527" w14:paraId="34E1F0F0" w14:textId="77777777" w:rsidTr="008437B3">
        <w:trPr>
          <w:trHeight w:val="370"/>
          <w:tblCellSpacing w:w="20" w:type="dxa"/>
        </w:trPr>
        <w:tc>
          <w:tcPr>
            <w:tcW w:w="2025" w:type="dxa"/>
            <w:tcMar>
              <w:top w:w="28" w:type="dxa"/>
              <w:bottom w:w="28" w:type="dxa"/>
            </w:tcMar>
          </w:tcPr>
          <w:p w14:paraId="16FA3A42"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Mühlhausen i.Th.</w:t>
            </w:r>
          </w:p>
        </w:tc>
        <w:tc>
          <w:tcPr>
            <w:tcW w:w="1385" w:type="dxa"/>
            <w:tcMar>
              <w:top w:w="28" w:type="dxa"/>
              <w:bottom w:w="28" w:type="dxa"/>
            </w:tcMar>
          </w:tcPr>
          <w:p w14:paraId="1899AA94" w14:textId="77EFCFA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1418</w:t>
            </w:r>
            <w:r w:rsidR="003A2527">
              <w:rPr>
                <w:rFonts w:ascii="Times New Roman" w:hAnsi="Times New Roman"/>
                <w:color w:val="000000" w:themeColor="text1"/>
              </w:rPr>
              <w:t>–</w:t>
            </w:r>
            <w:r w:rsidRPr="003A2527">
              <w:rPr>
                <w:rFonts w:ascii="Times New Roman" w:hAnsi="Times New Roman"/>
                <w:color w:val="000000" w:themeColor="text1"/>
              </w:rPr>
              <w:t>1553</w:t>
            </w:r>
          </w:p>
        </w:tc>
        <w:tc>
          <w:tcPr>
            <w:tcW w:w="1125" w:type="dxa"/>
            <w:tcMar>
              <w:top w:w="28" w:type="dxa"/>
              <w:bottom w:w="28" w:type="dxa"/>
            </w:tcMar>
          </w:tcPr>
          <w:p w14:paraId="5A31B6DF"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1794" w:type="dxa"/>
            <w:tcMar>
              <w:top w:w="28" w:type="dxa"/>
              <w:bottom w:w="28" w:type="dxa"/>
            </w:tcMar>
          </w:tcPr>
          <w:p w14:paraId="40417150" w14:textId="2879493D" w:rsidR="008437B3" w:rsidRPr="003A2527" w:rsidRDefault="007C0455" w:rsidP="00154454">
            <w:pPr>
              <w:jc w:val="center"/>
              <w:rPr>
                <w:rFonts w:ascii="Times New Roman" w:hAnsi="Times New Roman"/>
                <w:color w:val="000000" w:themeColor="text1"/>
              </w:rPr>
            </w:pPr>
            <w:r>
              <w:rPr>
                <w:rFonts w:ascii="Times New Roman" w:hAnsi="Times New Roman"/>
                <w:color w:val="000000" w:themeColor="text1"/>
              </w:rPr>
              <w:t>P</w:t>
            </w:r>
            <w:r w:rsidRPr="003A2527">
              <w:rPr>
                <w:rFonts w:ascii="Times New Roman" w:hAnsi="Times New Roman"/>
                <w:color w:val="000000" w:themeColor="text1"/>
              </w:rPr>
              <w:t>artly</w:t>
            </w:r>
          </w:p>
        </w:tc>
        <w:tc>
          <w:tcPr>
            <w:tcW w:w="2758" w:type="dxa"/>
            <w:tcMar>
              <w:top w:w="28" w:type="dxa"/>
              <w:bottom w:w="28" w:type="dxa"/>
            </w:tcMar>
          </w:tcPr>
          <w:p w14:paraId="29A4DDE9" w14:textId="4FFB7ECD" w:rsidR="008437B3" w:rsidRPr="003A2527" w:rsidRDefault="007C0455" w:rsidP="00154454">
            <w:pPr>
              <w:jc w:val="center"/>
              <w:rPr>
                <w:rFonts w:ascii="Times New Roman" w:hAnsi="Times New Roman"/>
                <w:color w:val="000000" w:themeColor="text1"/>
              </w:rPr>
            </w:pPr>
            <w:r>
              <w:rPr>
                <w:rFonts w:ascii="Times New Roman" w:hAnsi="Times New Roman"/>
                <w:color w:val="000000" w:themeColor="text1"/>
              </w:rPr>
              <w:t>N</w:t>
            </w:r>
            <w:r w:rsidRPr="003A2527">
              <w:rPr>
                <w:rFonts w:ascii="Times New Roman" w:hAnsi="Times New Roman"/>
                <w:color w:val="000000" w:themeColor="text1"/>
              </w:rPr>
              <w:t xml:space="preserve">ot </w:t>
            </w:r>
            <w:r w:rsidR="008437B3" w:rsidRPr="003A2527">
              <w:rPr>
                <w:rFonts w:ascii="Times New Roman" w:hAnsi="Times New Roman"/>
                <w:color w:val="000000" w:themeColor="text1"/>
              </w:rPr>
              <w:t>taxed</w:t>
            </w:r>
          </w:p>
        </w:tc>
      </w:tr>
      <w:tr w:rsidR="008437B3" w:rsidRPr="003A2527" w14:paraId="246ADE53" w14:textId="77777777" w:rsidTr="008437B3">
        <w:trPr>
          <w:trHeight w:val="361"/>
          <w:tblCellSpacing w:w="20" w:type="dxa"/>
        </w:trPr>
        <w:tc>
          <w:tcPr>
            <w:tcW w:w="2025" w:type="dxa"/>
            <w:tcMar>
              <w:top w:w="28" w:type="dxa"/>
              <w:bottom w:w="28" w:type="dxa"/>
            </w:tcMar>
          </w:tcPr>
          <w:p w14:paraId="5AE4F0FE"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Nördlingen</w:t>
            </w:r>
          </w:p>
        </w:tc>
        <w:tc>
          <w:tcPr>
            <w:tcW w:w="1385" w:type="dxa"/>
            <w:tcMar>
              <w:top w:w="28" w:type="dxa"/>
              <w:bottom w:w="28" w:type="dxa"/>
            </w:tcMar>
          </w:tcPr>
          <w:p w14:paraId="1BFE16E5" w14:textId="44E512FF"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1415</w:t>
            </w:r>
            <w:r w:rsidR="003A2527">
              <w:rPr>
                <w:rFonts w:ascii="Times New Roman" w:hAnsi="Times New Roman"/>
                <w:color w:val="000000" w:themeColor="text1"/>
              </w:rPr>
              <w:t>–</w:t>
            </w:r>
            <w:r w:rsidRPr="003A2527">
              <w:rPr>
                <w:rFonts w:ascii="Times New Roman" w:hAnsi="Times New Roman"/>
                <w:color w:val="000000" w:themeColor="text1"/>
              </w:rPr>
              <w:t>1504</w:t>
            </w:r>
          </w:p>
        </w:tc>
        <w:tc>
          <w:tcPr>
            <w:tcW w:w="1125" w:type="dxa"/>
            <w:tcMar>
              <w:top w:w="28" w:type="dxa"/>
              <w:bottom w:w="28" w:type="dxa"/>
            </w:tcMar>
          </w:tcPr>
          <w:p w14:paraId="7DC101C4"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1794" w:type="dxa"/>
            <w:tcMar>
              <w:top w:w="28" w:type="dxa"/>
              <w:bottom w:w="28" w:type="dxa"/>
            </w:tcMar>
          </w:tcPr>
          <w:p w14:paraId="706DAD58"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2758" w:type="dxa"/>
            <w:tcMar>
              <w:top w:w="28" w:type="dxa"/>
              <w:bottom w:w="28" w:type="dxa"/>
            </w:tcMar>
          </w:tcPr>
          <w:p w14:paraId="3A9FED99" w14:textId="7E3C6FE9" w:rsidR="008437B3" w:rsidRPr="003A2527" w:rsidRDefault="007C0455" w:rsidP="00154454">
            <w:pPr>
              <w:jc w:val="center"/>
              <w:rPr>
                <w:rFonts w:ascii="Times New Roman" w:hAnsi="Times New Roman"/>
                <w:color w:val="000000" w:themeColor="text1"/>
              </w:rPr>
            </w:pPr>
            <w:r>
              <w:rPr>
                <w:rFonts w:ascii="Times New Roman" w:hAnsi="Times New Roman"/>
                <w:color w:val="000000" w:themeColor="text1"/>
              </w:rPr>
              <w:t>P</w:t>
            </w:r>
            <w:r w:rsidRPr="003A2527">
              <w:rPr>
                <w:rFonts w:ascii="Times New Roman" w:hAnsi="Times New Roman"/>
                <w:color w:val="000000" w:themeColor="text1"/>
              </w:rPr>
              <w:t>artly</w:t>
            </w:r>
          </w:p>
        </w:tc>
      </w:tr>
      <w:tr w:rsidR="008437B3" w:rsidRPr="003A2527" w14:paraId="4271AE78" w14:textId="77777777" w:rsidTr="008437B3">
        <w:trPr>
          <w:trHeight w:val="370"/>
          <w:tblCellSpacing w:w="20" w:type="dxa"/>
        </w:trPr>
        <w:tc>
          <w:tcPr>
            <w:tcW w:w="2025" w:type="dxa"/>
            <w:tcMar>
              <w:top w:w="28" w:type="dxa"/>
              <w:bottom w:w="28" w:type="dxa"/>
            </w:tcMar>
          </w:tcPr>
          <w:p w14:paraId="32DFE487"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Quedlinburg</w:t>
            </w:r>
          </w:p>
        </w:tc>
        <w:tc>
          <w:tcPr>
            <w:tcW w:w="1385" w:type="dxa"/>
            <w:tcMar>
              <w:top w:w="28" w:type="dxa"/>
              <w:bottom w:w="28" w:type="dxa"/>
            </w:tcMar>
          </w:tcPr>
          <w:p w14:paraId="524EE8BB" w14:textId="370596EA"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1310</w:t>
            </w:r>
            <w:r w:rsidR="003A2527">
              <w:rPr>
                <w:rFonts w:ascii="Times New Roman" w:hAnsi="Times New Roman"/>
                <w:color w:val="000000" w:themeColor="text1"/>
              </w:rPr>
              <w:t>–</w:t>
            </w:r>
            <w:r w:rsidRPr="003A2527">
              <w:rPr>
                <w:rFonts w:ascii="Times New Roman" w:hAnsi="Times New Roman"/>
                <w:color w:val="000000" w:themeColor="text1"/>
              </w:rPr>
              <w:t>1585</w:t>
            </w:r>
          </w:p>
        </w:tc>
        <w:tc>
          <w:tcPr>
            <w:tcW w:w="1125" w:type="dxa"/>
            <w:tcMar>
              <w:top w:w="28" w:type="dxa"/>
              <w:bottom w:w="28" w:type="dxa"/>
            </w:tcMar>
          </w:tcPr>
          <w:p w14:paraId="38433808"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1794" w:type="dxa"/>
            <w:tcMar>
              <w:top w:w="28" w:type="dxa"/>
              <w:bottom w:w="28" w:type="dxa"/>
            </w:tcMar>
          </w:tcPr>
          <w:p w14:paraId="05C96C8B" w14:textId="6F9E3DFE" w:rsidR="008437B3" w:rsidRPr="003A2527" w:rsidRDefault="007C0455" w:rsidP="00154454">
            <w:pPr>
              <w:jc w:val="center"/>
              <w:rPr>
                <w:rFonts w:ascii="Times New Roman" w:hAnsi="Times New Roman"/>
                <w:color w:val="000000" w:themeColor="text1"/>
              </w:rPr>
            </w:pPr>
            <w:r>
              <w:rPr>
                <w:rFonts w:ascii="Times New Roman" w:hAnsi="Times New Roman"/>
                <w:color w:val="000000" w:themeColor="text1"/>
              </w:rPr>
              <w:t>N</w:t>
            </w:r>
            <w:r w:rsidRPr="003A2527">
              <w:rPr>
                <w:rFonts w:ascii="Times New Roman" w:hAnsi="Times New Roman"/>
                <w:color w:val="000000" w:themeColor="text1"/>
              </w:rPr>
              <w:t xml:space="preserve">ot </w:t>
            </w:r>
            <w:r w:rsidR="008437B3" w:rsidRPr="003A2527">
              <w:rPr>
                <w:rFonts w:ascii="Times New Roman" w:hAnsi="Times New Roman"/>
                <w:color w:val="000000" w:themeColor="text1"/>
              </w:rPr>
              <w:t>taxed</w:t>
            </w:r>
          </w:p>
        </w:tc>
        <w:tc>
          <w:tcPr>
            <w:tcW w:w="2758" w:type="dxa"/>
            <w:tcMar>
              <w:top w:w="28" w:type="dxa"/>
              <w:bottom w:w="28" w:type="dxa"/>
            </w:tcMar>
          </w:tcPr>
          <w:p w14:paraId="1B55B79C" w14:textId="24BD3F52" w:rsidR="008437B3" w:rsidRPr="003A2527" w:rsidRDefault="007C0455" w:rsidP="00154454">
            <w:pPr>
              <w:jc w:val="center"/>
              <w:rPr>
                <w:rFonts w:ascii="Times New Roman" w:hAnsi="Times New Roman"/>
                <w:color w:val="000000" w:themeColor="text1"/>
              </w:rPr>
            </w:pPr>
            <w:r>
              <w:rPr>
                <w:rFonts w:ascii="Times New Roman" w:hAnsi="Times New Roman"/>
                <w:color w:val="000000" w:themeColor="text1"/>
              </w:rPr>
              <w:t>N</w:t>
            </w:r>
            <w:r w:rsidRPr="003A2527">
              <w:rPr>
                <w:rFonts w:ascii="Times New Roman" w:hAnsi="Times New Roman"/>
                <w:color w:val="000000" w:themeColor="text1"/>
              </w:rPr>
              <w:t xml:space="preserve">ot </w:t>
            </w:r>
            <w:r w:rsidR="008437B3" w:rsidRPr="003A2527">
              <w:rPr>
                <w:rFonts w:ascii="Times New Roman" w:hAnsi="Times New Roman"/>
                <w:color w:val="000000" w:themeColor="text1"/>
              </w:rPr>
              <w:t>taxed</w:t>
            </w:r>
          </w:p>
        </w:tc>
      </w:tr>
      <w:tr w:rsidR="008437B3" w:rsidRPr="003A2527" w14:paraId="686582C3" w14:textId="77777777" w:rsidTr="008437B3">
        <w:trPr>
          <w:trHeight w:val="370"/>
          <w:tblCellSpacing w:w="20" w:type="dxa"/>
        </w:trPr>
        <w:tc>
          <w:tcPr>
            <w:tcW w:w="2025" w:type="dxa"/>
            <w:tcMar>
              <w:top w:w="28" w:type="dxa"/>
              <w:bottom w:w="28" w:type="dxa"/>
            </w:tcMar>
          </w:tcPr>
          <w:p w14:paraId="1E3F006C"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Rostock</w:t>
            </w:r>
          </w:p>
        </w:tc>
        <w:tc>
          <w:tcPr>
            <w:tcW w:w="1385" w:type="dxa"/>
            <w:tcMar>
              <w:top w:w="28" w:type="dxa"/>
              <w:bottom w:w="28" w:type="dxa"/>
            </w:tcMar>
          </w:tcPr>
          <w:p w14:paraId="71FFE601" w14:textId="5272A108"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1404</w:t>
            </w:r>
            <w:r w:rsidR="003A2527">
              <w:rPr>
                <w:rFonts w:ascii="Times New Roman" w:hAnsi="Times New Roman"/>
                <w:color w:val="000000" w:themeColor="text1"/>
              </w:rPr>
              <w:t>–</w:t>
            </w:r>
            <w:r w:rsidRPr="003A2527">
              <w:rPr>
                <w:rFonts w:ascii="Times New Roman" w:hAnsi="Times New Roman"/>
                <w:color w:val="000000" w:themeColor="text1"/>
              </w:rPr>
              <w:t>1424</w:t>
            </w:r>
          </w:p>
        </w:tc>
        <w:tc>
          <w:tcPr>
            <w:tcW w:w="1125" w:type="dxa"/>
            <w:tcMar>
              <w:top w:w="28" w:type="dxa"/>
              <w:bottom w:w="28" w:type="dxa"/>
            </w:tcMar>
          </w:tcPr>
          <w:p w14:paraId="0127AC1A"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1794" w:type="dxa"/>
            <w:tcMar>
              <w:top w:w="28" w:type="dxa"/>
              <w:bottom w:w="28" w:type="dxa"/>
            </w:tcMar>
          </w:tcPr>
          <w:p w14:paraId="6A021F1C" w14:textId="7904D301" w:rsidR="008437B3" w:rsidRPr="003A2527" w:rsidRDefault="003A2527" w:rsidP="00154454">
            <w:pPr>
              <w:jc w:val="center"/>
              <w:rPr>
                <w:rFonts w:ascii="Times New Roman" w:hAnsi="Times New Roman"/>
                <w:color w:val="000000" w:themeColor="text1"/>
              </w:rPr>
            </w:pPr>
            <w:r>
              <w:rPr>
                <w:rFonts w:ascii="Times New Roman" w:hAnsi="Times New Roman"/>
                <w:color w:val="000000" w:themeColor="text1"/>
              </w:rPr>
              <w:t>—</w:t>
            </w:r>
          </w:p>
        </w:tc>
        <w:tc>
          <w:tcPr>
            <w:tcW w:w="2758" w:type="dxa"/>
            <w:tcMar>
              <w:top w:w="28" w:type="dxa"/>
              <w:bottom w:w="28" w:type="dxa"/>
            </w:tcMar>
          </w:tcPr>
          <w:p w14:paraId="6E7061D1"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r>
      <w:tr w:rsidR="008437B3" w:rsidRPr="003A2527" w14:paraId="469A7ECC" w14:textId="77777777" w:rsidTr="008437B3">
        <w:trPr>
          <w:trHeight w:val="370"/>
          <w:tblCellSpacing w:w="20" w:type="dxa"/>
        </w:trPr>
        <w:tc>
          <w:tcPr>
            <w:tcW w:w="2025" w:type="dxa"/>
            <w:tcMar>
              <w:top w:w="28" w:type="dxa"/>
              <w:bottom w:w="28" w:type="dxa"/>
            </w:tcMar>
          </w:tcPr>
          <w:p w14:paraId="19566C27" w14:textId="77777777"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Schwäbisch Hall</w:t>
            </w:r>
          </w:p>
        </w:tc>
        <w:tc>
          <w:tcPr>
            <w:tcW w:w="1385" w:type="dxa"/>
            <w:tcMar>
              <w:top w:w="28" w:type="dxa"/>
              <w:bottom w:w="28" w:type="dxa"/>
            </w:tcMar>
          </w:tcPr>
          <w:p w14:paraId="237FCA91" w14:textId="04C60993" w:rsidR="008437B3" w:rsidRPr="003A2527" w:rsidRDefault="008437B3" w:rsidP="00154454">
            <w:pPr>
              <w:rPr>
                <w:rFonts w:ascii="Times New Roman" w:hAnsi="Times New Roman"/>
                <w:color w:val="000000" w:themeColor="text1"/>
              </w:rPr>
            </w:pPr>
            <w:r w:rsidRPr="003A2527">
              <w:rPr>
                <w:rFonts w:ascii="Times New Roman" w:hAnsi="Times New Roman"/>
                <w:color w:val="000000" w:themeColor="text1"/>
              </w:rPr>
              <w:t>1460</w:t>
            </w:r>
            <w:r w:rsidR="003A2527">
              <w:rPr>
                <w:rFonts w:ascii="Times New Roman" w:hAnsi="Times New Roman"/>
                <w:color w:val="000000" w:themeColor="text1"/>
              </w:rPr>
              <w:t>–</w:t>
            </w:r>
            <w:r w:rsidRPr="003A2527">
              <w:rPr>
                <w:rFonts w:ascii="Times New Roman" w:hAnsi="Times New Roman"/>
                <w:color w:val="000000" w:themeColor="text1"/>
              </w:rPr>
              <w:t>1545</w:t>
            </w:r>
          </w:p>
        </w:tc>
        <w:tc>
          <w:tcPr>
            <w:tcW w:w="1125" w:type="dxa"/>
            <w:tcMar>
              <w:top w:w="28" w:type="dxa"/>
              <w:bottom w:w="28" w:type="dxa"/>
            </w:tcMar>
          </w:tcPr>
          <w:p w14:paraId="788AF191"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1794" w:type="dxa"/>
            <w:tcMar>
              <w:top w:w="28" w:type="dxa"/>
              <w:bottom w:w="28" w:type="dxa"/>
            </w:tcMar>
          </w:tcPr>
          <w:p w14:paraId="0562402A" w14:textId="77777777" w:rsidR="008437B3" w:rsidRPr="003A2527" w:rsidRDefault="008437B3" w:rsidP="00154454">
            <w:pPr>
              <w:jc w:val="center"/>
              <w:rPr>
                <w:rFonts w:ascii="Times New Roman" w:hAnsi="Times New Roman"/>
                <w:color w:val="000000" w:themeColor="text1"/>
              </w:rPr>
            </w:pPr>
            <w:r w:rsidRPr="003A2527">
              <w:rPr>
                <w:rFonts w:ascii="Times New Roman" w:hAnsi="Times New Roman"/>
                <w:color w:val="000000" w:themeColor="text1"/>
              </w:rPr>
              <w:t>x</w:t>
            </w:r>
          </w:p>
        </w:tc>
        <w:tc>
          <w:tcPr>
            <w:tcW w:w="2758" w:type="dxa"/>
            <w:tcMar>
              <w:top w:w="28" w:type="dxa"/>
              <w:bottom w:w="28" w:type="dxa"/>
            </w:tcMar>
          </w:tcPr>
          <w:p w14:paraId="254441BC" w14:textId="57AA4F6B" w:rsidR="008437B3" w:rsidRPr="003A2527" w:rsidRDefault="003A2527" w:rsidP="00154454">
            <w:pPr>
              <w:jc w:val="center"/>
              <w:rPr>
                <w:rFonts w:ascii="Times New Roman" w:hAnsi="Times New Roman"/>
                <w:color w:val="000000" w:themeColor="text1"/>
              </w:rPr>
            </w:pPr>
            <w:r>
              <w:rPr>
                <w:rFonts w:ascii="Times New Roman" w:hAnsi="Times New Roman"/>
                <w:color w:val="000000" w:themeColor="text1"/>
              </w:rPr>
              <w:t>—</w:t>
            </w:r>
          </w:p>
        </w:tc>
      </w:tr>
    </w:tbl>
    <w:p w14:paraId="2FFF261C" w14:textId="77777777" w:rsidR="008437B3" w:rsidRPr="003A2527" w:rsidRDefault="008437B3" w:rsidP="008437B3">
      <w:pPr>
        <w:rPr>
          <w:i/>
          <w:iCs/>
          <w:color w:val="000000" w:themeColor="text1"/>
          <w:sz w:val="18"/>
          <w:szCs w:val="18"/>
        </w:rPr>
      </w:pPr>
    </w:p>
    <w:p w14:paraId="6A65DD61" w14:textId="77777777" w:rsidR="008437B3" w:rsidRPr="003A2527" w:rsidRDefault="008437B3" w:rsidP="008437B3">
      <w:pPr>
        <w:rPr>
          <w:sz w:val="18"/>
          <w:szCs w:val="18"/>
        </w:rPr>
      </w:pPr>
      <w:r w:rsidRPr="003A2527">
        <w:rPr>
          <w:i/>
          <w:iCs/>
          <w:color w:val="000000" w:themeColor="text1"/>
          <w:sz w:val="18"/>
          <w:szCs w:val="18"/>
        </w:rPr>
        <w:t>Notes</w:t>
      </w:r>
      <w:r w:rsidRPr="003A2527">
        <w:rPr>
          <w:color w:val="000000" w:themeColor="text1"/>
          <w:sz w:val="18"/>
          <w:szCs w:val="18"/>
        </w:rPr>
        <w:t xml:space="preserve">: A hyphen indicates that the information is not available. * City-dwellers </w:t>
      </w:r>
      <w:r w:rsidRPr="003A2527">
        <w:rPr>
          <w:sz w:val="18"/>
          <w:szCs w:val="18"/>
        </w:rPr>
        <w:t>include non-citizens and guests.</w:t>
      </w:r>
    </w:p>
    <w:p w14:paraId="60EAD0F1" w14:textId="77777777" w:rsidR="008437B3" w:rsidRPr="003A2527" w:rsidRDefault="008437B3" w:rsidP="008437B3">
      <w:pPr>
        <w:rPr>
          <w:color w:val="000000" w:themeColor="text1"/>
          <w:sz w:val="18"/>
          <w:szCs w:val="18"/>
        </w:rPr>
      </w:pPr>
      <w:r w:rsidRPr="003A2527">
        <w:rPr>
          <w:i/>
          <w:iCs/>
          <w:sz w:val="18"/>
          <w:szCs w:val="18"/>
        </w:rPr>
        <w:t>Sources</w:t>
      </w:r>
      <w:r w:rsidRPr="003A2527">
        <w:rPr>
          <w:sz w:val="18"/>
          <w:szCs w:val="18"/>
        </w:rPr>
        <w:t>: See Online Appendix 5.</w:t>
      </w:r>
    </w:p>
    <w:p w14:paraId="2B5E8D50" w14:textId="77777777" w:rsidR="008437B3" w:rsidRPr="003A2527" w:rsidRDefault="008437B3" w:rsidP="008437B3">
      <w:pPr>
        <w:spacing w:line="480" w:lineRule="auto"/>
        <w:jc w:val="both"/>
        <w:rPr>
          <w:color w:val="000000" w:themeColor="text1"/>
        </w:rPr>
      </w:pPr>
    </w:p>
    <w:p w14:paraId="655FEEC8" w14:textId="77777777" w:rsidR="008437B3" w:rsidRPr="003A2527" w:rsidRDefault="008437B3" w:rsidP="008437B3">
      <w:pPr>
        <w:spacing w:after="160" w:line="259" w:lineRule="auto"/>
        <w:rPr>
          <w:i/>
          <w:color w:val="000000" w:themeColor="text1"/>
        </w:rPr>
      </w:pPr>
      <w:r w:rsidRPr="003A2527">
        <w:rPr>
          <w:i/>
          <w:color w:val="000000" w:themeColor="text1"/>
        </w:rPr>
        <w:br w:type="page"/>
      </w:r>
    </w:p>
    <w:p w14:paraId="4A27509E" w14:textId="7FBF892E" w:rsidR="003A2527" w:rsidRPr="003A2527" w:rsidRDefault="003A2527" w:rsidP="003A2527">
      <w:pPr>
        <w:jc w:val="center"/>
        <w:rPr>
          <w:color w:val="000000" w:themeColor="text1"/>
        </w:rPr>
      </w:pPr>
      <w:r w:rsidRPr="003A2527">
        <w:rPr>
          <w:smallCaps/>
          <w:color w:val="000000" w:themeColor="text1"/>
          <w:lang w:val="en-GB"/>
        </w:rPr>
        <w:t>Table</w:t>
      </w:r>
      <w:r w:rsidR="008437B3" w:rsidRPr="003A2527">
        <w:rPr>
          <w:color w:val="000000" w:themeColor="text1"/>
        </w:rPr>
        <w:t xml:space="preserve"> 2</w:t>
      </w:r>
    </w:p>
    <w:p w14:paraId="2C585BC1" w14:textId="0FCB327D" w:rsidR="008437B3" w:rsidRPr="003A2527" w:rsidRDefault="003A2527" w:rsidP="003A2527">
      <w:pPr>
        <w:jc w:val="center"/>
        <w:rPr>
          <w:color w:val="000000" w:themeColor="text1"/>
        </w:rPr>
      </w:pPr>
      <w:r w:rsidRPr="003A2527">
        <w:rPr>
          <w:color w:val="000000" w:themeColor="text1"/>
        </w:rPr>
        <w:t>ECONOMIC INEQUALITY IN GERMANY, C.1350</w:t>
      </w:r>
      <w:r>
        <w:rPr>
          <w:color w:val="000000" w:themeColor="text1"/>
        </w:rPr>
        <w:t>–</w:t>
      </w:r>
      <w:r w:rsidRPr="003A2527">
        <w:rPr>
          <w:color w:val="000000" w:themeColor="text1"/>
        </w:rPr>
        <w:t>1850 (GINI INDEXES. 95% CONFIDENCE INTERVALS IN BRACKETS)</w:t>
      </w:r>
    </w:p>
    <w:tbl>
      <w:tblPr>
        <w:tblStyle w:val="TableGrid"/>
        <w:tblW w:w="96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2104"/>
        <w:gridCol w:w="2105"/>
        <w:gridCol w:w="1576"/>
        <w:gridCol w:w="529"/>
        <w:gridCol w:w="1879"/>
      </w:tblGrid>
      <w:tr w:rsidR="008437B3" w:rsidRPr="003A2527" w14:paraId="2CC9EA36" w14:textId="77777777" w:rsidTr="005965FE">
        <w:trPr>
          <w:trHeight w:val="863"/>
        </w:trPr>
        <w:tc>
          <w:tcPr>
            <w:tcW w:w="1445" w:type="dxa"/>
            <w:tcBorders>
              <w:top w:val="single" w:sz="4" w:space="0" w:color="auto"/>
              <w:bottom w:val="single" w:sz="4" w:space="0" w:color="auto"/>
            </w:tcBorders>
          </w:tcPr>
          <w:p w14:paraId="54C4C092" w14:textId="77777777" w:rsidR="008437B3" w:rsidRPr="003A2527" w:rsidRDefault="008437B3" w:rsidP="00154454">
            <w:pPr>
              <w:widowControl w:val="0"/>
              <w:autoSpaceDE w:val="0"/>
              <w:autoSpaceDN w:val="0"/>
              <w:adjustRightInd w:val="0"/>
              <w:jc w:val="center"/>
              <w:rPr>
                <w:rFonts w:ascii="Times New Roman" w:hAnsi="Times New Roman"/>
              </w:rPr>
            </w:pPr>
          </w:p>
        </w:tc>
        <w:tc>
          <w:tcPr>
            <w:tcW w:w="2104" w:type="dxa"/>
            <w:tcBorders>
              <w:top w:val="single" w:sz="4" w:space="0" w:color="auto"/>
              <w:bottom w:val="single" w:sz="4" w:space="0" w:color="auto"/>
            </w:tcBorders>
            <w:vAlign w:val="center"/>
          </w:tcPr>
          <w:p w14:paraId="1B1C897E" w14:textId="77777777" w:rsidR="008437B3" w:rsidRPr="003A2527" w:rsidRDefault="008437B3" w:rsidP="00DD6A7B">
            <w:pPr>
              <w:widowControl w:val="0"/>
              <w:autoSpaceDE w:val="0"/>
              <w:autoSpaceDN w:val="0"/>
              <w:adjustRightInd w:val="0"/>
              <w:jc w:val="center"/>
              <w:rPr>
                <w:rFonts w:ascii="Times New Roman" w:hAnsi="Times New Roman"/>
              </w:rPr>
            </w:pPr>
            <w:r w:rsidRPr="003A2527">
              <w:rPr>
                <w:rFonts w:ascii="Times New Roman" w:hAnsi="Times New Roman"/>
              </w:rPr>
              <w:t>Urban Germany</w:t>
            </w:r>
          </w:p>
        </w:tc>
        <w:tc>
          <w:tcPr>
            <w:tcW w:w="2105" w:type="dxa"/>
            <w:tcBorders>
              <w:top w:val="single" w:sz="4" w:space="0" w:color="auto"/>
              <w:bottom w:val="single" w:sz="4" w:space="0" w:color="auto"/>
            </w:tcBorders>
            <w:vAlign w:val="center"/>
          </w:tcPr>
          <w:p w14:paraId="30D36231" w14:textId="77777777" w:rsidR="008437B3" w:rsidRPr="003A2527" w:rsidRDefault="008437B3" w:rsidP="00540D6C">
            <w:pPr>
              <w:widowControl w:val="0"/>
              <w:autoSpaceDE w:val="0"/>
              <w:autoSpaceDN w:val="0"/>
              <w:adjustRightInd w:val="0"/>
              <w:jc w:val="center"/>
              <w:rPr>
                <w:rFonts w:ascii="Times New Roman" w:hAnsi="Times New Roman"/>
              </w:rPr>
            </w:pPr>
            <w:r w:rsidRPr="003A2527">
              <w:rPr>
                <w:rFonts w:ascii="Times New Roman" w:hAnsi="Times New Roman"/>
              </w:rPr>
              <w:t>Rural Germany</w:t>
            </w:r>
          </w:p>
        </w:tc>
        <w:tc>
          <w:tcPr>
            <w:tcW w:w="1576" w:type="dxa"/>
            <w:tcBorders>
              <w:top w:val="single" w:sz="4" w:space="0" w:color="auto"/>
              <w:bottom w:val="single" w:sz="4" w:space="0" w:color="auto"/>
            </w:tcBorders>
            <w:vAlign w:val="center"/>
          </w:tcPr>
          <w:p w14:paraId="386ACD37" w14:textId="71B81F0E" w:rsidR="008437B3" w:rsidRPr="003A2527" w:rsidRDefault="008437B3">
            <w:pPr>
              <w:widowControl w:val="0"/>
              <w:autoSpaceDE w:val="0"/>
              <w:autoSpaceDN w:val="0"/>
              <w:adjustRightInd w:val="0"/>
              <w:jc w:val="center"/>
              <w:rPr>
                <w:rFonts w:ascii="Times New Roman" w:hAnsi="Times New Roman"/>
              </w:rPr>
            </w:pPr>
            <w:r w:rsidRPr="003A2527">
              <w:rPr>
                <w:rFonts w:ascii="Times New Roman" w:hAnsi="Times New Roman"/>
              </w:rPr>
              <w:t>Germany (</w:t>
            </w:r>
            <w:r w:rsidR="00694EDB">
              <w:rPr>
                <w:rFonts w:ascii="Times New Roman" w:hAnsi="Times New Roman"/>
              </w:rPr>
              <w:t>O</w:t>
            </w:r>
            <w:r w:rsidRPr="003A2527">
              <w:rPr>
                <w:rFonts w:ascii="Times New Roman" w:hAnsi="Times New Roman"/>
              </w:rPr>
              <w:t>verall)</w:t>
            </w:r>
          </w:p>
        </w:tc>
        <w:tc>
          <w:tcPr>
            <w:tcW w:w="2408" w:type="dxa"/>
            <w:gridSpan w:val="2"/>
            <w:tcBorders>
              <w:top w:val="single" w:sz="4" w:space="0" w:color="auto"/>
              <w:bottom w:val="single" w:sz="4" w:space="0" w:color="auto"/>
            </w:tcBorders>
            <w:vAlign w:val="bottom"/>
          </w:tcPr>
          <w:p w14:paraId="744F8188" w14:textId="77777777" w:rsidR="008437B3" w:rsidRPr="003A2527" w:rsidRDefault="008437B3" w:rsidP="00DD6A7B">
            <w:pPr>
              <w:widowControl w:val="0"/>
              <w:autoSpaceDE w:val="0"/>
              <w:autoSpaceDN w:val="0"/>
              <w:adjustRightInd w:val="0"/>
              <w:jc w:val="center"/>
              <w:rPr>
                <w:rFonts w:ascii="Times New Roman" w:hAnsi="Times New Roman"/>
              </w:rPr>
            </w:pPr>
            <w:r w:rsidRPr="003A2527">
              <w:rPr>
                <w:rFonts w:ascii="Times New Roman" w:hAnsi="Times New Roman"/>
              </w:rPr>
              <w:t>Germany</w:t>
            </w:r>
          </w:p>
          <w:p w14:paraId="29293458" w14:textId="69DB84B0" w:rsidR="008437B3" w:rsidRPr="003A2527" w:rsidRDefault="008437B3" w:rsidP="00DD6A7B">
            <w:pPr>
              <w:widowControl w:val="0"/>
              <w:autoSpaceDE w:val="0"/>
              <w:autoSpaceDN w:val="0"/>
              <w:adjustRightInd w:val="0"/>
              <w:jc w:val="center"/>
              <w:rPr>
                <w:rFonts w:ascii="Times New Roman" w:hAnsi="Times New Roman"/>
              </w:rPr>
            </w:pPr>
            <w:r w:rsidRPr="003A2527">
              <w:rPr>
                <w:rFonts w:ascii="Times New Roman" w:hAnsi="Times New Roman"/>
              </w:rPr>
              <w:t>(</w:t>
            </w:r>
            <w:r w:rsidR="007C0455">
              <w:rPr>
                <w:rFonts w:ascii="Times New Roman" w:hAnsi="Times New Roman"/>
              </w:rPr>
              <w:t>O</w:t>
            </w:r>
            <w:r w:rsidR="007C0455" w:rsidRPr="003A2527">
              <w:rPr>
                <w:rFonts w:ascii="Times New Roman" w:hAnsi="Times New Roman"/>
              </w:rPr>
              <w:t>verall</w:t>
            </w:r>
            <w:r w:rsidRPr="003A2527">
              <w:rPr>
                <w:rFonts w:ascii="Times New Roman" w:hAnsi="Times New Roman"/>
              </w:rPr>
              <w:t xml:space="preserve">, </w:t>
            </w:r>
            <w:r w:rsidR="007C0455">
              <w:rPr>
                <w:rFonts w:ascii="Times New Roman" w:hAnsi="Times New Roman"/>
              </w:rPr>
              <w:t>P</w:t>
            </w:r>
            <w:r w:rsidR="007C0455" w:rsidRPr="003A2527">
              <w:rPr>
                <w:rFonts w:ascii="Times New Roman" w:hAnsi="Times New Roman"/>
              </w:rPr>
              <w:t xml:space="preserve">ropertyless </w:t>
            </w:r>
            <w:r w:rsidR="007C0455">
              <w:rPr>
                <w:rFonts w:ascii="Times New Roman" w:hAnsi="Times New Roman"/>
              </w:rPr>
              <w:t>I</w:t>
            </w:r>
            <w:r w:rsidR="007C0455" w:rsidRPr="003A2527">
              <w:rPr>
                <w:rFonts w:ascii="Times New Roman" w:hAnsi="Times New Roman"/>
              </w:rPr>
              <w:t>ncluded</w:t>
            </w:r>
            <w:r w:rsidRPr="003A2527">
              <w:rPr>
                <w:rFonts w:ascii="Times New Roman" w:hAnsi="Times New Roman"/>
              </w:rPr>
              <w:t>)</w:t>
            </w:r>
          </w:p>
        </w:tc>
      </w:tr>
      <w:tr w:rsidR="008437B3" w:rsidRPr="003A2527" w14:paraId="096A6A0D" w14:textId="77777777" w:rsidTr="00154454">
        <w:trPr>
          <w:trHeight w:val="170"/>
        </w:trPr>
        <w:tc>
          <w:tcPr>
            <w:tcW w:w="1445" w:type="dxa"/>
            <w:tcBorders>
              <w:top w:val="single" w:sz="4" w:space="0" w:color="auto"/>
              <w:left w:val="nil"/>
              <w:bottom w:val="nil"/>
              <w:right w:val="nil"/>
            </w:tcBorders>
            <w:tcMar>
              <w:bottom w:w="0" w:type="dxa"/>
            </w:tcMar>
          </w:tcPr>
          <w:p w14:paraId="592AF614"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1350</w:t>
            </w:r>
          </w:p>
        </w:tc>
        <w:tc>
          <w:tcPr>
            <w:tcW w:w="2104" w:type="dxa"/>
            <w:tcBorders>
              <w:top w:val="single" w:sz="4" w:space="0" w:color="auto"/>
              <w:left w:val="nil"/>
              <w:bottom w:val="nil"/>
              <w:right w:val="nil"/>
            </w:tcBorders>
            <w:tcMar>
              <w:bottom w:w="0" w:type="dxa"/>
            </w:tcMar>
          </w:tcPr>
          <w:p w14:paraId="602F3CA6"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 xml:space="preserve">0.670 </w:t>
            </w:r>
          </w:p>
        </w:tc>
        <w:tc>
          <w:tcPr>
            <w:tcW w:w="2105" w:type="dxa"/>
            <w:tcBorders>
              <w:top w:val="single" w:sz="4" w:space="0" w:color="auto"/>
              <w:left w:val="nil"/>
              <w:bottom w:val="nil"/>
              <w:right w:val="nil"/>
            </w:tcBorders>
            <w:tcMar>
              <w:bottom w:w="0" w:type="dxa"/>
            </w:tcMar>
          </w:tcPr>
          <w:p w14:paraId="0F368EEA"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0.555</w:t>
            </w:r>
          </w:p>
        </w:tc>
        <w:tc>
          <w:tcPr>
            <w:tcW w:w="2105" w:type="dxa"/>
            <w:gridSpan w:val="2"/>
            <w:tcBorders>
              <w:top w:val="single" w:sz="4" w:space="0" w:color="auto"/>
              <w:left w:val="nil"/>
              <w:bottom w:val="nil"/>
              <w:right w:val="nil"/>
            </w:tcBorders>
            <w:tcMar>
              <w:bottom w:w="0" w:type="dxa"/>
            </w:tcMar>
          </w:tcPr>
          <w:p w14:paraId="3B155BFC"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0.662</w:t>
            </w:r>
          </w:p>
        </w:tc>
        <w:tc>
          <w:tcPr>
            <w:tcW w:w="1879" w:type="dxa"/>
            <w:tcBorders>
              <w:top w:val="single" w:sz="4" w:space="0" w:color="auto"/>
              <w:left w:val="nil"/>
              <w:bottom w:val="nil"/>
              <w:right w:val="nil"/>
            </w:tcBorders>
            <w:tcMar>
              <w:bottom w:w="0" w:type="dxa"/>
            </w:tcMar>
          </w:tcPr>
          <w:p w14:paraId="3D769622"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0.690</w:t>
            </w:r>
          </w:p>
        </w:tc>
      </w:tr>
      <w:tr w:rsidR="008437B3" w:rsidRPr="003A2527" w14:paraId="7B2F405D" w14:textId="77777777" w:rsidTr="00154454">
        <w:trPr>
          <w:trHeight w:val="170"/>
        </w:trPr>
        <w:tc>
          <w:tcPr>
            <w:tcW w:w="1445" w:type="dxa"/>
            <w:tcBorders>
              <w:top w:val="nil"/>
              <w:left w:val="nil"/>
              <w:bottom w:val="nil"/>
              <w:right w:val="nil"/>
            </w:tcBorders>
            <w:tcMar>
              <w:top w:w="28" w:type="dxa"/>
              <w:bottom w:w="113" w:type="dxa"/>
            </w:tcMar>
          </w:tcPr>
          <w:p w14:paraId="52732414" w14:textId="77777777" w:rsidR="008437B3" w:rsidRPr="003A2527" w:rsidRDefault="008437B3" w:rsidP="00154454">
            <w:pPr>
              <w:widowControl w:val="0"/>
              <w:autoSpaceDE w:val="0"/>
              <w:autoSpaceDN w:val="0"/>
              <w:adjustRightInd w:val="0"/>
              <w:jc w:val="center"/>
              <w:rPr>
                <w:rFonts w:ascii="Times New Roman" w:hAnsi="Times New Roman"/>
              </w:rPr>
            </w:pPr>
          </w:p>
        </w:tc>
        <w:tc>
          <w:tcPr>
            <w:tcW w:w="2104" w:type="dxa"/>
            <w:tcBorders>
              <w:top w:val="nil"/>
              <w:left w:val="nil"/>
              <w:bottom w:val="nil"/>
              <w:right w:val="nil"/>
            </w:tcBorders>
            <w:tcMar>
              <w:top w:w="28" w:type="dxa"/>
              <w:bottom w:w="113" w:type="dxa"/>
            </w:tcMar>
          </w:tcPr>
          <w:p w14:paraId="263BE550" w14:textId="49BDEA15"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(0.627</w:t>
            </w:r>
            <w:r w:rsidR="003A2527">
              <w:rPr>
                <w:rFonts w:ascii="Times New Roman" w:hAnsi="Times New Roman"/>
              </w:rPr>
              <w:t>–</w:t>
            </w:r>
            <w:r w:rsidRPr="003A2527">
              <w:rPr>
                <w:rFonts w:ascii="Times New Roman" w:hAnsi="Times New Roman"/>
              </w:rPr>
              <w:t>0.714)</w:t>
            </w:r>
          </w:p>
        </w:tc>
        <w:tc>
          <w:tcPr>
            <w:tcW w:w="2105" w:type="dxa"/>
            <w:tcBorders>
              <w:top w:val="nil"/>
              <w:left w:val="nil"/>
              <w:bottom w:val="nil"/>
              <w:right w:val="nil"/>
            </w:tcBorders>
            <w:tcMar>
              <w:top w:w="28" w:type="dxa"/>
              <w:bottom w:w="113" w:type="dxa"/>
            </w:tcMar>
          </w:tcPr>
          <w:p w14:paraId="62D903EE" w14:textId="01F7A6A6"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(0.511</w:t>
            </w:r>
            <w:r w:rsidR="003A2527">
              <w:rPr>
                <w:rFonts w:ascii="Times New Roman" w:hAnsi="Times New Roman"/>
              </w:rPr>
              <w:t>–</w:t>
            </w:r>
            <w:r w:rsidRPr="003A2527">
              <w:rPr>
                <w:rFonts w:ascii="Times New Roman" w:hAnsi="Times New Roman"/>
              </w:rPr>
              <w:t>0.599)</w:t>
            </w:r>
          </w:p>
        </w:tc>
        <w:tc>
          <w:tcPr>
            <w:tcW w:w="2105" w:type="dxa"/>
            <w:gridSpan w:val="2"/>
            <w:tcBorders>
              <w:top w:val="nil"/>
              <w:left w:val="nil"/>
              <w:bottom w:val="nil"/>
              <w:right w:val="nil"/>
            </w:tcBorders>
            <w:tcMar>
              <w:top w:w="28" w:type="dxa"/>
              <w:bottom w:w="113" w:type="dxa"/>
            </w:tcMar>
          </w:tcPr>
          <w:p w14:paraId="3A78A172" w14:textId="4685C8A0"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(0.645</w:t>
            </w:r>
            <w:r w:rsidR="003A2527">
              <w:rPr>
                <w:rFonts w:ascii="Times New Roman" w:hAnsi="Times New Roman"/>
              </w:rPr>
              <w:t>–</w:t>
            </w:r>
            <w:r w:rsidRPr="003A2527">
              <w:rPr>
                <w:rFonts w:ascii="Times New Roman" w:hAnsi="Times New Roman"/>
              </w:rPr>
              <w:t>0.679)</w:t>
            </w:r>
          </w:p>
        </w:tc>
        <w:tc>
          <w:tcPr>
            <w:tcW w:w="1879" w:type="dxa"/>
            <w:tcBorders>
              <w:top w:val="nil"/>
              <w:left w:val="nil"/>
              <w:bottom w:val="nil"/>
              <w:right w:val="nil"/>
            </w:tcBorders>
            <w:tcMar>
              <w:top w:w="28" w:type="dxa"/>
              <w:bottom w:w="113" w:type="dxa"/>
            </w:tcMar>
          </w:tcPr>
          <w:p w14:paraId="40D6600A" w14:textId="48A53AC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(0.673</w:t>
            </w:r>
            <w:r w:rsidR="003A2527">
              <w:rPr>
                <w:rFonts w:ascii="Times New Roman" w:hAnsi="Times New Roman"/>
              </w:rPr>
              <w:t>–</w:t>
            </w:r>
            <w:r w:rsidRPr="003A2527">
              <w:rPr>
                <w:rFonts w:ascii="Times New Roman" w:hAnsi="Times New Roman"/>
              </w:rPr>
              <w:t>0.708)</w:t>
            </w:r>
          </w:p>
        </w:tc>
      </w:tr>
      <w:tr w:rsidR="008437B3" w:rsidRPr="003A2527" w14:paraId="22B5B203" w14:textId="77777777" w:rsidTr="00154454">
        <w:trPr>
          <w:trHeight w:val="170"/>
        </w:trPr>
        <w:tc>
          <w:tcPr>
            <w:tcW w:w="1445" w:type="dxa"/>
            <w:tcBorders>
              <w:top w:val="nil"/>
              <w:left w:val="nil"/>
              <w:bottom w:val="nil"/>
              <w:right w:val="nil"/>
            </w:tcBorders>
            <w:tcMar>
              <w:bottom w:w="0" w:type="dxa"/>
            </w:tcMar>
          </w:tcPr>
          <w:p w14:paraId="5EC51CBB"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1400</w:t>
            </w:r>
          </w:p>
        </w:tc>
        <w:tc>
          <w:tcPr>
            <w:tcW w:w="2104" w:type="dxa"/>
            <w:tcBorders>
              <w:top w:val="nil"/>
              <w:left w:val="nil"/>
              <w:bottom w:val="nil"/>
              <w:right w:val="nil"/>
            </w:tcBorders>
            <w:tcMar>
              <w:bottom w:w="0" w:type="dxa"/>
            </w:tcMar>
          </w:tcPr>
          <w:p w14:paraId="4AEC0FF8"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0.654</w:t>
            </w:r>
          </w:p>
        </w:tc>
        <w:tc>
          <w:tcPr>
            <w:tcW w:w="2105" w:type="dxa"/>
            <w:tcBorders>
              <w:top w:val="nil"/>
              <w:left w:val="nil"/>
              <w:bottom w:val="nil"/>
              <w:right w:val="nil"/>
            </w:tcBorders>
            <w:tcMar>
              <w:bottom w:w="0" w:type="dxa"/>
            </w:tcMar>
          </w:tcPr>
          <w:p w14:paraId="5D2D755C"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0.437</w:t>
            </w:r>
          </w:p>
        </w:tc>
        <w:tc>
          <w:tcPr>
            <w:tcW w:w="2105" w:type="dxa"/>
            <w:gridSpan w:val="2"/>
            <w:tcBorders>
              <w:top w:val="nil"/>
              <w:left w:val="nil"/>
              <w:bottom w:val="nil"/>
              <w:right w:val="nil"/>
            </w:tcBorders>
            <w:tcMar>
              <w:bottom w:w="0" w:type="dxa"/>
            </w:tcMar>
          </w:tcPr>
          <w:p w14:paraId="33FC2337"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0.555</w:t>
            </w:r>
          </w:p>
        </w:tc>
        <w:tc>
          <w:tcPr>
            <w:tcW w:w="1879" w:type="dxa"/>
            <w:tcBorders>
              <w:top w:val="nil"/>
              <w:left w:val="nil"/>
              <w:bottom w:val="nil"/>
              <w:right w:val="nil"/>
            </w:tcBorders>
            <w:tcMar>
              <w:bottom w:w="0" w:type="dxa"/>
            </w:tcMar>
          </w:tcPr>
          <w:p w14:paraId="6ADFB1D2"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0.559</w:t>
            </w:r>
          </w:p>
        </w:tc>
      </w:tr>
      <w:tr w:rsidR="008437B3" w:rsidRPr="003A2527" w14:paraId="09D2CC4D" w14:textId="77777777" w:rsidTr="00154454">
        <w:trPr>
          <w:trHeight w:val="170"/>
        </w:trPr>
        <w:tc>
          <w:tcPr>
            <w:tcW w:w="1445" w:type="dxa"/>
            <w:tcBorders>
              <w:top w:val="nil"/>
              <w:left w:val="nil"/>
              <w:bottom w:val="nil"/>
              <w:right w:val="nil"/>
            </w:tcBorders>
            <w:tcMar>
              <w:top w:w="28" w:type="dxa"/>
              <w:bottom w:w="113" w:type="dxa"/>
            </w:tcMar>
          </w:tcPr>
          <w:p w14:paraId="2F7AE625" w14:textId="77777777" w:rsidR="008437B3" w:rsidRPr="003A2527" w:rsidRDefault="008437B3" w:rsidP="00154454">
            <w:pPr>
              <w:widowControl w:val="0"/>
              <w:autoSpaceDE w:val="0"/>
              <w:autoSpaceDN w:val="0"/>
              <w:adjustRightInd w:val="0"/>
              <w:jc w:val="center"/>
              <w:rPr>
                <w:rFonts w:ascii="Times New Roman" w:hAnsi="Times New Roman"/>
              </w:rPr>
            </w:pPr>
          </w:p>
        </w:tc>
        <w:tc>
          <w:tcPr>
            <w:tcW w:w="2104" w:type="dxa"/>
            <w:tcBorders>
              <w:top w:val="nil"/>
              <w:left w:val="nil"/>
              <w:bottom w:val="nil"/>
              <w:right w:val="nil"/>
            </w:tcBorders>
            <w:tcMar>
              <w:top w:w="28" w:type="dxa"/>
              <w:bottom w:w="113" w:type="dxa"/>
            </w:tcMar>
          </w:tcPr>
          <w:p w14:paraId="18DBF71B" w14:textId="18316C59"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(0.626</w:t>
            </w:r>
            <w:r w:rsidR="003A2527">
              <w:rPr>
                <w:rFonts w:ascii="Times New Roman" w:hAnsi="Times New Roman"/>
              </w:rPr>
              <w:t>–</w:t>
            </w:r>
            <w:r w:rsidRPr="003A2527">
              <w:rPr>
                <w:rFonts w:ascii="Times New Roman" w:hAnsi="Times New Roman"/>
              </w:rPr>
              <w:t>0.681)</w:t>
            </w:r>
          </w:p>
        </w:tc>
        <w:tc>
          <w:tcPr>
            <w:tcW w:w="2105" w:type="dxa"/>
            <w:tcBorders>
              <w:top w:val="nil"/>
              <w:left w:val="nil"/>
              <w:bottom w:val="nil"/>
              <w:right w:val="nil"/>
            </w:tcBorders>
            <w:tcMar>
              <w:top w:w="28" w:type="dxa"/>
              <w:bottom w:w="113" w:type="dxa"/>
            </w:tcMar>
          </w:tcPr>
          <w:p w14:paraId="49A37C3B" w14:textId="6374E5DB"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(0.381</w:t>
            </w:r>
            <w:r w:rsidR="003A2527">
              <w:rPr>
                <w:rFonts w:ascii="Times New Roman" w:hAnsi="Times New Roman"/>
              </w:rPr>
              <w:t>–</w:t>
            </w:r>
            <w:r w:rsidRPr="003A2527">
              <w:rPr>
                <w:rFonts w:ascii="Times New Roman" w:hAnsi="Times New Roman"/>
              </w:rPr>
              <w:t>0.493)</w:t>
            </w:r>
          </w:p>
        </w:tc>
        <w:tc>
          <w:tcPr>
            <w:tcW w:w="2105" w:type="dxa"/>
            <w:gridSpan w:val="2"/>
            <w:tcBorders>
              <w:top w:val="nil"/>
              <w:left w:val="nil"/>
              <w:bottom w:val="nil"/>
              <w:right w:val="nil"/>
            </w:tcBorders>
            <w:tcMar>
              <w:top w:w="28" w:type="dxa"/>
              <w:bottom w:w="113" w:type="dxa"/>
            </w:tcMar>
          </w:tcPr>
          <w:p w14:paraId="1FE1D0D5" w14:textId="0529B5F9"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(0.537</w:t>
            </w:r>
            <w:r w:rsidR="003A2527">
              <w:rPr>
                <w:rFonts w:ascii="Times New Roman" w:hAnsi="Times New Roman"/>
              </w:rPr>
              <w:t>–</w:t>
            </w:r>
            <w:r w:rsidRPr="003A2527">
              <w:rPr>
                <w:rFonts w:ascii="Times New Roman" w:hAnsi="Times New Roman"/>
              </w:rPr>
              <w:t>0.572)</w:t>
            </w:r>
          </w:p>
        </w:tc>
        <w:tc>
          <w:tcPr>
            <w:tcW w:w="1879" w:type="dxa"/>
            <w:tcBorders>
              <w:top w:val="nil"/>
              <w:left w:val="nil"/>
              <w:bottom w:val="nil"/>
              <w:right w:val="nil"/>
            </w:tcBorders>
            <w:tcMar>
              <w:top w:w="28" w:type="dxa"/>
              <w:bottom w:w="113" w:type="dxa"/>
            </w:tcMar>
          </w:tcPr>
          <w:p w14:paraId="35153659" w14:textId="4EFF5609"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(0.541</w:t>
            </w:r>
            <w:r w:rsidR="003A2527">
              <w:rPr>
                <w:rFonts w:ascii="Times New Roman" w:hAnsi="Times New Roman"/>
              </w:rPr>
              <w:t>–</w:t>
            </w:r>
            <w:r w:rsidRPr="003A2527">
              <w:rPr>
                <w:rFonts w:ascii="Times New Roman" w:hAnsi="Times New Roman"/>
              </w:rPr>
              <w:t>0.577)</w:t>
            </w:r>
          </w:p>
        </w:tc>
      </w:tr>
      <w:tr w:rsidR="008437B3" w:rsidRPr="003A2527" w14:paraId="10C226AF" w14:textId="77777777" w:rsidTr="00154454">
        <w:trPr>
          <w:trHeight w:val="170"/>
        </w:trPr>
        <w:tc>
          <w:tcPr>
            <w:tcW w:w="1445" w:type="dxa"/>
            <w:tcBorders>
              <w:top w:val="nil"/>
              <w:left w:val="nil"/>
              <w:bottom w:val="nil"/>
              <w:right w:val="nil"/>
            </w:tcBorders>
            <w:tcMar>
              <w:bottom w:w="0" w:type="dxa"/>
            </w:tcMar>
          </w:tcPr>
          <w:p w14:paraId="76F462E3"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1450</w:t>
            </w:r>
          </w:p>
        </w:tc>
        <w:tc>
          <w:tcPr>
            <w:tcW w:w="2104" w:type="dxa"/>
            <w:tcBorders>
              <w:top w:val="nil"/>
              <w:left w:val="nil"/>
              <w:bottom w:val="nil"/>
              <w:right w:val="nil"/>
            </w:tcBorders>
            <w:tcMar>
              <w:bottom w:w="0" w:type="dxa"/>
            </w:tcMar>
          </w:tcPr>
          <w:p w14:paraId="18829228"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0.623</w:t>
            </w:r>
          </w:p>
        </w:tc>
        <w:tc>
          <w:tcPr>
            <w:tcW w:w="2105" w:type="dxa"/>
            <w:tcBorders>
              <w:top w:val="nil"/>
              <w:left w:val="nil"/>
              <w:bottom w:val="nil"/>
              <w:right w:val="nil"/>
            </w:tcBorders>
            <w:tcMar>
              <w:bottom w:w="0" w:type="dxa"/>
            </w:tcMar>
          </w:tcPr>
          <w:p w14:paraId="642DCD63"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0.455</w:t>
            </w:r>
          </w:p>
        </w:tc>
        <w:tc>
          <w:tcPr>
            <w:tcW w:w="2105" w:type="dxa"/>
            <w:gridSpan w:val="2"/>
            <w:tcBorders>
              <w:top w:val="nil"/>
              <w:left w:val="nil"/>
              <w:bottom w:val="nil"/>
              <w:right w:val="nil"/>
            </w:tcBorders>
            <w:tcMar>
              <w:bottom w:w="0" w:type="dxa"/>
            </w:tcMar>
          </w:tcPr>
          <w:p w14:paraId="4C2D4C65"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0.562</w:t>
            </w:r>
          </w:p>
        </w:tc>
        <w:tc>
          <w:tcPr>
            <w:tcW w:w="1879" w:type="dxa"/>
            <w:tcBorders>
              <w:top w:val="nil"/>
              <w:left w:val="nil"/>
              <w:bottom w:val="nil"/>
              <w:right w:val="nil"/>
            </w:tcBorders>
            <w:tcMar>
              <w:bottom w:w="0" w:type="dxa"/>
            </w:tcMar>
          </w:tcPr>
          <w:p w14:paraId="00D89B15"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0.569</w:t>
            </w:r>
          </w:p>
        </w:tc>
      </w:tr>
      <w:tr w:rsidR="008437B3" w:rsidRPr="003A2527" w14:paraId="7EC20F53" w14:textId="77777777" w:rsidTr="00154454">
        <w:trPr>
          <w:trHeight w:val="170"/>
        </w:trPr>
        <w:tc>
          <w:tcPr>
            <w:tcW w:w="1445" w:type="dxa"/>
            <w:tcBorders>
              <w:top w:val="nil"/>
              <w:left w:val="nil"/>
              <w:bottom w:val="nil"/>
              <w:right w:val="nil"/>
            </w:tcBorders>
            <w:tcMar>
              <w:top w:w="28" w:type="dxa"/>
              <w:bottom w:w="113" w:type="dxa"/>
            </w:tcMar>
          </w:tcPr>
          <w:p w14:paraId="0352C7F1" w14:textId="77777777" w:rsidR="008437B3" w:rsidRPr="003A2527" w:rsidRDefault="008437B3" w:rsidP="00154454">
            <w:pPr>
              <w:widowControl w:val="0"/>
              <w:autoSpaceDE w:val="0"/>
              <w:autoSpaceDN w:val="0"/>
              <w:adjustRightInd w:val="0"/>
              <w:jc w:val="center"/>
              <w:rPr>
                <w:rFonts w:ascii="Times New Roman" w:hAnsi="Times New Roman"/>
              </w:rPr>
            </w:pPr>
          </w:p>
        </w:tc>
        <w:tc>
          <w:tcPr>
            <w:tcW w:w="2104" w:type="dxa"/>
            <w:tcBorders>
              <w:top w:val="nil"/>
              <w:left w:val="nil"/>
              <w:bottom w:val="nil"/>
              <w:right w:val="nil"/>
            </w:tcBorders>
            <w:tcMar>
              <w:top w:w="28" w:type="dxa"/>
              <w:bottom w:w="113" w:type="dxa"/>
            </w:tcMar>
          </w:tcPr>
          <w:p w14:paraId="19CD28A8" w14:textId="3DE96F2A"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(0.593</w:t>
            </w:r>
            <w:r w:rsidR="003A2527">
              <w:rPr>
                <w:rFonts w:ascii="Times New Roman" w:hAnsi="Times New Roman"/>
              </w:rPr>
              <w:t>–</w:t>
            </w:r>
            <w:r w:rsidRPr="003A2527">
              <w:rPr>
                <w:rFonts w:ascii="Times New Roman" w:hAnsi="Times New Roman"/>
              </w:rPr>
              <w:t>0.652)</w:t>
            </w:r>
          </w:p>
        </w:tc>
        <w:tc>
          <w:tcPr>
            <w:tcW w:w="2105" w:type="dxa"/>
            <w:tcBorders>
              <w:top w:val="nil"/>
              <w:left w:val="nil"/>
              <w:bottom w:val="nil"/>
              <w:right w:val="nil"/>
            </w:tcBorders>
            <w:tcMar>
              <w:top w:w="28" w:type="dxa"/>
              <w:bottom w:w="113" w:type="dxa"/>
            </w:tcMar>
          </w:tcPr>
          <w:p w14:paraId="6E9D646C" w14:textId="0A6563C9"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(0.409</w:t>
            </w:r>
            <w:r w:rsidR="003A2527">
              <w:rPr>
                <w:rFonts w:ascii="Times New Roman" w:hAnsi="Times New Roman"/>
              </w:rPr>
              <w:t>–</w:t>
            </w:r>
            <w:r w:rsidRPr="003A2527">
              <w:rPr>
                <w:rFonts w:ascii="Times New Roman" w:hAnsi="Times New Roman"/>
              </w:rPr>
              <w:t>0.500)</w:t>
            </w:r>
          </w:p>
        </w:tc>
        <w:tc>
          <w:tcPr>
            <w:tcW w:w="2105" w:type="dxa"/>
            <w:gridSpan w:val="2"/>
            <w:tcBorders>
              <w:top w:val="nil"/>
              <w:left w:val="nil"/>
              <w:bottom w:val="nil"/>
              <w:right w:val="nil"/>
            </w:tcBorders>
            <w:tcMar>
              <w:top w:w="28" w:type="dxa"/>
              <w:bottom w:w="113" w:type="dxa"/>
            </w:tcMar>
          </w:tcPr>
          <w:p w14:paraId="272282F4" w14:textId="3812A1B6"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(0.554</w:t>
            </w:r>
            <w:r w:rsidR="003A2527">
              <w:rPr>
                <w:rFonts w:ascii="Times New Roman" w:hAnsi="Times New Roman"/>
              </w:rPr>
              <w:t>–</w:t>
            </w:r>
            <w:r w:rsidRPr="003A2527">
              <w:rPr>
                <w:rFonts w:ascii="Times New Roman" w:hAnsi="Times New Roman"/>
              </w:rPr>
              <w:t>0.571)</w:t>
            </w:r>
          </w:p>
        </w:tc>
        <w:tc>
          <w:tcPr>
            <w:tcW w:w="1879" w:type="dxa"/>
            <w:tcBorders>
              <w:top w:val="nil"/>
              <w:left w:val="nil"/>
              <w:bottom w:val="nil"/>
              <w:right w:val="nil"/>
            </w:tcBorders>
            <w:tcMar>
              <w:top w:w="28" w:type="dxa"/>
              <w:bottom w:w="113" w:type="dxa"/>
            </w:tcMar>
          </w:tcPr>
          <w:p w14:paraId="7206824F" w14:textId="52D3C093"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(0.560</w:t>
            </w:r>
            <w:r w:rsidR="003A2527">
              <w:rPr>
                <w:rFonts w:ascii="Times New Roman" w:hAnsi="Times New Roman"/>
              </w:rPr>
              <w:t>–</w:t>
            </w:r>
            <w:r w:rsidRPr="003A2527">
              <w:rPr>
                <w:rFonts w:ascii="Times New Roman" w:hAnsi="Times New Roman"/>
              </w:rPr>
              <w:t>0.578)</w:t>
            </w:r>
          </w:p>
        </w:tc>
      </w:tr>
      <w:tr w:rsidR="008437B3" w:rsidRPr="003A2527" w14:paraId="188B48F3" w14:textId="77777777" w:rsidTr="00154454">
        <w:trPr>
          <w:trHeight w:val="170"/>
        </w:trPr>
        <w:tc>
          <w:tcPr>
            <w:tcW w:w="1445" w:type="dxa"/>
            <w:tcBorders>
              <w:top w:val="nil"/>
              <w:left w:val="nil"/>
              <w:bottom w:val="nil"/>
              <w:right w:val="nil"/>
            </w:tcBorders>
            <w:tcMar>
              <w:bottom w:w="0" w:type="dxa"/>
            </w:tcMar>
          </w:tcPr>
          <w:p w14:paraId="75D2E274"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1500</w:t>
            </w:r>
          </w:p>
        </w:tc>
        <w:tc>
          <w:tcPr>
            <w:tcW w:w="2104" w:type="dxa"/>
            <w:tcBorders>
              <w:top w:val="nil"/>
              <w:left w:val="nil"/>
              <w:bottom w:val="nil"/>
              <w:right w:val="nil"/>
            </w:tcBorders>
            <w:tcMar>
              <w:bottom w:w="0" w:type="dxa"/>
            </w:tcMar>
          </w:tcPr>
          <w:p w14:paraId="36466D5C"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0.653</w:t>
            </w:r>
          </w:p>
        </w:tc>
        <w:tc>
          <w:tcPr>
            <w:tcW w:w="2105" w:type="dxa"/>
            <w:tcBorders>
              <w:top w:val="nil"/>
              <w:left w:val="nil"/>
              <w:bottom w:val="nil"/>
              <w:right w:val="nil"/>
            </w:tcBorders>
            <w:tcMar>
              <w:bottom w:w="0" w:type="dxa"/>
            </w:tcMar>
          </w:tcPr>
          <w:p w14:paraId="46DE2795"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0.496</w:t>
            </w:r>
          </w:p>
        </w:tc>
        <w:tc>
          <w:tcPr>
            <w:tcW w:w="2105" w:type="dxa"/>
            <w:gridSpan w:val="2"/>
            <w:tcBorders>
              <w:top w:val="nil"/>
              <w:left w:val="nil"/>
              <w:bottom w:val="nil"/>
              <w:right w:val="nil"/>
            </w:tcBorders>
            <w:tcMar>
              <w:bottom w:w="0" w:type="dxa"/>
            </w:tcMar>
          </w:tcPr>
          <w:p w14:paraId="53A14BB4"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0.598</w:t>
            </w:r>
          </w:p>
        </w:tc>
        <w:tc>
          <w:tcPr>
            <w:tcW w:w="1879" w:type="dxa"/>
            <w:tcBorders>
              <w:top w:val="nil"/>
              <w:left w:val="nil"/>
              <w:bottom w:val="nil"/>
              <w:right w:val="nil"/>
            </w:tcBorders>
            <w:tcMar>
              <w:bottom w:w="0" w:type="dxa"/>
            </w:tcMar>
          </w:tcPr>
          <w:p w14:paraId="6DE22AA7"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0.604</w:t>
            </w:r>
          </w:p>
        </w:tc>
      </w:tr>
      <w:tr w:rsidR="008437B3" w:rsidRPr="003A2527" w14:paraId="4792162D" w14:textId="77777777" w:rsidTr="00154454">
        <w:trPr>
          <w:trHeight w:val="170"/>
        </w:trPr>
        <w:tc>
          <w:tcPr>
            <w:tcW w:w="1445" w:type="dxa"/>
            <w:tcBorders>
              <w:top w:val="nil"/>
              <w:left w:val="nil"/>
              <w:bottom w:val="nil"/>
              <w:right w:val="nil"/>
            </w:tcBorders>
            <w:tcMar>
              <w:top w:w="28" w:type="dxa"/>
              <w:bottom w:w="113" w:type="dxa"/>
            </w:tcMar>
          </w:tcPr>
          <w:p w14:paraId="327A448E" w14:textId="77777777" w:rsidR="008437B3" w:rsidRPr="003A2527" w:rsidRDefault="008437B3" w:rsidP="00154454">
            <w:pPr>
              <w:widowControl w:val="0"/>
              <w:autoSpaceDE w:val="0"/>
              <w:autoSpaceDN w:val="0"/>
              <w:adjustRightInd w:val="0"/>
              <w:jc w:val="center"/>
              <w:rPr>
                <w:rFonts w:ascii="Times New Roman" w:hAnsi="Times New Roman"/>
              </w:rPr>
            </w:pPr>
          </w:p>
        </w:tc>
        <w:tc>
          <w:tcPr>
            <w:tcW w:w="2104" w:type="dxa"/>
            <w:tcBorders>
              <w:top w:val="nil"/>
              <w:left w:val="nil"/>
              <w:bottom w:val="nil"/>
              <w:right w:val="nil"/>
            </w:tcBorders>
            <w:tcMar>
              <w:top w:w="28" w:type="dxa"/>
              <w:bottom w:w="113" w:type="dxa"/>
            </w:tcMar>
          </w:tcPr>
          <w:p w14:paraId="17A4D0DB" w14:textId="406BE1BB"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(0.637</w:t>
            </w:r>
            <w:r w:rsidR="003A2527">
              <w:rPr>
                <w:rFonts w:ascii="Times New Roman" w:hAnsi="Times New Roman"/>
              </w:rPr>
              <w:t>–</w:t>
            </w:r>
            <w:r w:rsidRPr="003A2527">
              <w:rPr>
                <w:rFonts w:ascii="Times New Roman" w:hAnsi="Times New Roman"/>
              </w:rPr>
              <w:t>0.669)</w:t>
            </w:r>
          </w:p>
        </w:tc>
        <w:tc>
          <w:tcPr>
            <w:tcW w:w="2105" w:type="dxa"/>
            <w:tcBorders>
              <w:top w:val="nil"/>
              <w:left w:val="nil"/>
              <w:bottom w:val="nil"/>
              <w:right w:val="nil"/>
            </w:tcBorders>
            <w:tcMar>
              <w:top w:w="28" w:type="dxa"/>
              <w:bottom w:w="113" w:type="dxa"/>
            </w:tcMar>
          </w:tcPr>
          <w:p w14:paraId="28ED3029" w14:textId="2361246E"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(0.477</w:t>
            </w:r>
            <w:r w:rsidR="003A2527">
              <w:rPr>
                <w:rFonts w:ascii="Times New Roman" w:hAnsi="Times New Roman"/>
              </w:rPr>
              <w:t>–</w:t>
            </w:r>
            <w:r w:rsidRPr="003A2527">
              <w:rPr>
                <w:rFonts w:ascii="Times New Roman" w:hAnsi="Times New Roman"/>
              </w:rPr>
              <w:t>0.516)</w:t>
            </w:r>
          </w:p>
        </w:tc>
        <w:tc>
          <w:tcPr>
            <w:tcW w:w="2105" w:type="dxa"/>
            <w:gridSpan w:val="2"/>
            <w:tcBorders>
              <w:top w:val="nil"/>
              <w:left w:val="nil"/>
              <w:bottom w:val="nil"/>
              <w:right w:val="nil"/>
            </w:tcBorders>
            <w:tcMar>
              <w:top w:w="28" w:type="dxa"/>
              <w:bottom w:w="113" w:type="dxa"/>
            </w:tcMar>
          </w:tcPr>
          <w:p w14:paraId="2E5D5D20" w14:textId="28848394"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(0.593</w:t>
            </w:r>
            <w:r w:rsidR="003A2527">
              <w:rPr>
                <w:rFonts w:ascii="Times New Roman" w:hAnsi="Times New Roman"/>
              </w:rPr>
              <w:t>–</w:t>
            </w:r>
            <w:r w:rsidRPr="003A2527">
              <w:rPr>
                <w:rFonts w:ascii="Times New Roman" w:hAnsi="Times New Roman"/>
              </w:rPr>
              <w:t>0.603)</w:t>
            </w:r>
          </w:p>
        </w:tc>
        <w:tc>
          <w:tcPr>
            <w:tcW w:w="1879" w:type="dxa"/>
            <w:tcBorders>
              <w:top w:val="nil"/>
              <w:left w:val="nil"/>
              <w:bottom w:val="nil"/>
              <w:right w:val="nil"/>
            </w:tcBorders>
            <w:tcMar>
              <w:top w:w="28" w:type="dxa"/>
              <w:bottom w:w="113" w:type="dxa"/>
            </w:tcMar>
          </w:tcPr>
          <w:p w14:paraId="4ECA725C" w14:textId="0B6FF492"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(0.601</w:t>
            </w:r>
            <w:r w:rsidR="003A2527">
              <w:rPr>
                <w:rFonts w:ascii="Times New Roman" w:hAnsi="Times New Roman"/>
              </w:rPr>
              <w:t>–</w:t>
            </w:r>
            <w:r w:rsidRPr="003A2527">
              <w:rPr>
                <w:rFonts w:ascii="Times New Roman" w:hAnsi="Times New Roman"/>
              </w:rPr>
              <w:t>0.607)</w:t>
            </w:r>
          </w:p>
        </w:tc>
      </w:tr>
      <w:tr w:rsidR="008437B3" w:rsidRPr="003A2527" w14:paraId="5256D5FC" w14:textId="77777777" w:rsidTr="00154454">
        <w:trPr>
          <w:trHeight w:val="170"/>
        </w:trPr>
        <w:tc>
          <w:tcPr>
            <w:tcW w:w="1445" w:type="dxa"/>
            <w:tcBorders>
              <w:top w:val="nil"/>
              <w:left w:val="nil"/>
              <w:bottom w:val="nil"/>
              <w:right w:val="nil"/>
            </w:tcBorders>
            <w:tcMar>
              <w:bottom w:w="0" w:type="dxa"/>
            </w:tcMar>
          </w:tcPr>
          <w:p w14:paraId="4A69A59F"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1550</w:t>
            </w:r>
          </w:p>
        </w:tc>
        <w:tc>
          <w:tcPr>
            <w:tcW w:w="2104" w:type="dxa"/>
            <w:tcBorders>
              <w:top w:val="nil"/>
              <w:left w:val="nil"/>
              <w:bottom w:val="nil"/>
              <w:right w:val="nil"/>
            </w:tcBorders>
            <w:tcMar>
              <w:bottom w:w="0" w:type="dxa"/>
            </w:tcMar>
          </w:tcPr>
          <w:p w14:paraId="5203A678"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0.680</w:t>
            </w:r>
          </w:p>
        </w:tc>
        <w:tc>
          <w:tcPr>
            <w:tcW w:w="2105" w:type="dxa"/>
            <w:tcBorders>
              <w:top w:val="nil"/>
              <w:left w:val="nil"/>
              <w:bottom w:val="nil"/>
              <w:right w:val="nil"/>
            </w:tcBorders>
            <w:tcMar>
              <w:bottom w:w="0" w:type="dxa"/>
            </w:tcMar>
          </w:tcPr>
          <w:p w14:paraId="71161E09"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0.555</w:t>
            </w:r>
          </w:p>
        </w:tc>
        <w:tc>
          <w:tcPr>
            <w:tcW w:w="2105" w:type="dxa"/>
            <w:gridSpan w:val="2"/>
            <w:tcBorders>
              <w:top w:val="nil"/>
              <w:left w:val="nil"/>
              <w:bottom w:val="nil"/>
              <w:right w:val="nil"/>
            </w:tcBorders>
            <w:tcMar>
              <w:bottom w:w="0" w:type="dxa"/>
            </w:tcMar>
          </w:tcPr>
          <w:p w14:paraId="788B344E"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0.637</w:t>
            </w:r>
          </w:p>
        </w:tc>
        <w:tc>
          <w:tcPr>
            <w:tcW w:w="1879" w:type="dxa"/>
            <w:tcBorders>
              <w:top w:val="nil"/>
              <w:left w:val="nil"/>
              <w:bottom w:val="nil"/>
              <w:right w:val="nil"/>
            </w:tcBorders>
            <w:tcMar>
              <w:bottom w:w="0" w:type="dxa"/>
            </w:tcMar>
          </w:tcPr>
          <w:p w14:paraId="0F628A0D"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0.668</w:t>
            </w:r>
          </w:p>
        </w:tc>
      </w:tr>
      <w:tr w:rsidR="008437B3" w:rsidRPr="003A2527" w14:paraId="565F38B9" w14:textId="77777777" w:rsidTr="00154454">
        <w:trPr>
          <w:trHeight w:val="170"/>
        </w:trPr>
        <w:tc>
          <w:tcPr>
            <w:tcW w:w="1445" w:type="dxa"/>
            <w:tcBorders>
              <w:top w:val="nil"/>
              <w:left w:val="nil"/>
              <w:bottom w:val="nil"/>
              <w:right w:val="nil"/>
            </w:tcBorders>
            <w:tcMar>
              <w:top w:w="28" w:type="dxa"/>
              <w:bottom w:w="113" w:type="dxa"/>
            </w:tcMar>
          </w:tcPr>
          <w:p w14:paraId="685C0667" w14:textId="77777777" w:rsidR="008437B3" w:rsidRPr="003A2527" w:rsidRDefault="008437B3" w:rsidP="00154454">
            <w:pPr>
              <w:widowControl w:val="0"/>
              <w:autoSpaceDE w:val="0"/>
              <w:autoSpaceDN w:val="0"/>
              <w:adjustRightInd w:val="0"/>
              <w:jc w:val="center"/>
              <w:rPr>
                <w:rFonts w:ascii="Times New Roman" w:hAnsi="Times New Roman"/>
              </w:rPr>
            </w:pPr>
          </w:p>
        </w:tc>
        <w:tc>
          <w:tcPr>
            <w:tcW w:w="2104" w:type="dxa"/>
            <w:tcBorders>
              <w:top w:val="nil"/>
              <w:left w:val="nil"/>
              <w:bottom w:val="nil"/>
              <w:right w:val="nil"/>
            </w:tcBorders>
            <w:tcMar>
              <w:top w:w="28" w:type="dxa"/>
              <w:bottom w:w="113" w:type="dxa"/>
            </w:tcMar>
          </w:tcPr>
          <w:p w14:paraId="2D6E7FCD" w14:textId="4781E850"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(0.658</w:t>
            </w:r>
            <w:r w:rsidR="003A2527">
              <w:rPr>
                <w:rFonts w:ascii="Times New Roman" w:hAnsi="Times New Roman"/>
              </w:rPr>
              <w:t>–</w:t>
            </w:r>
            <w:r w:rsidRPr="003A2527">
              <w:rPr>
                <w:rFonts w:ascii="Times New Roman" w:hAnsi="Times New Roman"/>
              </w:rPr>
              <w:t>0.702)</w:t>
            </w:r>
          </w:p>
        </w:tc>
        <w:tc>
          <w:tcPr>
            <w:tcW w:w="2105" w:type="dxa"/>
            <w:tcBorders>
              <w:top w:val="nil"/>
              <w:left w:val="nil"/>
              <w:bottom w:val="nil"/>
              <w:right w:val="nil"/>
            </w:tcBorders>
            <w:tcMar>
              <w:top w:w="28" w:type="dxa"/>
              <w:bottom w:w="113" w:type="dxa"/>
            </w:tcMar>
          </w:tcPr>
          <w:p w14:paraId="0329A1E9" w14:textId="49B604C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(0.527</w:t>
            </w:r>
            <w:r w:rsidR="003A2527">
              <w:rPr>
                <w:rFonts w:ascii="Times New Roman" w:hAnsi="Times New Roman"/>
              </w:rPr>
              <w:t>–</w:t>
            </w:r>
            <w:r w:rsidRPr="003A2527">
              <w:rPr>
                <w:rFonts w:ascii="Times New Roman" w:hAnsi="Times New Roman"/>
              </w:rPr>
              <w:t>0.582)</w:t>
            </w:r>
          </w:p>
        </w:tc>
        <w:tc>
          <w:tcPr>
            <w:tcW w:w="2105" w:type="dxa"/>
            <w:gridSpan w:val="2"/>
            <w:tcBorders>
              <w:top w:val="nil"/>
              <w:left w:val="nil"/>
              <w:bottom w:val="nil"/>
              <w:right w:val="nil"/>
            </w:tcBorders>
            <w:tcMar>
              <w:top w:w="28" w:type="dxa"/>
              <w:bottom w:w="113" w:type="dxa"/>
            </w:tcMar>
          </w:tcPr>
          <w:p w14:paraId="6F35113A" w14:textId="0C1A087A"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(0.629</w:t>
            </w:r>
            <w:r w:rsidR="003A2527">
              <w:rPr>
                <w:rFonts w:ascii="Times New Roman" w:hAnsi="Times New Roman"/>
              </w:rPr>
              <w:t>–</w:t>
            </w:r>
            <w:r w:rsidRPr="003A2527">
              <w:rPr>
                <w:rFonts w:ascii="Times New Roman" w:hAnsi="Times New Roman"/>
              </w:rPr>
              <w:t>0.646)</w:t>
            </w:r>
          </w:p>
        </w:tc>
        <w:tc>
          <w:tcPr>
            <w:tcW w:w="1879" w:type="dxa"/>
            <w:tcBorders>
              <w:top w:val="nil"/>
              <w:left w:val="nil"/>
              <w:bottom w:val="nil"/>
              <w:right w:val="nil"/>
            </w:tcBorders>
            <w:tcMar>
              <w:top w:w="28" w:type="dxa"/>
              <w:bottom w:w="113" w:type="dxa"/>
            </w:tcMar>
          </w:tcPr>
          <w:p w14:paraId="61E2D701" w14:textId="3D4C2EB3"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(0.659</w:t>
            </w:r>
            <w:r w:rsidR="003A2527">
              <w:rPr>
                <w:rFonts w:ascii="Times New Roman" w:hAnsi="Times New Roman"/>
              </w:rPr>
              <w:t>–</w:t>
            </w:r>
            <w:r w:rsidRPr="003A2527">
              <w:rPr>
                <w:rFonts w:ascii="Times New Roman" w:hAnsi="Times New Roman"/>
              </w:rPr>
              <w:t>0.676)</w:t>
            </w:r>
          </w:p>
        </w:tc>
      </w:tr>
      <w:tr w:rsidR="008437B3" w:rsidRPr="003A2527" w14:paraId="612AAD2E" w14:textId="77777777" w:rsidTr="00154454">
        <w:trPr>
          <w:trHeight w:val="170"/>
        </w:trPr>
        <w:tc>
          <w:tcPr>
            <w:tcW w:w="1445" w:type="dxa"/>
            <w:tcBorders>
              <w:top w:val="nil"/>
              <w:left w:val="nil"/>
              <w:bottom w:val="nil"/>
              <w:right w:val="nil"/>
            </w:tcBorders>
            <w:tcMar>
              <w:bottom w:w="0" w:type="dxa"/>
            </w:tcMar>
          </w:tcPr>
          <w:p w14:paraId="1E0FF89C"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1600</w:t>
            </w:r>
          </w:p>
        </w:tc>
        <w:tc>
          <w:tcPr>
            <w:tcW w:w="2104" w:type="dxa"/>
            <w:tcBorders>
              <w:top w:val="nil"/>
              <w:left w:val="nil"/>
              <w:bottom w:val="nil"/>
              <w:right w:val="nil"/>
            </w:tcBorders>
            <w:tcMar>
              <w:bottom w:w="0" w:type="dxa"/>
            </w:tcMar>
          </w:tcPr>
          <w:p w14:paraId="65C1459F"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0.669</w:t>
            </w:r>
          </w:p>
        </w:tc>
        <w:tc>
          <w:tcPr>
            <w:tcW w:w="2105" w:type="dxa"/>
            <w:tcBorders>
              <w:top w:val="nil"/>
              <w:left w:val="nil"/>
              <w:bottom w:val="nil"/>
              <w:right w:val="nil"/>
            </w:tcBorders>
            <w:tcMar>
              <w:bottom w:w="0" w:type="dxa"/>
            </w:tcMar>
          </w:tcPr>
          <w:p w14:paraId="4298D382"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0.594</w:t>
            </w:r>
          </w:p>
        </w:tc>
        <w:tc>
          <w:tcPr>
            <w:tcW w:w="2105" w:type="dxa"/>
            <w:gridSpan w:val="2"/>
            <w:tcBorders>
              <w:top w:val="nil"/>
              <w:left w:val="nil"/>
              <w:bottom w:val="nil"/>
              <w:right w:val="nil"/>
            </w:tcBorders>
            <w:tcMar>
              <w:bottom w:w="0" w:type="dxa"/>
            </w:tcMar>
          </w:tcPr>
          <w:p w14:paraId="7BF6E788"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0.661</w:t>
            </w:r>
          </w:p>
        </w:tc>
        <w:tc>
          <w:tcPr>
            <w:tcW w:w="1879" w:type="dxa"/>
            <w:tcBorders>
              <w:top w:val="nil"/>
              <w:left w:val="nil"/>
              <w:bottom w:val="nil"/>
              <w:right w:val="nil"/>
            </w:tcBorders>
            <w:tcMar>
              <w:bottom w:w="0" w:type="dxa"/>
            </w:tcMar>
          </w:tcPr>
          <w:p w14:paraId="4A1D4D48"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0.675</w:t>
            </w:r>
          </w:p>
        </w:tc>
      </w:tr>
      <w:tr w:rsidR="008437B3" w:rsidRPr="003A2527" w14:paraId="6688AE82" w14:textId="77777777" w:rsidTr="00154454">
        <w:trPr>
          <w:trHeight w:val="170"/>
        </w:trPr>
        <w:tc>
          <w:tcPr>
            <w:tcW w:w="1445" w:type="dxa"/>
            <w:tcBorders>
              <w:top w:val="nil"/>
              <w:left w:val="nil"/>
              <w:bottom w:val="nil"/>
              <w:right w:val="nil"/>
            </w:tcBorders>
            <w:tcMar>
              <w:top w:w="28" w:type="dxa"/>
              <w:bottom w:w="113" w:type="dxa"/>
            </w:tcMar>
          </w:tcPr>
          <w:p w14:paraId="3D429860" w14:textId="77777777" w:rsidR="008437B3" w:rsidRPr="003A2527" w:rsidRDefault="008437B3" w:rsidP="00154454">
            <w:pPr>
              <w:widowControl w:val="0"/>
              <w:autoSpaceDE w:val="0"/>
              <w:autoSpaceDN w:val="0"/>
              <w:adjustRightInd w:val="0"/>
              <w:jc w:val="center"/>
              <w:rPr>
                <w:rFonts w:ascii="Times New Roman" w:hAnsi="Times New Roman"/>
              </w:rPr>
            </w:pPr>
          </w:p>
        </w:tc>
        <w:tc>
          <w:tcPr>
            <w:tcW w:w="2104" w:type="dxa"/>
            <w:tcBorders>
              <w:top w:val="nil"/>
              <w:left w:val="nil"/>
              <w:bottom w:val="nil"/>
              <w:right w:val="nil"/>
            </w:tcBorders>
            <w:tcMar>
              <w:top w:w="28" w:type="dxa"/>
              <w:bottom w:w="113" w:type="dxa"/>
            </w:tcMar>
          </w:tcPr>
          <w:p w14:paraId="3EDC6C79" w14:textId="0A33CF5D"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(0.649</w:t>
            </w:r>
            <w:r w:rsidR="003A2527">
              <w:rPr>
                <w:rFonts w:ascii="Times New Roman" w:hAnsi="Times New Roman"/>
              </w:rPr>
              <w:t>–</w:t>
            </w:r>
            <w:r w:rsidRPr="003A2527">
              <w:rPr>
                <w:rFonts w:ascii="Times New Roman" w:hAnsi="Times New Roman"/>
              </w:rPr>
              <w:t>0.690)</w:t>
            </w:r>
          </w:p>
        </w:tc>
        <w:tc>
          <w:tcPr>
            <w:tcW w:w="2105" w:type="dxa"/>
            <w:tcBorders>
              <w:top w:val="nil"/>
              <w:left w:val="nil"/>
              <w:bottom w:val="nil"/>
              <w:right w:val="nil"/>
            </w:tcBorders>
            <w:tcMar>
              <w:top w:w="28" w:type="dxa"/>
              <w:bottom w:w="113" w:type="dxa"/>
            </w:tcMar>
          </w:tcPr>
          <w:p w14:paraId="293A3061" w14:textId="1A236946"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(0.573</w:t>
            </w:r>
            <w:r w:rsidR="003A2527">
              <w:rPr>
                <w:rFonts w:ascii="Times New Roman" w:hAnsi="Times New Roman"/>
              </w:rPr>
              <w:t>–</w:t>
            </w:r>
            <w:r w:rsidRPr="003A2527">
              <w:rPr>
                <w:rFonts w:ascii="Times New Roman" w:hAnsi="Times New Roman"/>
              </w:rPr>
              <w:t>0.615)</w:t>
            </w:r>
          </w:p>
        </w:tc>
        <w:tc>
          <w:tcPr>
            <w:tcW w:w="2105" w:type="dxa"/>
            <w:gridSpan w:val="2"/>
            <w:tcBorders>
              <w:top w:val="nil"/>
              <w:left w:val="nil"/>
              <w:bottom w:val="nil"/>
              <w:right w:val="nil"/>
            </w:tcBorders>
            <w:tcMar>
              <w:top w:w="28" w:type="dxa"/>
              <w:bottom w:w="113" w:type="dxa"/>
            </w:tcMar>
          </w:tcPr>
          <w:p w14:paraId="385ECB96" w14:textId="68DFD67B"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(0.651</w:t>
            </w:r>
            <w:r w:rsidR="003A2527">
              <w:rPr>
                <w:rFonts w:ascii="Times New Roman" w:hAnsi="Times New Roman"/>
              </w:rPr>
              <w:t>–</w:t>
            </w:r>
            <w:r w:rsidRPr="003A2527">
              <w:rPr>
                <w:rFonts w:ascii="Times New Roman" w:hAnsi="Times New Roman"/>
              </w:rPr>
              <w:t>0.672)</w:t>
            </w:r>
          </w:p>
        </w:tc>
        <w:tc>
          <w:tcPr>
            <w:tcW w:w="1879" w:type="dxa"/>
            <w:tcBorders>
              <w:top w:val="nil"/>
              <w:left w:val="nil"/>
              <w:bottom w:val="nil"/>
              <w:right w:val="nil"/>
            </w:tcBorders>
            <w:tcMar>
              <w:top w:w="28" w:type="dxa"/>
              <w:bottom w:w="113" w:type="dxa"/>
            </w:tcMar>
          </w:tcPr>
          <w:p w14:paraId="27B504DF" w14:textId="61C7BC5A"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(0.665</w:t>
            </w:r>
            <w:r w:rsidR="003A2527">
              <w:rPr>
                <w:rFonts w:ascii="Times New Roman" w:hAnsi="Times New Roman"/>
              </w:rPr>
              <w:t>–</w:t>
            </w:r>
            <w:r w:rsidRPr="003A2527">
              <w:rPr>
                <w:rFonts w:ascii="Times New Roman" w:hAnsi="Times New Roman"/>
              </w:rPr>
              <w:t>0.684)</w:t>
            </w:r>
          </w:p>
        </w:tc>
      </w:tr>
      <w:tr w:rsidR="008437B3" w:rsidRPr="003A2527" w14:paraId="30E31885" w14:textId="77777777" w:rsidTr="00154454">
        <w:trPr>
          <w:trHeight w:val="170"/>
        </w:trPr>
        <w:tc>
          <w:tcPr>
            <w:tcW w:w="1445" w:type="dxa"/>
            <w:tcBorders>
              <w:top w:val="nil"/>
              <w:left w:val="nil"/>
              <w:bottom w:val="nil"/>
              <w:right w:val="nil"/>
            </w:tcBorders>
            <w:tcMar>
              <w:bottom w:w="0" w:type="dxa"/>
            </w:tcMar>
          </w:tcPr>
          <w:p w14:paraId="249BA6B7"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1650</w:t>
            </w:r>
          </w:p>
        </w:tc>
        <w:tc>
          <w:tcPr>
            <w:tcW w:w="2104" w:type="dxa"/>
            <w:tcBorders>
              <w:top w:val="nil"/>
              <w:left w:val="nil"/>
              <w:bottom w:val="nil"/>
              <w:right w:val="nil"/>
            </w:tcBorders>
            <w:tcMar>
              <w:bottom w:w="0" w:type="dxa"/>
            </w:tcMar>
          </w:tcPr>
          <w:p w14:paraId="02578D21"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0.609</w:t>
            </w:r>
          </w:p>
        </w:tc>
        <w:tc>
          <w:tcPr>
            <w:tcW w:w="2105" w:type="dxa"/>
            <w:tcBorders>
              <w:top w:val="nil"/>
              <w:left w:val="nil"/>
              <w:bottom w:val="nil"/>
              <w:right w:val="nil"/>
            </w:tcBorders>
            <w:tcMar>
              <w:bottom w:w="0" w:type="dxa"/>
            </w:tcMar>
          </w:tcPr>
          <w:p w14:paraId="73CDEBE0"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0.513</w:t>
            </w:r>
          </w:p>
        </w:tc>
        <w:tc>
          <w:tcPr>
            <w:tcW w:w="2105" w:type="dxa"/>
            <w:gridSpan w:val="2"/>
            <w:tcBorders>
              <w:top w:val="nil"/>
              <w:left w:val="nil"/>
              <w:bottom w:val="nil"/>
              <w:right w:val="nil"/>
            </w:tcBorders>
            <w:tcMar>
              <w:bottom w:w="0" w:type="dxa"/>
            </w:tcMar>
          </w:tcPr>
          <w:p w14:paraId="3DDED5C1"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0.598</w:t>
            </w:r>
          </w:p>
        </w:tc>
        <w:tc>
          <w:tcPr>
            <w:tcW w:w="1879" w:type="dxa"/>
            <w:tcBorders>
              <w:top w:val="nil"/>
              <w:left w:val="nil"/>
              <w:bottom w:val="nil"/>
              <w:right w:val="nil"/>
            </w:tcBorders>
            <w:tcMar>
              <w:bottom w:w="0" w:type="dxa"/>
            </w:tcMar>
          </w:tcPr>
          <w:p w14:paraId="28BB34BE"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0.619</w:t>
            </w:r>
          </w:p>
        </w:tc>
      </w:tr>
      <w:tr w:rsidR="008437B3" w:rsidRPr="003A2527" w14:paraId="7393F558" w14:textId="77777777" w:rsidTr="00154454">
        <w:trPr>
          <w:trHeight w:val="170"/>
        </w:trPr>
        <w:tc>
          <w:tcPr>
            <w:tcW w:w="1445" w:type="dxa"/>
            <w:tcBorders>
              <w:top w:val="nil"/>
              <w:left w:val="nil"/>
              <w:bottom w:val="nil"/>
              <w:right w:val="nil"/>
            </w:tcBorders>
            <w:tcMar>
              <w:top w:w="28" w:type="dxa"/>
              <w:bottom w:w="113" w:type="dxa"/>
            </w:tcMar>
          </w:tcPr>
          <w:p w14:paraId="13306256" w14:textId="77777777" w:rsidR="008437B3" w:rsidRPr="003A2527" w:rsidRDefault="008437B3" w:rsidP="00154454">
            <w:pPr>
              <w:widowControl w:val="0"/>
              <w:autoSpaceDE w:val="0"/>
              <w:autoSpaceDN w:val="0"/>
              <w:adjustRightInd w:val="0"/>
              <w:jc w:val="center"/>
              <w:rPr>
                <w:rFonts w:ascii="Times New Roman" w:hAnsi="Times New Roman"/>
              </w:rPr>
            </w:pPr>
          </w:p>
        </w:tc>
        <w:tc>
          <w:tcPr>
            <w:tcW w:w="2104" w:type="dxa"/>
            <w:tcBorders>
              <w:top w:val="nil"/>
              <w:left w:val="nil"/>
              <w:bottom w:val="nil"/>
              <w:right w:val="nil"/>
            </w:tcBorders>
            <w:tcMar>
              <w:top w:w="28" w:type="dxa"/>
              <w:bottom w:w="113" w:type="dxa"/>
            </w:tcMar>
          </w:tcPr>
          <w:p w14:paraId="423943AD" w14:textId="5ED293E2"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(0.579</w:t>
            </w:r>
            <w:r w:rsidR="003A2527">
              <w:rPr>
                <w:rFonts w:ascii="Times New Roman" w:hAnsi="Times New Roman"/>
              </w:rPr>
              <w:t>–</w:t>
            </w:r>
            <w:r w:rsidRPr="003A2527">
              <w:rPr>
                <w:rFonts w:ascii="Times New Roman" w:hAnsi="Times New Roman"/>
              </w:rPr>
              <w:t>0.638)</w:t>
            </w:r>
          </w:p>
        </w:tc>
        <w:tc>
          <w:tcPr>
            <w:tcW w:w="2105" w:type="dxa"/>
            <w:tcBorders>
              <w:top w:val="nil"/>
              <w:left w:val="nil"/>
              <w:bottom w:val="nil"/>
              <w:right w:val="nil"/>
            </w:tcBorders>
            <w:tcMar>
              <w:top w:w="28" w:type="dxa"/>
              <w:bottom w:w="113" w:type="dxa"/>
            </w:tcMar>
          </w:tcPr>
          <w:p w14:paraId="29E613CC" w14:textId="05A7E1C1"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(0.481</w:t>
            </w:r>
            <w:r w:rsidR="003A2527">
              <w:rPr>
                <w:rFonts w:ascii="Times New Roman" w:hAnsi="Times New Roman"/>
              </w:rPr>
              <w:t>–</w:t>
            </w:r>
            <w:r w:rsidRPr="003A2527">
              <w:rPr>
                <w:rFonts w:ascii="Times New Roman" w:hAnsi="Times New Roman"/>
              </w:rPr>
              <w:t>0.544)</w:t>
            </w:r>
          </w:p>
        </w:tc>
        <w:tc>
          <w:tcPr>
            <w:tcW w:w="2105" w:type="dxa"/>
            <w:gridSpan w:val="2"/>
            <w:tcBorders>
              <w:top w:val="nil"/>
              <w:left w:val="nil"/>
              <w:bottom w:val="nil"/>
              <w:right w:val="nil"/>
            </w:tcBorders>
            <w:tcMar>
              <w:top w:w="28" w:type="dxa"/>
              <w:bottom w:w="113" w:type="dxa"/>
            </w:tcMar>
          </w:tcPr>
          <w:p w14:paraId="7A924BAD" w14:textId="6921CF02"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(0.592</w:t>
            </w:r>
            <w:r w:rsidR="003A2527">
              <w:rPr>
                <w:rFonts w:ascii="Times New Roman" w:hAnsi="Times New Roman"/>
              </w:rPr>
              <w:t>–</w:t>
            </w:r>
            <w:r w:rsidRPr="003A2527">
              <w:rPr>
                <w:rFonts w:ascii="Times New Roman" w:hAnsi="Times New Roman"/>
              </w:rPr>
              <w:t>0.604)</w:t>
            </w:r>
          </w:p>
        </w:tc>
        <w:tc>
          <w:tcPr>
            <w:tcW w:w="1879" w:type="dxa"/>
            <w:tcBorders>
              <w:top w:val="nil"/>
              <w:left w:val="nil"/>
              <w:bottom w:val="nil"/>
              <w:right w:val="nil"/>
            </w:tcBorders>
            <w:tcMar>
              <w:top w:w="28" w:type="dxa"/>
              <w:bottom w:w="113" w:type="dxa"/>
            </w:tcMar>
          </w:tcPr>
          <w:p w14:paraId="596E327E" w14:textId="557B9AE1"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(0.613</w:t>
            </w:r>
            <w:r w:rsidR="003A2527">
              <w:rPr>
                <w:rFonts w:ascii="Times New Roman" w:hAnsi="Times New Roman"/>
              </w:rPr>
              <w:t>–</w:t>
            </w:r>
            <w:r w:rsidRPr="003A2527">
              <w:rPr>
                <w:rFonts w:ascii="Times New Roman" w:hAnsi="Times New Roman"/>
              </w:rPr>
              <w:t>0.625)</w:t>
            </w:r>
          </w:p>
        </w:tc>
      </w:tr>
      <w:tr w:rsidR="008437B3" w:rsidRPr="003A2527" w14:paraId="7D6D84E1" w14:textId="77777777" w:rsidTr="00154454">
        <w:trPr>
          <w:trHeight w:val="20"/>
        </w:trPr>
        <w:tc>
          <w:tcPr>
            <w:tcW w:w="1445" w:type="dxa"/>
            <w:tcBorders>
              <w:top w:val="nil"/>
              <w:left w:val="nil"/>
              <w:bottom w:val="nil"/>
              <w:right w:val="nil"/>
            </w:tcBorders>
            <w:tcMar>
              <w:bottom w:w="0" w:type="dxa"/>
            </w:tcMar>
          </w:tcPr>
          <w:p w14:paraId="0E382E8D"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1700</w:t>
            </w:r>
          </w:p>
        </w:tc>
        <w:tc>
          <w:tcPr>
            <w:tcW w:w="2104" w:type="dxa"/>
            <w:tcBorders>
              <w:top w:val="nil"/>
              <w:left w:val="nil"/>
              <w:bottom w:val="nil"/>
              <w:right w:val="nil"/>
            </w:tcBorders>
            <w:tcMar>
              <w:bottom w:w="0" w:type="dxa"/>
            </w:tcMar>
          </w:tcPr>
          <w:p w14:paraId="1C5E9B2F"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0.597</w:t>
            </w:r>
          </w:p>
        </w:tc>
        <w:tc>
          <w:tcPr>
            <w:tcW w:w="2105" w:type="dxa"/>
            <w:tcBorders>
              <w:top w:val="nil"/>
              <w:left w:val="nil"/>
              <w:bottom w:val="nil"/>
              <w:right w:val="nil"/>
            </w:tcBorders>
            <w:tcMar>
              <w:bottom w:w="0" w:type="dxa"/>
            </w:tcMar>
          </w:tcPr>
          <w:p w14:paraId="74742A3F"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0.484</w:t>
            </w:r>
          </w:p>
        </w:tc>
        <w:tc>
          <w:tcPr>
            <w:tcW w:w="2105" w:type="dxa"/>
            <w:gridSpan w:val="2"/>
            <w:tcBorders>
              <w:top w:val="nil"/>
              <w:left w:val="nil"/>
              <w:bottom w:val="nil"/>
              <w:right w:val="nil"/>
            </w:tcBorders>
            <w:tcMar>
              <w:bottom w:w="0" w:type="dxa"/>
            </w:tcMar>
          </w:tcPr>
          <w:p w14:paraId="27859A5D"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0.575</w:t>
            </w:r>
          </w:p>
        </w:tc>
        <w:tc>
          <w:tcPr>
            <w:tcW w:w="1879" w:type="dxa"/>
            <w:tcBorders>
              <w:top w:val="nil"/>
              <w:left w:val="nil"/>
              <w:bottom w:val="nil"/>
              <w:right w:val="nil"/>
            </w:tcBorders>
            <w:tcMar>
              <w:bottom w:w="0" w:type="dxa"/>
            </w:tcMar>
          </w:tcPr>
          <w:p w14:paraId="4B7FB5C8"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0.589</w:t>
            </w:r>
          </w:p>
        </w:tc>
      </w:tr>
      <w:tr w:rsidR="008437B3" w:rsidRPr="003A2527" w14:paraId="1177691B" w14:textId="77777777" w:rsidTr="00154454">
        <w:trPr>
          <w:trHeight w:val="170"/>
        </w:trPr>
        <w:tc>
          <w:tcPr>
            <w:tcW w:w="1445" w:type="dxa"/>
            <w:tcBorders>
              <w:top w:val="nil"/>
              <w:left w:val="nil"/>
              <w:bottom w:val="nil"/>
              <w:right w:val="nil"/>
            </w:tcBorders>
            <w:tcMar>
              <w:top w:w="28" w:type="dxa"/>
              <w:bottom w:w="113" w:type="dxa"/>
            </w:tcMar>
          </w:tcPr>
          <w:p w14:paraId="6D8FBA06" w14:textId="77777777" w:rsidR="008437B3" w:rsidRPr="003A2527" w:rsidRDefault="008437B3" w:rsidP="00154454">
            <w:pPr>
              <w:widowControl w:val="0"/>
              <w:autoSpaceDE w:val="0"/>
              <w:autoSpaceDN w:val="0"/>
              <w:adjustRightInd w:val="0"/>
              <w:jc w:val="center"/>
              <w:rPr>
                <w:rFonts w:ascii="Times New Roman" w:hAnsi="Times New Roman"/>
              </w:rPr>
            </w:pPr>
          </w:p>
        </w:tc>
        <w:tc>
          <w:tcPr>
            <w:tcW w:w="2104" w:type="dxa"/>
            <w:tcBorders>
              <w:top w:val="nil"/>
              <w:left w:val="nil"/>
              <w:bottom w:val="nil"/>
              <w:right w:val="nil"/>
            </w:tcBorders>
            <w:tcMar>
              <w:top w:w="28" w:type="dxa"/>
              <w:bottom w:w="113" w:type="dxa"/>
            </w:tcMar>
          </w:tcPr>
          <w:p w14:paraId="3DE075FC" w14:textId="2CDDED92"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(0.563</w:t>
            </w:r>
            <w:r w:rsidR="003A2527">
              <w:rPr>
                <w:rFonts w:ascii="Times New Roman" w:hAnsi="Times New Roman"/>
              </w:rPr>
              <w:t>–</w:t>
            </w:r>
            <w:r w:rsidRPr="003A2527">
              <w:rPr>
                <w:rFonts w:ascii="Times New Roman" w:hAnsi="Times New Roman"/>
              </w:rPr>
              <w:t>0.630)</w:t>
            </w:r>
          </w:p>
        </w:tc>
        <w:tc>
          <w:tcPr>
            <w:tcW w:w="2105" w:type="dxa"/>
            <w:tcBorders>
              <w:top w:val="nil"/>
              <w:left w:val="nil"/>
              <w:bottom w:val="nil"/>
              <w:right w:val="nil"/>
            </w:tcBorders>
            <w:tcMar>
              <w:top w:w="28" w:type="dxa"/>
              <w:bottom w:w="113" w:type="dxa"/>
            </w:tcMar>
          </w:tcPr>
          <w:p w14:paraId="671B1D7C" w14:textId="03DF8492"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(0.455</w:t>
            </w:r>
            <w:r w:rsidR="003A2527">
              <w:rPr>
                <w:rFonts w:ascii="Times New Roman" w:hAnsi="Times New Roman"/>
              </w:rPr>
              <w:t>–</w:t>
            </w:r>
            <w:r w:rsidRPr="003A2527">
              <w:rPr>
                <w:rFonts w:ascii="Times New Roman" w:hAnsi="Times New Roman"/>
              </w:rPr>
              <w:t>0.513)</w:t>
            </w:r>
          </w:p>
        </w:tc>
        <w:tc>
          <w:tcPr>
            <w:tcW w:w="2105" w:type="dxa"/>
            <w:gridSpan w:val="2"/>
            <w:tcBorders>
              <w:top w:val="nil"/>
              <w:left w:val="nil"/>
              <w:bottom w:val="nil"/>
              <w:right w:val="nil"/>
            </w:tcBorders>
            <w:tcMar>
              <w:top w:w="28" w:type="dxa"/>
              <w:bottom w:w="113" w:type="dxa"/>
            </w:tcMar>
          </w:tcPr>
          <w:p w14:paraId="16470F31" w14:textId="25D707E4"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(0.568</w:t>
            </w:r>
            <w:r w:rsidR="003A2527">
              <w:rPr>
                <w:rFonts w:ascii="Times New Roman" w:hAnsi="Times New Roman"/>
              </w:rPr>
              <w:t>–</w:t>
            </w:r>
            <w:r w:rsidRPr="003A2527">
              <w:rPr>
                <w:rFonts w:ascii="Times New Roman" w:hAnsi="Times New Roman"/>
              </w:rPr>
              <w:t>0.583)</w:t>
            </w:r>
          </w:p>
        </w:tc>
        <w:tc>
          <w:tcPr>
            <w:tcW w:w="1879" w:type="dxa"/>
            <w:tcBorders>
              <w:top w:val="nil"/>
              <w:left w:val="nil"/>
              <w:bottom w:val="nil"/>
              <w:right w:val="nil"/>
            </w:tcBorders>
            <w:tcMar>
              <w:top w:w="28" w:type="dxa"/>
              <w:bottom w:w="113" w:type="dxa"/>
            </w:tcMar>
          </w:tcPr>
          <w:p w14:paraId="3F1E88EB" w14:textId="22965E88"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(0.581</w:t>
            </w:r>
            <w:r w:rsidR="003A2527">
              <w:rPr>
                <w:rFonts w:ascii="Times New Roman" w:hAnsi="Times New Roman"/>
              </w:rPr>
              <w:t>–</w:t>
            </w:r>
            <w:r w:rsidRPr="003A2527">
              <w:rPr>
                <w:rFonts w:ascii="Times New Roman" w:hAnsi="Times New Roman"/>
              </w:rPr>
              <w:t>0.597)</w:t>
            </w:r>
          </w:p>
        </w:tc>
      </w:tr>
      <w:tr w:rsidR="008437B3" w:rsidRPr="003A2527" w14:paraId="159A5D50" w14:textId="77777777" w:rsidTr="00154454">
        <w:trPr>
          <w:trHeight w:val="170"/>
        </w:trPr>
        <w:tc>
          <w:tcPr>
            <w:tcW w:w="1445" w:type="dxa"/>
            <w:tcBorders>
              <w:top w:val="nil"/>
              <w:left w:val="nil"/>
              <w:bottom w:val="nil"/>
              <w:right w:val="nil"/>
            </w:tcBorders>
            <w:tcMar>
              <w:bottom w:w="0" w:type="dxa"/>
            </w:tcMar>
          </w:tcPr>
          <w:p w14:paraId="2D07DA18"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1750</w:t>
            </w:r>
          </w:p>
        </w:tc>
        <w:tc>
          <w:tcPr>
            <w:tcW w:w="2104" w:type="dxa"/>
            <w:tcBorders>
              <w:top w:val="nil"/>
              <w:left w:val="nil"/>
              <w:bottom w:val="nil"/>
              <w:right w:val="nil"/>
            </w:tcBorders>
            <w:tcMar>
              <w:bottom w:w="0" w:type="dxa"/>
            </w:tcMar>
          </w:tcPr>
          <w:p w14:paraId="2146A7C8"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0.565</w:t>
            </w:r>
          </w:p>
        </w:tc>
        <w:tc>
          <w:tcPr>
            <w:tcW w:w="2105" w:type="dxa"/>
            <w:tcBorders>
              <w:top w:val="nil"/>
              <w:left w:val="nil"/>
              <w:bottom w:val="nil"/>
              <w:right w:val="nil"/>
            </w:tcBorders>
            <w:tcMar>
              <w:bottom w:w="0" w:type="dxa"/>
            </w:tcMar>
          </w:tcPr>
          <w:p w14:paraId="2E9F6E10"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0.495</w:t>
            </w:r>
          </w:p>
        </w:tc>
        <w:tc>
          <w:tcPr>
            <w:tcW w:w="2105" w:type="dxa"/>
            <w:gridSpan w:val="2"/>
            <w:tcBorders>
              <w:top w:val="nil"/>
              <w:left w:val="nil"/>
              <w:bottom w:val="nil"/>
              <w:right w:val="nil"/>
            </w:tcBorders>
            <w:tcMar>
              <w:bottom w:w="0" w:type="dxa"/>
            </w:tcMar>
          </w:tcPr>
          <w:p w14:paraId="354E1D73"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0.580</w:t>
            </w:r>
          </w:p>
        </w:tc>
        <w:tc>
          <w:tcPr>
            <w:tcW w:w="1879" w:type="dxa"/>
            <w:tcBorders>
              <w:top w:val="nil"/>
              <w:left w:val="nil"/>
              <w:bottom w:val="nil"/>
              <w:right w:val="nil"/>
            </w:tcBorders>
            <w:tcMar>
              <w:bottom w:w="0" w:type="dxa"/>
            </w:tcMar>
          </w:tcPr>
          <w:p w14:paraId="10CCA31E"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0.597</w:t>
            </w:r>
          </w:p>
        </w:tc>
      </w:tr>
      <w:tr w:rsidR="008437B3" w:rsidRPr="003A2527" w14:paraId="029EE3A6" w14:textId="77777777" w:rsidTr="00154454">
        <w:trPr>
          <w:trHeight w:val="170"/>
        </w:trPr>
        <w:tc>
          <w:tcPr>
            <w:tcW w:w="1445" w:type="dxa"/>
            <w:tcBorders>
              <w:top w:val="nil"/>
              <w:left w:val="nil"/>
              <w:bottom w:val="nil"/>
              <w:right w:val="nil"/>
            </w:tcBorders>
            <w:tcMar>
              <w:top w:w="28" w:type="dxa"/>
              <w:bottom w:w="113" w:type="dxa"/>
            </w:tcMar>
          </w:tcPr>
          <w:p w14:paraId="5DFA8E5E" w14:textId="77777777" w:rsidR="008437B3" w:rsidRPr="003A2527" w:rsidRDefault="008437B3" w:rsidP="00154454">
            <w:pPr>
              <w:widowControl w:val="0"/>
              <w:autoSpaceDE w:val="0"/>
              <w:autoSpaceDN w:val="0"/>
              <w:adjustRightInd w:val="0"/>
              <w:jc w:val="center"/>
              <w:rPr>
                <w:rFonts w:ascii="Times New Roman" w:hAnsi="Times New Roman"/>
              </w:rPr>
            </w:pPr>
          </w:p>
        </w:tc>
        <w:tc>
          <w:tcPr>
            <w:tcW w:w="2104" w:type="dxa"/>
            <w:tcBorders>
              <w:top w:val="nil"/>
              <w:left w:val="nil"/>
              <w:bottom w:val="nil"/>
              <w:right w:val="nil"/>
            </w:tcBorders>
            <w:tcMar>
              <w:top w:w="28" w:type="dxa"/>
              <w:bottom w:w="113" w:type="dxa"/>
            </w:tcMar>
          </w:tcPr>
          <w:p w14:paraId="703490D9" w14:textId="2EBA499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(0.532</w:t>
            </w:r>
            <w:r w:rsidR="003A2527">
              <w:rPr>
                <w:rFonts w:ascii="Times New Roman" w:hAnsi="Times New Roman"/>
              </w:rPr>
              <w:t>–</w:t>
            </w:r>
            <w:r w:rsidRPr="003A2527">
              <w:rPr>
                <w:rFonts w:ascii="Times New Roman" w:hAnsi="Times New Roman"/>
              </w:rPr>
              <w:t>0.598)</w:t>
            </w:r>
          </w:p>
        </w:tc>
        <w:tc>
          <w:tcPr>
            <w:tcW w:w="2105" w:type="dxa"/>
            <w:tcBorders>
              <w:top w:val="nil"/>
              <w:left w:val="nil"/>
              <w:bottom w:val="nil"/>
              <w:right w:val="nil"/>
            </w:tcBorders>
            <w:tcMar>
              <w:top w:w="28" w:type="dxa"/>
              <w:bottom w:w="113" w:type="dxa"/>
            </w:tcMar>
          </w:tcPr>
          <w:p w14:paraId="2BA5D9D5" w14:textId="69BF67CD"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(0.457</w:t>
            </w:r>
            <w:r w:rsidR="003A2527">
              <w:rPr>
                <w:rFonts w:ascii="Times New Roman" w:hAnsi="Times New Roman"/>
              </w:rPr>
              <w:t>–</w:t>
            </w:r>
            <w:r w:rsidRPr="003A2527">
              <w:rPr>
                <w:rFonts w:ascii="Times New Roman" w:hAnsi="Times New Roman"/>
              </w:rPr>
              <w:t>0.533)</w:t>
            </w:r>
          </w:p>
        </w:tc>
        <w:tc>
          <w:tcPr>
            <w:tcW w:w="2105" w:type="dxa"/>
            <w:gridSpan w:val="2"/>
            <w:tcBorders>
              <w:top w:val="nil"/>
              <w:left w:val="nil"/>
              <w:bottom w:val="nil"/>
              <w:right w:val="nil"/>
            </w:tcBorders>
            <w:tcMar>
              <w:top w:w="28" w:type="dxa"/>
              <w:bottom w:w="113" w:type="dxa"/>
            </w:tcMar>
          </w:tcPr>
          <w:p w14:paraId="14A283BE" w14:textId="22FC9FF1"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(0.572</w:t>
            </w:r>
            <w:r w:rsidR="003A2527">
              <w:rPr>
                <w:rFonts w:ascii="Times New Roman" w:hAnsi="Times New Roman"/>
              </w:rPr>
              <w:t>–</w:t>
            </w:r>
            <w:r w:rsidRPr="003A2527">
              <w:rPr>
                <w:rFonts w:ascii="Times New Roman" w:hAnsi="Times New Roman"/>
              </w:rPr>
              <w:t>0.587)</w:t>
            </w:r>
          </w:p>
        </w:tc>
        <w:tc>
          <w:tcPr>
            <w:tcW w:w="1879" w:type="dxa"/>
            <w:tcBorders>
              <w:top w:val="nil"/>
              <w:left w:val="nil"/>
              <w:bottom w:val="nil"/>
              <w:right w:val="nil"/>
            </w:tcBorders>
            <w:tcMar>
              <w:top w:w="28" w:type="dxa"/>
              <w:bottom w:w="113" w:type="dxa"/>
            </w:tcMar>
          </w:tcPr>
          <w:p w14:paraId="39A4CED0" w14:textId="56D91336"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(0.590</w:t>
            </w:r>
            <w:r w:rsidR="003A2527">
              <w:rPr>
                <w:rFonts w:ascii="Times New Roman" w:hAnsi="Times New Roman"/>
              </w:rPr>
              <w:t>–</w:t>
            </w:r>
            <w:r w:rsidRPr="003A2527">
              <w:rPr>
                <w:rFonts w:ascii="Times New Roman" w:hAnsi="Times New Roman"/>
              </w:rPr>
              <w:t>0.604)</w:t>
            </w:r>
          </w:p>
        </w:tc>
      </w:tr>
      <w:tr w:rsidR="008437B3" w:rsidRPr="003A2527" w14:paraId="678BE48B" w14:textId="77777777" w:rsidTr="00154454">
        <w:trPr>
          <w:trHeight w:val="170"/>
        </w:trPr>
        <w:tc>
          <w:tcPr>
            <w:tcW w:w="1445" w:type="dxa"/>
            <w:tcBorders>
              <w:top w:val="nil"/>
              <w:left w:val="nil"/>
              <w:bottom w:val="nil"/>
              <w:right w:val="nil"/>
            </w:tcBorders>
            <w:tcMar>
              <w:bottom w:w="0" w:type="dxa"/>
            </w:tcMar>
          </w:tcPr>
          <w:p w14:paraId="249001DE"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1800</w:t>
            </w:r>
          </w:p>
        </w:tc>
        <w:tc>
          <w:tcPr>
            <w:tcW w:w="2104" w:type="dxa"/>
            <w:tcBorders>
              <w:top w:val="nil"/>
              <w:left w:val="nil"/>
              <w:bottom w:val="nil"/>
              <w:right w:val="nil"/>
            </w:tcBorders>
            <w:tcMar>
              <w:bottom w:w="0" w:type="dxa"/>
            </w:tcMar>
          </w:tcPr>
          <w:p w14:paraId="43A45BB8"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0.589</w:t>
            </w:r>
          </w:p>
        </w:tc>
        <w:tc>
          <w:tcPr>
            <w:tcW w:w="2105" w:type="dxa"/>
            <w:tcBorders>
              <w:top w:val="nil"/>
              <w:left w:val="nil"/>
              <w:bottom w:val="nil"/>
              <w:right w:val="nil"/>
            </w:tcBorders>
            <w:tcMar>
              <w:bottom w:w="0" w:type="dxa"/>
            </w:tcMar>
          </w:tcPr>
          <w:p w14:paraId="135F89EC"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0.531</w:t>
            </w:r>
          </w:p>
        </w:tc>
        <w:tc>
          <w:tcPr>
            <w:tcW w:w="2105" w:type="dxa"/>
            <w:gridSpan w:val="2"/>
            <w:tcBorders>
              <w:top w:val="nil"/>
              <w:left w:val="nil"/>
              <w:bottom w:val="nil"/>
              <w:right w:val="nil"/>
            </w:tcBorders>
            <w:tcMar>
              <w:bottom w:w="0" w:type="dxa"/>
            </w:tcMar>
          </w:tcPr>
          <w:p w14:paraId="533AE1AC"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0.607</w:t>
            </w:r>
          </w:p>
        </w:tc>
        <w:tc>
          <w:tcPr>
            <w:tcW w:w="1879" w:type="dxa"/>
            <w:tcBorders>
              <w:top w:val="nil"/>
              <w:left w:val="nil"/>
              <w:bottom w:val="nil"/>
              <w:right w:val="nil"/>
            </w:tcBorders>
            <w:tcMar>
              <w:bottom w:w="0" w:type="dxa"/>
            </w:tcMar>
          </w:tcPr>
          <w:p w14:paraId="14F07381"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0.617</w:t>
            </w:r>
          </w:p>
        </w:tc>
      </w:tr>
      <w:tr w:rsidR="008437B3" w:rsidRPr="003A2527" w14:paraId="7D146386" w14:textId="77777777" w:rsidTr="00154454">
        <w:trPr>
          <w:trHeight w:val="170"/>
        </w:trPr>
        <w:tc>
          <w:tcPr>
            <w:tcW w:w="1445" w:type="dxa"/>
            <w:tcBorders>
              <w:top w:val="nil"/>
              <w:left w:val="nil"/>
              <w:bottom w:val="nil"/>
              <w:right w:val="nil"/>
            </w:tcBorders>
            <w:tcMar>
              <w:top w:w="28" w:type="dxa"/>
              <w:bottom w:w="113" w:type="dxa"/>
            </w:tcMar>
          </w:tcPr>
          <w:p w14:paraId="7CCB89AD" w14:textId="77777777" w:rsidR="008437B3" w:rsidRPr="003A2527" w:rsidRDefault="008437B3" w:rsidP="00154454">
            <w:pPr>
              <w:widowControl w:val="0"/>
              <w:autoSpaceDE w:val="0"/>
              <w:autoSpaceDN w:val="0"/>
              <w:adjustRightInd w:val="0"/>
              <w:jc w:val="center"/>
              <w:rPr>
                <w:rFonts w:ascii="Times New Roman" w:hAnsi="Times New Roman"/>
              </w:rPr>
            </w:pPr>
          </w:p>
        </w:tc>
        <w:tc>
          <w:tcPr>
            <w:tcW w:w="2104" w:type="dxa"/>
            <w:tcBorders>
              <w:top w:val="nil"/>
              <w:left w:val="nil"/>
              <w:bottom w:val="nil"/>
              <w:right w:val="nil"/>
            </w:tcBorders>
            <w:tcMar>
              <w:top w:w="28" w:type="dxa"/>
              <w:bottom w:w="113" w:type="dxa"/>
            </w:tcMar>
          </w:tcPr>
          <w:p w14:paraId="276DA23E" w14:textId="30FEEF42"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(0.555</w:t>
            </w:r>
            <w:r w:rsidR="003A2527">
              <w:rPr>
                <w:rFonts w:ascii="Times New Roman" w:hAnsi="Times New Roman"/>
              </w:rPr>
              <w:t>–</w:t>
            </w:r>
            <w:r w:rsidRPr="003A2527">
              <w:rPr>
                <w:rFonts w:ascii="Times New Roman" w:hAnsi="Times New Roman"/>
              </w:rPr>
              <w:t>0.623)</w:t>
            </w:r>
          </w:p>
        </w:tc>
        <w:tc>
          <w:tcPr>
            <w:tcW w:w="2105" w:type="dxa"/>
            <w:tcBorders>
              <w:top w:val="nil"/>
              <w:left w:val="nil"/>
              <w:bottom w:val="nil"/>
              <w:right w:val="nil"/>
            </w:tcBorders>
            <w:tcMar>
              <w:top w:w="28" w:type="dxa"/>
              <w:bottom w:w="113" w:type="dxa"/>
            </w:tcMar>
          </w:tcPr>
          <w:p w14:paraId="33F5E9AF" w14:textId="520274A2"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(0.488</w:t>
            </w:r>
            <w:r w:rsidR="003A2527">
              <w:rPr>
                <w:rFonts w:ascii="Times New Roman" w:hAnsi="Times New Roman"/>
              </w:rPr>
              <w:t>–</w:t>
            </w:r>
            <w:r w:rsidRPr="003A2527">
              <w:rPr>
                <w:rFonts w:ascii="Times New Roman" w:hAnsi="Times New Roman"/>
              </w:rPr>
              <w:t>0.574)</w:t>
            </w:r>
          </w:p>
        </w:tc>
        <w:tc>
          <w:tcPr>
            <w:tcW w:w="2105" w:type="dxa"/>
            <w:gridSpan w:val="2"/>
            <w:tcBorders>
              <w:top w:val="nil"/>
              <w:left w:val="nil"/>
              <w:bottom w:val="nil"/>
              <w:right w:val="nil"/>
            </w:tcBorders>
            <w:tcMar>
              <w:top w:w="28" w:type="dxa"/>
              <w:bottom w:w="113" w:type="dxa"/>
            </w:tcMar>
          </w:tcPr>
          <w:p w14:paraId="7C12AB26" w14:textId="3914D610"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(0.599</w:t>
            </w:r>
            <w:r w:rsidR="003A2527">
              <w:rPr>
                <w:rFonts w:ascii="Times New Roman" w:hAnsi="Times New Roman"/>
              </w:rPr>
              <w:t>–</w:t>
            </w:r>
            <w:r w:rsidRPr="003A2527">
              <w:rPr>
                <w:rFonts w:ascii="Times New Roman" w:hAnsi="Times New Roman"/>
              </w:rPr>
              <w:t>0.615)</w:t>
            </w:r>
          </w:p>
        </w:tc>
        <w:tc>
          <w:tcPr>
            <w:tcW w:w="1879" w:type="dxa"/>
            <w:tcBorders>
              <w:top w:val="nil"/>
              <w:left w:val="nil"/>
              <w:bottom w:val="nil"/>
              <w:right w:val="nil"/>
            </w:tcBorders>
            <w:tcMar>
              <w:top w:w="28" w:type="dxa"/>
              <w:bottom w:w="113" w:type="dxa"/>
            </w:tcMar>
          </w:tcPr>
          <w:p w14:paraId="733CC311" w14:textId="0CC06B3F"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(0.609</w:t>
            </w:r>
            <w:r w:rsidR="003A2527">
              <w:rPr>
                <w:rFonts w:ascii="Times New Roman" w:hAnsi="Times New Roman"/>
              </w:rPr>
              <w:t>–</w:t>
            </w:r>
            <w:r w:rsidRPr="003A2527">
              <w:rPr>
                <w:rFonts w:ascii="Times New Roman" w:hAnsi="Times New Roman"/>
              </w:rPr>
              <w:t>0.624)</w:t>
            </w:r>
          </w:p>
        </w:tc>
      </w:tr>
      <w:tr w:rsidR="008437B3" w:rsidRPr="003A2527" w14:paraId="2625274E" w14:textId="77777777" w:rsidTr="00154454">
        <w:trPr>
          <w:trHeight w:val="170"/>
        </w:trPr>
        <w:tc>
          <w:tcPr>
            <w:tcW w:w="1445" w:type="dxa"/>
            <w:tcBorders>
              <w:top w:val="nil"/>
              <w:left w:val="nil"/>
              <w:bottom w:val="nil"/>
              <w:right w:val="nil"/>
            </w:tcBorders>
            <w:tcMar>
              <w:bottom w:w="0" w:type="dxa"/>
            </w:tcMar>
          </w:tcPr>
          <w:p w14:paraId="123B11BB"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1850</w:t>
            </w:r>
          </w:p>
        </w:tc>
        <w:tc>
          <w:tcPr>
            <w:tcW w:w="2104" w:type="dxa"/>
            <w:tcBorders>
              <w:top w:val="nil"/>
              <w:left w:val="nil"/>
              <w:bottom w:val="nil"/>
              <w:right w:val="nil"/>
            </w:tcBorders>
            <w:tcMar>
              <w:bottom w:w="0" w:type="dxa"/>
            </w:tcMar>
          </w:tcPr>
          <w:p w14:paraId="7F23E4C2" w14:textId="77777777" w:rsidR="008437B3" w:rsidRPr="003A2527" w:rsidRDefault="008437B3" w:rsidP="00154454">
            <w:pPr>
              <w:widowControl w:val="0"/>
              <w:autoSpaceDE w:val="0"/>
              <w:autoSpaceDN w:val="0"/>
              <w:adjustRightInd w:val="0"/>
              <w:jc w:val="center"/>
              <w:rPr>
                <w:rFonts w:ascii="Times New Roman" w:hAnsi="Times New Roman"/>
              </w:rPr>
            </w:pPr>
          </w:p>
        </w:tc>
        <w:tc>
          <w:tcPr>
            <w:tcW w:w="2105" w:type="dxa"/>
            <w:tcBorders>
              <w:top w:val="nil"/>
              <w:left w:val="nil"/>
              <w:bottom w:val="nil"/>
              <w:right w:val="nil"/>
            </w:tcBorders>
            <w:tcMar>
              <w:bottom w:w="0" w:type="dxa"/>
            </w:tcMar>
          </w:tcPr>
          <w:p w14:paraId="1F0BDEAA" w14:textId="77777777"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0.593</w:t>
            </w:r>
          </w:p>
        </w:tc>
        <w:tc>
          <w:tcPr>
            <w:tcW w:w="2105" w:type="dxa"/>
            <w:gridSpan w:val="2"/>
            <w:tcBorders>
              <w:top w:val="nil"/>
              <w:left w:val="nil"/>
              <w:bottom w:val="nil"/>
              <w:right w:val="nil"/>
            </w:tcBorders>
            <w:tcMar>
              <w:bottom w:w="0" w:type="dxa"/>
            </w:tcMar>
          </w:tcPr>
          <w:p w14:paraId="2569E0B9" w14:textId="77777777" w:rsidR="008437B3" w:rsidRPr="003A2527" w:rsidRDefault="008437B3" w:rsidP="00154454">
            <w:pPr>
              <w:widowControl w:val="0"/>
              <w:autoSpaceDE w:val="0"/>
              <w:autoSpaceDN w:val="0"/>
              <w:adjustRightInd w:val="0"/>
              <w:rPr>
                <w:rFonts w:ascii="Times New Roman" w:hAnsi="Times New Roman"/>
              </w:rPr>
            </w:pPr>
          </w:p>
        </w:tc>
        <w:tc>
          <w:tcPr>
            <w:tcW w:w="1879" w:type="dxa"/>
            <w:tcBorders>
              <w:top w:val="nil"/>
              <w:left w:val="nil"/>
              <w:bottom w:val="nil"/>
              <w:right w:val="nil"/>
            </w:tcBorders>
            <w:tcMar>
              <w:bottom w:w="0" w:type="dxa"/>
            </w:tcMar>
          </w:tcPr>
          <w:p w14:paraId="69DEDF30" w14:textId="77777777" w:rsidR="008437B3" w:rsidRPr="003A2527" w:rsidRDefault="008437B3" w:rsidP="00154454">
            <w:pPr>
              <w:widowControl w:val="0"/>
              <w:autoSpaceDE w:val="0"/>
              <w:autoSpaceDN w:val="0"/>
              <w:adjustRightInd w:val="0"/>
              <w:rPr>
                <w:rFonts w:ascii="Times New Roman" w:hAnsi="Times New Roman"/>
              </w:rPr>
            </w:pPr>
          </w:p>
        </w:tc>
      </w:tr>
      <w:tr w:rsidR="008437B3" w:rsidRPr="003A2527" w14:paraId="1852E0B7" w14:textId="77777777" w:rsidTr="00154454">
        <w:trPr>
          <w:trHeight w:val="170"/>
        </w:trPr>
        <w:tc>
          <w:tcPr>
            <w:tcW w:w="1445" w:type="dxa"/>
            <w:tcBorders>
              <w:top w:val="nil"/>
              <w:left w:val="nil"/>
              <w:bottom w:val="single" w:sz="4" w:space="0" w:color="auto"/>
              <w:right w:val="nil"/>
            </w:tcBorders>
            <w:tcMar>
              <w:top w:w="28" w:type="dxa"/>
              <w:bottom w:w="113" w:type="dxa"/>
            </w:tcMar>
          </w:tcPr>
          <w:p w14:paraId="7A61A044" w14:textId="77777777" w:rsidR="008437B3" w:rsidRPr="003A2527" w:rsidRDefault="008437B3" w:rsidP="00154454">
            <w:pPr>
              <w:widowControl w:val="0"/>
              <w:autoSpaceDE w:val="0"/>
              <w:autoSpaceDN w:val="0"/>
              <w:adjustRightInd w:val="0"/>
              <w:jc w:val="center"/>
              <w:rPr>
                <w:rFonts w:ascii="Times New Roman" w:hAnsi="Times New Roman"/>
              </w:rPr>
            </w:pPr>
          </w:p>
        </w:tc>
        <w:tc>
          <w:tcPr>
            <w:tcW w:w="2104" w:type="dxa"/>
            <w:tcBorders>
              <w:top w:val="nil"/>
              <w:left w:val="nil"/>
              <w:bottom w:val="single" w:sz="4" w:space="0" w:color="auto"/>
              <w:right w:val="nil"/>
            </w:tcBorders>
            <w:tcMar>
              <w:top w:w="28" w:type="dxa"/>
              <w:bottom w:w="113" w:type="dxa"/>
            </w:tcMar>
          </w:tcPr>
          <w:p w14:paraId="0E4E551B" w14:textId="77777777" w:rsidR="008437B3" w:rsidRPr="003A2527" w:rsidRDefault="008437B3" w:rsidP="00154454">
            <w:pPr>
              <w:widowControl w:val="0"/>
              <w:autoSpaceDE w:val="0"/>
              <w:autoSpaceDN w:val="0"/>
              <w:adjustRightInd w:val="0"/>
              <w:jc w:val="center"/>
              <w:rPr>
                <w:rFonts w:ascii="Times New Roman" w:hAnsi="Times New Roman"/>
              </w:rPr>
            </w:pPr>
          </w:p>
        </w:tc>
        <w:tc>
          <w:tcPr>
            <w:tcW w:w="2105" w:type="dxa"/>
            <w:tcBorders>
              <w:top w:val="nil"/>
              <w:left w:val="nil"/>
              <w:bottom w:val="single" w:sz="4" w:space="0" w:color="auto"/>
              <w:right w:val="nil"/>
            </w:tcBorders>
            <w:tcMar>
              <w:top w:w="28" w:type="dxa"/>
              <w:bottom w:w="113" w:type="dxa"/>
            </w:tcMar>
          </w:tcPr>
          <w:p w14:paraId="6E239EC9" w14:textId="2165E5E9" w:rsidR="008437B3" w:rsidRPr="003A2527" w:rsidRDefault="008437B3" w:rsidP="00154454">
            <w:pPr>
              <w:widowControl w:val="0"/>
              <w:autoSpaceDE w:val="0"/>
              <w:autoSpaceDN w:val="0"/>
              <w:adjustRightInd w:val="0"/>
              <w:jc w:val="center"/>
              <w:rPr>
                <w:rFonts w:ascii="Times New Roman" w:hAnsi="Times New Roman"/>
              </w:rPr>
            </w:pPr>
            <w:r w:rsidRPr="003A2527">
              <w:rPr>
                <w:rFonts w:ascii="Times New Roman" w:hAnsi="Times New Roman"/>
              </w:rPr>
              <w:t>(0.555</w:t>
            </w:r>
            <w:r w:rsidR="003A2527">
              <w:rPr>
                <w:rFonts w:ascii="Times New Roman" w:hAnsi="Times New Roman"/>
              </w:rPr>
              <w:t>–</w:t>
            </w:r>
            <w:r w:rsidRPr="003A2527">
              <w:rPr>
                <w:rFonts w:ascii="Times New Roman" w:hAnsi="Times New Roman"/>
              </w:rPr>
              <w:t>0.632)</w:t>
            </w:r>
          </w:p>
        </w:tc>
        <w:tc>
          <w:tcPr>
            <w:tcW w:w="2105" w:type="dxa"/>
            <w:gridSpan w:val="2"/>
            <w:tcBorders>
              <w:top w:val="nil"/>
              <w:left w:val="nil"/>
              <w:bottom w:val="single" w:sz="4" w:space="0" w:color="auto"/>
              <w:right w:val="nil"/>
            </w:tcBorders>
            <w:tcMar>
              <w:top w:w="28" w:type="dxa"/>
              <w:bottom w:w="113" w:type="dxa"/>
            </w:tcMar>
          </w:tcPr>
          <w:p w14:paraId="678F64C7" w14:textId="77777777" w:rsidR="008437B3" w:rsidRPr="003A2527" w:rsidRDefault="008437B3" w:rsidP="00154454">
            <w:pPr>
              <w:widowControl w:val="0"/>
              <w:autoSpaceDE w:val="0"/>
              <w:autoSpaceDN w:val="0"/>
              <w:adjustRightInd w:val="0"/>
              <w:jc w:val="center"/>
              <w:rPr>
                <w:rFonts w:ascii="Times New Roman" w:hAnsi="Times New Roman"/>
              </w:rPr>
            </w:pPr>
          </w:p>
        </w:tc>
        <w:tc>
          <w:tcPr>
            <w:tcW w:w="1879" w:type="dxa"/>
            <w:tcBorders>
              <w:top w:val="nil"/>
              <w:left w:val="nil"/>
              <w:bottom w:val="single" w:sz="4" w:space="0" w:color="auto"/>
              <w:right w:val="nil"/>
            </w:tcBorders>
            <w:tcMar>
              <w:top w:w="28" w:type="dxa"/>
              <w:bottom w:w="113" w:type="dxa"/>
            </w:tcMar>
          </w:tcPr>
          <w:p w14:paraId="031A0588" w14:textId="77777777" w:rsidR="008437B3" w:rsidRPr="003A2527" w:rsidRDefault="008437B3" w:rsidP="00154454">
            <w:pPr>
              <w:widowControl w:val="0"/>
              <w:autoSpaceDE w:val="0"/>
              <w:autoSpaceDN w:val="0"/>
              <w:adjustRightInd w:val="0"/>
              <w:jc w:val="center"/>
              <w:rPr>
                <w:rFonts w:ascii="Times New Roman" w:hAnsi="Times New Roman"/>
              </w:rPr>
            </w:pPr>
          </w:p>
        </w:tc>
      </w:tr>
    </w:tbl>
    <w:p w14:paraId="3E8389B3" w14:textId="77777777" w:rsidR="008437B3" w:rsidRPr="003A2527" w:rsidRDefault="008437B3" w:rsidP="008437B3">
      <w:pPr>
        <w:jc w:val="both"/>
        <w:rPr>
          <w:color w:val="000000" w:themeColor="text1"/>
        </w:rPr>
      </w:pPr>
    </w:p>
    <w:p w14:paraId="574671DE" w14:textId="77777777" w:rsidR="008437B3" w:rsidRPr="003A2527" w:rsidRDefault="008437B3" w:rsidP="008437B3">
      <w:pPr>
        <w:jc w:val="both"/>
        <w:rPr>
          <w:color w:val="000000" w:themeColor="text1"/>
          <w:sz w:val="18"/>
          <w:szCs w:val="18"/>
        </w:rPr>
      </w:pPr>
      <w:r w:rsidRPr="003A2527">
        <w:rPr>
          <w:i/>
          <w:iCs/>
          <w:color w:val="000000" w:themeColor="text1"/>
          <w:sz w:val="18"/>
          <w:szCs w:val="18"/>
        </w:rPr>
        <w:t>Notes</w:t>
      </w:r>
      <w:r w:rsidRPr="003A2527">
        <w:rPr>
          <w:color w:val="000000" w:themeColor="text1"/>
          <w:sz w:val="18"/>
          <w:szCs w:val="18"/>
        </w:rPr>
        <w:t>: 95% confidence intervals have been produced by means of bootstrap techniques. The aggregate wealth distributions have been produced with the method introduced by Alfani (2015). See Online Appendix 6 for details.</w:t>
      </w:r>
    </w:p>
    <w:p w14:paraId="448B2352" w14:textId="77777777" w:rsidR="008437B3" w:rsidRPr="003A2527" w:rsidRDefault="008437B3" w:rsidP="008437B3">
      <w:pPr>
        <w:jc w:val="both"/>
        <w:rPr>
          <w:color w:val="000000" w:themeColor="text1"/>
          <w:sz w:val="18"/>
          <w:szCs w:val="18"/>
        </w:rPr>
      </w:pPr>
      <w:r w:rsidRPr="003A2527">
        <w:rPr>
          <w:i/>
          <w:iCs/>
          <w:sz w:val="18"/>
          <w:szCs w:val="18"/>
        </w:rPr>
        <w:t>Sources</w:t>
      </w:r>
      <w:r w:rsidRPr="003A2527">
        <w:rPr>
          <w:sz w:val="18"/>
          <w:szCs w:val="18"/>
        </w:rPr>
        <w:t>: See the main text.</w:t>
      </w:r>
    </w:p>
    <w:p w14:paraId="28D6DA2E" w14:textId="77777777" w:rsidR="008437B3" w:rsidRPr="003A2527" w:rsidRDefault="008437B3" w:rsidP="008437B3">
      <w:pPr>
        <w:spacing w:line="480" w:lineRule="auto"/>
        <w:jc w:val="both"/>
        <w:rPr>
          <w:color w:val="000000" w:themeColor="text1"/>
        </w:rPr>
      </w:pPr>
    </w:p>
    <w:p w14:paraId="557CE4EF" w14:textId="77777777" w:rsidR="008437B3" w:rsidRPr="003A2527" w:rsidRDefault="008437B3" w:rsidP="008437B3">
      <w:pPr>
        <w:spacing w:after="160" w:line="259" w:lineRule="auto"/>
      </w:pPr>
      <w:r w:rsidRPr="003A2527">
        <w:br w:type="page"/>
      </w:r>
    </w:p>
    <w:p w14:paraId="3226F21E" w14:textId="77777777" w:rsidR="002A0BEB" w:rsidRPr="002A0BEB" w:rsidRDefault="008437B3" w:rsidP="002A0BEB">
      <w:pPr>
        <w:jc w:val="center"/>
        <w:rPr>
          <w:iCs/>
        </w:rPr>
      </w:pPr>
      <w:r w:rsidRPr="002A0BEB">
        <w:rPr>
          <w:iCs/>
          <w:smallCaps/>
        </w:rPr>
        <w:t>Table</w:t>
      </w:r>
      <w:r w:rsidRPr="002A0BEB">
        <w:rPr>
          <w:iCs/>
        </w:rPr>
        <w:t xml:space="preserve"> 3</w:t>
      </w:r>
    </w:p>
    <w:p w14:paraId="336796F1" w14:textId="13348D87" w:rsidR="008437B3" w:rsidRPr="002A0BEB" w:rsidRDefault="002A0BEB" w:rsidP="002A0BEB">
      <w:pPr>
        <w:jc w:val="center"/>
        <w:rPr>
          <w:iCs/>
        </w:rPr>
      </w:pPr>
      <w:r w:rsidRPr="002A0BEB">
        <w:rPr>
          <w:iCs/>
        </w:rPr>
        <w:t>THE LEVELING EFFECT OF THE THIRTY YEARS’ WAR: A DIFFERENCE-IN-DIFFERENCES ESTIMATE</w:t>
      </w:r>
    </w:p>
    <w:tbl>
      <w:tblPr>
        <w:tblW w:w="7720" w:type="dxa"/>
        <w:jc w:val="center"/>
        <w:tblLayout w:type="fixed"/>
        <w:tblCellMar>
          <w:left w:w="75" w:type="dxa"/>
          <w:right w:w="75" w:type="dxa"/>
        </w:tblCellMar>
        <w:tblLook w:val="0000" w:firstRow="0" w:lastRow="0" w:firstColumn="0" w:lastColumn="0" w:noHBand="0" w:noVBand="0"/>
      </w:tblPr>
      <w:tblGrid>
        <w:gridCol w:w="2249"/>
        <w:gridCol w:w="1367"/>
        <w:gridCol w:w="1368"/>
        <w:gridCol w:w="1368"/>
        <w:gridCol w:w="1368"/>
      </w:tblGrid>
      <w:tr w:rsidR="008437B3" w:rsidRPr="003A2527" w14:paraId="546DB8E4" w14:textId="77777777" w:rsidTr="00154454">
        <w:trPr>
          <w:trHeight w:val="300"/>
          <w:jc w:val="center"/>
        </w:trPr>
        <w:tc>
          <w:tcPr>
            <w:tcW w:w="2249" w:type="dxa"/>
            <w:tcBorders>
              <w:top w:val="single" w:sz="6" w:space="0" w:color="auto"/>
              <w:left w:val="nil"/>
              <w:bottom w:val="nil"/>
              <w:right w:val="nil"/>
            </w:tcBorders>
          </w:tcPr>
          <w:p w14:paraId="28166788" w14:textId="77777777" w:rsidR="008437B3" w:rsidRPr="003A2527" w:rsidRDefault="008437B3" w:rsidP="00154454">
            <w:pPr>
              <w:widowControl w:val="0"/>
              <w:autoSpaceDE w:val="0"/>
              <w:autoSpaceDN w:val="0"/>
              <w:adjustRightInd w:val="0"/>
            </w:pPr>
          </w:p>
        </w:tc>
        <w:tc>
          <w:tcPr>
            <w:tcW w:w="1367" w:type="dxa"/>
            <w:tcBorders>
              <w:top w:val="single" w:sz="6" w:space="0" w:color="auto"/>
              <w:left w:val="nil"/>
              <w:bottom w:val="nil"/>
              <w:right w:val="nil"/>
            </w:tcBorders>
          </w:tcPr>
          <w:p w14:paraId="7E8E86EC" w14:textId="77777777" w:rsidR="008437B3" w:rsidRPr="003A2527" w:rsidRDefault="008437B3" w:rsidP="00154454">
            <w:pPr>
              <w:widowControl w:val="0"/>
              <w:autoSpaceDE w:val="0"/>
              <w:autoSpaceDN w:val="0"/>
              <w:adjustRightInd w:val="0"/>
              <w:jc w:val="center"/>
            </w:pPr>
            <w:r w:rsidRPr="003A2527">
              <w:t>(1)</w:t>
            </w:r>
          </w:p>
        </w:tc>
        <w:tc>
          <w:tcPr>
            <w:tcW w:w="1368" w:type="dxa"/>
            <w:tcBorders>
              <w:top w:val="single" w:sz="6" w:space="0" w:color="auto"/>
              <w:left w:val="nil"/>
              <w:bottom w:val="nil"/>
              <w:right w:val="nil"/>
            </w:tcBorders>
          </w:tcPr>
          <w:p w14:paraId="3CDB069E" w14:textId="77777777" w:rsidR="008437B3" w:rsidRPr="003A2527" w:rsidRDefault="008437B3" w:rsidP="00154454">
            <w:pPr>
              <w:widowControl w:val="0"/>
              <w:autoSpaceDE w:val="0"/>
              <w:autoSpaceDN w:val="0"/>
              <w:adjustRightInd w:val="0"/>
              <w:jc w:val="center"/>
            </w:pPr>
            <w:r w:rsidRPr="003A2527">
              <w:t>(2)</w:t>
            </w:r>
          </w:p>
        </w:tc>
        <w:tc>
          <w:tcPr>
            <w:tcW w:w="1368" w:type="dxa"/>
            <w:tcBorders>
              <w:top w:val="single" w:sz="6" w:space="0" w:color="auto"/>
              <w:left w:val="nil"/>
              <w:bottom w:val="nil"/>
              <w:right w:val="nil"/>
            </w:tcBorders>
          </w:tcPr>
          <w:p w14:paraId="3999B10B" w14:textId="77777777" w:rsidR="008437B3" w:rsidRPr="003A2527" w:rsidRDefault="008437B3" w:rsidP="00154454">
            <w:pPr>
              <w:widowControl w:val="0"/>
              <w:autoSpaceDE w:val="0"/>
              <w:autoSpaceDN w:val="0"/>
              <w:adjustRightInd w:val="0"/>
              <w:jc w:val="center"/>
            </w:pPr>
            <w:r w:rsidRPr="003A2527">
              <w:t>(3)</w:t>
            </w:r>
          </w:p>
        </w:tc>
        <w:tc>
          <w:tcPr>
            <w:tcW w:w="1368" w:type="dxa"/>
            <w:tcBorders>
              <w:top w:val="single" w:sz="6" w:space="0" w:color="auto"/>
              <w:left w:val="nil"/>
              <w:bottom w:val="nil"/>
              <w:right w:val="nil"/>
            </w:tcBorders>
          </w:tcPr>
          <w:p w14:paraId="5829BE13" w14:textId="77777777" w:rsidR="008437B3" w:rsidRPr="003A2527" w:rsidRDefault="008437B3" w:rsidP="00154454">
            <w:pPr>
              <w:widowControl w:val="0"/>
              <w:autoSpaceDE w:val="0"/>
              <w:autoSpaceDN w:val="0"/>
              <w:adjustRightInd w:val="0"/>
              <w:jc w:val="center"/>
            </w:pPr>
            <w:r w:rsidRPr="003A2527">
              <w:t>(4)</w:t>
            </w:r>
          </w:p>
        </w:tc>
      </w:tr>
      <w:tr w:rsidR="008437B3" w:rsidRPr="003A2527" w14:paraId="6983F31B" w14:textId="77777777" w:rsidTr="00154454">
        <w:trPr>
          <w:trHeight w:val="322"/>
          <w:jc w:val="center"/>
        </w:trPr>
        <w:tc>
          <w:tcPr>
            <w:tcW w:w="2249" w:type="dxa"/>
            <w:tcBorders>
              <w:top w:val="nil"/>
              <w:left w:val="nil"/>
              <w:bottom w:val="single" w:sz="6" w:space="0" w:color="auto"/>
              <w:right w:val="nil"/>
            </w:tcBorders>
          </w:tcPr>
          <w:p w14:paraId="105AE271" w14:textId="77777777" w:rsidR="008437B3" w:rsidRPr="003A2527" w:rsidRDefault="008437B3" w:rsidP="00154454">
            <w:pPr>
              <w:widowControl w:val="0"/>
              <w:autoSpaceDE w:val="0"/>
              <w:autoSpaceDN w:val="0"/>
              <w:adjustRightInd w:val="0"/>
            </w:pPr>
          </w:p>
        </w:tc>
        <w:tc>
          <w:tcPr>
            <w:tcW w:w="1367" w:type="dxa"/>
            <w:tcBorders>
              <w:top w:val="nil"/>
              <w:left w:val="nil"/>
              <w:bottom w:val="single" w:sz="6" w:space="0" w:color="auto"/>
              <w:right w:val="nil"/>
            </w:tcBorders>
          </w:tcPr>
          <w:p w14:paraId="09ADB3D7" w14:textId="77777777" w:rsidR="008437B3" w:rsidRPr="003A2527" w:rsidRDefault="008437B3" w:rsidP="00154454">
            <w:pPr>
              <w:widowControl w:val="0"/>
              <w:autoSpaceDE w:val="0"/>
              <w:autoSpaceDN w:val="0"/>
              <w:adjustRightInd w:val="0"/>
              <w:jc w:val="center"/>
            </w:pPr>
            <w:r w:rsidRPr="003A2527">
              <w:t>Gini</w:t>
            </w:r>
          </w:p>
        </w:tc>
        <w:tc>
          <w:tcPr>
            <w:tcW w:w="1368" w:type="dxa"/>
            <w:tcBorders>
              <w:top w:val="nil"/>
              <w:left w:val="nil"/>
              <w:bottom w:val="single" w:sz="6" w:space="0" w:color="auto"/>
              <w:right w:val="nil"/>
            </w:tcBorders>
          </w:tcPr>
          <w:p w14:paraId="67D8E7B7" w14:textId="77777777" w:rsidR="008437B3" w:rsidRPr="003A2527" w:rsidRDefault="008437B3" w:rsidP="00154454">
            <w:pPr>
              <w:widowControl w:val="0"/>
              <w:autoSpaceDE w:val="0"/>
              <w:autoSpaceDN w:val="0"/>
              <w:adjustRightInd w:val="0"/>
              <w:jc w:val="center"/>
            </w:pPr>
            <w:r w:rsidRPr="003A2527">
              <w:t>Gini</w:t>
            </w:r>
          </w:p>
        </w:tc>
        <w:tc>
          <w:tcPr>
            <w:tcW w:w="1368" w:type="dxa"/>
            <w:tcBorders>
              <w:top w:val="nil"/>
              <w:left w:val="nil"/>
              <w:bottom w:val="single" w:sz="6" w:space="0" w:color="auto"/>
              <w:right w:val="nil"/>
            </w:tcBorders>
          </w:tcPr>
          <w:p w14:paraId="073E428F" w14:textId="77777777" w:rsidR="008437B3" w:rsidRPr="003A2527" w:rsidRDefault="008437B3" w:rsidP="00154454">
            <w:pPr>
              <w:widowControl w:val="0"/>
              <w:autoSpaceDE w:val="0"/>
              <w:autoSpaceDN w:val="0"/>
              <w:adjustRightInd w:val="0"/>
              <w:jc w:val="center"/>
            </w:pPr>
            <w:r w:rsidRPr="003A2527">
              <w:t>Gini</w:t>
            </w:r>
          </w:p>
        </w:tc>
        <w:tc>
          <w:tcPr>
            <w:tcW w:w="1368" w:type="dxa"/>
            <w:tcBorders>
              <w:top w:val="nil"/>
              <w:left w:val="nil"/>
              <w:bottom w:val="single" w:sz="6" w:space="0" w:color="auto"/>
              <w:right w:val="nil"/>
            </w:tcBorders>
          </w:tcPr>
          <w:p w14:paraId="7A8C0AB6" w14:textId="77777777" w:rsidR="008437B3" w:rsidRPr="003A2527" w:rsidRDefault="008437B3" w:rsidP="00154454">
            <w:pPr>
              <w:widowControl w:val="0"/>
              <w:autoSpaceDE w:val="0"/>
              <w:autoSpaceDN w:val="0"/>
              <w:adjustRightInd w:val="0"/>
              <w:jc w:val="center"/>
            </w:pPr>
            <w:r w:rsidRPr="003A2527">
              <w:t>Gini</w:t>
            </w:r>
          </w:p>
        </w:tc>
      </w:tr>
      <w:tr w:rsidR="008437B3" w:rsidRPr="003A2527" w14:paraId="3523B17A" w14:textId="77777777" w:rsidTr="00154454">
        <w:trPr>
          <w:trHeight w:val="300"/>
          <w:jc w:val="center"/>
        </w:trPr>
        <w:tc>
          <w:tcPr>
            <w:tcW w:w="2249" w:type="dxa"/>
            <w:tcBorders>
              <w:top w:val="single" w:sz="6" w:space="0" w:color="auto"/>
              <w:left w:val="nil"/>
              <w:bottom w:val="single" w:sz="6" w:space="0" w:color="auto"/>
              <w:right w:val="nil"/>
            </w:tcBorders>
          </w:tcPr>
          <w:p w14:paraId="061250EB" w14:textId="77777777" w:rsidR="008437B3" w:rsidRPr="003A2527" w:rsidRDefault="008437B3" w:rsidP="00154454">
            <w:pPr>
              <w:widowControl w:val="0"/>
              <w:autoSpaceDE w:val="0"/>
              <w:autoSpaceDN w:val="0"/>
              <w:adjustRightInd w:val="0"/>
            </w:pPr>
          </w:p>
        </w:tc>
        <w:tc>
          <w:tcPr>
            <w:tcW w:w="1367" w:type="dxa"/>
            <w:tcBorders>
              <w:top w:val="single" w:sz="6" w:space="0" w:color="auto"/>
              <w:left w:val="nil"/>
              <w:bottom w:val="single" w:sz="6" w:space="0" w:color="auto"/>
              <w:right w:val="nil"/>
            </w:tcBorders>
          </w:tcPr>
          <w:p w14:paraId="07B6EF63" w14:textId="6F2B2F70" w:rsidR="008437B3" w:rsidRPr="003A2527" w:rsidRDefault="008437B3" w:rsidP="00154454">
            <w:pPr>
              <w:widowControl w:val="0"/>
              <w:autoSpaceDE w:val="0"/>
              <w:autoSpaceDN w:val="0"/>
              <w:adjustRightInd w:val="0"/>
              <w:jc w:val="center"/>
            </w:pPr>
            <w:r w:rsidRPr="003A2527">
              <w:t>1500</w:t>
            </w:r>
            <w:r w:rsidR="002A0BEB">
              <w:t>–</w:t>
            </w:r>
            <w:r w:rsidRPr="003A2527">
              <w:t>1700</w:t>
            </w:r>
          </w:p>
        </w:tc>
        <w:tc>
          <w:tcPr>
            <w:tcW w:w="1368" w:type="dxa"/>
            <w:tcBorders>
              <w:top w:val="single" w:sz="6" w:space="0" w:color="auto"/>
              <w:left w:val="nil"/>
              <w:bottom w:val="single" w:sz="6" w:space="0" w:color="auto"/>
              <w:right w:val="nil"/>
            </w:tcBorders>
          </w:tcPr>
          <w:p w14:paraId="100A5C4B" w14:textId="1CE9A48A" w:rsidR="008437B3" w:rsidRPr="003A2527" w:rsidRDefault="008437B3" w:rsidP="00154454">
            <w:pPr>
              <w:widowControl w:val="0"/>
              <w:autoSpaceDE w:val="0"/>
              <w:autoSpaceDN w:val="0"/>
              <w:adjustRightInd w:val="0"/>
              <w:jc w:val="center"/>
            </w:pPr>
            <w:r w:rsidRPr="003A2527">
              <w:t>1500</w:t>
            </w:r>
            <w:r w:rsidR="002A0BEB">
              <w:t>–</w:t>
            </w:r>
            <w:r w:rsidRPr="003A2527">
              <w:t>1700</w:t>
            </w:r>
          </w:p>
        </w:tc>
        <w:tc>
          <w:tcPr>
            <w:tcW w:w="1368" w:type="dxa"/>
            <w:tcBorders>
              <w:top w:val="single" w:sz="6" w:space="0" w:color="auto"/>
              <w:left w:val="nil"/>
              <w:bottom w:val="single" w:sz="6" w:space="0" w:color="auto"/>
              <w:right w:val="nil"/>
            </w:tcBorders>
          </w:tcPr>
          <w:p w14:paraId="78836CFA" w14:textId="7ABCB5FC" w:rsidR="008437B3" w:rsidRPr="003A2527" w:rsidRDefault="008437B3" w:rsidP="00154454">
            <w:pPr>
              <w:widowControl w:val="0"/>
              <w:autoSpaceDE w:val="0"/>
              <w:autoSpaceDN w:val="0"/>
              <w:adjustRightInd w:val="0"/>
              <w:jc w:val="center"/>
            </w:pPr>
            <w:r w:rsidRPr="003A2527">
              <w:t>1500</w:t>
            </w:r>
            <w:r w:rsidR="002A0BEB">
              <w:t>–</w:t>
            </w:r>
            <w:r w:rsidRPr="003A2527">
              <w:t>1700</w:t>
            </w:r>
          </w:p>
        </w:tc>
        <w:tc>
          <w:tcPr>
            <w:tcW w:w="1368" w:type="dxa"/>
            <w:tcBorders>
              <w:top w:val="single" w:sz="6" w:space="0" w:color="auto"/>
              <w:left w:val="nil"/>
              <w:bottom w:val="single" w:sz="6" w:space="0" w:color="auto"/>
              <w:right w:val="nil"/>
            </w:tcBorders>
          </w:tcPr>
          <w:p w14:paraId="64F8BAD0" w14:textId="3E1005AD" w:rsidR="008437B3" w:rsidRPr="003A2527" w:rsidRDefault="008437B3" w:rsidP="00154454">
            <w:pPr>
              <w:widowControl w:val="0"/>
              <w:autoSpaceDE w:val="0"/>
              <w:autoSpaceDN w:val="0"/>
              <w:adjustRightInd w:val="0"/>
              <w:jc w:val="center"/>
            </w:pPr>
            <w:r w:rsidRPr="003A2527">
              <w:t>1500</w:t>
            </w:r>
            <w:r w:rsidR="002A0BEB">
              <w:t>–</w:t>
            </w:r>
            <w:r w:rsidRPr="003A2527">
              <w:t>1800</w:t>
            </w:r>
          </w:p>
        </w:tc>
      </w:tr>
      <w:tr w:rsidR="008437B3" w:rsidRPr="003A2527" w14:paraId="5408B70E" w14:textId="77777777" w:rsidTr="00154454">
        <w:trPr>
          <w:trHeight w:val="300"/>
          <w:jc w:val="center"/>
        </w:trPr>
        <w:tc>
          <w:tcPr>
            <w:tcW w:w="2249" w:type="dxa"/>
            <w:tcBorders>
              <w:top w:val="single" w:sz="6" w:space="0" w:color="auto"/>
              <w:left w:val="nil"/>
              <w:bottom w:val="nil"/>
              <w:right w:val="nil"/>
            </w:tcBorders>
          </w:tcPr>
          <w:p w14:paraId="355C6F16" w14:textId="77777777" w:rsidR="008437B3" w:rsidRPr="003A2527" w:rsidRDefault="008437B3" w:rsidP="00154454">
            <w:pPr>
              <w:widowControl w:val="0"/>
              <w:autoSpaceDE w:val="0"/>
              <w:autoSpaceDN w:val="0"/>
              <w:adjustRightInd w:val="0"/>
            </w:pPr>
          </w:p>
        </w:tc>
        <w:tc>
          <w:tcPr>
            <w:tcW w:w="1367" w:type="dxa"/>
            <w:tcBorders>
              <w:top w:val="single" w:sz="6" w:space="0" w:color="auto"/>
              <w:left w:val="nil"/>
              <w:bottom w:val="nil"/>
              <w:right w:val="nil"/>
            </w:tcBorders>
          </w:tcPr>
          <w:p w14:paraId="361E69B2" w14:textId="77777777" w:rsidR="008437B3" w:rsidRPr="003A2527" w:rsidRDefault="008437B3" w:rsidP="00154454">
            <w:pPr>
              <w:widowControl w:val="0"/>
              <w:autoSpaceDE w:val="0"/>
              <w:autoSpaceDN w:val="0"/>
              <w:adjustRightInd w:val="0"/>
              <w:jc w:val="center"/>
            </w:pPr>
          </w:p>
        </w:tc>
        <w:tc>
          <w:tcPr>
            <w:tcW w:w="1368" w:type="dxa"/>
            <w:tcBorders>
              <w:top w:val="single" w:sz="6" w:space="0" w:color="auto"/>
              <w:left w:val="nil"/>
              <w:bottom w:val="nil"/>
              <w:right w:val="nil"/>
            </w:tcBorders>
          </w:tcPr>
          <w:p w14:paraId="47C9AF2D" w14:textId="77777777" w:rsidR="008437B3" w:rsidRPr="003A2527" w:rsidRDefault="008437B3" w:rsidP="00154454">
            <w:pPr>
              <w:widowControl w:val="0"/>
              <w:autoSpaceDE w:val="0"/>
              <w:autoSpaceDN w:val="0"/>
              <w:adjustRightInd w:val="0"/>
              <w:jc w:val="center"/>
            </w:pPr>
          </w:p>
        </w:tc>
        <w:tc>
          <w:tcPr>
            <w:tcW w:w="1368" w:type="dxa"/>
            <w:tcBorders>
              <w:top w:val="single" w:sz="6" w:space="0" w:color="auto"/>
              <w:left w:val="nil"/>
              <w:bottom w:val="nil"/>
              <w:right w:val="nil"/>
            </w:tcBorders>
          </w:tcPr>
          <w:p w14:paraId="1F521F33" w14:textId="77777777" w:rsidR="008437B3" w:rsidRPr="003A2527" w:rsidRDefault="008437B3" w:rsidP="00154454">
            <w:pPr>
              <w:widowControl w:val="0"/>
              <w:autoSpaceDE w:val="0"/>
              <w:autoSpaceDN w:val="0"/>
              <w:adjustRightInd w:val="0"/>
              <w:jc w:val="center"/>
            </w:pPr>
          </w:p>
        </w:tc>
        <w:tc>
          <w:tcPr>
            <w:tcW w:w="1368" w:type="dxa"/>
            <w:tcBorders>
              <w:top w:val="single" w:sz="6" w:space="0" w:color="auto"/>
              <w:left w:val="nil"/>
              <w:bottom w:val="nil"/>
              <w:right w:val="nil"/>
            </w:tcBorders>
          </w:tcPr>
          <w:p w14:paraId="2C83B6CE" w14:textId="77777777" w:rsidR="008437B3" w:rsidRPr="003A2527" w:rsidRDefault="008437B3" w:rsidP="00154454">
            <w:pPr>
              <w:widowControl w:val="0"/>
              <w:autoSpaceDE w:val="0"/>
              <w:autoSpaceDN w:val="0"/>
              <w:adjustRightInd w:val="0"/>
              <w:jc w:val="center"/>
            </w:pPr>
          </w:p>
        </w:tc>
      </w:tr>
      <w:tr w:rsidR="008437B3" w:rsidRPr="003A2527" w14:paraId="121ADDE8" w14:textId="77777777" w:rsidTr="00154454">
        <w:trPr>
          <w:trHeight w:val="322"/>
          <w:jc w:val="center"/>
        </w:trPr>
        <w:tc>
          <w:tcPr>
            <w:tcW w:w="2249" w:type="dxa"/>
            <w:tcBorders>
              <w:top w:val="nil"/>
              <w:left w:val="nil"/>
              <w:bottom w:val="nil"/>
              <w:right w:val="nil"/>
            </w:tcBorders>
          </w:tcPr>
          <w:p w14:paraId="6D637318" w14:textId="77777777" w:rsidR="008437B3" w:rsidRPr="003A2527" w:rsidRDefault="008437B3" w:rsidP="00154454">
            <w:pPr>
              <w:widowControl w:val="0"/>
              <w:autoSpaceDE w:val="0"/>
              <w:autoSpaceDN w:val="0"/>
              <w:adjustRightInd w:val="0"/>
            </w:pPr>
            <w:r w:rsidRPr="003A2527">
              <w:t xml:space="preserve">30-Years’ War </w:t>
            </w:r>
            <w:r w:rsidRPr="003A2527">
              <w:sym w:font="Symbol" w:char="F0B4"/>
            </w:r>
            <w:r w:rsidRPr="003A2527">
              <w:t xml:space="preserve"> Post</w:t>
            </w:r>
          </w:p>
        </w:tc>
        <w:tc>
          <w:tcPr>
            <w:tcW w:w="1367" w:type="dxa"/>
            <w:tcBorders>
              <w:top w:val="nil"/>
              <w:left w:val="nil"/>
              <w:bottom w:val="nil"/>
              <w:right w:val="nil"/>
            </w:tcBorders>
          </w:tcPr>
          <w:p w14:paraId="1B4345D9" w14:textId="01B83A31" w:rsidR="008437B3" w:rsidRPr="003A2527" w:rsidRDefault="002A0BEB" w:rsidP="00154454">
            <w:pPr>
              <w:widowControl w:val="0"/>
              <w:autoSpaceDE w:val="0"/>
              <w:autoSpaceDN w:val="0"/>
              <w:adjustRightInd w:val="0"/>
              <w:jc w:val="center"/>
            </w:pPr>
            <w:r>
              <w:t>–</w:t>
            </w:r>
            <w:r w:rsidR="008437B3" w:rsidRPr="003A2527">
              <w:t>0.135***</w:t>
            </w:r>
          </w:p>
        </w:tc>
        <w:tc>
          <w:tcPr>
            <w:tcW w:w="1368" w:type="dxa"/>
            <w:tcBorders>
              <w:top w:val="nil"/>
              <w:left w:val="nil"/>
              <w:bottom w:val="nil"/>
              <w:right w:val="nil"/>
            </w:tcBorders>
          </w:tcPr>
          <w:p w14:paraId="7EDB5F7C" w14:textId="0F02CCC1" w:rsidR="008437B3" w:rsidRPr="003A2527" w:rsidRDefault="002A0BEB" w:rsidP="00154454">
            <w:pPr>
              <w:widowControl w:val="0"/>
              <w:autoSpaceDE w:val="0"/>
              <w:autoSpaceDN w:val="0"/>
              <w:adjustRightInd w:val="0"/>
              <w:jc w:val="center"/>
            </w:pPr>
            <w:r>
              <w:t>–</w:t>
            </w:r>
            <w:r w:rsidR="008437B3" w:rsidRPr="003A2527">
              <w:t>0.176***</w:t>
            </w:r>
          </w:p>
        </w:tc>
        <w:tc>
          <w:tcPr>
            <w:tcW w:w="1368" w:type="dxa"/>
            <w:tcBorders>
              <w:top w:val="nil"/>
              <w:left w:val="nil"/>
              <w:bottom w:val="nil"/>
              <w:right w:val="nil"/>
            </w:tcBorders>
          </w:tcPr>
          <w:p w14:paraId="40EB0717" w14:textId="33ECAA10" w:rsidR="008437B3" w:rsidRPr="003A2527" w:rsidRDefault="002A0BEB" w:rsidP="00154454">
            <w:pPr>
              <w:widowControl w:val="0"/>
              <w:autoSpaceDE w:val="0"/>
              <w:autoSpaceDN w:val="0"/>
              <w:adjustRightInd w:val="0"/>
              <w:jc w:val="center"/>
            </w:pPr>
            <w:r>
              <w:t>–</w:t>
            </w:r>
            <w:r w:rsidR="008437B3" w:rsidRPr="003A2527">
              <w:t>0.160***</w:t>
            </w:r>
          </w:p>
        </w:tc>
        <w:tc>
          <w:tcPr>
            <w:tcW w:w="1368" w:type="dxa"/>
            <w:tcBorders>
              <w:top w:val="nil"/>
              <w:left w:val="nil"/>
              <w:bottom w:val="nil"/>
              <w:right w:val="nil"/>
            </w:tcBorders>
          </w:tcPr>
          <w:p w14:paraId="137BDEB1" w14:textId="07D0302C" w:rsidR="008437B3" w:rsidRPr="003A2527" w:rsidRDefault="002A0BEB" w:rsidP="00154454">
            <w:pPr>
              <w:widowControl w:val="0"/>
              <w:autoSpaceDE w:val="0"/>
              <w:autoSpaceDN w:val="0"/>
              <w:adjustRightInd w:val="0"/>
              <w:jc w:val="center"/>
            </w:pPr>
            <w:r>
              <w:t>–</w:t>
            </w:r>
            <w:r w:rsidR="008437B3" w:rsidRPr="003A2527">
              <w:t>0.143***</w:t>
            </w:r>
          </w:p>
        </w:tc>
      </w:tr>
      <w:tr w:rsidR="008437B3" w:rsidRPr="003A2527" w14:paraId="05E738B6" w14:textId="77777777" w:rsidTr="00154454">
        <w:trPr>
          <w:trHeight w:val="300"/>
          <w:jc w:val="center"/>
        </w:trPr>
        <w:tc>
          <w:tcPr>
            <w:tcW w:w="2249" w:type="dxa"/>
            <w:tcBorders>
              <w:top w:val="nil"/>
              <w:left w:val="nil"/>
              <w:bottom w:val="nil"/>
              <w:right w:val="nil"/>
            </w:tcBorders>
          </w:tcPr>
          <w:p w14:paraId="2BBFCA33" w14:textId="77777777" w:rsidR="008437B3" w:rsidRPr="003A2527" w:rsidRDefault="008437B3" w:rsidP="00154454">
            <w:pPr>
              <w:widowControl w:val="0"/>
              <w:autoSpaceDE w:val="0"/>
              <w:autoSpaceDN w:val="0"/>
              <w:adjustRightInd w:val="0"/>
            </w:pPr>
          </w:p>
        </w:tc>
        <w:tc>
          <w:tcPr>
            <w:tcW w:w="1367" w:type="dxa"/>
            <w:tcBorders>
              <w:top w:val="nil"/>
              <w:left w:val="nil"/>
              <w:bottom w:val="nil"/>
              <w:right w:val="nil"/>
            </w:tcBorders>
          </w:tcPr>
          <w:p w14:paraId="77BCD3DA" w14:textId="77777777" w:rsidR="008437B3" w:rsidRPr="003A2527" w:rsidRDefault="008437B3" w:rsidP="00154454">
            <w:pPr>
              <w:widowControl w:val="0"/>
              <w:autoSpaceDE w:val="0"/>
              <w:autoSpaceDN w:val="0"/>
              <w:adjustRightInd w:val="0"/>
              <w:jc w:val="center"/>
            </w:pPr>
            <w:r w:rsidRPr="003A2527">
              <w:t>(0.021)</w:t>
            </w:r>
          </w:p>
        </w:tc>
        <w:tc>
          <w:tcPr>
            <w:tcW w:w="1368" w:type="dxa"/>
            <w:tcBorders>
              <w:top w:val="nil"/>
              <w:left w:val="nil"/>
              <w:bottom w:val="nil"/>
              <w:right w:val="nil"/>
            </w:tcBorders>
          </w:tcPr>
          <w:p w14:paraId="22183D6B" w14:textId="77777777" w:rsidR="008437B3" w:rsidRPr="003A2527" w:rsidRDefault="008437B3" w:rsidP="00154454">
            <w:pPr>
              <w:widowControl w:val="0"/>
              <w:autoSpaceDE w:val="0"/>
              <w:autoSpaceDN w:val="0"/>
              <w:adjustRightInd w:val="0"/>
              <w:jc w:val="center"/>
            </w:pPr>
            <w:r w:rsidRPr="003A2527">
              <w:t>(0.031)</w:t>
            </w:r>
          </w:p>
        </w:tc>
        <w:tc>
          <w:tcPr>
            <w:tcW w:w="1368" w:type="dxa"/>
            <w:tcBorders>
              <w:top w:val="nil"/>
              <w:left w:val="nil"/>
              <w:bottom w:val="nil"/>
              <w:right w:val="nil"/>
            </w:tcBorders>
          </w:tcPr>
          <w:p w14:paraId="16F90904" w14:textId="77777777" w:rsidR="008437B3" w:rsidRPr="003A2527" w:rsidRDefault="008437B3" w:rsidP="00154454">
            <w:pPr>
              <w:widowControl w:val="0"/>
              <w:autoSpaceDE w:val="0"/>
              <w:autoSpaceDN w:val="0"/>
              <w:adjustRightInd w:val="0"/>
              <w:jc w:val="center"/>
            </w:pPr>
            <w:r w:rsidRPr="003A2527">
              <w:t>(0.029)</w:t>
            </w:r>
          </w:p>
        </w:tc>
        <w:tc>
          <w:tcPr>
            <w:tcW w:w="1368" w:type="dxa"/>
            <w:tcBorders>
              <w:top w:val="nil"/>
              <w:left w:val="nil"/>
              <w:bottom w:val="nil"/>
              <w:right w:val="nil"/>
            </w:tcBorders>
          </w:tcPr>
          <w:p w14:paraId="6ADB9B71" w14:textId="77777777" w:rsidR="008437B3" w:rsidRPr="003A2527" w:rsidRDefault="008437B3" w:rsidP="00154454">
            <w:pPr>
              <w:widowControl w:val="0"/>
              <w:autoSpaceDE w:val="0"/>
              <w:autoSpaceDN w:val="0"/>
              <w:adjustRightInd w:val="0"/>
              <w:jc w:val="center"/>
            </w:pPr>
            <w:r w:rsidRPr="003A2527">
              <w:t>(0.025)</w:t>
            </w:r>
          </w:p>
        </w:tc>
      </w:tr>
      <w:tr w:rsidR="008437B3" w:rsidRPr="003A2527" w14:paraId="7A2E63CF" w14:textId="77777777" w:rsidTr="00154454">
        <w:trPr>
          <w:trHeight w:val="322"/>
          <w:jc w:val="center"/>
        </w:trPr>
        <w:tc>
          <w:tcPr>
            <w:tcW w:w="2249" w:type="dxa"/>
            <w:tcBorders>
              <w:top w:val="nil"/>
              <w:left w:val="nil"/>
              <w:bottom w:val="nil"/>
              <w:right w:val="nil"/>
            </w:tcBorders>
          </w:tcPr>
          <w:p w14:paraId="12775EEF" w14:textId="77777777" w:rsidR="008437B3" w:rsidRPr="003A2527" w:rsidRDefault="008437B3" w:rsidP="00154454">
            <w:pPr>
              <w:widowControl w:val="0"/>
              <w:autoSpaceDE w:val="0"/>
              <w:autoSpaceDN w:val="0"/>
              <w:adjustRightInd w:val="0"/>
            </w:pPr>
            <w:r w:rsidRPr="003A2527">
              <w:t>Log-population</w:t>
            </w:r>
          </w:p>
        </w:tc>
        <w:tc>
          <w:tcPr>
            <w:tcW w:w="1367" w:type="dxa"/>
            <w:tcBorders>
              <w:top w:val="nil"/>
              <w:left w:val="nil"/>
              <w:bottom w:val="nil"/>
              <w:right w:val="nil"/>
            </w:tcBorders>
          </w:tcPr>
          <w:p w14:paraId="0881AEE0" w14:textId="77777777" w:rsidR="008437B3" w:rsidRPr="003A2527" w:rsidRDefault="008437B3" w:rsidP="00154454">
            <w:pPr>
              <w:widowControl w:val="0"/>
              <w:autoSpaceDE w:val="0"/>
              <w:autoSpaceDN w:val="0"/>
              <w:adjustRightInd w:val="0"/>
              <w:jc w:val="center"/>
            </w:pPr>
          </w:p>
        </w:tc>
        <w:tc>
          <w:tcPr>
            <w:tcW w:w="1368" w:type="dxa"/>
            <w:tcBorders>
              <w:top w:val="nil"/>
              <w:left w:val="nil"/>
              <w:bottom w:val="nil"/>
              <w:right w:val="nil"/>
            </w:tcBorders>
          </w:tcPr>
          <w:p w14:paraId="721E75C1" w14:textId="77777777" w:rsidR="008437B3" w:rsidRPr="003A2527" w:rsidRDefault="008437B3" w:rsidP="00154454">
            <w:pPr>
              <w:widowControl w:val="0"/>
              <w:autoSpaceDE w:val="0"/>
              <w:autoSpaceDN w:val="0"/>
              <w:adjustRightInd w:val="0"/>
              <w:jc w:val="center"/>
            </w:pPr>
          </w:p>
        </w:tc>
        <w:tc>
          <w:tcPr>
            <w:tcW w:w="1368" w:type="dxa"/>
            <w:tcBorders>
              <w:top w:val="nil"/>
              <w:left w:val="nil"/>
              <w:bottom w:val="nil"/>
              <w:right w:val="nil"/>
            </w:tcBorders>
          </w:tcPr>
          <w:p w14:paraId="159857AA" w14:textId="77777777" w:rsidR="008437B3" w:rsidRPr="003A2527" w:rsidRDefault="008437B3" w:rsidP="00154454">
            <w:pPr>
              <w:widowControl w:val="0"/>
              <w:autoSpaceDE w:val="0"/>
              <w:autoSpaceDN w:val="0"/>
              <w:adjustRightInd w:val="0"/>
              <w:jc w:val="center"/>
            </w:pPr>
            <w:r w:rsidRPr="003A2527">
              <w:t>0.072*</w:t>
            </w:r>
          </w:p>
        </w:tc>
        <w:tc>
          <w:tcPr>
            <w:tcW w:w="1368" w:type="dxa"/>
            <w:tcBorders>
              <w:top w:val="nil"/>
              <w:left w:val="nil"/>
              <w:bottom w:val="nil"/>
              <w:right w:val="nil"/>
            </w:tcBorders>
          </w:tcPr>
          <w:p w14:paraId="1067D3A0" w14:textId="77777777" w:rsidR="008437B3" w:rsidRPr="003A2527" w:rsidRDefault="008437B3" w:rsidP="00154454">
            <w:pPr>
              <w:widowControl w:val="0"/>
              <w:autoSpaceDE w:val="0"/>
              <w:autoSpaceDN w:val="0"/>
              <w:adjustRightInd w:val="0"/>
              <w:jc w:val="center"/>
            </w:pPr>
            <w:r w:rsidRPr="003A2527">
              <w:t>0.030</w:t>
            </w:r>
          </w:p>
        </w:tc>
      </w:tr>
      <w:tr w:rsidR="008437B3" w:rsidRPr="003A2527" w14:paraId="0B3081E2" w14:textId="77777777" w:rsidTr="00154454">
        <w:trPr>
          <w:trHeight w:val="322"/>
          <w:jc w:val="center"/>
        </w:trPr>
        <w:tc>
          <w:tcPr>
            <w:tcW w:w="2249" w:type="dxa"/>
            <w:tcBorders>
              <w:top w:val="nil"/>
              <w:left w:val="nil"/>
              <w:bottom w:val="nil"/>
              <w:right w:val="nil"/>
            </w:tcBorders>
          </w:tcPr>
          <w:p w14:paraId="60B7EF5D" w14:textId="77777777" w:rsidR="008437B3" w:rsidRPr="003A2527" w:rsidRDefault="008437B3" w:rsidP="00154454">
            <w:pPr>
              <w:widowControl w:val="0"/>
              <w:autoSpaceDE w:val="0"/>
              <w:autoSpaceDN w:val="0"/>
              <w:adjustRightInd w:val="0"/>
            </w:pPr>
          </w:p>
        </w:tc>
        <w:tc>
          <w:tcPr>
            <w:tcW w:w="1367" w:type="dxa"/>
            <w:tcBorders>
              <w:top w:val="nil"/>
              <w:left w:val="nil"/>
              <w:bottom w:val="nil"/>
              <w:right w:val="nil"/>
            </w:tcBorders>
          </w:tcPr>
          <w:p w14:paraId="0B66A3AC" w14:textId="77777777" w:rsidR="008437B3" w:rsidRPr="003A2527" w:rsidRDefault="008437B3" w:rsidP="00154454">
            <w:pPr>
              <w:widowControl w:val="0"/>
              <w:autoSpaceDE w:val="0"/>
              <w:autoSpaceDN w:val="0"/>
              <w:adjustRightInd w:val="0"/>
              <w:jc w:val="center"/>
            </w:pPr>
          </w:p>
        </w:tc>
        <w:tc>
          <w:tcPr>
            <w:tcW w:w="1368" w:type="dxa"/>
            <w:tcBorders>
              <w:top w:val="nil"/>
              <w:left w:val="nil"/>
              <w:bottom w:val="nil"/>
              <w:right w:val="nil"/>
            </w:tcBorders>
          </w:tcPr>
          <w:p w14:paraId="7BA1ABA3" w14:textId="77777777" w:rsidR="008437B3" w:rsidRPr="003A2527" w:rsidRDefault="008437B3" w:rsidP="00154454">
            <w:pPr>
              <w:widowControl w:val="0"/>
              <w:autoSpaceDE w:val="0"/>
              <w:autoSpaceDN w:val="0"/>
              <w:adjustRightInd w:val="0"/>
              <w:jc w:val="center"/>
            </w:pPr>
          </w:p>
        </w:tc>
        <w:tc>
          <w:tcPr>
            <w:tcW w:w="1368" w:type="dxa"/>
            <w:tcBorders>
              <w:top w:val="nil"/>
              <w:left w:val="nil"/>
              <w:bottom w:val="nil"/>
              <w:right w:val="nil"/>
            </w:tcBorders>
          </w:tcPr>
          <w:p w14:paraId="0442883A" w14:textId="77777777" w:rsidR="008437B3" w:rsidRPr="003A2527" w:rsidRDefault="008437B3" w:rsidP="00154454">
            <w:pPr>
              <w:widowControl w:val="0"/>
              <w:autoSpaceDE w:val="0"/>
              <w:autoSpaceDN w:val="0"/>
              <w:adjustRightInd w:val="0"/>
              <w:jc w:val="center"/>
            </w:pPr>
            <w:r w:rsidRPr="003A2527">
              <w:t>(0.040)</w:t>
            </w:r>
          </w:p>
        </w:tc>
        <w:tc>
          <w:tcPr>
            <w:tcW w:w="1368" w:type="dxa"/>
            <w:tcBorders>
              <w:top w:val="nil"/>
              <w:left w:val="nil"/>
              <w:bottom w:val="nil"/>
              <w:right w:val="nil"/>
            </w:tcBorders>
          </w:tcPr>
          <w:p w14:paraId="0770BDDD" w14:textId="77777777" w:rsidR="008437B3" w:rsidRPr="003A2527" w:rsidRDefault="008437B3" w:rsidP="00154454">
            <w:pPr>
              <w:widowControl w:val="0"/>
              <w:autoSpaceDE w:val="0"/>
              <w:autoSpaceDN w:val="0"/>
              <w:adjustRightInd w:val="0"/>
              <w:jc w:val="center"/>
            </w:pPr>
            <w:r w:rsidRPr="003A2527">
              <w:t>(0.021)</w:t>
            </w:r>
          </w:p>
        </w:tc>
      </w:tr>
      <w:tr w:rsidR="008437B3" w:rsidRPr="003A2527" w14:paraId="7F5583B3" w14:textId="77777777" w:rsidTr="00154454">
        <w:trPr>
          <w:trHeight w:val="300"/>
          <w:jc w:val="center"/>
        </w:trPr>
        <w:tc>
          <w:tcPr>
            <w:tcW w:w="2249" w:type="dxa"/>
            <w:tcBorders>
              <w:top w:val="nil"/>
              <w:left w:val="nil"/>
              <w:bottom w:val="nil"/>
              <w:right w:val="nil"/>
            </w:tcBorders>
          </w:tcPr>
          <w:p w14:paraId="5EF37039" w14:textId="77777777" w:rsidR="008437B3" w:rsidRPr="003A2527" w:rsidRDefault="008437B3" w:rsidP="00154454">
            <w:pPr>
              <w:widowControl w:val="0"/>
              <w:autoSpaceDE w:val="0"/>
              <w:autoSpaceDN w:val="0"/>
              <w:adjustRightInd w:val="0"/>
            </w:pPr>
          </w:p>
        </w:tc>
        <w:tc>
          <w:tcPr>
            <w:tcW w:w="1367" w:type="dxa"/>
            <w:tcBorders>
              <w:top w:val="nil"/>
              <w:left w:val="nil"/>
              <w:bottom w:val="nil"/>
              <w:right w:val="nil"/>
            </w:tcBorders>
          </w:tcPr>
          <w:p w14:paraId="3C253298" w14:textId="77777777" w:rsidR="008437B3" w:rsidRPr="003A2527" w:rsidRDefault="008437B3" w:rsidP="00154454">
            <w:pPr>
              <w:widowControl w:val="0"/>
              <w:autoSpaceDE w:val="0"/>
              <w:autoSpaceDN w:val="0"/>
              <w:adjustRightInd w:val="0"/>
              <w:jc w:val="center"/>
            </w:pPr>
          </w:p>
        </w:tc>
        <w:tc>
          <w:tcPr>
            <w:tcW w:w="1368" w:type="dxa"/>
            <w:tcBorders>
              <w:top w:val="nil"/>
              <w:left w:val="nil"/>
              <w:bottom w:val="nil"/>
              <w:right w:val="nil"/>
            </w:tcBorders>
          </w:tcPr>
          <w:p w14:paraId="7A12BCAB" w14:textId="77777777" w:rsidR="008437B3" w:rsidRPr="003A2527" w:rsidRDefault="008437B3" w:rsidP="00154454">
            <w:pPr>
              <w:widowControl w:val="0"/>
              <w:autoSpaceDE w:val="0"/>
              <w:autoSpaceDN w:val="0"/>
              <w:adjustRightInd w:val="0"/>
              <w:jc w:val="center"/>
            </w:pPr>
          </w:p>
        </w:tc>
        <w:tc>
          <w:tcPr>
            <w:tcW w:w="1368" w:type="dxa"/>
            <w:tcBorders>
              <w:top w:val="nil"/>
              <w:left w:val="nil"/>
              <w:bottom w:val="nil"/>
              <w:right w:val="nil"/>
            </w:tcBorders>
          </w:tcPr>
          <w:p w14:paraId="3BDCE8F4" w14:textId="77777777" w:rsidR="008437B3" w:rsidRPr="003A2527" w:rsidRDefault="008437B3" w:rsidP="00154454">
            <w:pPr>
              <w:widowControl w:val="0"/>
              <w:autoSpaceDE w:val="0"/>
              <w:autoSpaceDN w:val="0"/>
              <w:adjustRightInd w:val="0"/>
              <w:jc w:val="center"/>
            </w:pPr>
          </w:p>
        </w:tc>
        <w:tc>
          <w:tcPr>
            <w:tcW w:w="1368" w:type="dxa"/>
            <w:tcBorders>
              <w:top w:val="nil"/>
              <w:left w:val="nil"/>
              <w:bottom w:val="nil"/>
              <w:right w:val="nil"/>
            </w:tcBorders>
          </w:tcPr>
          <w:p w14:paraId="24E1A3CC" w14:textId="77777777" w:rsidR="008437B3" w:rsidRPr="003A2527" w:rsidRDefault="008437B3" w:rsidP="00154454">
            <w:pPr>
              <w:widowControl w:val="0"/>
              <w:autoSpaceDE w:val="0"/>
              <w:autoSpaceDN w:val="0"/>
              <w:adjustRightInd w:val="0"/>
              <w:jc w:val="center"/>
            </w:pPr>
          </w:p>
        </w:tc>
      </w:tr>
      <w:tr w:rsidR="008437B3" w:rsidRPr="003A2527" w14:paraId="05A838F1" w14:textId="77777777" w:rsidTr="00154454">
        <w:trPr>
          <w:trHeight w:val="300"/>
          <w:jc w:val="center"/>
        </w:trPr>
        <w:tc>
          <w:tcPr>
            <w:tcW w:w="2249" w:type="dxa"/>
            <w:tcBorders>
              <w:top w:val="nil"/>
              <w:left w:val="nil"/>
              <w:bottom w:val="nil"/>
              <w:right w:val="nil"/>
            </w:tcBorders>
          </w:tcPr>
          <w:p w14:paraId="0EAA6BE2" w14:textId="77777777" w:rsidR="008437B3" w:rsidRPr="003A2527" w:rsidRDefault="008437B3" w:rsidP="00154454">
            <w:pPr>
              <w:widowControl w:val="0"/>
              <w:autoSpaceDE w:val="0"/>
              <w:autoSpaceDN w:val="0"/>
              <w:adjustRightInd w:val="0"/>
            </w:pPr>
            <w:r w:rsidRPr="003A2527">
              <w:t>Locality FE</w:t>
            </w:r>
          </w:p>
        </w:tc>
        <w:tc>
          <w:tcPr>
            <w:tcW w:w="1367" w:type="dxa"/>
            <w:tcBorders>
              <w:top w:val="nil"/>
              <w:left w:val="nil"/>
              <w:bottom w:val="nil"/>
              <w:right w:val="nil"/>
            </w:tcBorders>
          </w:tcPr>
          <w:p w14:paraId="3AF96856" w14:textId="45F194F1" w:rsidR="008437B3" w:rsidRPr="003A2527" w:rsidRDefault="002A0BEB" w:rsidP="00154454">
            <w:pPr>
              <w:widowControl w:val="0"/>
              <w:autoSpaceDE w:val="0"/>
              <w:autoSpaceDN w:val="0"/>
              <w:adjustRightInd w:val="0"/>
              <w:jc w:val="center"/>
            </w:pPr>
            <w:r w:rsidRPr="003A2527">
              <w:t>Yes</w:t>
            </w:r>
          </w:p>
        </w:tc>
        <w:tc>
          <w:tcPr>
            <w:tcW w:w="1368" w:type="dxa"/>
            <w:tcBorders>
              <w:top w:val="nil"/>
              <w:left w:val="nil"/>
              <w:bottom w:val="nil"/>
              <w:right w:val="nil"/>
            </w:tcBorders>
          </w:tcPr>
          <w:p w14:paraId="0D247DAB" w14:textId="735547EB" w:rsidR="008437B3" w:rsidRPr="003A2527" w:rsidRDefault="002A0BEB" w:rsidP="00154454">
            <w:pPr>
              <w:widowControl w:val="0"/>
              <w:autoSpaceDE w:val="0"/>
              <w:autoSpaceDN w:val="0"/>
              <w:adjustRightInd w:val="0"/>
              <w:jc w:val="center"/>
            </w:pPr>
            <w:r w:rsidRPr="003A2527">
              <w:t>Yes</w:t>
            </w:r>
          </w:p>
        </w:tc>
        <w:tc>
          <w:tcPr>
            <w:tcW w:w="1368" w:type="dxa"/>
            <w:tcBorders>
              <w:top w:val="nil"/>
              <w:left w:val="nil"/>
              <w:bottom w:val="nil"/>
              <w:right w:val="nil"/>
            </w:tcBorders>
          </w:tcPr>
          <w:p w14:paraId="4BF5B51B" w14:textId="1D31159B" w:rsidR="008437B3" w:rsidRPr="003A2527" w:rsidRDefault="002A0BEB" w:rsidP="00154454">
            <w:pPr>
              <w:widowControl w:val="0"/>
              <w:autoSpaceDE w:val="0"/>
              <w:autoSpaceDN w:val="0"/>
              <w:adjustRightInd w:val="0"/>
              <w:jc w:val="center"/>
            </w:pPr>
            <w:r w:rsidRPr="003A2527">
              <w:t>Yes</w:t>
            </w:r>
          </w:p>
        </w:tc>
        <w:tc>
          <w:tcPr>
            <w:tcW w:w="1368" w:type="dxa"/>
            <w:tcBorders>
              <w:top w:val="nil"/>
              <w:left w:val="nil"/>
              <w:bottom w:val="nil"/>
              <w:right w:val="nil"/>
            </w:tcBorders>
          </w:tcPr>
          <w:p w14:paraId="2C319830" w14:textId="234A7A56" w:rsidR="008437B3" w:rsidRPr="003A2527" w:rsidRDefault="002A0BEB" w:rsidP="00154454">
            <w:pPr>
              <w:widowControl w:val="0"/>
              <w:autoSpaceDE w:val="0"/>
              <w:autoSpaceDN w:val="0"/>
              <w:adjustRightInd w:val="0"/>
              <w:jc w:val="center"/>
            </w:pPr>
            <w:r w:rsidRPr="003A2527">
              <w:t>Yes</w:t>
            </w:r>
          </w:p>
        </w:tc>
      </w:tr>
      <w:tr w:rsidR="008437B3" w:rsidRPr="003A2527" w14:paraId="1E9EB4DE" w14:textId="77777777" w:rsidTr="00154454">
        <w:trPr>
          <w:trHeight w:val="300"/>
          <w:jc w:val="center"/>
        </w:trPr>
        <w:tc>
          <w:tcPr>
            <w:tcW w:w="2249" w:type="dxa"/>
            <w:tcBorders>
              <w:top w:val="nil"/>
              <w:left w:val="nil"/>
              <w:bottom w:val="nil"/>
              <w:right w:val="nil"/>
            </w:tcBorders>
          </w:tcPr>
          <w:p w14:paraId="219D1E50" w14:textId="77777777" w:rsidR="008437B3" w:rsidRPr="003A2527" w:rsidRDefault="008437B3" w:rsidP="00154454">
            <w:pPr>
              <w:widowControl w:val="0"/>
              <w:autoSpaceDE w:val="0"/>
              <w:autoSpaceDN w:val="0"/>
              <w:adjustRightInd w:val="0"/>
            </w:pPr>
            <w:r w:rsidRPr="003A2527">
              <w:t>Time FE</w:t>
            </w:r>
          </w:p>
        </w:tc>
        <w:tc>
          <w:tcPr>
            <w:tcW w:w="1367" w:type="dxa"/>
            <w:tcBorders>
              <w:top w:val="nil"/>
              <w:left w:val="nil"/>
              <w:bottom w:val="nil"/>
              <w:right w:val="nil"/>
            </w:tcBorders>
          </w:tcPr>
          <w:p w14:paraId="23A0B5B6" w14:textId="781862F1" w:rsidR="008437B3" w:rsidRPr="003A2527" w:rsidRDefault="002A0BEB" w:rsidP="00154454">
            <w:pPr>
              <w:widowControl w:val="0"/>
              <w:autoSpaceDE w:val="0"/>
              <w:autoSpaceDN w:val="0"/>
              <w:adjustRightInd w:val="0"/>
              <w:jc w:val="center"/>
            </w:pPr>
            <w:r w:rsidRPr="003A2527">
              <w:t>Yes</w:t>
            </w:r>
          </w:p>
        </w:tc>
        <w:tc>
          <w:tcPr>
            <w:tcW w:w="1368" w:type="dxa"/>
            <w:tcBorders>
              <w:top w:val="nil"/>
              <w:left w:val="nil"/>
              <w:bottom w:val="nil"/>
              <w:right w:val="nil"/>
            </w:tcBorders>
          </w:tcPr>
          <w:p w14:paraId="6767C801" w14:textId="3007B646" w:rsidR="008437B3" w:rsidRPr="003A2527" w:rsidRDefault="002A0BEB" w:rsidP="00154454">
            <w:pPr>
              <w:widowControl w:val="0"/>
              <w:autoSpaceDE w:val="0"/>
              <w:autoSpaceDN w:val="0"/>
              <w:adjustRightInd w:val="0"/>
              <w:jc w:val="center"/>
            </w:pPr>
            <w:r w:rsidRPr="003A2527">
              <w:t>Yes</w:t>
            </w:r>
          </w:p>
        </w:tc>
        <w:tc>
          <w:tcPr>
            <w:tcW w:w="1368" w:type="dxa"/>
            <w:tcBorders>
              <w:top w:val="nil"/>
              <w:left w:val="nil"/>
              <w:bottom w:val="nil"/>
              <w:right w:val="nil"/>
            </w:tcBorders>
          </w:tcPr>
          <w:p w14:paraId="1370B3BF" w14:textId="1B074851" w:rsidR="008437B3" w:rsidRPr="003A2527" w:rsidRDefault="002A0BEB" w:rsidP="00154454">
            <w:pPr>
              <w:widowControl w:val="0"/>
              <w:autoSpaceDE w:val="0"/>
              <w:autoSpaceDN w:val="0"/>
              <w:adjustRightInd w:val="0"/>
              <w:jc w:val="center"/>
            </w:pPr>
            <w:r w:rsidRPr="003A2527">
              <w:t>Yes</w:t>
            </w:r>
          </w:p>
        </w:tc>
        <w:tc>
          <w:tcPr>
            <w:tcW w:w="1368" w:type="dxa"/>
            <w:tcBorders>
              <w:top w:val="nil"/>
              <w:left w:val="nil"/>
              <w:bottom w:val="nil"/>
              <w:right w:val="nil"/>
            </w:tcBorders>
          </w:tcPr>
          <w:p w14:paraId="65AC50A5" w14:textId="787BE02D" w:rsidR="008437B3" w:rsidRPr="003A2527" w:rsidRDefault="002A0BEB" w:rsidP="00154454">
            <w:pPr>
              <w:widowControl w:val="0"/>
              <w:autoSpaceDE w:val="0"/>
              <w:autoSpaceDN w:val="0"/>
              <w:adjustRightInd w:val="0"/>
              <w:jc w:val="center"/>
            </w:pPr>
            <w:r w:rsidRPr="003A2527">
              <w:t>Yes</w:t>
            </w:r>
          </w:p>
        </w:tc>
      </w:tr>
      <w:tr w:rsidR="008437B3" w:rsidRPr="003A2527" w14:paraId="23C6AA25" w14:textId="77777777" w:rsidTr="00154454">
        <w:trPr>
          <w:trHeight w:val="300"/>
          <w:jc w:val="center"/>
        </w:trPr>
        <w:tc>
          <w:tcPr>
            <w:tcW w:w="2249" w:type="dxa"/>
            <w:tcBorders>
              <w:top w:val="nil"/>
              <w:left w:val="nil"/>
              <w:bottom w:val="nil"/>
              <w:right w:val="nil"/>
            </w:tcBorders>
          </w:tcPr>
          <w:p w14:paraId="498D63D7" w14:textId="77777777" w:rsidR="008437B3" w:rsidRPr="003A2527" w:rsidRDefault="008437B3" w:rsidP="00154454">
            <w:pPr>
              <w:widowControl w:val="0"/>
              <w:autoSpaceDE w:val="0"/>
              <w:autoSpaceDN w:val="0"/>
              <w:adjustRightInd w:val="0"/>
            </w:pPr>
            <w:r w:rsidRPr="003A2527">
              <w:t>Locality time-trends</w:t>
            </w:r>
          </w:p>
        </w:tc>
        <w:tc>
          <w:tcPr>
            <w:tcW w:w="1367" w:type="dxa"/>
            <w:tcBorders>
              <w:top w:val="nil"/>
              <w:left w:val="nil"/>
              <w:bottom w:val="nil"/>
              <w:right w:val="nil"/>
            </w:tcBorders>
          </w:tcPr>
          <w:p w14:paraId="503C1BFA" w14:textId="0AFA1D66" w:rsidR="008437B3" w:rsidRPr="003A2527" w:rsidRDefault="002A0BEB" w:rsidP="00154454">
            <w:pPr>
              <w:widowControl w:val="0"/>
              <w:autoSpaceDE w:val="0"/>
              <w:autoSpaceDN w:val="0"/>
              <w:adjustRightInd w:val="0"/>
              <w:jc w:val="center"/>
            </w:pPr>
            <w:r w:rsidRPr="003A2527">
              <w:t>No</w:t>
            </w:r>
          </w:p>
        </w:tc>
        <w:tc>
          <w:tcPr>
            <w:tcW w:w="1368" w:type="dxa"/>
            <w:tcBorders>
              <w:top w:val="nil"/>
              <w:left w:val="nil"/>
              <w:bottom w:val="nil"/>
              <w:right w:val="nil"/>
            </w:tcBorders>
          </w:tcPr>
          <w:p w14:paraId="2D0A1CBD" w14:textId="02BA3863" w:rsidR="008437B3" w:rsidRPr="003A2527" w:rsidRDefault="002A0BEB" w:rsidP="00154454">
            <w:pPr>
              <w:widowControl w:val="0"/>
              <w:autoSpaceDE w:val="0"/>
              <w:autoSpaceDN w:val="0"/>
              <w:adjustRightInd w:val="0"/>
              <w:jc w:val="center"/>
            </w:pPr>
            <w:r w:rsidRPr="003A2527">
              <w:t>Yes</w:t>
            </w:r>
          </w:p>
        </w:tc>
        <w:tc>
          <w:tcPr>
            <w:tcW w:w="1368" w:type="dxa"/>
            <w:tcBorders>
              <w:top w:val="nil"/>
              <w:left w:val="nil"/>
              <w:bottom w:val="nil"/>
              <w:right w:val="nil"/>
            </w:tcBorders>
          </w:tcPr>
          <w:p w14:paraId="77FD4D1B" w14:textId="712AE76C" w:rsidR="008437B3" w:rsidRPr="003A2527" w:rsidRDefault="002A0BEB" w:rsidP="00154454">
            <w:pPr>
              <w:widowControl w:val="0"/>
              <w:autoSpaceDE w:val="0"/>
              <w:autoSpaceDN w:val="0"/>
              <w:adjustRightInd w:val="0"/>
              <w:jc w:val="center"/>
            </w:pPr>
            <w:r w:rsidRPr="003A2527">
              <w:t>Yes</w:t>
            </w:r>
          </w:p>
        </w:tc>
        <w:tc>
          <w:tcPr>
            <w:tcW w:w="1368" w:type="dxa"/>
            <w:tcBorders>
              <w:top w:val="nil"/>
              <w:left w:val="nil"/>
              <w:bottom w:val="nil"/>
              <w:right w:val="nil"/>
            </w:tcBorders>
          </w:tcPr>
          <w:p w14:paraId="4B840BD4" w14:textId="27E0E3F9" w:rsidR="008437B3" w:rsidRPr="003A2527" w:rsidRDefault="002A0BEB" w:rsidP="00154454">
            <w:pPr>
              <w:widowControl w:val="0"/>
              <w:autoSpaceDE w:val="0"/>
              <w:autoSpaceDN w:val="0"/>
              <w:adjustRightInd w:val="0"/>
              <w:jc w:val="center"/>
            </w:pPr>
            <w:r w:rsidRPr="003A2527">
              <w:t>Yes</w:t>
            </w:r>
          </w:p>
        </w:tc>
      </w:tr>
      <w:tr w:rsidR="008437B3" w:rsidRPr="003A2527" w14:paraId="6A8C7BF6" w14:textId="77777777" w:rsidTr="00154454">
        <w:trPr>
          <w:trHeight w:val="300"/>
          <w:jc w:val="center"/>
        </w:trPr>
        <w:tc>
          <w:tcPr>
            <w:tcW w:w="2249" w:type="dxa"/>
            <w:tcBorders>
              <w:top w:val="nil"/>
              <w:left w:val="nil"/>
              <w:bottom w:val="nil"/>
              <w:right w:val="nil"/>
            </w:tcBorders>
          </w:tcPr>
          <w:p w14:paraId="177A1706" w14:textId="77777777" w:rsidR="008437B3" w:rsidRPr="003A2527" w:rsidRDefault="008437B3" w:rsidP="00154454">
            <w:pPr>
              <w:widowControl w:val="0"/>
              <w:autoSpaceDE w:val="0"/>
              <w:autoSpaceDN w:val="0"/>
              <w:adjustRightInd w:val="0"/>
            </w:pPr>
            <w:r w:rsidRPr="003A2527">
              <w:t xml:space="preserve">Adjusted </w:t>
            </w:r>
            <w:r w:rsidRPr="003A2527">
              <w:rPr>
                <w:i/>
                <w:iCs/>
              </w:rPr>
              <w:t>R</w:t>
            </w:r>
            <w:r w:rsidRPr="003A2527">
              <w:t>-squared</w:t>
            </w:r>
          </w:p>
        </w:tc>
        <w:tc>
          <w:tcPr>
            <w:tcW w:w="1367" w:type="dxa"/>
            <w:tcBorders>
              <w:top w:val="nil"/>
              <w:left w:val="nil"/>
              <w:bottom w:val="nil"/>
              <w:right w:val="nil"/>
            </w:tcBorders>
          </w:tcPr>
          <w:p w14:paraId="41D202E4" w14:textId="77777777" w:rsidR="008437B3" w:rsidRPr="003A2527" w:rsidRDefault="008437B3" w:rsidP="00154454">
            <w:pPr>
              <w:widowControl w:val="0"/>
              <w:autoSpaceDE w:val="0"/>
              <w:autoSpaceDN w:val="0"/>
              <w:adjustRightInd w:val="0"/>
              <w:jc w:val="center"/>
            </w:pPr>
            <w:r w:rsidRPr="003A2527">
              <w:t>0.417</w:t>
            </w:r>
          </w:p>
        </w:tc>
        <w:tc>
          <w:tcPr>
            <w:tcW w:w="1368" w:type="dxa"/>
            <w:tcBorders>
              <w:top w:val="nil"/>
              <w:left w:val="nil"/>
              <w:bottom w:val="nil"/>
              <w:right w:val="nil"/>
            </w:tcBorders>
          </w:tcPr>
          <w:p w14:paraId="30C5CA22" w14:textId="77777777" w:rsidR="008437B3" w:rsidRPr="003A2527" w:rsidRDefault="008437B3" w:rsidP="00154454">
            <w:pPr>
              <w:widowControl w:val="0"/>
              <w:autoSpaceDE w:val="0"/>
              <w:autoSpaceDN w:val="0"/>
              <w:adjustRightInd w:val="0"/>
              <w:jc w:val="center"/>
            </w:pPr>
            <w:r w:rsidRPr="003A2527">
              <w:t>0.677</w:t>
            </w:r>
          </w:p>
        </w:tc>
        <w:tc>
          <w:tcPr>
            <w:tcW w:w="1368" w:type="dxa"/>
            <w:tcBorders>
              <w:top w:val="nil"/>
              <w:left w:val="nil"/>
              <w:bottom w:val="nil"/>
              <w:right w:val="nil"/>
            </w:tcBorders>
          </w:tcPr>
          <w:p w14:paraId="2EE84402" w14:textId="77777777" w:rsidR="008437B3" w:rsidRPr="003A2527" w:rsidRDefault="008437B3" w:rsidP="00154454">
            <w:pPr>
              <w:widowControl w:val="0"/>
              <w:autoSpaceDE w:val="0"/>
              <w:autoSpaceDN w:val="0"/>
              <w:adjustRightInd w:val="0"/>
              <w:jc w:val="center"/>
            </w:pPr>
            <w:r w:rsidRPr="003A2527">
              <w:t>0.696</w:t>
            </w:r>
          </w:p>
        </w:tc>
        <w:tc>
          <w:tcPr>
            <w:tcW w:w="1368" w:type="dxa"/>
            <w:tcBorders>
              <w:top w:val="nil"/>
              <w:left w:val="nil"/>
              <w:bottom w:val="nil"/>
              <w:right w:val="nil"/>
            </w:tcBorders>
          </w:tcPr>
          <w:p w14:paraId="1F85C969" w14:textId="77777777" w:rsidR="008437B3" w:rsidRPr="003A2527" w:rsidRDefault="008437B3" w:rsidP="00154454">
            <w:pPr>
              <w:widowControl w:val="0"/>
              <w:autoSpaceDE w:val="0"/>
              <w:autoSpaceDN w:val="0"/>
              <w:adjustRightInd w:val="0"/>
              <w:jc w:val="center"/>
            </w:pPr>
            <w:r w:rsidRPr="003A2527">
              <w:t>0.743</w:t>
            </w:r>
          </w:p>
        </w:tc>
      </w:tr>
      <w:tr w:rsidR="008437B3" w:rsidRPr="003A2527" w14:paraId="1ADB0ADC" w14:textId="77777777" w:rsidTr="00154454">
        <w:trPr>
          <w:trHeight w:val="322"/>
          <w:jc w:val="center"/>
        </w:trPr>
        <w:tc>
          <w:tcPr>
            <w:tcW w:w="2249" w:type="dxa"/>
            <w:tcBorders>
              <w:top w:val="nil"/>
              <w:left w:val="nil"/>
              <w:bottom w:val="single" w:sz="6" w:space="0" w:color="auto"/>
              <w:right w:val="nil"/>
            </w:tcBorders>
          </w:tcPr>
          <w:p w14:paraId="2A7C7CC3" w14:textId="77777777" w:rsidR="008437B3" w:rsidRPr="003A2527" w:rsidRDefault="008437B3" w:rsidP="00154454">
            <w:pPr>
              <w:widowControl w:val="0"/>
              <w:autoSpaceDE w:val="0"/>
              <w:autoSpaceDN w:val="0"/>
              <w:adjustRightInd w:val="0"/>
            </w:pPr>
            <w:r w:rsidRPr="003A2527">
              <w:t>Observations</w:t>
            </w:r>
          </w:p>
        </w:tc>
        <w:tc>
          <w:tcPr>
            <w:tcW w:w="1367" w:type="dxa"/>
            <w:tcBorders>
              <w:top w:val="nil"/>
              <w:left w:val="nil"/>
              <w:bottom w:val="single" w:sz="6" w:space="0" w:color="auto"/>
              <w:right w:val="nil"/>
            </w:tcBorders>
          </w:tcPr>
          <w:p w14:paraId="04CB0A01" w14:textId="77777777" w:rsidR="008437B3" w:rsidRPr="003A2527" w:rsidRDefault="008437B3" w:rsidP="00154454">
            <w:pPr>
              <w:widowControl w:val="0"/>
              <w:autoSpaceDE w:val="0"/>
              <w:autoSpaceDN w:val="0"/>
              <w:adjustRightInd w:val="0"/>
              <w:jc w:val="center"/>
            </w:pPr>
            <w:r w:rsidRPr="003A2527">
              <w:t>148</w:t>
            </w:r>
          </w:p>
        </w:tc>
        <w:tc>
          <w:tcPr>
            <w:tcW w:w="1368" w:type="dxa"/>
            <w:tcBorders>
              <w:top w:val="nil"/>
              <w:left w:val="nil"/>
              <w:bottom w:val="single" w:sz="6" w:space="0" w:color="auto"/>
              <w:right w:val="nil"/>
            </w:tcBorders>
          </w:tcPr>
          <w:p w14:paraId="7C4B6E93" w14:textId="77777777" w:rsidR="008437B3" w:rsidRPr="003A2527" w:rsidRDefault="008437B3" w:rsidP="00154454">
            <w:pPr>
              <w:widowControl w:val="0"/>
              <w:autoSpaceDE w:val="0"/>
              <w:autoSpaceDN w:val="0"/>
              <w:adjustRightInd w:val="0"/>
              <w:jc w:val="center"/>
            </w:pPr>
            <w:r w:rsidRPr="003A2527">
              <w:t>148</w:t>
            </w:r>
          </w:p>
        </w:tc>
        <w:tc>
          <w:tcPr>
            <w:tcW w:w="1368" w:type="dxa"/>
            <w:tcBorders>
              <w:top w:val="nil"/>
              <w:left w:val="nil"/>
              <w:bottom w:val="single" w:sz="6" w:space="0" w:color="auto"/>
              <w:right w:val="nil"/>
            </w:tcBorders>
          </w:tcPr>
          <w:p w14:paraId="74DDEFAA" w14:textId="77777777" w:rsidR="008437B3" w:rsidRPr="003A2527" w:rsidRDefault="008437B3" w:rsidP="00154454">
            <w:pPr>
              <w:widowControl w:val="0"/>
              <w:autoSpaceDE w:val="0"/>
              <w:autoSpaceDN w:val="0"/>
              <w:adjustRightInd w:val="0"/>
              <w:jc w:val="center"/>
            </w:pPr>
            <w:r w:rsidRPr="003A2527">
              <w:t>148</w:t>
            </w:r>
          </w:p>
        </w:tc>
        <w:tc>
          <w:tcPr>
            <w:tcW w:w="1368" w:type="dxa"/>
            <w:tcBorders>
              <w:top w:val="nil"/>
              <w:left w:val="nil"/>
              <w:bottom w:val="single" w:sz="6" w:space="0" w:color="auto"/>
              <w:right w:val="nil"/>
            </w:tcBorders>
          </w:tcPr>
          <w:p w14:paraId="01404D1D" w14:textId="77777777" w:rsidR="008437B3" w:rsidRPr="003A2527" w:rsidRDefault="008437B3" w:rsidP="00154454">
            <w:pPr>
              <w:widowControl w:val="0"/>
              <w:autoSpaceDE w:val="0"/>
              <w:autoSpaceDN w:val="0"/>
              <w:adjustRightInd w:val="0"/>
              <w:jc w:val="center"/>
            </w:pPr>
            <w:r w:rsidRPr="003A2527">
              <w:t>198</w:t>
            </w:r>
          </w:p>
        </w:tc>
      </w:tr>
    </w:tbl>
    <w:p w14:paraId="603C4BAC" w14:textId="77777777" w:rsidR="008437B3" w:rsidRPr="003A2527" w:rsidRDefault="008437B3" w:rsidP="008437B3">
      <w:pPr>
        <w:widowControl w:val="0"/>
        <w:autoSpaceDE w:val="0"/>
        <w:autoSpaceDN w:val="0"/>
        <w:adjustRightInd w:val="0"/>
        <w:rPr>
          <w:sz w:val="20"/>
          <w:szCs w:val="20"/>
        </w:rPr>
      </w:pPr>
    </w:p>
    <w:p w14:paraId="726243F8" w14:textId="01C160A8" w:rsidR="002A0BEB" w:rsidRDefault="008437B3" w:rsidP="008437B3">
      <w:pPr>
        <w:widowControl w:val="0"/>
        <w:autoSpaceDE w:val="0"/>
        <w:autoSpaceDN w:val="0"/>
        <w:adjustRightInd w:val="0"/>
        <w:rPr>
          <w:sz w:val="18"/>
          <w:szCs w:val="18"/>
        </w:rPr>
      </w:pPr>
      <w:r w:rsidRPr="003A2527">
        <w:rPr>
          <w:i/>
          <w:iCs/>
          <w:sz w:val="18"/>
          <w:szCs w:val="18"/>
        </w:rPr>
        <w:t>Notes</w:t>
      </w:r>
      <w:r w:rsidRPr="003A2527">
        <w:rPr>
          <w:sz w:val="18"/>
          <w:szCs w:val="18"/>
        </w:rPr>
        <w:t>: Estimation method is OLS. Robust standard errors clustered at the community level in parentheses. *** p</w:t>
      </w:r>
      <w:r w:rsidR="007C0455">
        <w:rPr>
          <w:sz w:val="18"/>
          <w:szCs w:val="18"/>
        </w:rPr>
        <w:t xml:space="preserve"> </w:t>
      </w:r>
      <w:r w:rsidRPr="003A2527">
        <w:rPr>
          <w:sz w:val="18"/>
          <w:szCs w:val="18"/>
        </w:rPr>
        <w:t>&lt;</w:t>
      </w:r>
      <w:r w:rsidR="007C0455">
        <w:rPr>
          <w:sz w:val="18"/>
          <w:szCs w:val="18"/>
        </w:rPr>
        <w:t xml:space="preserve"> </w:t>
      </w:r>
      <w:r w:rsidRPr="003A2527">
        <w:rPr>
          <w:sz w:val="18"/>
          <w:szCs w:val="18"/>
        </w:rPr>
        <w:t>0.01, ** p</w:t>
      </w:r>
      <w:r w:rsidR="007C0455">
        <w:rPr>
          <w:sz w:val="18"/>
          <w:szCs w:val="18"/>
        </w:rPr>
        <w:t xml:space="preserve"> </w:t>
      </w:r>
      <w:r w:rsidRPr="003A2527">
        <w:rPr>
          <w:sz w:val="18"/>
          <w:szCs w:val="18"/>
        </w:rPr>
        <w:t>&lt;</w:t>
      </w:r>
      <w:r w:rsidR="007C0455">
        <w:rPr>
          <w:sz w:val="18"/>
          <w:szCs w:val="18"/>
        </w:rPr>
        <w:t xml:space="preserve"> </w:t>
      </w:r>
      <w:r w:rsidRPr="003A2527">
        <w:rPr>
          <w:sz w:val="18"/>
          <w:szCs w:val="18"/>
        </w:rPr>
        <w:t>0.05, * p</w:t>
      </w:r>
      <w:r w:rsidR="007C0455">
        <w:rPr>
          <w:sz w:val="18"/>
          <w:szCs w:val="18"/>
        </w:rPr>
        <w:t xml:space="preserve"> </w:t>
      </w:r>
      <w:r w:rsidRPr="003A2527">
        <w:rPr>
          <w:sz w:val="18"/>
          <w:szCs w:val="18"/>
        </w:rPr>
        <w:t>&lt;</w:t>
      </w:r>
      <w:r w:rsidR="007C0455">
        <w:rPr>
          <w:sz w:val="18"/>
          <w:szCs w:val="18"/>
        </w:rPr>
        <w:t xml:space="preserve"> </w:t>
      </w:r>
      <w:r w:rsidRPr="003A2527">
        <w:rPr>
          <w:sz w:val="18"/>
          <w:szCs w:val="18"/>
        </w:rPr>
        <w:t xml:space="preserve">0.1. </w:t>
      </w:r>
    </w:p>
    <w:p w14:paraId="04300235" w14:textId="257E4049" w:rsidR="008437B3" w:rsidRPr="003A2527" w:rsidRDefault="008437B3" w:rsidP="008437B3">
      <w:pPr>
        <w:widowControl w:val="0"/>
        <w:autoSpaceDE w:val="0"/>
        <w:autoSpaceDN w:val="0"/>
        <w:adjustRightInd w:val="0"/>
        <w:rPr>
          <w:sz w:val="22"/>
          <w:szCs w:val="22"/>
        </w:rPr>
      </w:pPr>
      <w:r w:rsidRPr="003A2527">
        <w:rPr>
          <w:i/>
          <w:iCs/>
          <w:sz w:val="18"/>
          <w:szCs w:val="18"/>
        </w:rPr>
        <w:t>Sources</w:t>
      </w:r>
      <w:r w:rsidRPr="003A2527">
        <w:rPr>
          <w:sz w:val="18"/>
          <w:szCs w:val="18"/>
        </w:rPr>
        <w:t xml:space="preserve">: </w:t>
      </w:r>
      <w:r w:rsidR="007C0455">
        <w:rPr>
          <w:sz w:val="18"/>
          <w:szCs w:val="18"/>
        </w:rPr>
        <w:t>S</w:t>
      </w:r>
      <w:r w:rsidR="007C0455" w:rsidRPr="003A2527">
        <w:rPr>
          <w:sz w:val="18"/>
          <w:szCs w:val="18"/>
        </w:rPr>
        <w:t xml:space="preserve">ee </w:t>
      </w:r>
      <w:r w:rsidRPr="003A2527">
        <w:rPr>
          <w:sz w:val="18"/>
          <w:szCs w:val="18"/>
        </w:rPr>
        <w:t>the text and Online Appendix 7.</w:t>
      </w:r>
    </w:p>
    <w:p w14:paraId="40D158A9" w14:textId="77777777" w:rsidR="008437B3" w:rsidRPr="003A2527" w:rsidRDefault="008437B3" w:rsidP="008437B3">
      <w:pPr>
        <w:spacing w:line="480" w:lineRule="auto"/>
        <w:jc w:val="both"/>
      </w:pPr>
    </w:p>
    <w:p w14:paraId="3A432815" w14:textId="77777777" w:rsidR="008437B3" w:rsidRPr="003A2527" w:rsidRDefault="008437B3" w:rsidP="008437B3"/>
    <w:p w14:paraId="330D8FBE" w14:textId="77777777" w:rsidR="008437B3" w:rsidRPr="003A2527" w:rsidRDefault="008437B3">
      <w:pPr>
        <w:rPr>
          <w:i/>
          <w:color w:val="000000" w:themeColor="text1"/>
        </w:rPr>
      </w:pPr>
      <w:r w:rsidRPr="003A2527">
        <w:rPr>
          <w:i/>
          <w:color w:val="000000" w:themeColor="text1"/>
        </w:rPr>
        <w:br w:type="page"/>
      </w:r>
    </w:p>
    <w:p w14:paraId="68ACC557" w14:textId="7774FD05" w:rsidR="000F72F7" w:rsidRDefault="008437B3" w:rsidP="005965FE">
      <w:pPr>
        <w:spacing w:line="480" w:lineRule="auto"/>
        <w:rPr>
          <w:smallCaps/>
          <w:color w:val="000000" w:themeColor="text1"/>
        </w:rPr>
      </w:pPr>
      <w:r w:rsidRPr="003A2527">
        <w:rPr>
          <w:i/>
          <w:noProof/>
          <w:color w:val="000000" w:themeColor="text1"/>
        </w:rPr>
        <w:drawing>
          <wp:inline distT="0" distB="0" distL="0" distR="0" wp14:anchorId="648F90B0" wp14:editId="72AE8FFE">
            <wp:extent cx="5727700" cy="8095615"/>
            <wp:effectExtent l="0" t="0" r="0" b="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8095615"/>
                    </a:xfrm>
                    <a:prstGeom prst="rect">
                      <a:avLst/>
                    </a:prstGeom>
                  </pic:spPr>
                </pic:pic>
              </a:graphicData>
            </a:graphic>
          </wp:inline>
        </w:drawing>
      </w:r>
    </w:p>
    <w:p w14:paraId="2291F761" w14:textId="0900398E" w:rsidR="002A0BEB" w:rsidRDefault="002A0BEB" w:rsidP="002A0BEB">
      <w:pPr>
        <w:jc w:val="center"/>
        <w:rPr>
          <w:color w:val="000000" w:themeColor="text1"/>
        </w:rPr>
      </w:pPr>
      <w:r w:rsidRPr="002A0BEB">
        <w:rPr>
          <w:smallCaps/>
          <w:color w:val="000000" w:themeColor="text1"/>
        </w:rPr>
        <w:t>Figure</w:t>
      </w:r>
      <w:r w:rsidRPr="002A0BEB">
        <w:rPr>
          <w:color w:val="000000" w:themeColor="text1"/>
        </w:rPr>
        <w:t xml:space="preserve"> 1</w:t>
      </w:r>
    </w:p>
    <w:p w14:paraId="0E27D4F7" w14:textId="324B7DB8" w:rsidR="002A0BEB" w:rsidRPr="002A0BEB" w:rsidRDefault="002A0BEB" w:rsidP="002A0BEB">
      <w:pPr>
        <w:jc w:val="center"/>
        <w:rPr>
          <w:color w:val="000000" w:themeColor="text1"/>
        </w:rPr>
      </w:pPr>
      <w:r w:rsidRPr="002A0BEB">
        <w:rPr>
          <w:color w:val="000000" w:themeColor="text1"/>
        </w:rPr>
        <w:t>COMMUNITIES COMPRISED IN THE DATABASE</w:t>
      </w:r>
    </w:p>
    <w:p w14:paraId="10C368ED" w14:textId="77777777" w:rsidR="008437B3" w:rsidRPr="003A2527" w:rsidRDefault="008437B3" w:rsidP="002A0BEB">
      <w:pPr>
        <w:pStyle w:val="Caption"/>
        <w:spacing w:after="0"/>
        <w:jc w:val="both"/>
        <w:rPr>
          <w:rFonts w:ascii="Times New Roman" w:hAnsi="Times New Roman" w:cs="Times New Roman"/>
          <w:color w:val="000000" w:themeColor="text1"/>
          <w:lang w:val="en-GB"/>
        </w:rPr>
      </w:pPr>
      <w:r w:rsidRPr="003A2527">
        <w:rPr>
          <w:rFonts w:ascii="Times New Roman" w:hAnsi="Times New Roman" w:cs="Times New Roman"/>
          <w:b w:val="0"/>
          <w:bCs w:val="0"/>
          <w:i/>
          <w:iCs/>
          <w:color w:val="000000" w:themeColor="text1"/>
          <w:lang w:val="en-GB"/>
        </w:rPr>
        <w:t>Sources</w:t>
      </w:r>
      <w:r w:rsidRPr="002A0BEB">
        <w:rPr>
          <w:rFonts w:ascii="Times New Roman" w:hAnsi="Times New Roman" w:cs="Times New Roman"/>
          <w:b w:val="0"/>
          <w:bCs w:val="0"/>
          <w:iCs/>
          <w:color w:val="000000" w:themeColor="text1"/>
          <w:lang w:val="en-GB"/>
        </w:rPr>
        <w:t>:</w:t>
      </w:r>
      <w:r w:rsidRPr="002A0BEB">
        <w:rPr>
          <w:rFonts w:ascii="Times New Roman" w:hAnsi="Times New Roman" w:cs="Times New Roman"/>
          <w:b w:val="0"/>
          <w:bCs w:val="0"/>
          <w:color w:val="000000" w:themeColor="text1"/>
          <w:lang w:val="en-GB"/>
        </w:rPr>
        <w:t xml:space="preserve"> </w:t>
      </w:r>
      <w:r w:rsidRPr="003A2527">
        <w:rPr>
          <w:rFonts w:ascii="Times New Roman" w:hAnsi="Times New Roman" w:cs="Times New Roman"/>
          <w:b w:val="0"/>
          <w:bCs w:val="0"/>
          <w:color w:val="000000" w:themeColor="text1"/>
          <w:lang w:val="en-GB"/>
        </w:rPr>
        <w:t>Authors’ own elaboration. Borders of the Holy Roman Empire around 1545 from Volckart (2020).</w:t>
      </w:r>
    </w:p>
    <w:p w14:paraId="273AF6AC" w14:textId="5E1B941D" w:rsidR="00540D6C" w:rsidRDefault="008437B3" w:rsidP="005965FE">
      <w:pPr>
        <w:spacing w:line="480" w:lineRule="auto"/>
        <w:jc w:val="both"/>
        <w:rPr>
          <w:iCs/>
          <w:smallCaps/>
          <w:color w:val="000000" w:themeColor="text1"/>
        </w:rPr>
      </w:pPr>
      <w:r w:rsidRPr="003A2527">
        <w:rPr>
          <w:noProof/>
          <w:color w:val="000000" w:themeColor="text1"/>
        </w:rPr>
        <w:drawing>
          <wp:inline distT="0" distB="0" distL="0" distR="0" wp14:anchorId="2DD6FE3B" wp14:editId="2BE3FA1F">
            <wp:extent cx="6120130" cy="3776980"/>
            <wp:effectExtent l="0" t="0" r="127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776980"/>
                    </a:xfrm>
                    <a:prstGeom prst="rect">
                      <a:avLst/>
                    </a:prstGeom>
                  </pic:spPr>
                </pic:pic>
              </a:graphicData>
            </a:graphic>
          </wp:inline>
        </w:drawing>
      </w:r>
    </w:p>
    <w:p w14:paraId="4996D49B" w14:textId="768A0050" w:rsidR="002A0BEB" w:rsidRPr="002A0BEB" w:rsidRDefault="002A0BEB" w:rsidP="002A0BEB">
      <w:pPr>
        <w:jc w:val="center"/>
        <w:rPr>
          <w:iCs/>
          <w:color w:val="000000" w:themeColor="text1"/>
        </w:rPr>
      </w:pPr>
      <w:r w:rsidRPr="002A0BEB">
        <w:rPr>
          <w:iCs/>
          <w:smallCaps/>
          <w:color w:val="000000" w:themeColor="text1"/>
        </w:rPr>
        <w:t>Figure</w:t>
      </w:r>
      <w:r w:rsidRPr="002A0BEB">
        <w:rPr>
          <w:iCs/>
          <w:color w:val="000000" w:themeColor="text1"/>
        </w:rPr>
        <w:t xml:space="preserve"> 2</w:t>
      </w:r>
    </w:p>
    <w:p w14:paraId="7F3C34EA" w14:textId="6C177CFB" w:rsidR="002A0BEB" w:rsidRPr="002A0BEB" w:rsidRDefault="002A0BEB" w:rsidP="002A0BEB">
      <w:pPr>
        <w:jc w:val="center"/>
        <w:rPr>
          <w:color w:val="000000" w:themeColor="text1"/>
        </w:rPr>
      </w:pPr>
      <w:r w:rsidRPr="002A0BEB">
        <w:rPr>
          <w:iCs/>
          <w:color w:val="000000" w:themeColor="text1"/>
        </w:rPr>
        <w:t>LONG-TERM TRENDS IN ECONOMIC INEQUALITY IN URBAN GERMANY, 1300</w:t>
      </w:r>
      <w:r>
        <w:rPr>
          <w:iCs/>
          <w:color w:val="000000" w:themeColor="text1"/>
        </w:rPr>
        <w:t>–</w:t>
      </w:r>
      <w:r w:rsidRPr="002A0BEB">
        <w:rPr>
          <w:iCs/>
          <w:color w:val="000000" w:themeColor="text1"/>
        </w:rPr>
        <w:t>1850</w:t>
      </w:r>
    </w:p>
    <w:p w14:paraId="03584412" w14:textId="77777777" w:rsidR="008437B3" w:rsidRPr="003A2527" w:rsidRDefault="008437B3" w:rsidP="008437B3">
      <w:pPr>
        <w:jc w:val="both"/>
        <w:rPr>
          <w:color w:val="000000" w:themeColor="text1"/>
          <w:sz w:val="18"/>
          <w:szCs w:val="18"/>
        </w:rPr>
      </w:pPr>
      <w:r w:rsidRPr="003A2527">
        <w:rPr>
          <w:i/>
          <w:iCs/>
          <w:sz w:val="18"/>
          <w:szCs w:val="18"/>
        </w:rPr>
        <w:t>Sources</w:t>
      </w:r>
      <w:r w:rsidRPr="003A2527">
        <w:rPr>
          <w:sz w:val="18"/>
          <w:szCs w:val="18"/>
        </w:rPr>
        <w:t>: See the main text.</w:t>
      </w:r>
    </w:p>
    <w:p w14:paraId="6C3806FB" w14:textId="77777777" w:rsidR="008437B3" w:rsidRPr="003A2527" w:rsidRDefault="008437B3" w:rsidP="00540D6C">
      <w:pPr>
        <w:spacing w:line="480" w:lineRule="auto"/>
        <w:jc w:val="both"/>
        <w:rPr>
          <w:i/>
          <w:iCs/>
          <w:color w:val="000000" w:themeColor="text1"/>
        </w:rPr>
      </w:pPr>
    </w:p>
    <w:p w14:paraId="3C70BDF9" w14:textId="77777777" w:rsidR="008437B3" w:rsidRPr="003A2527" w:rsidRDefault="008437B3" w:rsidP="008437B3">
      <w:pPr>
        <w:spacing w:after="160" w:line="259" w:lineRule="auto"/>
        <w:rPr>
          <w:i/>
          <w:iCs/>
          <w:color w:val="000000" w:themeColor="text1"/>
        </w:rPr>
      </w:pPr>
      <w:r w:rsidRPr="003A2527">
        <w:rPr>
          <w:i/>
          <w:iCs/>
          <w:color w:val="000000" w:themeColor="text1"/>
        </w:rPr>
        <w:br w:type="page"/>
      </w:r>
    </w:p>
    <w:p w14:paraId="4CD1FF92" w14:textId="630DFA91" w:rsidR="00540D6C" w:rsidRDefault="008437B3" w:rsidP="005965FE">
      <w:pPr>
        <w:spacing w:line="480" w:lineRule="auto"/>
        <w:jc w:val="both"/>
        <w:rPr>
          <w:iCs/>
          <w:smallCaps/>
          <w:color w:val="000000" w:themeColor="text1"/>
        </w:rPr>
      </w:pPr>
      <w:r w:rsidRPr="003A2527">
        <w:rPr>
          <w:noProof/>
          <w:color w:val="000000" w:themeColor="text1"/>
        </w:rPr>
        <w:drawing>
          <wp:inline distT="0" distB="0" distL="0" distR="0" wp14:anchorId="63FF452F" wp14:editId="15BE76C5">
            <wp:extent cx="6120130" cy="4194810"/>
            <wp:effectExtent l="0" t="0" r="127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194810"/>
                    </a:xfrm>
                    <a:prstGeom prst="rect">
                      <a:avLst/>
                    </a:prstGeom>
                  </pic:spPr>
                </pic:pic>
              </a:graphicData>
            </a:graphic>
          </wp:inline>
        </w:drawing>
      </w:r>
    </w:p>
    <w:p w14:paraId="3B413EC1" w14:textId="77777777" w:rsidR="00540D6C" w:rsidRDefault="00540D6C" w:rsidP="002A0BEB">
      <w:pPr>
        <w:jc w:val="center"/>
        <w:rPr>
          <w:iCs/>
          <w:smallCaps/>
          <w:color w:val="000000" w:themeColor="text1"/>
        </w:rPr>
      </w:pPr>
    </w:p>
    <w:p w14:paraId="6D09CA6B" w14:textId="2F466945" w:rsidR="002A0BEB" w:rsidRPr="002A0BEB" w:rsidRDefault="002A0BEB" w:rsidP="002A0BEB">
      <w:pPr>
        <w:jc w:val="center"/>
        <w:rPr>
          <w:iCs/>
          <w:color w:val="000000" w:themeColor="text1"/>
        </w:rPr>
      </w:pPr>
      <w:r w:rsidRPr="002A0BEB">
        <w:rPr>
          <w:iCs/>
          <w:smallCaps/>
          <w:color w:val="000000" w:themeColor="text1"/>
        </w:rPr>
        <w:t>Figure</w:t>
      </w:r>
      <w:r w:rsidRPr="002A0BEB">
        <w:rPr>
          <w:iCs/>
          <w:color w:val="000000" w:themeColor="text1"/>
        </w:rPr>
        <w:t xml:space="preserve"> 3</w:t>
      </w:r>
    </w:p>
    <w:p w14:paraId="49675EE3" w14:textId="722E2A0D" w:rsidR="002A0BEB" w:rsidRPr="002A0BEB" w:rsidRDefault="002A0BEB" w:rsidP="002A0BEB">
      <w:pPr>
        <w:jc w:val="center"/>
        <w:rPr>
          <w:iCs/>
          <w:color w:val="000000" w:themeColor="text1"/>
        </w:rPr>
      </w:pPr>
      <w:r w:rsidRPr="002A0BEB">
        <w:rPr>
          <w:iCs/>
          <w:color w:val="000000" w:themeColor="text1"/>
        </w:rPr>
        <w:t>LONG-TERM TRENDS IN ECONOMIC INEQUALITY IN RURAL GERMANY, 1300</w:t>
      </w:r>
      <w:r>
        <w:rPr>
          <w:iCs/>
          <w:color w:val="000000" w:themeColor="text1"/>
        </w:rPr>
        <w:t>–</w:t>
      </w:r>
      <w:r w:rsidRPr="002A0BEB">
        <w:rPr>
          <w:iCs/>
          <w:color w:val="000000" w:themeColor="text1"/>
        </w:rPr>
        <w:t>1850</w:t>
      </w:r>
    </w:p>
    <w:p w14:paraId="1B83783E" w14:textId="77777777" w:rsidR="008437B3" w:rsidRPr="003A2527" w:rsidRDefault="008437B3" w:rsidP="008437B3">
      <w:pPr>
        <w:jc w:val="both"/>
        <w:rPr>
          <w:color w:val="000000" w:themeColor="text1"/>
          <w:sz w:val="18"/>
          <w:szCs w:val="18"/>
        </w:rPr>
      </w:pPr>
      <w:r w:rsidRPr="003A2527">
        <w:rPr>
          <w:i/>
          <w:iCs/>
          <w:sz w:val="18"/>
          <w:szCs w:val="18"/>
        </w:rPr>
        <w:t>Sources</w:t>
      </w:r>
      <w:r w:rsidRPr="003A2527">
        <w:rPr>
          <w:sz w:val="18"/>
          <w:szCs w:val="18"/>
        </w:rPr>
        <w:t>: See the main text.</w:t>
      </w:r>
    </w:p>
    <w:p w14:paraId="1DA89879" w14:textId="77777777" w:rsidR="008437B3" w:rsidRPr="003A2527" w:rsidRDefault="008437B3" w:rsidP="008437B3">
      <w:pPr>
        <w:spacing w:after="160" w:line="259" w:lineRule="auto"/>
        <w:rPr>
          <w:rFonts w:eastAsia="MS Mincho"/>
          <w:bCs/>
          <w:i/>
          <w:color w:val="000000" w:themeColor="text1"/>
        </w:rPr>
      </w:pPr>
    </w:p>
    <w:p w14:paraId="2B963476" w14:textId="2A528B4E" w:rsidR="00540D6C" w:rsidRDefault="008437B3" w:rsidP="005965FE">
      <w:pPr>
        <w:spacing w:after="160" w:line="480" w:lineRule="auto"/>
        <w:rPr>
          <w:iCs/>
          <w:smallCaps/>
          <w:color w:val="000000" w:themeColor="text1"/>
        </w:rPr>
      </w:pPr>
      <w:r w:rsidRPr="003A2527">
        <w:rPr>
          <w:noProof/>
          <w:color w:val="000000" w:themeColor="text1"/>
        </w:rPr>
        <w:drawing>
          <wp:inline distT="0" distB="0" distL="0" distR="0" wp14:anchorId="5ED5A7AC" wp14:editId="458E50DE">
            <wp:extent cx="6120130" cy="3754755"/>
            <wp:effectExtent l="0" t="0" r="1270" b="4445"/>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754755"/>
                    </a:xfrm>
                    <a:prstGeom prst="rect">
                      <a:avLst/>
                    </a:prstGeom>
                  </pic:spPr>
                </pic:pic>
              </a:graphicData>
            </a:graphic>
          </wp:inline>
        </w:drawing>
      </w:r>
    </w:p>
    <w:p w14:paraId="65E1F783" w14:textId="77777777" w:rsidR="00540D6C" w:rsidRDefault="00540D6C" w:rsidP="002A0BEB">
      <w:pPr>
        <w:jc w:val="center"/>
        <w:rPr>
          <w:iCs/>
          <w:smallCaps/>
          <w:color w:val="000000" w:themeColor="text1"/>
        </w:rPr>
      </w:pPr>
    </w:p>
    <w:p w14:paraId="75BACB81" w14:textId="3C6766DD" w:rsidR="002A0BEB" w:rsidRPr="002A0BEB" w:rsidRDefault="002A0BEB" w:rsidP="002A0BEB">
      <w:pPr>
        <w:jc w:val="center"/>
        <w:rPr>
          <w:rFonts w:eastAsia="MS Mincho"/>
          <w:bCs/>
          <w:color w:val="000000" w:themeColor="text1"/>
        </w:rPr>
      </w:pPr>
      <w:r w:rsidRPr="002A0BEB">
        <w:rPr>
          <w:iCs/>
          <w:smallCaps/>
          <w:color w:val="000000" w:themeColor="text1"/>
        </w:rPr>
        <w:t>Figure</w:t>
      </w:r>
      <w:r w:rsidRPr="002A0BEB">
        <w:rPr>
          <w:rFonts w:eastAsia="MS Mincho"/>
          <w:bCs/>
          <w:color w:val="000000" w:themeColor="text1"/>
        </w:rPr>
        <w:t xml:space="preserve"> 4</w:t>
      </w:r>
    </w:p>
    <w:p w14:paraId="5DA4FBD1" w14:textId="0CA6081D" w:rsidR="002A0BEB" w:rsidRPr="002A0BEB" w:rsidRDefault="002A0BEB" w:rsidP="002A0BEB">
      <w:pPr>
        <w:jc w:val="center"/>
        <w:rPr>
          <w:iCs/>
          <w:color w:val="000000" w:themeColor="text1"/>
          <w:sz w:val="18"/>
          <w:szCs w:val="18"/>
        </w:rPr>
      </w:pPr>
      <w:r w:rsidRPr="002A0BEB">
        <w:rPr>
          <w:rFonts w:eastAsia="MS Mincho"/>
          <w:bCs/>
          <w:color w:val="000000" w:themeColor="text1"/>
        </w:rPr>
        <w:t>LONG-TERM TRENDS IN ECONOMIC INEQUALITY IN GERMANY (GINI INDEXES)</w:t>
      </w:r>
    </w:p>
    <w:p w14:paraId="24724038" w14:textId="77777777" w:rsidR="002A0BEB" w:rsidRDefault="002A0BEB" w:rsidP="008437B3">
      <w:pPr>
        <w:jc w:val="both"/>
        <w:rPr>
          <w:i/>
          <w:iCs/>
          <w:color w:val="000000" w:themeColor="text1"/>
          <w:sz w:val="18"/>
          <w:szCs w:val="18"/>
        </w:rPr>
      </w:pPr>
    </w:p>
    <w:p w14:paraId="3703F944" w14:textId="672E504C" w:rsidR="008437B3" w:rsidRPr="003A2527" w:rsidRDefault="008437B3" w:rsidP="008437B3">
      <w:pPr>
        <w:jc w:val="both"/>
        <w:rPr>
          <w:sz w:val="18"/>
          <w:szCs w:val="18"/>
        </w:rPr>
      </w:pPr>
      <w:r w:rsidRPr="003A2527">
        <w:rPr>
          <w:i/>
          <w:iCs/>
          <w:color w:val="000000" w:themeColor="text1"/>
          <w:sz w:val="18"/>
          <w:szCs w:val="18"/>
        </w:rPr>
        <w:t>Notes</w:t>
      </w:r>
      <w:r w:rsidRPr="003A2527">
        <w:rPr>
          <w:color w:val="000000" w:themeColor="text1"/>
          <w:sz w:val="18"/>
          <w:szCs w:val="18"/>
        </w:rPr>
        <w:t xml:space="preserve">: </w:t>
      </w:r>
      <w:r w:rsidRPr="003A2527">
        <w:rPr>
          <w:sz w:val="18"/>
          <w:szCs w:val="18"/>
        </w:rPr>
        <w:t>In most instances the inequality estimates for Germany as a whole will fall between the urban and the rural estimates simply because cities tend to be more unequal than villages. However, this is not a statistical necessity</w:t>
      </w:r>
      <w:r w:rsidR="007C0455">
        <w:rPr>
          <w:sz w:val="18"/>
          <w:szCs w:val="18"/>
        </w:rPr>
        <w:t>—</w:t>
      </w:r>
      <w:r w:rsidRPr="003A2527">
        <w:rPr>
          <w:sz w:val="18"/>
          <w:szCs w:val="18"/>
        </w:rPr>
        <w:t xml:space="preserve">see Online Appendix 6 for details regarding the estimation procedure. The reason is that regional inequality also depends upon the urban-rural differential in average household wealth, which is an important source of overall inequality. So, when cities experience a period of relatively low inequality it might be that the </w:t>
      </w:r>
      <w:r w:rsidR="00560AC8">
        <w:rPr>
          <w:sz w:val="18"/>
          <w:szCs w:val="18"/>
        </w:rPr>
        <w:t>regional</w:t>
      </w:r>
      <w:r w:rsidRPr="003A2527">
        <w:rPr>
          <w:sz w:val="18"/>
          <w:szCs w:val="18"/>
        </w:rPr>
        <w:t xml:space="preserve"> estimates temporarily exceed the urban ones. In our case, this happens during 1750</w:t>
      </w:r>
      <w:r w:rsidR="007C0455">
        <w:rPr>
          <w:sz w:val="18"/>
          <w:szCs w:val="18"/>
        </w:rPr>
        <w:t>–</w:t>
      </w:r>
      <w:r w:rsidRPr="003A2527">
        <w:rPr>
          <w:sz w:val="18"/>
          <w:szCs w:val="18"/>
        </w:rPr>
        <w:t>1800.</w:t>
      </w:r>
    </w:p>
    <w:p w14:paraId="2E7E804B" w14:textId="77777777" w:rsidR="008437B3" w:rsidRPr="003A2527" w:rsidRDefault="008437B3" w:rsidP="008437B3">
      <w:pPr>
        <w:jc w:val="both"/>
        <w:rPr>
          <w:color w:val="000000" w:themeColor="text1"/>
          <w:sz w:val="18"/>
          <w:szCs w:val="18"/>
        </w:rPr>
      </w:pPr>
      <w:r w:rsidRPr="003A2527">
        <w:rPr>
          <w:i/>
          <w:iCs/>
          <w:sz w:val="18"/>
          <w:szCs w:val="18"/>
        </w:rPr>
        <w:t>Sources</w:t>
      </w:r>
      <w:r w:rsidRPr="003A2527">
        <w:rPr>
          <w:sz w:val="18"/>
          <w:szCs w:val="18"/>
        </w:rPr>
        <w:t>: See the main text.</w:t>
      </w:r>
    </w:p>
    <w:p w14:paraId="460C87E0" w14:textId="77777777" w:rsidR="008437B3" w:rsidRPr="003A2527" w:rsidRDefault="008437B3" w:rsidP="008437B3">
      <w:pPr>
        <w:spacing w:after="160" w:line="259" w:lineRule="auto"/>
        <w:rPr>
          <w:rFonts w:eastAsia="MS Mincho"/>
          <w:bCs/>
          <w:i/>
          <w:color w:val="000000" w:themeColor="text1"/>
          <w:sz w:val="18"/>
          <w:szCs w:val="18"/>
        </w:rPr>
      </w:pPr>
      <w:r w:rsidRPr="003A2527">
        <w:rPr>
          <w:rFonts w:eastAsia="MS Mincho"/>
          <w:bCs/>
          <w:i/>
          <w:color w:val="000000" w:themeColor="text1"/>
          <w:sz w:val="18"/>
          <w:szCs w:val="18"/>
        </w:rPr>
        <w:br w:type="page"/>
      </w:r>
    </w:p>
    <w:p w14:paraId="31C71EAE" w14:textId="0C0A2FBD" w:rsidR="00540D6C" w:rsidRDefault="008437B3" w:rsidP="005965FE">
      <w:pPr>
        <w:spacing w:line="480" w:lineRule="auto"/>
        <w:jc w:val="both"/>
        <w:rPr>
          <w:iCs/>
          <w:smallCaps/>
          <w:color w:val="000000" w:themeColor="text1"/>
        </w:rPr>
      </w:pPr>
      <w:r w:rsidRPr="003A2527">
        <w:rPr>
          <w:noProof/>
          <w:color w:val="000000" w:themeColor="text1"/>
        </w:rPr>
        <w:drawing>
          <wp:inline distT="0" distB="0" distL="0" distR="0" wp14:anchorId="7FC13740" wp14:editId="327193F4">
            <wp:extent cx="6120130" cy="3806825"/>
            <wp:effectExtent l="0" t="0" r="1270" b="3175"/>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806825"/>
                    </a:xfrm>
                    <a:prstGeom prst="rect">
                      <a:avLst/>
                    </a:prstGeom>
                  </pic:spPr>
                </pic:pic>
              </a:graphicData>
            </a:graphic>
          </wp:inline>
        </w:drawing>
      </w:r>
    </w:p>
    <w:p w14:paraId="03FC9DE1" w14:textId="02EF4F70" w:rsidR="002A0BEB" w:rsidRPr="002A0BEB" w:rsidRDefault="002A0BEB" w:rsidP="002A0BEB">
      <w:pPr>
        <w:jc w:val="center"/>
        <w:rPr>
          <w:rFonts w:eastAsia="MS Mincho"/>
          <w:bCs/>
          <w:color w:val="000000" w:themeColor="text1"/>
        </w:rPr>
      </w:pPr>
      <w:r w:rsidRPr="002A0BEB">
        <w:rPr>
          <w:iCs/>
          <w:smallCaps/>
          <w:color w:val="000000" w:themeColor="text1"/>
        </w:rPr>
        <w:t>Figure</w:t>
      </w:r>
      <w:r w:rsidRPr="002A0BEB">
        <w:rPr>
          <w:rFonts w:eastAsia="MS Mincho"/>
          <w:bCs/>
          <w:color w:val="000000" w:themeColor="text1"/>
        </w:rPr>
        <w:t xml:space="preserve"> 5</w:t>
      </w:r>
    </w:p>
    <w:p w14:paraId="400684FE" w14:textId="03E6FF03" w:rsidR="002A0BEB" w:rsidRPr="002A0BEB" w:rsidRDefault="002A0BEB" w:rsidP="002A0BEB">
      <w:pPr>
        <w:jc w:val="center"/>
        <w:rPr>
          <w:color w:val="000000" w:themeColor="text1"/>
        </w:rPr>
      </w:pPr>
      <w:r w:rsidRPr="002A0BEB">
        <w:rPr>
          <w:rFonts w:eastAsia="MS Mincho"/>
          <w:bCs/>
          <w:color w:val="000000" w:themeColor="text1"/>
        </w:rPr>
        <w:t>INEQUALITY IN GERMANY: PREFERRED VS. ALTERNATIVE ESTIMATES</w:t>
      </w:r>
    </w:p>
    <w:p w14:paraId="392735B5" w14:textId="77777777" w:rsidR="002A0BEB" w:rsidRDefault="008437B3" w:rsidP="008437B3">
      <w:pPr>
        <w:jc w:val="both"/>
        <w:rPr>
          <w:sz w:val="18"/>
          <w:szCs w:val="18"/>
        </w:rPr>
      </w:pPr>
      <w:r w:rsidRPr="003A2527">
        <w:rPr>
          <w:i/>
          <w:iCs/>
          <w:sz w:val="18"/>
          <w:szCs w:val="18"/>
        </w:rPr>
        <w:t>Sources</w:t>
      </w:r>
      <w:r w:rsidRPr="003A2527">
        <w:rPr>
          <w:sz w:val="18"/>
          <w:szCs w:val="18"/>
        </w:rPr>
        <w:t>: See the main text.</w:t>
      </w:r>
    </w:p>
    <w:p w14:paraId="7C13C5DD" w14:textId="70103752" w:rsidR="008437B3" w:rsidRPr="003A2527" w:rsidRDefault="008437B3" w:rsidP="008437B3">
      <w:pPr>
        <w:jc w:val="both"/>
        <w:rPr>
          <w:color w:val="000000" w:themeColor="text1"/>
          <w:sz w:val="20"/>
          <w:szCs w:val="20"/>
        </w:rPr>
      </w:pPr>
      <w:r w:rsidRPr="003A2527">
        <w:br w:type="page"/>
      </w:r>
    </w:p>
    <w:p w14:paraId="53D4EE5D" w14:textId="77777777" w:rsidR="008437B3" w:rsidRPr="003A2527" w:rsidRDefault="008437B3" w:rsidP="008437B3">
      <w:pPr>
        <w:spacing w:line="480" w:lineRule="auto"/>
        <w:jc w:val="both"/>
        <w:rPr>
          <w:iCs/>
          <w:color w:val="000000" w:themeColor="text1"/>
        </w:rPr>
      </w:pPr>
      <w:r w:rsidRPr="003A2527">
        <w:rPr>
          <w:iCs/>
          <w:noProof/>
          <w:color w:val="000000" w:themeColor="text1"/>
        </w:rPr>
        <w:drawing>
          <wp:inline distT="0" distB="0" distL="0" distR="0" wp14:anchorId="4A45BB4D" wp14:editId="702F53A2">
            <wp:extent cx="6120130" cy="3782060"/>
            <wp:effectExtent l="0" t="0" r="1270" b="254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3782060"/>
                    </a:xfrm>
                    <a:prstGeom prst="rect">
                      <a:avLst/>
                    </a:prstGeom>
                  </pic:spPr>
                </pic:pic>
              </a:graphicData>
            </a:graphic>
          </wp:inline>
        </w:drawing>
      </w:r>
    </w:p>
    <w:p w14:paraId="7C463E4F" w14:textId="265C383E" w:rsidR="002A0BEB" w:rsidRPr="002A0BEB" w:rsidRDefault="002A0BEB" w:rsidP="002A0BEB">
      <w:pPr>
        <w:jc w:val="center"/>
        <w:rPr>
          <w:color w:val="000000" w:themeColor="text1"/>
        </w:rPr>
      </w:pPr>
      <w:r w:rsidRPr="002A0BEB">
        <w:rPr>
          <w:iCs/>
          <w:smallCaps/>
          <w:color w:val="000000" w:themeColor="text1"/>
        </w:rPr>
        <w:t>Figure</w:t>
      </w:r>
      <w:r w:rsidRPr="002A0BEB">
        <w:rPr>
          <w:color w:val="000000" w:themeColor="text1"/>
        </w:rPr>
        <w:t xml:space="preserve"> 6</w:t>
      </w:r>
    </w:p>
    <w:p w14:paraId="36C193CD" w14:textId="2DEA2312" w:rsidR="002A0BEB" w:rsidRPr="002A0BEB" w:rsidRDefault="002A0BEB" w:rsidP="002A0BEB">
      <w:pPr>
        <w:jc w:val="center"/>
        <w:rPr>
          <w:iCs/>
          <w:color w:val="000000" w:themeColor="text1"/>
        </w:rPr>
      </w:pPr>
      <w:r w:rsidRPr="002A0BEB">
        <w:rPr>
          <w:color w:val="000000" w:themeColor="text1"/>
        </w:rPr>
        <w:t>ECONOMIC INEQUALITY IN GERMANY AND EUROPE (GINI INDEXES)</w:t>
      </w:r>
    </w:p>
    <w:p w14:paraId="2AC94A0A" w14:textId="7DD62EB6" w:rsidR="008437B3" w:rsidRPr="003A2527" w:rsidRDefault="008437B3" w:rsidP="008437B3">
      <w:pPr>
        <w:jc w:val="both"/>
        <w:rPr>
          <w:iCs/>
          <w:color w:val="000000" w:themeColor="text1"/>
          <w:sz w:val="18"/>
          <w:szCs w:val="18"/>
        </w:rPr>
      </w:pPr>
      <w:r w:rsidRPr="003A2527">
        <w:rPr>
          <w:i/>
          <w:color w:val="000000" w:themeColor="text1"/>
          <w:sz w:val="18"/>
          <w:szCs w:val="18"/>
        </w:rPr>
        <w:t>Notes</w:t>
      </w:r>
      <w:r w:rsidRPr="003A2527">
        <w:rPr>
          <w:iCs/>
          <w:color w:val="000000" w:themeColor="text1"/>
          <w:sz w:val="18"/>
          <w:szCs w:val="18"/>
        </w:rPr>
        <w:t xml:space="preserve">: </w:t>
      </w:r>
      <w:r w:rsidR="007C0455">
        <w:rPr>
          <w:iCs/>
          <w:color w:val="000000" w:themeColor="text1"/>
          <w:sz w:val="18"/>
          <w:szCs w:val="18"/>
        </w:rPr>
        <w:t>T</w:t>
      </w:r>
      <w:r w:rsidR="007C0455" w:rsidRPr="003A2527">
        <w:rPr>
          <w:iCs/>
          <w:color w:val="000000" w:themeColor="text1"/>
          <w:sz w:val="18"/>
          <w:szCs w:val="18"/>
        </w:rPr>
        <w:t xml:space="preserve">he </w:t>
      </w:r>
      <w:r w:rsidRPr="003A2527">
        <w:rPr>
          <w:iCs/>
          <w:color w:val="000000" w:themeColor="text1"/>
          <w:sz w:val="18"/>
          <w:szCs w:val="18"/>
        </w:rPr>
        <w:t>series refer to wealth inequality for Germany, the Sabaudian State</w:t>
      </w:r>
      <w:r w:rsidR="007C0455">
        <w:rPr>
          <w:iCs/>
          <w:color w:val="000000" w:themeColor="text1"/>
          <w:sz w:val="18"/>
          <w:szCs w:val="18"/>
        </w:rPr>
        <w:t>,</w:t>
      </w:r>
      <w:r w:rsidRPr="003A2527">
        <w:rPr>
          <w:iCs/>
          <w:color w:val="000000" w:themeColor="text1"/>
          <w:sz w:val="18"/>
          <w:szCs w:val="18"/>
        </w:rPr>
        <w:t xml:space="preserve"> and the Florentine State, and to income inequality for the Low Countries.</w:t>
      </w:r>
    </w:p>
    <w:p w14:paraId="072A3CD3" w14:textId="77777777" w:rsidR="008437B3" w:rsidRPr="00523B45" w:rsidRDefault="008437B3" w:rsidP="008437B3">
      <w:pPr>
        <w:jc w:val="both"/>
        <w:rPr>
          <w:color w:val="000000" w:themeColor="text1"/>
          <w:sz w:val="18"/>
          <w:szCs w:val="18"/>
        </w:rPr>
      </w:pPr>
      <w:r w:rsidRPr="003A2527">
        <w:rPr>
          <w:i/>
          <w:iCs/>
          <w:sz w:val="18"/>
          <w:szCs w:val="18"/>
        </w:rPr>
        <w:t>Sources</w:t>
      </w:r>
      <w:r w:rsidRPr="003A2527">
        <w:rPr>
          <w:sz w:val="18"/>
          <w:szCs w:val="18"/>
        </w:rPr>
        <w:t>: See the main text.</w:t>
      </w:r>
    </w:p>
    <w:p w14:paraId="7A6C204C" w14:textId="77777777" w:rsidR="008437B3" w:rsidRPr="004A4CBD" w:rsidRDefault="008437B3" w:rsidP="008437B3">
      <w:pPr>
        <w:jc w:val="both"/>
        <w:rPr>
          <w:iCs/>
          <w:color w:val="000000" w:themeColor="text1"/>
          <w:sz w:val="20"/>
          <w:szCs w:val="20"/>
        </w:rPr>
      </w:pPr>
    </w:p>
    <w:p w14:paraId="212005E9" w14:textId="77777777" w:rsidR="008437B3" w:rsidRDefault="008437B3" w:rsidP="008437B3"/>
    <w:p w14:paraId="6113F9D8" w14:textId="2931FB51" w:rsidR="00D54C28" w:rsidRDefault="00D54C28" w:rsidP="00D54C28"/>
    <w:p w14:paraId="7D8322E5" w14:textId="2ADEAE8B" w:rsidR="00D54C28" w:rsidRDefault="00D54C28" w:rsidP="00D54C28"/>
    <w:p w14:paraId="663BE722" w14:textId="77777777" w:rsidR="008437B3" w:rsidRPr="005965FE" w:rsidRDefault="008437B3">
      <w:pPr>
        <w:spacing w:after="120" w:line="480" w:lineRule="auto"/>
        <w:jc w:val="both"/>
      </w:pPr>
    </w:p>
    <w:sectPr w:rsidR="008437B3" w:rsidRPr="005965FE" w:rsidSect="00071D7E">
      <w:footerReference w:type="even" r:id="rId15"/>
      <w:footerReference w:type="default" r:id="rId16"/>
      <w:pgSz w:w="11900" w:h="16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D1F2C" w16cex:dateUtc="2021-11-27T20:18:00Z"/>
  <w16cex:commentExtensible w16cex:durableId="25477B45" w16cex:dateUtc="2021-11-23T14:37:00Z"/>
  <w16cex:commentExtensible w16cex:durableId="254A4299" w16cex:dateUtc="2021-11-25T17:12:00Z"/>
  <w16cex:commentExtensible w16cex:durableId="2548AEC4" w16cex:dateUtc="2021-11-24T12:29:00Z"/>
  <w16cex:commentExtensible w16cex:durableId="254A4530" w16cex:dateUtc="2021-11-25T17:24:00Z"/>
  <w16cex:commentExtensible w16cex:durableId="2547851E" w16cex:dateUtc="2021-11-23T15:19:00Z"/>
  <w16cex:commentExtensible w16cex:durableId="254A46E4" w16cex:dateUtc="2021-11-25T17:31:00Z"/>
  <w16cex:commentExtensible w16cex:durableId="254785CA" w16cex:dateUtc="2021-11-23T15:22:00Z"/>
  <w16cex:commentExtensible w16cex:durableId="254A5E07" w16cex:dateUtc="2021-11-25T19:09:00Z"/>
  <w16cex:commentExtensible w16cex:durableId="254E424D" w16cex:dateUtc="2021-11-28T17:00:00Z"/>
  <w16cex:commentExtensible w16cex:durableId="2548BC7D" w16cex:dateUtc="2021-11-24T13:28:00Z"/>
  <w16cex:commentExtensible w16cex:durableId="254E53F0" w16cex:dateUtc="2021-11-28T18:16:00Z"/>
  <w16cex:commentExtensible w16cex:durableId="254A481F" w16cex:dateUtc="2021-11-25T17:36:00Z"/>
  <w16cex:commentExtensible w16cex:durableId="254E55AF" w16cex:dateUtc="2021-11-28T18:23:00Z"/>
  <w16cex:commentExtensible w16cex:durableId="2548CFFC" w16cex:dateUtc="2021-11-24T14:51:00Z"/>
  <w16cex:commentExtensible w16cex:durableId="254E56E4" w16cex:dateUtc="2021-11-28T18:28:00Z"/>
  <w16cex:commentExtensible w16cex:durableId="254789F7" w16cex:dateUtc="2021-11-23T15:40:00Z"/>
  <w16cex:commentExtensible w16cex:durableId="254A5E8F" w16cex:dateUtc="2021-11-25T19:12:00Z"/>
  <w16cex:commentExtensible w16cex:durableId="2547C60D" w16cex:dateUtc="2021-11-23T19:57:00Z"/>
  <w16cex:commentExtensible w16cex:durableId="254A4BAB" w16cex:dateUtc="2021-11-25T17:51:00Z"/>
  <w16cex:commentExtensible w16cex:durableId="254E5918" w16cex:dateUtc="2021-11-28T18:38:00Z"/>
  <w16cex:commentExtensible w16cex:durableId="254A3E88" w16cex:dateUtc="2021-11-24T16:35:00Z"/>
  <w16cex:commentExtensible w16cex:durableId="254E5E7D" w16cex:dateUtc="2021-11-28T19:01:00Z"/>
  <w16cex:commentExtensible w16cex:durableId="254E5EC4" w16cex:dateUtc="2021-11-24T16:35:00Z"/>
  <w16cex:commentExtensible w16cex:durableId="254E5EC3" w16cex:dateUtc="2021-11-28T19: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931B1" w14:textId="77777777" w:rsidR="00F35D16" w:rsidRDefault="00F35D16" w:rsidP="006D4E1D">
      <w:r>
        <w:separator/>
      </w:r>
    </w:p>
  </w:endnote>
  <w:endnote w:type="continuationSeparator" w:id="0">
    <w:p w14:paraId="3E316F91" w14:textId="77777777" w:rsidR="00F35D16" w:rsidRDefault="00F35D16" w:rsidP="006D4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New Roman (Body CS)">
    <w:altName w:val="Times New Roman"/>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imes">
    <w:panose1 w:val="000000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30565245"/>
      <w:docPartObj>
        <w:docPartGallery w:val="Page Numbers (Bottom of Page)"/>
        <w:docPartUnique/>
      </w:docPartObj>
    </w:sdtPr>
    <w:sdtEndPr>
      <w:rPr>
        <w:rStyle w:val="PageNumber"/>
      </w:rPr>
    </w:sdtEndPr>
    <w:sdtContent>
      <w:p w14:paraId="26D50C7C" w14:textId="58139A89" w:rsidR="00154454" w:rsidRDefault="00154454" w:rsidP="008040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9D265A" w14:textId="77777777" w:rsidR="00154454" w:rsidRDefault="00154454" w:rsidP="00D460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2854970"/>
      <w:docPartObj>
        <w:docPartGallery w:val="Page Numbers (Bottom of Page)"/>
        <w:docPartUnique/>
      </w:docPartObj>
    </w:sdtPr>
    <w:sdtEndPr>
      <w:rPr>
        <w:rStyle w:val="PageNumber"/>
      </w:rPr>
    </w:sdtEndPr>
    <w:sdtContent>
      <w:p w14:paraId="572F3B14" w14:textId="6F617D84" w:rsidR="00154454" w:rsidRDefault="00154454" w:rsidP="008040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54D2FE" w14:textId="77777777" w:rsidR="00154454" w:rsidRDefault="00154454" w:rsidP="00701D7E">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CEB71" w14:textId="77777777" w:rsidR="00F35D16" w:rsidRDefault="00F35D16" w:rsidP="006D4E1D">
      <w:r>
        <w:separator/>
      </w:r>
    </w:p>
  </w:footnote>
  <w:footnote w:type="continuationSeparator" w:id="0">
    <w:p w14:paraId="319949C2" w14:textId="77777777" w:rsidR="00F35D16" w:rsidRDefault="00F35D16" w:rsidP="006D4E1D">
      <w:r>
        <w:continuationSeparator/>
      </w:r>
    </w:p>
  </w:footnote>
  <w:footnote w:id="1">
    <w:p w14:paraId="687C8EEC" w14:textId="4AF23A16" w:rsidR="00154454" w:rsidRPr="00141EE0" w:rsidRDefault="00154454" w:rsidP="001552B3">
      <w:pPr>
        <w:pStyle w:val="FootnoteText"/>
        <w:jc w:val="both"/>
        <w:rPr>
          <w:sz w:val="18"/>
          <w:szCs w:val="18"/>
        </w:rPr>
      </w:pPr>
      <w:r w:rsidRPr="00141EE0">
        <w:rPr>
          <w:rStyle w:val="FootnoteReference"/>
          <w:sz w:val="18"/>
          <w:szCs w:val="18"/>
        </w:rPr>
        <w:footnoteRef/>
      </w:r>
      <w:r w:rsidRPr="00141EE0">
        <w:rPr>
          <w:sz w:val="18"/>
          <w:szCs w:val="18"/>
        </w:rPr>
        <w:t xml:space="preserve"> Although Kuznets’s hypotheses were mainly concerned with income, it stands to reason that they can be also applied to wealth, as more or less explicitly suggested by a growing number of studies (</w:t>
      </w:r>
      <w:r>
        <w:rPr>
          <w:sz w:val="18"/>
          <w:szCs w:val="18"/>
        </w:rPr>
        <w:t>e.g.</w:t>
      </w:r>
      <w:r w:rsidRPr="00141EE0">
        <w:rPr>
          <w:sz w:val="18"/>
          <w:szCs w:val="18"/>
        </w:rPr>
        <w:t>, Lindert 1991; Alfani 2010a</w:t>
      </w:r>
      <w:r>
        <w:rPr>
          <w:sz w:val="18"/>
          <w:szCs w:val="18"/>
        </w:rPr>
        <w:t>,</w:t>
      </w:r>
      <w:r w:rsidRPr="00141EE0">
        <w:rPr>
          <w:sz w:val="18"/>
          <w:szCs w:val="18"/>
        </w:rPr>
        <w:t xml:space="preserve"> 2021; Milanovic 2016; Scheidel 2017).</w:t>
      </w:r>
    </w:p>
  </w:footnote>
  <w:footnote w:id="2">
    <w:p w14:paraId="4CF7261D" w14:textId="0648BED5" w:rsidR="00154454" w:rsidRPr="00141EE0" w:rsidRDefault="00154454">
      <w:pPr>
        <w:pStyle w:val="FootnoteText"/>
        <w:rPr>
          <w:sz w:val="18"/>
          <w:szCs w:val="18"/>
        </w:rPr>
      </w:pPr>
      <w:r w:rsidRPr="00141EE0">
        <w:rPr>
          <w:rStyle w:val="FootnoteReference"/>
          <w:sz w:val="18"/>
          <w:szCs w:val="18"/>
        </w:rPr>
        <w:footnoteRef/>
      </w:r>
      <w:r w:rsidRPr="00141EE0">
        <w:rPr>
          <w:sz w:val="18"/>
          <w:szCs w:val="18"/>
        </w:rPr>
        <w:t xml:space="preserve"> </w:t>
      </w:r>
      <w:r w:rsidRPr="00141EE0">
        <w:rPr>
          <w:rFonts w:cs="Times New Roman"/>
          <w:color w:val="000000" w:themeColor="text1"/>
          <w:sz w:val="18"/>
          <w:szCs w:val="18"/>
        </w:rPr>
        <w:t xml:space="preserve">A study of the principality of Hesse-Cassel in the 1850s is the exception </w:t>
      </w:r>
      <w:r>
        <w:rPr>
          <w:rFonts w:cs="Times New Roman"/>
          <w:color w:val="000000" w:themeColor="text1"/>
          <w:sz w:val="18"/>
          <w:szCs w:val="18"/>
        </w:rPr>
        <w:t>(</w:t>
      </w:r>
      <w:r w:rsidRPr="00141EE0">
        <w:rPr>
          <w:rFonts w:cs="Times New Roman"/>
          <w:color w:val="000000" w:themeColor="text1"/>
          <w:sz w:val="18"/>
          <w:szCs w:val="18"/>
        </w:rPr>
        <w:t>Wegge 2021</w:t>
      </w:r>
      <w:r>
        <w:rPr>
          <w:rFonts w:cs="Times New Roman"/>
          <w:color w:val="000000" w:themeColor="text1"/>
          <w:sz w:val="18"/>
          <w:szCs w:val="18"/>
        </w:rPr>
        <w:t>)</w:t>
      </w:r>
      <w:r w:rsidRPr="00141EE0">
        <w:rPr>
          <w:rFonts w:cs="Times New Roman"/>
          <w:color w:val="000000" w:themeColor="text1"/>
          <w:sz w:val="18"/>
          <w:szCs w:val="18"/>
        </w:rPr>
        <w:t>.</w:t>
      </w:r>
    </w:p>
  </w:footnote>
  <w:footnote w:id="3">
    <w:p w14:paraId="1A399222" w14:textId="5C5D3BB8" w:rsidR="00154454" w:rsidRPr="00141EE0" w:rsidRDefault="00154454" w:rsidP="001552B3">
      <w:pPr>
        <w:pStyle w:val="FootnoteText"/>
        <w:jc w:val="both"/>
        <w:rPr>
          <w:rFonts w:cs="Times New Roman"/>
          <w:sz w:val="18"/>
          <w:szCs w:val="18"/>
          <w:lang w:val="en-US"/>
        </w:rPr>
      </w:pPr>
      <w:r w:rsidRPr="00141EE0">
        <w:rPr>
          <w:rStyle w:val="FootnoteReference"/>
          <w:rFonts w:cs="Times New Roman"/>
          <w:sz w:val="18"/>
          <w:szCs w:val="18"/>
        </w:rPr>
        <w:footnoteRef/>
      </w:r>
      <w:r w:rsidRPr="00141EE0">
        <w:rPr>
          <w:rFonts w:cs="Times New Roman"/>
          <w:sz w:val="18"/>
          <w:szCs w:val="18"/>
          <w:lang w:val="en-US"/>
        </w:rPr>
        <w:t xml:space="preserve"> www.dondena.unibocconi.it/EINITE</w:t>
      </w:r>
    </w:p>
  </w:footnote>
  <w:footnote w:id="4">
    <w:p w14:paraId="1B4B6567" w14:textId="59807ACE" w:rsidR="00154454" w:rsidRPr="00141EE0" w:rsidRDefault="00154454" w:rsidP="001552B3">
      <w:pPr>
        <w:pStyle w:val="FootnoteText"/>
        <w:jc w:val="both"/>
        <w:rPr>
          <w:sz w:val="18"/>
          <w:szCs w:val="18"/>
        </w:rPr>
      </w:pPr>
      <w:r w:rsidRPr="00141EE0">
        <w:rPr>
          <w:rStyle w:val="FootnoteReference"/>
          <w:sz w:val="18"/>
          <w:szCs w:val="18"/>
        </w:rPr>
        <w:footnoteRef/>
      </w:r>
      <w:r w:rsidRPr="00141EE0">
        <w:rPr>
          <w:sz w:val="18"/>
          <w:szCs w:val="18"/>
        </w:rPr>
        <w:t xml:space="preserve"> See</w:t>
      </w:r>
      <w:r>
        <w:rPr>
          <w:sz w:val="18"/>
          <w:szCs w:val="18"/>
        </w:rPr>
        <w:t>,</w:t>
      </w:r>
      <w:r w:rsidRPr="00141EE0">
        <w:rPr>
          <w:sz w:val="18"/>
          <w:szCs w:val="18"/>
        </w:rPr>
        <w:t xml:space="preserve"> for example</w:t>
      </w:r>
      <w:r>
        <w:rPr>
          <w:sz w:val="18"/>
          <w:szCs w:val="18"/>
        </w:rPr>
        <w:t>,</w:t>
      </w:r>
      <w:r w:rsidRPr="00141EE0">
        <w:rPr>
          <w:sz w:val="18"/>
          <w:szCs w:val="18"/>
        </w:rPr>
        <w:t xml:space="preserve"> the works of Hartung (1898), Hartwig </w:t>
      </w:r>
      <w:r w:rsidRPr="00141EE0">
        <w:rPr>
          <w:sz w:val="18"/>
          <w:szCs w:val="18"/>
        </w:rPr>
        <w:fldChar w:fldCharType="begin"/>
      </w:r>
      <w:r w:rsidRPr="00141EE0">
        <w:rPr>
          <w:sz w:val="18"/>
          <w:szCs w:val="18"/>
        </w:rPr>
        <w:instrText xml:space="preserve"> ADDIN ZOTERO_ITEM CSL_CITATION {"citationID":"S7pAdrZC","properties":{"formattedCitation":"(1903)","plainCitation":"(1903)","noteIndex":1},"citationItems":[{"id":449,"uris":["http://zotero.org/users/6137737/items/ZICWYTKI"],"uri":["http://zotero.org/users/6137737/items/ZICWYTKI"],"itemData":{"id":449,"type":"book","event-place":"Leipzig","publisher":"Duncker und Humblot","publisher-place":"Leipzig","title":"Der Lübecker Schoss bis zur Reformationszeit","author":[{"family":"Hartwig","given":"J."}],"issued":{"date-parts":[["1903"]]}},"suppress-author":true}],"schema":"https://github.com/citation-style-language/schema/raw/master/csl-citation.json"} </w:instrText>
      </w:r>
      <w:r w:rsidRPr="00141EE0">
        <w:rPr>
          <w:sz w:val="18"/>
          <w:szCs w:val="18"/>
        </w:rPr>
        <w:fldChar w:fldCharType="separate"/>
      </w:r>
      <w:r w:rsidRPr="00141EE0">
        <w:rPr>
          <w:noProof/>
          <w:sz w:val="18"/>
          <w:szCs w:val="18"/>
        </w:rPr>
        <w:t>(1903)</w:t>
      </w:r>
      <w:r w:rsidRPr="00141EE0">
        <w:rPr>
          <w:sz w:val="18"/>
          <w:szCs w:val="18"/>
        </w:rPr>
        <w:fldChar w:fldCharType="end"/>
      </w:r>
      <w:r>
        <w:rPr>
          <w:sz w:val="18"/>
          <w:szCs w:val="18"/>
        </w:rPr>
        <w:t>,</w:t>
      </w:r>
      <w:r w:rsidRPr="00141EE0">
        <w:rPr>
          <w:sz w:val="18"/>
          <w:szCs w:val="18"/>
        </w:rPr>
        <w:t xml:space="preserve"> and Dorner </w:t>
      </w:r>
      <w:r w:rsidRPr="00141EE0">
        <w:rPr>
          <w:sz w:val="18"/>
          <w:szCs w:val="18"/>
        </w:rPr>
        <w:fldChar w:fldCharType="begin"/>
      </w:r>
      <w:r w:rsidRPr="00141EE0">
        <w:rPr>
          <w:sz w:val="18"/>
          <w:szCs w:val="18"/>
        </w:rPr>
        <w:instrText xml:space="preserve"> ADDIN ZOTERO_ITEM CSL_CITATION {"citationID":"PoCOt21K","properties":{"formattedCitation":"(1905)","plainCitation":"(1905)","noteIndex":1},"citationItems":[{"id":380,"uris":["http://zotero.org/users/6137737/items/2X4Y6DBG"],"uri":["http://zotero.org/users/6137737/items/2X4Y6DBG"],"itemData":{"id":380,"type":"book","event-place":"Nördlingen","publisher":"Kommissionsverlag der C.H.Beschen Buchhandlung in Nördlingen","publisher-place":"Nördlingen","title":"Die Steuern Nördlingens zu Ausgang des Mittelalters","author":[{"family":"Dorner","given":"F."}],"issued":{"date-parts":[["1905"]]}},"suppress-author":true}],"schema":"https://github.com/citation-style-language/schema/raw/master/csl-citation.json"} </w:instrText>
      </w:r>
      <w:r w:rsidRPr="00141EE0">
        <w:rPr>
          <w:sz w:val="18"/>
          <w:szCs w:val="18"/>
        </w:rPr>
        <w:fldChar w:fldCharType="separate"/>
      </w:r>
      <w:r w:rsidRPr="00141EE0">
        <w:rPr>
          <w:noProof/>
          <w:sz w:val="18"/>
          <w:szCs w:val="18"/>
        </w:rPr>
        <w:t>(1905)</w:t>
      </w:r>
      <w:r w:rsidRPr="00141EE0">
        <w:rPr>
          <w:sz w:val="18"/>
          <w:szCs w:val="18"/>
        </w:rPr>
        <w:fldChar w:fldCharType="end"/>
      </w:r>
      <w:r w:rsidRPr="00141EE0">
        <w:rPr>
          <w:sz w:val="18"/>
          <w:szCs w:val="18"/>
        </w:rPr>
        <w:t>.</w:t>
      </w:r>
    </w:p>
  </w:footnote>
  <w:footnote w:id="5">
    <w:p w14:paraId="12C7CCCB" w14:textId="7EF874B9" w:rsidR="00154454" w:rsidRPr="00141EE0" w:rsidRDefault="00154454" w:rsidP="001552B3">
      <w:pPr>
        <w:pStyle w:val="FootnoteText"/>
        <w:jc w:val="both"/>
        <w:rPr>
          <w:sz w:val="18"/>
          <w:szCs w:val="18"/>
        </w:rPr>
      </w:pPr>
      <w:r w:rsidRPr="00141EE0">
        <w:rPr>
          <w:rStyle w:val="FootnoteReference"/>
          <w:sz w:val="18"/>
          <w:szCs w:val="18"/>
        </w:rPr>
        <w:footnoteRef/>
      </w:r>
      <w:r w:rsidRPr="00141EE0">
        <w:rPr>
          <w:sz w:val="18"/>
          <w:szCs w:val="18"/>
        </w:rPr>
        <w:t xml:space="preserve"> </w:t>
      </w:r>
      <w:r w:rsidRPr="00141EE0">
        <w:rPr>
          <w:sz w:val="18"/>
          <w:szCs w:val="18"/>
          <w:lang w:val="en-US"/>
        </w:rPr>
        <w:t>For the defining methodological paper see Maschke (1973).</w:t>
      </w:r>
    </w:p>
  </w:footnote>
  <w:footnote w:id="6">
    <w:p w14:paraId="10BBD567" w14:textId="2FCD9B91" w:rsidR="00154454" w:rsidRPr="00141EE0" w:rsidRDefault="00154454" w:rsidP="001552B3">
      <w:pPr>
        <w:pStyle w:val="FootnoteText"/>
        <w:jc w:val="both"/>
        <w:rPr>
          <w:rFonts w:cs="Times New Roman"/>
          <w:color w:val="000000" w:themeColor="text1"/>
          <w:sz w:val="18"/>
          <w:szCs w:val="18"/>
        </w:rPr>
      </w:pPr>
      <w:r w:rsidRPr="00141EE0">
        <w:rPr>
          <w:rStyle w:val="FootnoteReference"/>
          <w:sz w:val="18"/>
          <w:szCs w:val="18"/>
        </w:rPr>
        <w:footnoteRef/>
      </w:r>
      <w:r w:rsidRPr="00141EE0">
        <w:rPr>
          <w:sz w:val="18"/>
          <w:szCs w:val="18"/>
        </w:rPr>
        <w:t xml:space="preserve"> Some earlier studies covered the nineteenth and twentieth centuries, including </w:t>
      </w:r>
      <w:r w:rsidRPr="00141EE0">
        <w:rPr>
          <w:rFonts w:cs="Times New Roman"/>
          <w:color w:val="000000" w:themeColor="text1"/>
          <w:sz w:val="18"/>
          <w:szCs w:val="18"/>
        </w:rPr>
        <w:t xml:space="preserve">Kuznets’ seminal article </w:t>
      </w:r>
      <w:r w:rsidRPr="00141EE0">
        <w:rPr>
          <w:rFonts w:cs="Times New Roman"/>
          <w:color w:val="000000" w:themeColor="text1"/>
          <w:sz w:val="18"/>
          <w:szCs w:val="18"/>
        </w:rPr>
        <w:fldChar w:fldCharType="begin"/>
      </w:r>
      <w:r w:rsidRPr="00141EE0">
        <w:rPr>
          <w:rFonts w:cs="Times New Roman"/>
          <w:color w:val="000000" w:themeColor="text1"/>
          <w:sz w:val="18"/>
          <w:szCs w:val="18"/>
        </w:rPr>
        <w:instrText xml:space="preserve"> ADDIN ZOTERO_ITEM CSL_CITATION {"citationID":"ZZ4bH3ge","properties":{"formattedCitation":"(1955)","plainCitation":"(1955)","noteIndex":0},"citationItems":[{"id":190,"uris":["http://zotero.org/users/6137737/items/4556H5FG"],"uri":["http://zotero.org/users/6137737/items/4556H5FG"],"itemData":{"id":190,"type":"article-journal","container-title":"American Economic Review","issue":"1","page":"1-28","title":"Economic Growth and Income Inequality","volume":"45","author":[{"family":"Kuznets","given":"S."}],"issued":{"date-parts":[["1955"]]}},"suppress-author":true}],"schema":"https://github.com/citation-style-language/schema/raw/master/csl-citation.json"} </w:instrText>
      </w:r>
      <w:r w:rsidRPr="00141EE0">
        <w:rPr>
          <w:rFonts w:cs="Times New Roman"/>
          <w:color w:val="000000" w:themeColor="text1"/>
          <w:sz w:val="18"/>
          <w:szCs w:val="18"/>
        </w:rPr>
        <w:fldChar w:fldCharType="separate"/>
      </w:r>
      <w:r w:rsidRPr="00141EE0">
        <w:rPr>
          <w:rFonts w:cs="Times New Roman"/>
          <w:noProof/>
          <w:color w:val="000000" w:themeColor="text1"/>
          <w:sz w:val="18"/>
          <w:szCs w:val="18"/>
        </w:rPr>
        <w:t>(1955)</w:t>
      </w:r>
      <w:r w:rsidRPr="00141EE0">
        <w:rPr>
          <w:rFonts w:cs="Times New Roman"/>
          <w:color w:val="000000" w:themeColor="text1"/>
          <w:sz w:val="18"/>
          <w:szCs w:val="18"/>
        </w:rPr>
        <w:fldChar w:fldCharType="end"/>
      </w:r>
      <w:r w:rsidRPr="00141EE0">
        <w:rPr>
          <w:rFonts w:cs="Times New Roman"/>
          <w:color w:val="000000" w:themeColor="text1"/>
          <w:sz w:val="18"/>
          <w:szCs w:val="18"/>
        </w:rPr>
        <w:t xml:space="preserve"> whose results for the German area have recently been refined but largely confirmed by Bartels (2019) and Albers</w:t>
      </w:r>
      <w:r>
        <w:rPr>
          <w:rFonts w:cs="Times New Roman"/>
          <w:color w:val="000000" w:themeColor="text1"/>
          <w:sz w:val="18"/>
          <w:szCs w:val="18"/>
        </w:rPr>
        <w:t>, Bartels, and Schularick</w:t>
      </w:r>
      <w:r w:rsidRPr="00141EE0">
        <w:rPr>
          <w:rFonts w:cs="Times New Roman"/>
          <w:color w:val="000000" w:themeColor="text1"/>
          <w:sz w:val="18"/>
          <w:szCs w:val="18"/>
        </w:rPr>
        <w:t xml:space="preserve"> (2020).</w:t>
      </w:r>
    </w:p>
  </w:footnote>
  <w:footnote w:id="7">
    <w:p w14:paraId="72AD454C" w14:textId="4392E545" w:rsidR="00154454" w:rsidRPr="00DA0530" w:rsidRDefault="00154454">
      <w:pPr>
        <w:pStyle w:val="FootnoteText"/>
      </w:pPr>
      <w:r>
        <w:rPr>
          <w:rStyle w:val="FootnoteReference"/>
        </w:rPr>
        <w:footnoteRef/>
      </w:r>
      <w:r>
        <w:t xml:space="preserve"> Data and other replication files for this article are provided in Alfani, Gierok, and Schaff (2021).</w:t>
      </w:r>
    </w:p>
  </w:footnote>
  <w:footnote w:id="8">
    <w:p w14:paraId="1C1B8886" w14:textId="7DD5C743" w:rsidR="00154454" w:rsidRPr="00141EE0" w:rsidRDefault="00154454" w:rsidP="001552B3">
      <w:pPr>
        <w:pStyle w:val="FootnoteText"/>
        <w:jc w:val="both"/>
        <w:rPr>
          <w:rFonts w:cs="Times New Roman"/>
          <w:sz w:val="18"/>
          <w:szCs w:val="18"/>
          <w:lang w:val="en-US"/>
        </w:rPr>
      </w:pPr>
      <w:r w:rsidRPr="00141EE0">
        <w:rPr>
          <w:rStyle w:val="FootnoteReference"/>
          <w:rFonts w:cs="Times New Roman"/>
          <w:sz w:val="18"/>
          <w:szCs w:val="18"/>
        </w:rPr>
        <w:footnoteRef/>
      </w:r>
      <w:r w:rsidRPr="00141EE0">
        <w:rPr>
          <w:rFonts w:cs="Times New Roman"/>
          <w:sz w:val="18"/>
          <w:szCs w:val="18"/>
          <w:lang w:val="en-US"/>
        </w:rPr>
        <w:t xml:space="preserve"> Note that the 76 rural communities comprise a total of 147 individual villages. We do not calculate the Gini index for every single village in our sample but we calculate it at the appropriate administrative level, in other words</w:t>
      </w:r>
      <w:r>
        <w:rPr>
          <w:rFonts w:cs="Times New Roman"/>
          <w:sz w:val="18"/>
          <w:szCs w:val="18"/>
          <w:lang w:val="en-US"/>
        </w:rPr>
        <w:t>,</w:t>
      </w:r>
      <w:r w:rsidRPr="00141EE0">
        <w:rPr>
          <w:rFonts w:cs="Times New Roman"/>
          <w:sz w:val="18"/>
          <w:szCs w:val="18"/>
          <w:lang w:val="en-US"/>
        </w:rPr>
        <w:t xml:space="preserve"> the parish or district level</w:t>
      </w:r>
      <w:r>
        <w:rPr>
          <w:rFonts w:cs="Times New Roman"/>
          <w:sz w:val="18"/>
          <w:szCs w:val="18"/>
          <w:lang w:val="en-US"/>
        </w:rPr>
        <w:t>—</w:t>
      </w:r>
      <w:r w:rsidRPr="00141EE0">
        <w:rPr>
          <w:rFonts w:cs="Times New Roman"/>
          <w:sz w:val="18"/>
          <w:szCs w:val="18"/>
          <w:lang w:val="en-US"/>
        </w:rPr>
        <w:t>of those there are 76. This, because some villages consisted of very few households. Online Appendix 2 lists all Gini indexes calculated and specifies the respective administrative level.</w:t>
      </w:r>
    </w:p>
  </w:footnote>
  <w:footnote w:id="9">
    <w:p w14:paraId="177A3FE0" w14:textId="182626A4" w:rsidR="00154454" w:rsidRPr="00141EE0" w:rsidRDefault="00154454">
      <w:pPr>
        <w:pStyle w:val="FootnoteText"/>
        <w:rPr>
          <w:sz w:val="18"/>
          <w:szCs w:val="18"/>
        </w:rPr>
      </w:pPr>
      <w:r w:rsidRPr="00141EE0">
        <w:rPr>
          <w:rStyle w:val="FootnoteReference"/>
          <w:sz w:val="18"/>
          <w:szCs w:val="18"/>
        </w:rPr>
        <w:footnoteRef/>
      </w:r>
      <w:r w:rsidRPr="00141EE0">
        <w:rPr>
          <w:sz w:val="18"/>
          <w:szCs w:val="18"/>
        </w:rPr>
        <w:t xml:space="preserve"> </w:t>
      </w:r>
      <w:r w:rsidRPr="00141EE0">
        <w:rPr>
          <w:sz w:val="18"/>
          <w:szCs w:val="18"/>
          <w:lang w:val="en-US"/>
        </w:rPr>
        <w:t>See Online Appendix 8 for a complete list of all source material.</w:t>
      </w:r>
    </w:p>
  </w:footnote>
  <w:footnote w:id="10">
    <w:p w14:paraId="67512DAE" w14:textId="769F9975" w:rsidR="00154454" w:rsidRPr="00141EE0" w:rsidRDefault="00154454" w:rsidP="001552B3">
      <w:pPr>
        <w:pStyle w:val="FootnoteText"/>
        <w:jc w:val="both"/>
        <w:rPr>
          <w:rFonts w:cs="Times New Roman"/>
          <w:sz w:val="18"/>
          <w:szCs w:val="18"/>
          <w:lang w:val="en-US"/>
        </w:rPr>
      </w:pPr>
      <w:r w:rsidRPr="00141EE0">
        <w:rPr>
          <w:rStyle w:val="FootnoteReference"/>
          <w:rFonts w:cs="Times New Roman"/>
          <w:sz w:val="18"/>
          <w:szCs w:val="18"/>
        </w:rPr>
        <w:footnoteRef/>
      </w:r>
      <w:r w:rsidRPr="00141EE0">
        <w:rPr>
          <w:rFonts w:cs="Times New Roman"/>
          <w:sz w:val="18"/>
          <w:szCs w:val="18"/>
          <w:lang w:val="en-US"/>
        </w:rPr>
        <w:t xml:space="preserve"> The power to tax in the different princely territories of the Holy Roman Empire was often divided between the princes, manorial lords</w:t>
      </w:r>
      <w:r>
        <w:rPr>
          <w:rFonts w:cs="Times New Roman"/>
          <w:sz w:val="18"/>
          <w:szCs w:val="18"/>
          <w:lang w:val="en-US"/>
        </w:rPr>
        <w:t>,</w:t>
      </w:r>
      <w:r w:rsidRPr="00141EE0">
        <w:rPr>
          <w:rFonts w:cs="Times New Roman"/>
          <w:sz w:val="18"/>
          <w:szCs w:val="18"/>
          <w:lang w:val="en-US"/>
        </w:rPr>
        <w:t xml:space="preserve"> and knights (Isenmann 1999).</w:t>
      </w:r>
    </w:p>
  </w:footnote>
  <w:footnote w:id="11">
    <w:p w14:paraId="1B3679FC" w14:textId="52B9F276" w:rsidR="00154454" w:rsidRPr="00141EE0" w:rsidRDefault="00154454">
      <w:pPr>
        <w:pStyle w:val="FootnoteText"/>
      </w:pPr>
      <w:r w:rsidRPr="00141EE0">
        <w:rPr>
          <w:rStyle w:val="FootnoteReference"/>
        </w:rPr>
        <w:footnoteRef/>
      </w:r>
      <w:r w:rsidRPr="00141EE0">
        <w:t xml:space="preserve"> </w:t>
      </w:r>
      <w:r w:rsidRPr="00141EE0">
        <w:rPr>
          <w:rFonts w:cs="Times New Roman"/>
          <w:sz w:val="18"/>
          <w:szCs w:val="18"/>
          <w:lang w:val="en-US"/>
        </w:rPr>
        <w:t>The tax registers of Lübeck, for example, often list a number of “huts” with the respective number of “tenants” without specifying their names or tax payments as was systematically done for the wealth tax-paying residents.</w:t>
      </w:r>
    </w:p>
  </w:footnote>
  <w:footnote w:id="12">
    <w:p w14:paraId="74BB3596" w14:textId="0D4A6162" w:rsidR="00154454" w:rsidRPr="00141EE0" w:rsidRDefault="00154454" w:rsidP="001552B3">
      <w:pPr>
        <w:pStyle w:val="FootnoteText"/>
        <w:jc w:val="both"/>
        <w:rPr>
          <w:sz w:val="18"/>
          <w:szCs w:val="18"/>
        </w:rPr>
      </w:pPr>
      <w:r w:rsidRPr="00141EE0">
        <w:rPr>
          <w:rStyle w:val="FootnoteReference"/>
          <w:sz w:val="18"/>
          <w:szCs w:val="18"/>
        </w:rPr>
        <w:footnoteRef/>
      </w:r>
      <w:r w:rsidRPr="00141EE0">
        <w:rPr>
          <w:sz w:val="18"/>
          <w:szCs w:val="18"/>
        </w:rPr>
        <w:t xml:space="preserve"> </w:t>
      </w:r>
      <w:r w:rsidRPr="00141EE0">
        <w:rPr>
          <w:rFonts w:cs="Times New Roman"/>
          <w:color w:val="000000" w:themeColor="text1"/>
          <w:sz w:val="18"/>
          <w:szCs w:val="18"/>
          <w:lang w:val="en-US"/>
        </w:rPr>
        <w:t>It should also be emphasized that our level of analysis is the household and not the individual. This means that servants and poor laborers who lived in their masters’ household</w:t>
      </w:r>
      <w:r>
        <w:rPr>
          <w:rFonts w:cs="Times New Roman"/>
          <w:color w:val="000000" w:themeColor="text1"/>
          <w:sz w:val="18"/>
          <w:szCs w:val="18"/>
          <w:lang w:val="en-US"/>
        </w:rPr>
        <w:t>s</w:t>
      </w:r>
      <w:r w:rsidRPr="00141EE0">
        <w:rPr>
          <w:rFonts w:cs="Times New Roman"/>
          <w:color w:val="000000" w:themeColor="text1"/>
          <w:sz w:val="18"/>
          <w:szCs w:val="18"/>
          <w:lang w:val="en-US"/>
        </w:rPr>
        <w:t xml:space="preserve"> and who could be propertyless on an individual level could not be observed. </w:t>
      </w:r>
    </w:p>
  </w:footnote>
  <w:footnote w:id="13">
    <w:p w14:paraId="1021D13A" w14:textId="3F86909B" w:rsidR="00154454" w:rsidRPr="00141EE0" w:rsidRDefault="00154454" w:rsidP="006920AD">
      <w:pPr>
        <w:pStyle w:val="FootnoteText"/>
        <w:jc w:val="both"/>
        <w:rPr>
          <w:sz w:val="18"/>
          <w:szCs w:val="18"/>
        </w:rPr>
      </w:pPr>
      <w:r w:rsidRPr="00141EE0">
        <w:rPr>
          <w:rStyle w:val="FootnoteReference"/>
          <w:sz w:val="18"/>
          <w:szCs w:val="18"/>
        </w:rPr>
        <w:footnoteRef/>
      </w:r>
      <w:r w:rsidRPr="00141EE0">
        <w:rPr>
          <w:sz w:val="18"/>
          <w:szCs w:val="18"/>
        </w:rPr>
        <w:t xml:space="preserve"> </w:t>
      </w:r>
      <w:r w:rsidRPr="00141EE0">
        <w:rPr>
          <w:rFonts w:cs="Times New Roman"/>
          <w:color w:val="000000" w:themeColor="text1"/>
          <w:sz w:val="18"/>
          <w:szCs w:val="18"/>
        </w:rPr>
        <w:t>The regression-based robustness check with locality fixed effects</w:t>
      </w:r>
      <w:r>
        <w:rPr>
          <w:rFonts w:cs="Times New Roman"/>
          <w:color w:val="000000" w:themeColor="text1"/>
          <w:sz w:val="18"/>
          <w:szCs w:val="18"/>
        </w:rPr>
        <w:t>, discussed later,</w:t>
      </w:r>
      <w:r w:rsidRPr="00141EE0">
        <w:rPr>
          <w:rFonts w:cs="Times New Roman"/>
          <w:color w:val="000000" w:themeColor="text1"/>
          <w:sz w:val="18"/>
          <w:szCs w:val="18"/>
        </w:rPr>
        <w:t xml:space="preserve"> shows that the overall trends we find are not driven by differences in time-invariant community-specific characteristics, tax systems included. This is an important result because the detailed information that would be necessary to adjust for potential differences across communities in terms of </w:t>
      </w:r>
      <w:r>
        <w:rPr>
          <w:rFonts w:cs="Times New Roman"/>
          <w:color w:val="000000" w:themeColor="text1"/>
          <w:sz w:val="18"/>
          <w:szCs w:val="18"/>
        </w:rPr>
        <w:t xml:space="preserve">the </w:t>
      </w:r>
      <w:r w:rsidRPr="00141EE0">
        <w:rPr>
          <w:rFonts w:cs="Times New Roman"/>
          <w:color w:val="000000" w:themeColor="text1"/>
          <w:sz w:val="18"/>
          <w:szCs w:val="18"/>
        </w:rPr>
        <w:t>tax base, tax-paying categories or other is currently unavailable. In fact, the statistical test suggests that it is reasonable to assume that our data are sufficiently homogeneous for our analysis.</w:t>
      </w:r>
    </w:p>
  </w:footnote>
  <w:footnote w:id="14">
    <w:p w14:paraId="26EAB679" w14:textId="44895404" w:rsidR="00154454" w:rsidRPr="00141EE0" w:rsidRDefault="00154454" w:rsidP="001552B3">
      <w:pPr>
        <w:pStyle w:val="FootnoteText"/>
        <w:jc w:val="both"/>
        <w:rPr>
          <w:sz w:val="18"/>
          <w:szCs w:val="18"/>
        </w:rPr>
      </w:pPr>
      <w:r w:rsidRPr="00141EE0">
        <w:rPr>
          <w:rStyle w:val="FootnoteReference"/>
          <w:sz w:val="18"/>
          <w:szCs w:val="18"/>
        </w:rPr>
        <w:footnoteRef/>
      </w:r>
      <w:r w:rsidRPr="00141EE0">
        <w:rPr>
          <w:sz w:val="18"/>
          <w:szCs w:val="18"/>
        </w:rPr>
        <w:t xml:space="preserve"> </w:t>
      </w:r>
      <w:r w:rsidRPr="00141EE0">
        <w:rPr>
          <w:rFonts w:cs="Times New Roman"/>
          <w:color w:val="000000" w:themeColor="text1"/>
          <w:sz w:val="18"/>
          <w:szCs w:val="18"/>
          <w:lang w:val="en-US"/>
        </w:rPr>
        <w:t>To ease comparison, we cluster the Gini measures around 50-year breakpoints.</w:t>
      </w:r>
    </w:p>
  </w:footnote>
  <w:footnote w:id="15">
    <w:p w14:paraId="74F20F13" w14:textId="480188CC" w:rsidR="00154454" w:rsidRPr="00141EE0" w:rsidRDefault="00154454" w:rsidP="001552B3">
      <w:pPr>
        <w:pStyle w:val="FootnoteText"/>
        <w:jc w:val="both"/>
        <w:rPr>
          <w:rFonts w:cs="Times New Roman"/>
          <w:sz w:val="18"/>
          <w:szCs w:val="18"/>
          <w:lang w:val="en-US"/>
        </w:rPr>
      </w:pPr>
      <w:r w:rsidRPr="00141EE0">
        <w:rPr>
          <w:rStyle w:val="FootnoteReference"/>
          <w:rFonts w:cs="Times New Roman"/>
          <w:sz w:val="18"/>
          <w:szCs w:val="18"/>
        </w:rPr>
        <w:footnoteRef/>
      </w:r>
      <w:r w:rsidRPr="00141EE0">
        <w:rPr>
          <w:rFonts w:cs="Times New Roman"/>
          <w:sz w:val="18"/>
          <w:szCs w:val="18"/>
          <w:lang w:val="en-US"/>
        </w:rPr>
        <w:t xml:space="preserve"> Our first reported estimate in Figure 2 refers to the year 1409 as we only report observations around the 50-year breakpoints, however</w:t>
      </w:r>
      <w:r>
        <w:rPr>
          <w:rFonts w:cs="Times New Roman"/>
          <w:sz w:val="18"/>
          <w:szCs w:val="18"/>
          <w:lang w:val="en-US"/>
        </w:rPr>
        <w:t>,</w:t>
      </w:r>
      <w:r w:rsidRPr="00141EE0">
        <w:rPr>
          <w:rFonts w:cs="Times New Roman"/>
          <w:sz w:val="18"/>
          <w:szCs w:val="18"/>
          <w:lang w:val="en-US"/>
        </w:rPr>
        <w:t xml:space="preserve"> the earliest estimate available for Rostock dates from 1378.</w:t>
      </w:r>
    </w:p>
  </w:footnote>
  <w:footnote w:id="16">
    <w:p w14:paraId="724221AC" w14:textId="52022E34" w:rsidR="00154454" w:rsidRPr="00141EE0" w:rsidRDefault="00154454" w:rsidP="006920AD">
      <w:pPr>
        <w:pStyle w:val="FootnoteText"/>
        <w:jc w:val="both"/>
        <w:rPr>
          <w:sz w:val="18"/>
          <w:szCs w:val="18"/>
        </w:rPr>
      </w:pPr>
      <w:r w:rsidRPr="00141EE0">
        <w:rPr>
          <w:rStyle w:val="FootnoteReference"/>
          <w:sz w:val="18"/>
          <w:szCs w:val="18"/>
        </w:rPr>
        <w:footnoteRef/>
      </w:r>
      <w:r w:rsidRPr="00141EE0">
        <w:rPr>
          <w:sz w:val="18"/>
          <w:szCs w:val="18"/>
        </w:rPr>
        <w:t xml:space="preserve"> The ability of </w:t>
      </w:r>
      <w:r w:rsidRPr="00141EE0">
        <w:rPr>
          <w:rFonts w:cs="Times New Roman"/>
          <w:color w:val="000000" w:themeColor="text1"/>
          <w:sz w:val="18"/>
          <w:szCs w:val="18"/>
        </w:rPr>
        <w:t>immigration of relatively poor individuals and households to increase wealth inequality has been confirmed by the few available micro-studies of post-plague distributive and demographic dynamics (Alfani 2010a, p</w:t>
      </w:r>
      <w:r>
        <w:rPr>
          <w:rFonts w:cs="Times New Roman"/>
          <w:color w:val="000000" w:themeColor="text1"/>
          <w:sz w:val="18"/>
          <w:szCs w:val="18"/>
        </w:rPr>
        <w:t>p</w:t>
      </w:r>
      <w:r w:rsidRPr="00141EE0">
        <w:rPr>
          <w:rFonts w:cs="Times New Roman"/>
          <w:color w:val="000000" w:themeColor="text1"/>
          <w:sz w:val="18"/>
          <w:szCs w:val="18"/>
        </w:rPr>
        <w:t>. 540</w:t>
      </w:r>
      <w:r>
        <w:rPr>
          <w:rFonts w:cs="Times New Roman"/>
          <w:color w:val="000000" w:themeColor="text1"/>
          <w:sz w:val="18"/>
          <w:szCs w:val="18"/>
        </w:rPr>
        <w:t>–</w:t>
      </w:r>
      <w:r w:rsidRPr="00141EE0">
        <w:rPr>
          <w:rFonts w:cs="Times New Roman"/>
          <w:color w:val="000000" w:themeColor="text1"/>
          <w:sz w:val="18"/>
          <w:szCs w:val="18"/>
        </w:rPr>
        <w:t>41</w:t>
      </w:r>
      <w:r>
        <w:rPr>
          <w:rFonts w:cs="Times New Roman"/>
          <w:color w:val="000000" w:themeColor="text1"/>
          <w:sz w:val="18"/>
          <w:szCs w:val="18"/>
        </w:rPr>
        <w:t>,</w:t>
      </w:r>
      <w:r w:rsidRPr="00141EE0">
        <w:rPr>
          <w:rFonts w:cs="Times New Roman"/>
          <w:color w:val="000000" w:themeColor="text1"/>
          <w:sz w:val="18"/>
          <w:szCs w:val="18"/>
        </w:rPr>
        <w:t xml:space="preserve"> 2010b, p</w:t>
      </w:r>
      <w:r>
        <w:rPr>
          <w:rFonts w:cs="Times New Roman"/>
          <w:color w:val="000000" w:themeColor="text1"/>
          <w:sz w:val="18"/>
          <w:szCs w:val="18"/>
        </w:rPr>
        <w:t>p</w:t>
      </w:r>
      <w:r w:rsidRPr="00141EE0">
        <w:rPr>
          <w:rFonts w:cs="Times New Roman"/>
          <w:color w:val="000000" w:themeColor="text1"/>
          <w:sz w:val="18"/>
          <w:szCs w:val="18"/>
        </w:rPr>
        <w:t>. 67</w:t>
      </w:r>
      <w:r>
        <w:rPr>
          <w:rFonts w:cs="Times New Roman"/>
          <w:color w:val="000000" w:themeColor="text1"/>
          <w:sz w:val="18"/>
          <w:szCs w:val="18"/>
        </w:rPr>
        <w:t>–</w:t>
      </w:r>
      <w:r w:rsidRPr="00141EE0">
        <w:rPr>
          <w:rFonts w:cs="Times New Roman"/>
          <w:color w:val="000000" w:themeColor="text1"/>
          <w:sz w:val="18"/>
          <w:szCs w:val="18"/>
        </w:rPr>
        <w:t>70).</w:t>
      </w:r>
    </w:p>
  </w:footnote>
  <w:footnote w:id="17">
    <w:p w14:paraId="4C6A6BEC" w14:textId="56F6C3B6" w:rsidR="00154454" w:rsidRPr="00141EE0" w:rsidRDefault="00154454" w:rsidP="006920AD">
      <w:pPr>
        <w:pStyle w:val="FootnoteText"/>
        <w:jc w:val="both"/>
        <w:rPr>
          <w:sz w:val="18"/>
          <w:szCs w:val="18"/>
        </w:rPr>
      </w:pPr>
      <w:r w:rsidRPr="00141EE0">
        <w:rPr>
          <w:rStyle w:val="FootnoteReference"/>
          <w:sz w:val="18"/>
          <w:szCs w:val="18"/>
        </w:rPr>
        <w:footnoteRef/>
      </w:r>
      <w:r w:rsidRPr="00141EE0">
        <w:rPr>
          <w:sz w:val="18"/>
          <w:szCs w:val="18"/>
        </w:rPr>
        <w:t xml:space="preserve"> The bootstrap technique consists </w:t>
      </w:r>
      <w:r>
        <w:rPr>
          <w:sz w:val="18"/>
          <w:szCs w:val="18"/>
        </w:rPr>
        <w:t>of</w:t>
      </w:r>
      <w:r w:rsidRPr="00141EE0">
        <w:rPr>
          <w:sz w:val="18"/>
          <w:szCs w:val="18"/>
        </w:rPr>
        <w:t xml:space="preserve"> repeated resampling with random draws with replacement from the original distribution. Consequently, it allows us to check the robustness of our estimates against imprecise wealth assessments, as well as against sampling issues in the composition of an “aggregate” distribution. See Online Appendix 6 for further technical discussion and </w:t>
      </w:r>
      <w:r w:rsidRPr="00141EE0">
        <w:rPr>
          <w:rFonts w:cs="Times New Roman"/>
          <w:color w:val="000000" w:themeColor="text1"/>
          <w:sz w:val="18"/>
          <w:szCs w:val="18"/>
        </w:rPr>
        <w:t xml:space="preserve">Steckel and Moehling </w:t>
      </w:r>
      <w:r>
        <w:rPr>
          <w:rFonts w:cs="Times New Roman"/>
          <w:color w:val="000000" w:themeColor="text1"/>
          <w:sz w:val="18"/>
          <w:szCs w:val="18"/>
        </w:rPr>
        <w:t>(</w:t>
      </w:r>
      <w:r w:rsidRPr="00141EE0">
        <w:rPr>
          <w:rFonts w:cs="Times New Roman"/>
          <w:color w:val="000000" w:themeColor="text1"/>
          <w:sz w:val="18"/>
          <w:szCs w:val="18"/>
        </w:rPr>
        <w:t>2001</w:t>
      </w:r>
      <w:r>
        <w:rPr>
          <w:rFonts w:cs="Times New Roman"/>
          <w:color w:val="000000" w:themeColor="text1"/>
          <w:sz w:val="18"/>
          <w:szCs w:val="18"/>
        </w:rPr>
        <w:t>)</w:t>
      </w:r>
      <w:r w:rsidRPr="00141EE0">
        <w:rPr>
          <w:rFonts w:cs="Times New Roman"/>
          <w:color w:val="000000" w:themeColor="text1"/>
          <w:sz w:val="18"/>
          <w:szCs w:val="18"/>
        </w:rPr>
        <w:t xml:space="preserve"> for an example of application.</w:t>
      </w:r>
    </w:p>
  </w:footnote>
  <w:footnote w:id="18">
    <w:p w14:paraId="348B879F" w14:textId="0AF054E5" w:rsidR="00154454" w:rsidRPr="00141EE0" w:rsidRDefault="00154454" w:rsidP="001552B3">
      <w:pPr>
        <w:pStyle w:val="FootnoteText"/>
        <w:jc w:val="both"/>
        <w:rPr>
          <w:rFonts w:cs="Times New Roman"/>
          <w:sz w:val="18"/>
          <w:szCs w:val="18"/>
          <w:lang w:val="en-US"/>
        </w:rPr>
      </w:pPr>
      <w:r w:rsidRPr="00141EE0">
        <w:rPr>
          <w:rStyle w:val="FootnoteReference"/>
          <w:sz w:val="18"/>
          <w:szCs w:val="18"/>
        </w:rPr>
        <w:footnoteRef/>
      </w:r>
      <w:r w:rsidRPr="00141EE0">
        <w:rPr>
          <w:rFonts w:cs="Times New Roman"/>
          <w:sz w:val="18"/>
          <w:szCs w:val="18"/>
          <w:lang w:val="en-US"/>
        </w:rPr>
        <w:t xml:space="preserve"> Evidence from Lower Saxony and Hesse suggests that villages could expand their lands by approximately 100 to 275 percent (Moraw 1989, p. 269).</w:t>
      </w:r>
    </w:p>
  </w:footnote>
  <w:footnote w:id="19">
    <w:p w14:paraId="56AF681E" w14:textId="61FD3DC2" w:rsidR="00154454" w:rsidRPr="00141EE0" w:rsidRDefault="00154454" w:rsidP="006920AD">
      <w:pPr>
        <w:pStyle w:val="FootnoteText"/>
        <w:jc w:val="both"/>
        <w:rPr>
          <w:lang w:val="en-US"/>
        </w:rPr>
      </w:pPr>
      <w:r w:rsidRPr="00141EE0">
        <w:rPr>
          <w:rStyle w:val="FootnoteReference"/>
        </w:rPr>
        <w:footnoteRef/>
      </w:r>
      <w:r w:rsidRPr="00141EE0">
        <w:t xml:space="preserve"> </w:t>
      </w:r>
      <w:r w:rsidRPr="00141EE0">
        <w:rPr>
          <w:sz w:val="18"/>
          <w:szCs w:val="18"/>
        </w:rPr>
        <w:t>See Schaff (2020) for some econometric evidence and a discussion of why wars in preindustrial Germany were rarely destructive enough to reduce inequality.</w:t>
      </w:r>
    </w:p>
  </w:footnote>
  <w:footnote w:id="20">
    <w:p w14:paraId="6753F27E" w14:textId="7CD56DAF" w:rsidR="00154454" w:rsidRPr="00141EE0" w:rsidRDefault="00154454" w:rsidP="001552B3">
      <w:pPr>
        <w:pStyle w:val="FootnoteText"/>
        <w:jc w:val="both"/>
        <w:rPr>
          <w:rFonts w:cs="Times New Roman"/>
          <w:sz w:val="18"/>
          <w:szCs w:val="18"/>
          <w:lang w:val="en-US"/>
        </w:rPr>
      </w:pPr>
      <w:r w:rsidRPr="00141EE0">
        <w:rPr>
          <w:rStyle w:val="FootnoteReference"/>
          <w:rFonts w:cs="Times New Roman"/>
          <w:sz w:val="18"/>
          <w:szCs w:val="18"/>
        </w:rPr>
        <w:footnoteRef/>
      </w:r>
      <w:r w:rsidRPr="00141EE0">
        <w:rPr>
          <w:rFonts w:cs="Times New Roman"/>
          <w:sz w:val="18"/>
          <w:szCs w:val="18"/>
          <w:lang w:val="en-US"/>
        </w:rPr>
        <w:t xml:space="preserve"> Note on state formation that most territories could not establish themselves in terms of fiscal and military</w:t>
      </w:r>
      <w:r>
        <w:rPr>
          <w:rFonts w:cs="Times New Roman"/>
          <w:sz w:val="18"/>
          <w:szCs w:val="18"/>
          <w:lang w:val="en-US"/>
        </w:rPr>
        <w:t xml:space="preserve"> </w:t>
      </w:r>
      <w:r w:rsidRPr="00141EE0">
        <w:rPr>
          <w:rFonts w:cs="Times New Roman"/>
          <w:sz w:val="18"/>
          <w:szCs w:val="18"/>
          <w:lang w:val="en-US"/>
        </w:rPr>
        <w:t>administration until the end of the early modern period (Volckart 2002, pp. 163</w:t>
      </w:r>
      <w:r>
        <w:rPr>
          <w:rFonts w:cs="Times New Roman"/>
          <w:sz w:val="18"/>
          <w:szCs w:val="18"/>
          <w:lang w:val="en-US"/>
        </w:rPr>
        <w:t>–</w:t>
      </w:r>
      <w:r w:rsidRPr="00141EE0">
        <w:rPr>
          <w:rFonts w:cs="Times New Roman"/>
          <w:sz w:val="18"/>
          <w:szCs w:val="18"/>
          <w:lang w:val="en-US"/>
        </w:rPr>
        <w:t>65).</w:t>
      </w:r>
    </w:p>
  </w:footnote>
  <w:footnote w:id="21">
    <w:p w14:paraId="1A8AC263" w14:textId="7B6D9126" w:rsidR="00154454" w:rsidRPr="00141EE0" w:rsidRDefault="00154454" w:rsidP="001552B3">
      <w:pPr>
        <w:pStyle w:val="FootnoteText"/>
        <w:jc w:val="both"/>
        <w:rPr>
          <w:rFonts w:cs="Times New Roman"/>
          <w:sz w:val="18"/>
          <w:szCs w:val="18"/>
          <w:lang w:val="en-US"/>
        </w:rPr>
      </w:pPr>
      <w:r w:rsidRPr="00141EE0">
        <w:rPr>
          <w:rStyle w:val="FootnoteReference"/>
          <w:rFonts w:cs="Times New Roman"/>
          <w:sz w:val="18"/>
          <w:szCs w:val="18"/>
        </w:rPr>
        <w:footnoteRef/>
      </w:r>
      <w:r w:rsidRPr="00141EE0">
        <w:rPr>
          <w:rFonts w:cs="Times New Roman"/>
          <w:sz w:val="18"/>
          <w:szCs w:val="18"/>
          <w:lang w:val="en-US"/>
        </w:rPr>
        <w:t xml:space="preserve"> The regression</w:t>
      </w:r>
      <w:r w:rsidRPr="00141EE0">
        <w:rPr>
          <w:rFonts w:cs="Times New Roman"/>
          <w:sz w:val="18"/>
          <w:szCs w:val="18"/>
        </w:rPr>
        <w:t xml:space="preserve"> </w:t>
      </w:r>
      <w:r w:rsidRPr="00141EE0">
        <w:rPr>
          <w:rFonts w:cs="Times New Roman"/>
          <w:sz w:val="18"/>
          <w:szCs w:val="18"/>
          <w:lang w:val="en-US"/>
        </w:rPr>
        <w:t>method seems to slightly overestimate Gini</w:t>
      </w:r>
      <w:r w:rsidRPr="00141EE0">
        <w:rPr>
          <w:rFonts w:cs="Times New Roman"/>
          <w:sz w:val="18"/>
          <w:szCs w:val="18"/>
        </w:rPr>
        <w:t xml:space="preserve"> levels </w:t>
      </w:r>
      <w:r w:rsidRPr="00141EE0">
        <w:rPr>
          <w:rFonts w:cs="Times New Roman"/>
          <w:sz w:val="18"/>
          <w:szCs w:val="18"/>
          <w:lang w:val="en-US"/>
        </w:rPr>
        <w:t>after the Black Death with respect to our preferred method, and underestimate Gini</w:t>
      </w:r>
      <w:r w:rsidRPr="00141EE0">
        <w:rPr>
          <w:rFonts w:cs="Times New Roman"/>
          <w:sz w:val="18"/>
          <w:szCs w:val="18"/>
        </w:rPr>
        <w:t xml:space="preserve"> levels after </w:t>
      </w:r>
      <w:r w:rsidRPr="00141EE0">
        <w:rPr>
          <w:rFonts w:cs="Times New Roman"/>
          <w:sz w:val="18"/>
          <w:szCs w:val="18"/>
          <w:lang w:val="en-US"/>
        </w:rPr>
        <w:t>the Thirty Years War. These non-systematic differences in the results</w:t>
      </w:r>
      <w:r>
        <w:rPr>
          <w:rFonts w:cs="Times New Roman"/>
          <w:sz w:val="18"/>
          <w:szCs w:val="18"/>
          <w:lang w:val="en-US"/>
        </w:rPr>
        <w:t>—</w:t>
      </w:r>
      <w:r w:rsidRPr="00141EE0">
        <w:rPr>
          <w:rFonts w:cs="Times New Roman"/>
          <w:sz w:val="18"/>
          <w:szCs w:val="18"/>
          <w:lang w:val="en-US"/>
        </w:rPr>
        <w:t>first overestimation, then underestimation</w:t>
      </w:r>
      <w:r>
        <w:rPr>
          <w:rFonts w:cs="Times New Roman"/>
          <w:sz w:val="18"/>
          <w:szCs w:val="18"/>
          <w:lang w:val="en-US"/>
        </w:rPr>
        <w:t>—</w:t>
      </w:r>
      <w:r w:rsidRPr="00141EE0">
        <w:rPr>
          <w:rFonts w:cs="Times New Roman"/>
          <w:sz w:val="18"/>
          <w:szCs w:val="18"/>
          <w:lang w:val="en-US"/>
        </w:rPr>
        <w:t xml:space="preserve">derive from the entirely different nature of the methods. The regression method averages the trends across the communities. Instead, our preferred method shows the change in one overall distribution of all sampled localities. There is no theoretical reason to believe that average change in communities and change in an overall distribution must </w:t>
      </w:r>
      <w:r w:rsidRPr="00141EE0">
        <w:rPr>
          <w:rFonts w:cs="Times New Roman"/>
          <w:sz w:val="18"/>
          <w:szCs w:val="18"/>
        </w:rPr>
        <w:t>coincide</w:t>
      </w:r>
      <w:r w:rsidRPr="00141EE0">
        <w:rPr>
          <w:rFonts w:cs="Times New Roman"/>
          <w:sz w:val="18"/>
          <w:szCs w:val="18"/>
          <w:lang w:val="en-US"/>
        </w:rPr>
        <w:t>. Moreover, as the regression-based method requires panel data, we do not use rural data for the estimates during 1350</w:t>
      </w:r>
      <w:r>
        <w:rPr>
          <w:rFonts w:cs="Times New Roman"/>
          <w:sz w:val="18"/>
          <w:szCs w:val="18"/>
          <w:lang w:val="en-US"/>
        </w:rPr>
        <w:t>–</w:t>
      </w:r>
      <w:r w:rsidRPr="00141EE0">
        <w:rPr>
          <w:rFonts w:cs="Times New Roman"/>
          <w:sz w:val="18"/>
          <w:szCs w:val="18"/>
          <w:lang w:val="en-US"/>
        </w:rPr>
        <w:t xml:space="preserve">1400. Given these essential differences in the methods, we find it remarkable </w:t>
      </w:r>
      <w:r w:rsidRPr="00141EE0">
        <w:rPr>
          <w:rFonts w:cs="Times New Roman"/>
          <w:sz w:val="18"/>
          <w:szCs w:val="18"/>
        </w:rPr>
        <w:t xml:space="preserve">and quite encouraging that they lead to </w:t>
      </w:r>
      <w:r w:rsidRPr="00141EE0">
        <w:rPr>
          <w:rFonts w:cs="Times New Roman"/>
          <w:sz w:val="18"/>
          <w:szCs w:val="18"/>
          <w:lang w:val="en-US"/>
        </w:rPr>
        <w:t xml:space="preserve">the exact same trend </w:t>
      </w:r>
      <w:r w:rsidRPr="00141EE0">
        <w:rPr>
          <w:rFonts w:cs="Times New Roman"/>
          <w:sz w:val="18"/>
          <w:szCs w:val="18"/>
        </w:rPr>
        <w:t>and very close estimated inequality levels</w:t>
      </w:r>
      <w:r w:rsidRPr="00141EE0">
        <w:rPr>
          <w:rFonts w:cs="Times New Roman"/>
          <w:sz w:val="18"/>
          <w:szCs w:val="18"/>
          <w:lang w:val="en-US"/>
        </w:rPr>
        <w:t>.</w:t>
      </w:r>
    </w:p>
  </w:footnote>
  <w:footnote w:id="22">
    <w:p w14:paraId="63F0D306" w14:textId="35664B3A" w:rsidR="00154454" w:rsidRPr="00141EE0" w:rsidRDefault="00154454" w:rsidP="00C200A3">
      <w:pPr>
        <w:pStyle w:val="FootnoteText"/>
        <w:jc w:val="both"/>
        <w:rPr>
          <w:sz w:val="18"/>
          <w:szCs w:val="18"/>
        </w:rPr>
      </w:pPr>
      <w:r w:rsidRPr="00141EE0">
        <w:rPr>
          <w:rStyle w:val="FootnoteReference"/>
          <w:sz w:val="18"/>
          <w:szCs w:val="18"/>
        </w:rPr>
        <w:footnoteRef/>
      </w:r>
      <w:r w:rsidRPr="00141EE0">
        <w:rPr>
          <w:sz w:val="18"/>
          <w:szCs w:val="18"/>
        </w:rPr>
        <w:t xml:space="preserve"> </w:t>
      </w:r>
      <w:r w:rsidRPr="00141EE0">
        <w:rPr>
          <w:rFonts w:cs="Times New Roman"/>
          <w:color w:val="000000" w:themeColor="text1"/>
          <w:sz w:val="18"/>
          <w:szCs w:val="18"/>
        </w:rPr>
        <w:t>A recent literature has argued that lacking other information, the prevalence of the propertyless can be used as a rough proxy for absolute poverty (Alfani 2020; Alfani, Ammannati</w:t>
      </w:r>
      <w:r>
        <w:rPr>
          <w:rFonts w:cs="Times New Roman"/>
          <w:color w:val="000000" w:themeColor="text1"/>
          <w:sz w:val="18"/>
          <w:szCs w:val="18"/>
        </w:rPr>
        <w:t>,</w:t>
      </w:r>
      <w:r w:rsidRPr="00141EE0">
        <w:rPr>
          <w:rFonts w:cs="Times New Roman"/>
          <w:color w:val="000000" w:themeColor="text1"/>
          <w:sz w:val="18"/>
          <w:szCs w:val="18"/>
        </w:rPr>
        <w:t xml:space="preserve"> and Ryckbosch 2020).</w:t>
      </w:r>
    </w:p>
  </w:footnote>
  <w:footnote w:id="23">
    <w:p w14:paraId="394207F3" w14:textId="6966ADE2" w:rsidR="00154454" w:rsidRPr="00141EE0" w:rsidRDefault="00154454" w:rsidP="001552B3">
      <w:pPr>
        <w:pStyle w:val="FootnoteText"/>
        <w:jc w:val="both"/>
        <w:rPr>
          <w:sz w:val="18"/>
          <w:szCs w:val="18"/>
          <w:lang w:val="en-US"/>
        </w:rPr>
      </w:pPr>
      <w:r w:rsidRPr="00141EE0">
        <w:rPr>
          <w:rStyle w:val="FootnoteReference"/>
          <w:sz w:val="18"/>
          <w:szCs w:val="18"/>
        </w:rPr>
        <w:footnoteRef/>
      </w:r>
      <w:r w:rsidRPr="00141EE0">
        <w:rPr>
          <w:sz w:val="18"/>
          <w:szCs w:val="18"/>
        </w:rPr>
        <w:t xml:space="preserve"> Until 1797, the Sabaudian State </w:t>
      </w:r>
      <w:r w:rsidRPr="00141EE0">
        <w:rPr>
          <w:sz w:val="18"/>
          <w:szCs w:val="18"/>
          <w:lang w:val="en-US"/>
        </w:rPr>
        <w:t>had a seat at the imperial diet, was part of the upper Rhenish imperial circle (</w:t>
      </w:r>
      <w:r w:rsidRPr="00141EE0">
        <w:rPr>
          <w:i/>
          <w:iCs/>
          <w:sz w:val="18"/>
          <w:szCs w:val="18"/>
          <w:lang w:val="en-US"/>
        </w:rPr>
        <w:t>Oberrheinischer Reichskreis</w:t>
      </w:r>
      <w:r w:rsidRPr="00141EE0">
        <w:rPr>
          <w:sz w:val="18"/>
          <w:szCs w:val="18"/>
          <w:lang w:val="en-US"/>
        </w:rPr>
        <w:t>), and accepted jurisdiction of the Empire’s supreme court (</w:t>
      </w:r>
      <w:r w:rsidRPr="00141EE0">
        <w:rPr>
          <w:i/>
          <w:iCs/>
          <w:sz w:val="18"/>
          <w:szCs w:val="18"/>
          <w:lang w:val="en-US"/>
        </w:rPr>
        <w:t>Reichskammergericht</w:t>
      </w:r>
      <w:r w:rsidRPr="00141EE0">
        <w:rPr>
          <w:sz w:val="18"/>
          <w:szCs w:val="18"/>
          <w:lang w:val="en-US"/>
        </w:rPr>
        <w:t>) (Wilson 2009, p</w:t>
      </w:r>
      <w:r>
        <w:rPr>
          <w:sz w:val="18"/>
          <w:szCs w:val="18"/>
          <w:lang w:val="en-US"/>
        </w:rPr>
        <w:t>p</w:t>
      </w:r>
      <w:r w:rsidRPr="00141EE0">
        <w:rPr>
          <w:sz w:val="18"/>
          <w:szCs w:val="18"/>
          <w:lang w:val="en-US"/>
        </w:rPr>
        <w:t xml:space="preserve">. 119, 194, 227). </w:t>
      </w:r>
      <w:r w:rsidRPr="005965FE">
        <w:rPr>
          <w:sz w:val="18"/>
          <w:szCs w:val="18"/>
          <w:lang w:val="en-US"/>
        </w:rPr>
        <w:t>This makes the Sabaudian the most suitable counterfactual for our analysis.</w:t>
      </w:r>
    </w:p>
  </w:footnote>
  <w:footnote w:id="24">
    <w:p w14:paraId="3537D39D" w14:textId="6D6F39EC" w:rsidR="00154454" w:rsidRPr="00141EE0" w:rsidRDefault="00154454" w:rsidP="001552B3">
      <w:pPr>
        <w:pStyle w:val="FootnoteText"/>
        <w:jc w:val="both"/>
        <w:rPr>
          <w:sz w:val="18"/>
          <w:szCs w:val="18"/>
          <w:lang w:val="en-US"/>
        </w:rPr>
      </w:pPr>
      <w:r w:rsidRPr="00141EE0">
        <w:rPr>
          <w:rStyle w:val="FootnoteReference"/>
          <w:sz w:val="18"/>
          <w:szCs w:val="18"/>
        </w:rPr>
        <w:footnoteRef/>
      </w:r>
      <w:r w:rsidRPr="00141EE0">
        <w:rPr>
          <w:sz w:val="18"/>
          <w:szCs w:val="18"/>
        </w:rPr>
        <w:t xml:space="preserve"> </w:t>
      </w:r>
      <w:r w:rsidRPr="00141EE0">
        <w:rPr>
          <w:sz w:val="18"/>
          <w:szCs w:val="18"/>
          <w:lang w:val="en-US"/>
        </w:rPr>
        <w:t xml:space="preserve">The Thirty Years’ War affected almost all of the territory of modern Germany (exception made for </w:t>
      </w:r>
      <w:r>
        <w:rPr>
          <w:sz w:val="18"/>
          <w:szCs w:val="18"/>
          <w:lang w:val="en-US"/>
        </w:rPr>
        <w:t xml:space="preserve">a </w:t>
      </w:r>
      <w:r w:rsidRPr="00141EE0">
        <w:rPr>
          <w:sz w:val="18"/>
          <w:szCs w:val="18"/>
          <w:lang w:val="en-US"/>
        </w:rPr>
        <w:t>few lucky places, like Hamburg, not included in our database). Yet several regions within the wider Holy Roman Empire were almost unaffected, such as Austria, Tirol, Switzerland</w:t>
      </w:r>
      <w:r>
        <w:rPr>
          <w:sz w:val="18"/>
          <w:szCs w:val="18"/>
          <w:lang w:val="en-US"/>
        </w:rPr>
        <w:t>,</w:t>
      </w:r>
      <w:r w:rsidRPr="00141EE0">
        <w:rPr>
          <w:sz w:val="18"/>
          <w:szCs w:val="18"/>
          <w:lang w:val="en-US"/>
        </w:rPr>
        <w:t xml:space="preserve"> and the Sabaudian State (see Franz 1961, p. 8; Barbero 2008). Preindustrial Europe was constantly exposed to warfare (Tilly 1992, p. 72), and we are not claiming that the Sabaudian State was entirely peaceful during this period. In particular, it was involved in the War of the Mantuan Succession (1628</w:t>
      </w:r>
      <w:r>
        <w:rPr>
          <w:sz w:val="18"/>
          <w:szCs w:val="18"/>
          <w:lang w:val="en-US"/>
        </w:rPr>
        <w:t>–</w:t>
      </w:r>
      <w:r w:rsidRPr="00141EE0">
        <w:rPr>
          <w:sz w:val="18"/>
          <w:szCs w:val="18"/>
          <w:lang w:val="en-US"/>
        </w:rPr>
        <w:t>1631), but its impact on local inequality levels was if at all modest (see Figure 6) because the war was waged mostly beyond the state boundaries and because a negotiated settlement could be reached (Wilson 2009, pp. 457</w:t>
      </w:r>
      <w:r>
        <w:rPr>
          <w:sz w:val="18"/>
          <w:szCs w:val="18"/>
          <w:lang w:val="en-US"/>
        </w:rPr>
        <w:t>–</w:t>
      </w:r>
      <w:r w:rsidRPr="00141EE0">
        <w:rPr>
          <w:sz w:val="18"/>
          <w:szCs w:val="18"/>
          <w:lang w:val="en-US"/>
        </w:rPr>
        <w:t>58, 649). With the partial exception of this episode, the Sabaudian State</w:t>
      </w:r>
      <w:r>
        <w:rPr>
          <w:sz w:val="18"/>
          <w:szCs w:val="18"/>
          <w:lang w:val="en-US"/>
        </w:rPr>
        <w:t>—</w:t>
      </w:r>
      <w:r w:rsidRPr="00141EE0">
        <w:rPr>
          <w:sz w:val="18"/>
          <w:szCs w:val="18"/>
          <w:lang w:val="en-US"/>
        </w:rPr>
        <w:t>as Italy in general</w:t>
      </w:r>
      <w:r>
        <w:rPr>
          <w:sz w:val="18"/>
          <w:szCs w:val="18"/>
          <w:lang w:val="en-US"/>
        </w:rPr>
        <w:t>—</w:t>
      </w:r>
      <w:r w:rsidRPr="00141EE0">
        <w:rPr>
          <w:sz w:val="18"/>
          <w:szCs w:val="18"/>
          <w:lang w:val="en-US"/>
        </w:rPr>
        <w:t xml:space="preserve">was spared from the great wars of the first half of </w:t>
      </w:r>
      <w:r>
        <w:rPr>
          <w:sz w:val="18"/>
          <w:szCs w:val="18"/>
          <w:lang w:val="en-US"/>
        </w:rPr>
        <w:t xml:space="preserve">the </w:t>
      </w:r>
      <w:r w:rsidRPr="00141EE0">
        <w:rPr>
          <w:sz w:val="18"/>
          <w:szCs w:val="18"/>
          <w:lang w:val="en-US"/>
        </w:rPr>
        <w:t>seventeenth century (Alfani 2013b, p. 22). Additionally, even if warfare in the Sabaudian State had some limited inequality-reducing effects, this would bias the estimates in Table 3 toward a smaller effect of the Thirty Years’ War, so our main conclusion would be confirmed regardless.</w:t>
      </w:r>
    </w:p>
  </w:footnote>
  <w:footnote w:id="25">
    <w:p w14:paraId="51BEF8D8" w14:textId="69583473" w:rsidR="00154454" w:rsidRPr="00BF7B6F" w:rsidRDefault="00154454" w:rsidP="00BF7B6F">
      <w:pPr>
        <w:pStyle w:val="FootnoteText"/>
        <w:jc w:val="both"/>
      </w:pPr>
      <w:r w:rsidRPr="00141EE0">
        <w:rPr>
          <w:rStyle w:val="FootnoteReference"/>
        </w:rPr>
        <w:footnoteRef/>
      </w:r>
      <w:r w:rsidRPr="00141EE0">
        <w:t xml:space="preserve"> </w:t>
      </w:r>
      <w:r w:rsidRPr="00141EE0">
        <w:rPr>
          <w:rFonts w:cs="Times New Roman"/>
          <w:iCs/>
          <w:color w:val="000000" w:themeColor="text1"/>
        </w:rPr>
        <w:t>It would also be informative to explore whether differences in inheritance practices or agricultural institutions (Wegge 2021; Ogilvie 2014) led to variation in inequality levels between specific German regions.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2BA7"/>
    <w:multiLevelType w:val="hybridMultilevel"/>
    <w:tmpl w:val="D56637D6"/>
    <w:lvl w:ilvl="0" w:tplc="DD86F328">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04195B"/>
    <w:multiLevelType w:val="hybridMultilevel"/>
    <w:tmpl w:val="F48AEF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885989"/>
    <w:multiLevelType w:val="hybridMultilevel"/>
    <w:tmpl w:val="3EC219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2A13631"/>
    <w:multiLevelType w:val="hybridMultilevel"/>
    <w:tmpl w:val="B7106C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E6520C6"/>
    <w:multiLevelType w:val="hybridMultilevel"/>
    <w:tmpl w:val="C81424EE"/>
    <w:lvl w:ilvl="0" w:tplc="04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5549AC"/>
    <w:multiLevelType w:val="hybridMultilevel"/>
    <w:tmpl w:val="3D7E9BF8"/>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E1D"/>
    <w:rsid w:val="0000191A"/>
    <w:rsid w:val="00002042"/>
    <w:rsid w:val="0000381F"/>
    <w:rsid w:val="0000554F"/>
    <w:rsid w:val="00005C47"/>
    <w:rsid w:val="00005EF0"/>
    <w:rsid w:val="00006252"/>
    <w:rsid w:val="000070F4"/>
    <w:rsid w:val="00007A27"/>
    <w:rsid w:val="0001268F"/>
    <w:rsid w:val="00012BF9"/>
    <w:rsid w:val="00012CE7"/>
    <w:rsid w:val="00012F7B"/>
    <w:rsid w:val="000160BC"/>
    <w:rsid w:val="00016310"/>
    <w:rsid w:val="000174D3"/>
    <w:rsid w:val="0002003D"/>
    <w:rsid w:val="000201E1"/>
    <w:rsid w:val="00020C2F"/>
    <w:rsid w:val="00021008"/>
    <w:rsid w:val="0002194F"/>
    <w:rsid w:val="00023285"/>
    <w:rsid w:val="00023FE2"/>
    <w:rsid w:val="0002466D"/>
    <w:rsid w:val="00024724"/>
    <w:rsid w:val="00024942"/>
    <w:rsid w:val="00025FB7"/>
    <w:rsid w:val="000262F3"/>
    <w:rsid w:val="000265CC"/>
    <w:rsid w:val="000300B6"/>
    <w:rsid w:val="00030789"/>
    <w:rsid w:val="000314D1"/>
    <w:rsid w:val="0003168C"/>
    <w:rsid w:val="000316D6"/>
    <w:rsid w:val="000316EB"/>
    <w:rsid w:val="00031FD6"/>
    <w:rsid w:val="00032468"/>
    <w:rsid w:val="000324B4"/>
    <w:rsid w:val="0003301D"/>
    <w:rsid w:val="00033312"/>
    <w:rsid w:val="000336D1"/>
    <w:rsid w:val="00033F75"/>
    <w:rsid w:val="000342C6"/>
    <w:rsid w:val="00034ED1"/>
    <w:rsid w:val="00034FDB"/>
    <w:rsid w:val="00035C34"/>
    <w:rsid w:val="00036635"/>
    <w:rsid w:val="0004258F"/>
    <w:rsid w:val="000429CF"/>
    <w:rsid w:val="00043DBB"/>
    <w:rsid w:val="00043E25"/>
    <w:rsid w:val="000448D0"/>
    <w:rsid w:val="00044B24"/>
    <w:rsid w:val="0004630A"/>
    <w:rsid w:val="00047210"/>
    <w:rsid w:val="000472BB"/>
    <w:rsid w:val="00047F68"/>
    <w:rsid w:val="00050BFB"/>
    <w:rsid w:val="00050BFC"/>
    <w:rsid w:val="00051693"/>
    <w:rsid w:val="000519D7"/>
    <w:rsid w:val="00052018"/>
    <w:rsid w:val="00055A44"/>
    <w:rsid w:val="00055C89"/>
    <w:rsid w:val="00055DCA"/>
    <w:rsid w:val="0006017D"/>
    <w:rsid w:val="00060B5D"/>
    <w:rsid w:val="00061720"/>
    <w:rsid w:val="00061EDD"/>
    <w:rsid w:val="000636A3"/>
    <w:rsid w:val="00063D8A"/>
    <w:rsid w:val="00064948"/>
    <w:rsid w:val="000656DE"/>
    <w:rsid w:val="000675AC"/>
    <w:rsid w:val="00067A1F"/>
    <w:rsid w:val="00067B82"/>
    <w:rsid w:val="000713CC"/>
    <w:rsid w:val="0007145E"/>
    <w:rsid w:val="00071D7E"/>
    <w:rsid w:val="0007212D"/>
    <w:rsid w:val="00072688"/>
    <w:rsid w:val="00072B3B"/>
    <w:rsid w:val="000738AD"/>
    <w:rsid w:val="00073D5B"/>
    <w:rsid w:val="00074DB9"/>
    <w:rsid w:val="000750A0"/>
    <w:rsid w:val="00076A5C"/>
    <w:rsid w:val="00076A8F"/>
    <w:rsid w:val="00076B43"/>
    <w:rsid w:val="00077AF2"/>
    <w:rsid w:val="00077F66"/>
    <w:rsid w:val="00082F98"/>
    <w:rsid w:val="0008383B"/>
    <w:rsid w:val="00083CDC"/>
    <w:rsid w:val="000846A3"/>
    <w:rsid w:val="00086C7D"/>
    <w:rsid w:val="00086CB8"/>
    <w:rsid w:val="000876EE"/>
    <w:rsid w:val="00092747"/>
    <w:rsid w:val="00092B12"/>
    <w:rsid w:val="00093984"/>
    <w:rsid w:val="00093FCC"/>
    <w:rsid w:val="000942B3"/>
    <w:rsid w:val="00094F05"/>
    <w:rsid w:val="00095B1F"/>
    <w:rsid w:val="00097143"/>
    <w:rsid w:val="000A246E"/>
    <w:rsid w:val="000A4846"/>
    <w:rsid w:val="000A4BD7"/>
    <w:rsid w:val="000A6549"/>
    <w:rsid w:val="000A6C2F"/>
    <w:rsid w:val="000A6FD8"/>
    <w:rsid w:val="000B11DA"/>
    <w:rsid w:val="000B161C"/>
    <w:rsid w:val="000B191D"/>
    <w:rsid w:val="000B279A"/>
    <w:rsid w:val="000B2CF4"/>
    <w:rsid w:val="000B36D8"/>
    <w:rsid w:val="000B4234"/>
    <w:rsid w:val="000B42E8"/>
    <w:rsid w:val="000B5A6E"/>
    <w:rsid w:val="000B6165"/>
    <w:rsid w:val="000B7C19"/>
    <w:rsid w:val="000C0722"/>
    <w:rsid w:val="000C0BEF"/>
    <w:rsid w:val="000C29F4"/>
    <w:rsid w:val="000C2EBA"/>
    <w:rsid w:val="000C576D"/>
    <w:rsid w:val="000C74F4"/>
    <w:rsid w:val="000C757F"/>
    <w:rsid w:val="000D2731"/>
    <w:rsid w:val="000D27B1"/>
    <w:rsid w:val="000D3693"/>
    <w:rsid w:val="000D424B"/>
    <w:rsid w:val="000D43A8"/>
    <w:rsid w:val="000D4C2E"/>
    <w:rsid w:val="000D53E7"/>
    <w:rsid w:val="000D5EED"/>
    <w:rsid w:val="000D6570"/>
    <w:rsid w:val="000D6AF2"/>
    <w:rsid w:val="000D7129"/>
    <w:rsid w:val="000E050F"/>
    <w:rsid w:val="000E05F7"/>
    <w:rsid w:val="000F1B24"/>
    <w:rsid w:val="000F4E71"/>
    <w:rsid w:val="000F72F7"/>
    <w:rsid w:val="00104CE0"/>
    <w:rsid w:val="00104ECF"/>
    <w:rsid w:val="00105517"/>
    <w:rsid w:val="00105591"/>
    <w:rsid w:val="0010581A"/>
    <w:rsid w:val="00106B77"/>
    <w:rsid w:val="00107004"/>
    <w:rsid w:val="00107488"/>
    <w:rsid w:val="00110240"/>
    <w:rsid w:val="00110554"/>
    <w:rsid w:val="0011080A"/>
    <w:rsid w:val="001114B2"/>
    <w:rsid w:val="00111593"/>
    <w:rsid w:val="00113190"/>
    <w:rsid w:val="00113268"/>
    <w:rsid w:val="00113354"/>
    <w:rsid w:val="0011346C"/>
    <w:rsid w:val="0011358C"/>
    <w:rsid w:val="001141B4"/>
    <w:rsid w:val="00115C7D"/>
    <w:rsid w:val="00115D36"/>
    <w:rsid w:val="0011717A"/>
    <w:rsid w:val="00117261"/>
    <w:rsid w:val="001174AA"/>
    <w:rsid w:val="00117B5F"/>
    <w:rsid w:val="00117E43"/>
    <w:rsid w:val="00121904"/>
    <w:rsid w:val="00123560"/>
    <w:rsid w:val="00124183"/>
    <w:rsid w:val="0012667E"/>
    <w:rsid w:val="001278BC"/>
    <w:rsid w:val="00127F31"/>
    <w:rsid w:val="00130794"/>
    <w:rsid w:val="00134386"/>
    <w:rsid w:val="001344A0"/>
    <w:rsid w:val="0013571A"/>
    <w:rsid w:val="001357C0"/>
    <w:rsid w:val="001370C1"/>
    <w:rsid w:val="001371E6"/>
    <w:rsid w:val="00137DA0"/>
    <w:rsid w:val="0014029D"/>
    <w:rsid w:val="00140DC5"/>
    <w:rsid w:val="00140E4D"/>
    <w:rsid w:val="00141007"/>
    <w:rsid w:val="00141EE0"/>
    <w:rsid w:val="00142B06"/>
    <w:rsid w:val="001446A4"/>
    <w:rsid w:val="0014505F"/>
    <w:rsid w:val="0014554D"/>
    <w:rsid w:val="00147710"/>
    <w:rsid w:val="001477BC"/>
    <w:rsid w:val="00147A69"/>
    <w:rsid w:val="00150102"/>
    <w:rsid w:val="00151429"/>
    <w:rsid w:val="00151B7A"/>
    <w:rsid w:val="00151DC2"/>
    <w:rsid w:val="0015225F"/>
    <w:rsid w:val="001523FF"/>
    <w:rsid w:val="0015245F"/>
    <w:rsid w:val="00153B60"/>
    <w:rsid w:val="00153BF1"/>
    <w:rsid w:val="0015419F"/>
    <w:rsid w:val="00154454"/>
    <w:rsid w:val="001552B3"/>
    <w:rsid w:val="00156B53"/>
    <w:rsid w:val="0015761E"/>
    <w:rsid w:val="00157CAD"/>
    <w:rsid w:val="0016040C"/>
    <w:rsid w:val="00161B7D"/>
    <w:rsid w:val="00162AB2"/>
    <w:rsid w:val="001701D1"/>
    <w:rsid w:val="0017151A"/>
    <w:rsid w:val="00171523"/>
    <w:rsid w:val="0017391B"/>
    <w:rsid w:val="00173C71"/>
    <w:rsid w:val="00173F14"/>
    <w:rsid w:val="00174C81"/>
    <w:rsid w:val="001754B0"/>
    <w:rsid w:val="00177520"/>
    <w:rsid w:val="001779E0"/>
    <w:rsid w:val="00177F9E"/>
    <w:rsid w:val="0018140D"/>
    <w:rsid w:val="0018225A"/>
    <w:rsid w:val="0018390A"/>
    <w:rsid w:val="00186687"/>
    <w:rsid w:val="00186CFD"/>
    <w:rsid w:val="001872C7"/>
    <w:rsid w:val="001874E3"/>
    <w:rsid w:val="00190151"/>
    <w:rsid w:val="00191B6E"/>
    <w:rsid w:val="00191E05"/>
    <w:rsid w:val="00192358"/>
    <w:rsid w:val="0019358A"/>
    <w:rsid w:val="00194F32"/>
    <w:rsid w:val="00195177"/>
    <w:rsid w:val="00195EB4"/>
    <w:rsid w:val="00196301"/>
    <w:rsid w:val="00196367"/>
    <w:rsid w:val="00196B77"/>
    <w:rsid w:val="00197DF6"/>
    <w:rsid w:val="001A0F13"/>
    <w:rsid w:val="001A123D"/>
    <w:rsid w:val="001A21B2"/>
    <w:rsid w:val="001A24CC"/>
    <w:rsid w:val="001A2D56"/>
    <w:rsid w:val="001A5DF3"/>
    <w:rsid w:val="001A7308"/>
    <w:rsid w:val="001A7743"/>
    <w:rsid w:val="001B154C"/>
    <w:rsid w:val="001B15DF"/>
    <w:rsid w:val="001B2DE8"/>
    <w:rsid w:val="001B34D7"/>
    <w:rsid w:val="001B3DAB"/>
    <w:rsid w:val="001B6979"/>
    <w:rsid w:val="001B6C23"/>
    <w:rsid w:val="001B6C53"/>
    <w:rsid w:val="001B7DD8"/>
    <w:rsid w:val="001C0296"/>
    <w:rsid w:val="001C0349"/>
    <w:rsid w:val="001C0DED"/>
    <w:rsid w:val="001C1BCE"/>
    <w:rsid w:val="001C20E2"/>
    <w:rsid w:val="001C2C33"/>
    <w:rsid w:val="001C3381"/>
    <w:rsid w:val="001C441E"/>
    <w:rsid w:val="001C48F0"/>
    <w:rsid w:val="001C529F"/>
    <w:rsid w:val="001C5B89"/>
    <w:rsid w:val="001C6298"/>
    <w:rsid w:val="001C65DB"/>
    <w:rsid w:val="001C6CA0"/>
    <w:rsid w:val="001D07E9"/>
    <w:rsid w:val="001D2E08"/>
    <w:rsid w:val="001D3F21"/>
    <w:rsid w:val="001D4F80"/>
    <w:rsid w:val="001D5644"/>
    <w:rsid w:val="001D5D42"/>
    <w:rsid w:val="001E129B"/>
    <w:rsid w:val="001E1E7E"/>
    <w:rsid w:val="001E272F"/>
    <w:rsid w:val="001E2EB0"/>
    <w:rsid w:val="001E32F3"/>
    <w:rsid w:val="001E3F66"/>
    <w:rsid w:val="001E4BC9"/>
    <w:rsid w:val="001E4E08"/>
    <w:rsid w:val="001E5073"/>
    <w:rsid w:val="001E74B6"/>
    <w:rsid w:val="001E7522"/>
    <w:rsid w:val="001E791D"/>
    <w:rsid w:val="001E7BAA"/>
    <w:rsid w:val="001F0A70"/>
    <w:rsid w:val="001F1D60"/>
    <w:rsid w:val="001F40F6"/>
    <w:rsid w:val="001F45D6"/>
    <w:rsid w:val="001F615E"/>
    <w:rsid w:val="001F6B6A"/>
    <w:rsid w:val="001F78DC"/>
    <w:rsid w:val="00200A03"/>
    <w:rsid w:val="002023AF"/>
    <w:rsid w:val="0020296F"/>
    <w:rsid w:val="00202E05"/>
    <w:rsid w:val="002033B3"/>
    <w:rsid w:val="0020355E"/>
    <w:rsid w:val="00204271"/>
    <w:rsid w:val="00204608"/>
    <w:rsid w:val="00207031"/>
    <w:rsid w:val="00207E14"/>
    <w:rsid w:val="00207F93"/>
    <w:rsid w:val="00210EA5"/>
    <w:rsid w:val="00211752"/>
    <w:rsid w:val="002131B4"/>
    <w:rsid w:val="00213992"/>
    <w:rsid w:val="00213E2B"/>
    <w:rsid w:val="00214F35"/>
    <w:rsid w:val="002152DB"/>
    <w:rsid w:val="002157E8"/>
    <w:rsid w:val="00215938"/>
    <w:rsid w:val="00216903"/>
    <w:rsid w:val="00217576"/>
    <w:rsid w:val="00220CF9"/>
    <w:rsid w:val="002226CE"/>
    <w:rsid w:val="00222E0B"/>
    <w:rsid w:val="00223B60"/>
    <w:rsid w:val="002264DC"/>
    <w:rsid w:val="0022706A"/>
    <w:rsid w:val="0023034E"/>
    <w:rsid w:val="002314A9"/>
    <w:rsid w:val="002318FA"/>
    <w:rsid w:val="00233228"/>
    <w:rsid w:val="00233FE8"/>
    <w:rsid w:val="00234083"/>
    <w:rsid w:val="00234909"/>
    <w:rsid w:val="00234BFC"/>
    <w:rsid w:val="002360AE"/>
    <w:rsid w:val="002365BC"/>
    <w:rsid w:val="00236C46"/>
    <w:rsid w:val="00237118"/>
    <w:rsid w:val="002375D2"/>
    <w:rsid w:val="0024003B"/>
    <w:rsid w:val="002406A0"/>
    <w:rsid w:val="0024151B"/>
    <w:rsid w:val="00241E25"/>
    <w:rsid w:val="00242E71"/>
    <w:rsid w:val="00243423"/>
    <w:rsid w:val="002434B3"/>
    <w:rsid w:val="002449C1"/>
    <w:rsid w:val="00244C88"/>
    <w:rsid w:val="002450F1"/>
    <w:rsid w:val="0024540C"/>
    <w:rsid w:val="002465AA"/>
    <w:rsid w:val="00246B70"/>
    <w:rsid w:val="00250636"/>
    <w:rsid w:val="00251829"/>
    <w:rsid w:val="0025300B"/>
    <w:rsid w:val="002532DF"/>
    <w:rsid w:val="002534B2"/>
    <w:rsid w:val="0025463C"/>
    <w:rsid w:val="00256097"/>
    <w:rsid w:val="00257293"/>
    <w:rsid w:val="0026081C"/>
    <w:rsid w:val="00265483"/>
    <w:rsid w:val="002655B7"/>
    <w:rsid w:val="00270C00"/>
    <w:rsid w:val="00270FEB"/>
    <w:rsid w:val="00271069"/>
    <w:rsid w:val="00271115"/>
    <w:rsid w:val="002716F3"/>
    <w:rsid w:val="00271ED5"/>
    <w:rsid w:val="00271EEB"/>
    <w:rsid w:val="00273291"/>
    <w:rsid w:val="00274FE7"/>
    <w:rsid w:val="002768D7"/>
    <w:rsid w:val="002769AB"/>
    <w:rsid w:val="00276C9A"/>
    <w:rsid w:val="00276D28"/>
    <w:rsid w:val="00276FB4"/>
    <w:rsid w:val="00277546"/>
    <w:rsid w:val="0028082F"/>
    <w:rsid w:val="002810C1"/>
    <w:rsid w:val="00281673"/>
    <w:rsid w:val="0028188C"/>
    <w:rsid w:val="00281B16"/>
    <w:rsid w:val="002841BA"/>
    <w:rsid w:val="002856AE"/>
    <w:rsid w:val="00285DA6"/>
    <w:rsid w:val="00285E16"/>
    <w:rsid w:val="00286970"/>
    <w:rsid w:val="002874E8"/>
    <w:rsid w:val="0029008B"/>
    <w:rsid w:val="00290836"/>
    <w:rsid w:val="0029088B"/>
    <w:rsid w:val="002915FD"/>
    <w:rsid w:val="00291BFB"/>
    <w:rsid w:val="002932AA"/>
    <w:rsid w:val="00293B19"/>
    <w:rsid w:val="0029419F"/>
    <w:rsid w:val="00294C0F"/>
    <w:rsid w:val="002A035B"/>
    <w:rsid w:val="002A0BEB"/>
    <w:rsid w:val="002A0EBC"/>
    <w:rsid w:val="002A1065"/>
    <w:rsid w:val="002A1683"/>
    <w:rsid w:val="002A1BD4"/>
    <w:rsid w:val="002A2EF4"/>
    <w:rsid w:val="002A2F1C"/>
    <w:rsid w:val="002A5732"/>
    <w:rsid w:val="002A5C52"/>
    <w:rsid w:val="002A6E08"/>
    <w:rsid w:val="002A6EFF"/>
    <w:rsid w:val="002A774A"/>
    <w:rsid w:val="002B0C56"/>
    <w:rsid w:val="002B1F2D"/>
    <w:rsid w:val="002B2CC8"/>
    <w:rsid w:val="002B2D57"/>
    <w:rsid w:val="002B3FF9"/>
    <w:rsid w:val="002B6502"/>
    <w:rsid w:val="002C0002"/>
    <w:rsid w:val="002C18DE"/>
    <w:rsid w:val="002C318A"/>
    <w:rsid w:val="002C4E4C"/>
    <w:rsid w:val="002C62E3"/>
    <w:rsid w:val="002C668A"/>
    <w:rsid w:val="002D0336"/>
    <w:rsid w:val="002D0FC4"/>
    <w:rsid w:val="002D2EF2"/>
    <w:rsid w:val="002D31E5"/>
    <w:rsid w:val="002D424A"/>
    <w:rsid w:val="002D4C23"/>
    <w:rsid w:val="002D78AF"/>
    <w:rsid w:val="002D7F2A"/>
    <w:rsid w:val="002E0035"/>
    <w:rsid w:val="002E05E4"/>
    <w:rsid w:val="002E17C2"/>
    <w:rsid w:val="002E27C1"/>
    <w:rsid w:val="002E3763"/>
    <w:rsid w:val="002E3AC8"/>
    <w:rsid w:val="002E3F51"/>
    <w:rsid w:val="002E4325"/>
    <w:rsid w:val="002E5188"/>
    <w:rsid w:val="002E575A"/>
    <w:rsid w:val="002F0E46"/>
    <w:rsid w:val="002F1286"/>
    <w:rsid w:val="002F147C"/>
    <w:rsid w:val="002F239F"/>
    <w:rsid w:val="002F40F6"/>
    <w:rsid w:val="002F422F"/>
    <w:rsid w:val="002F45C5"/>
    <w:rsid w:val="002F5056"/>
    <w:rsid w:val="002F5F27"/>
    <w:rsid w:val="002F6172"/>
    <w:rsid w:val="002F73E0"/>
    <w:rsid w:val="002F7D5D"/>
    <w:rsid w:val="00302952"/>
    <w:rsid w:val="00305F3C"/>
    <w:rsid w:val="003066B6"/>
    <w:rsid w:val="00306705"/>
    <w:rsid w:val="00310580"/>
    <w:rsid w:val="003110C2"/>
    <w:rsid w:val="0031140F"/>
    <w:rsid w:val="00313F71"/>
    <w:rsid w:val="00317250"/>
    <w:rsid w:val="00317517"/>
    <w:rsid w:val="00317BEF"/>
    <w:rsid w:val="00317C9F"/>
    <w:rsid w:val="0032006E"/>
    <w:rsid w:val="003208B0"/>
    <w:rsid w:val="003236E7"/>
    <w:rsid w:val="00323CB8"/>
    <w:rsid w:val="00324874"/>
    <w:rsid w:val="0032553B"/>
    <w:rsid w:val="00325749"/>
    <w:rsid w:val="0032577A"/>
    <w:rsid w:val="00325B90"/>
    <w:rsid w:val="00325C38"/>
    <w:rsid w:val="003265AB"/>
    <w:rsid w:val="00327ACC"/>
    <w:rsid w:val="00330317"/>
    <w:rsid w:val="0033031B"/>
    <w:rsid w:val="003320AC"/>
    <w:rsid w:val="0033331A"/>
    <w:rsid w:val="00335321"/>
    <w:rsid w:val="00335CC4"/>
    <w:rsid w:val="00336E93"/>
    <w:rsid w:val="003372E4"/>
    <w:rsid w:val="0033783E"/>
    <w:rsid w:val="0034433E"/>
    <w:rsid w:val="00346349"/>
    <w:rsid w:val="00346351"/>
    <w:rsid w:val="00346DDA"/>
    <w:rsid w:val="003508EE"/>
    <w:rsid w:val="00350973"/>
    <w:rsid w:val="00351CEF"/>
    <w:rsid w:val="003524D7"/>
    <w:rsid w:val="003536DE"/>
    <w:rsid w:val="00353F1E"/>
    <w:rsid w:val="00354407"/>
    <w:rsid w:val="00354899"/>
    <w:rsid w:val="00355D18"/>
    <w:rsid w:val="00356B2C"/>
    <w:rsid w:val="003574F6"/>
    <w:rsid w:val="00357653"/>
    <w:rsid w:val="00357865"/>
    <w:rsid w:val="0035787E"/>
    <w:rsid w:val="00357BC1"/>
    <w:rsid w:val="003622F3"/>
    <w:rsid w:val="00362B20"/>
    <w:rsid w:val="00363571"/>
    <w:rsid w:val="00363658"/>
    <w:rsid w:val="0036637B"/>
    <w:rsid w:val="003703AA"/>
    <w:rsid w:val="00370930"/>
    <w:rsid w:val="003709B1"/>
    <w:rsid w:val="00371407"/>
    <w:rsid w:val="003716E9"/>
    <w:rsid w:val="00371AD4"/>
    <w:rsid w:val="00372121"/>
    <w:rsid w:val="003746D6"/>
    <w:rsid w:val="00374963"/>
    <w:rsid w:val="003754E5"/>
    <w:rsid w:val="0037581D"/>
    <w:rsid w:val="00375EA5"/>
    <w:rsid w:val="003772AC"/>
    <w:rsid w:val="00377345"/>
    <w:rsid w:val="003805C4"/>
    <w:rsid w:val="00380A14"/>
    <w:rsid w:val="00382140"/>
    <w:rsid w:val="0038286F"/>
    <w:rsid w:val="00383D94"/>
    <w:rsid w:val="00385CFB"/>
    <w:rsid w:val="003864A7"/>
    <w:rsid w:val="00390F3A"/>
    <w:rsid w:val="00392125"/>
    <w:rsid w:val="003946CE"/>
    <w:rsid w:val="0039481D"/>
    <w:rsid w:val="003949A3"/>
    <w:rsid w:val="00396F2C"/>
    <w:rsid w:val="003A08DE"/>
    <w:rsid w:val="003A0DAF"/>
    <w:rsid w:val="003A123E"/>
    <w:rsid w:val="003A2527"/>
    <w:rsid w:val="003A25E0"/>
    <w:rsid w:val="003A303D"/>
    <w:rsid w:val="003A3A1D"/>
    <w:rsid w:val="003A40CE"/>
    <w:rsid w:val="003A5B18"/>
    <w:rsid w:val="003A5CCD"/>
    <w:rsid w:val="003A6A08"/>
    <w:rsid w:val="003A721B"/>
    <w:rsid w:val="003A74EC"/>
    <w:rsid w:val="003B0A69"/>
    <w:rsid w:val="003B1641"/>
    <w:rsid w:val="003B1D06"/>
    <w:rsid w:val="003B2118"/>
    <w:rsid w:val="003B22DD"/>
    <w:rsid w:val="003B2F02"/>
    <w:rsid w:val="003B3622"/>
    <w:rsid w:val="003B4834"/>
    <w:rsid w:val="003B720F"/>
    <w:rsid w:val="003C0705"/>
    <w:rsid w:val="003C0AFD"/>
    <w:rsid w:val="003C0D60"/>
    <w:rsid w:val="003C1577"/>
    <w:rsid w:val="003C2508"/>
    <w:rsid w:val="003C7789"/>
    <w:rsid w:val="003C7931"/>
    <w:rsid w:val="003D0680"/>
    <w:rsid w:val="003D12B9"/>
    <w:rsid w:val="003D1EC7"/>
    <w:rsid w:val="003D277C"/>
    <w:rsid w:val="003D2A99"/>
    <w:rsid w:val="003D2D92"/>
    <w:rsid w:val="003D3D71"/>
    <w:rsid w:val="003E4904"/>
    <w:rsid w:val="003E4DA8"/>
    <w:rsid w:val="003E5B66"/>
    <w:rsid w:val="003E6077"/>
    <w:rsid w:val="003E62CC"/>
    <w:rsid w:val="003E78B3"/>
    <w:rsid w:val="003F07DD"/>
    <w:rsid w:val="003F106D"/>
    <w:rsid w:val="003F13DC"/>
    <w:rsid w:val="003F23AD"/>
    <w:rsid w:val="003F240B"/>
    <w:rsid w:val="003F3029"/>
    <w:rsid w:val="003F32EF"/>
    <w:rsid w:val="003F3C7D"/>
    <w:rsid w:val="003F45FC"/>
    <w:rsid w:val="003F551C"/>
    <w:rsid w:val="003F5656"/>
    <w:rsid w:val="003F5E03"/>
    <w:rsid w:val="003F6013"/>
    <w:rsid w:val="003F7183"/>
    <w:rsid w:val="003F74D4"/>
    <w:rsid w:val="004003DD"/>
    <w:rsid w:val="00402E1F"/>
    <w:rsid w:val="004030D8"/>
    <w:rsid w:val="00404BAB"/>
    <w:rsid w:val="0040558B"/>
    <w:rsid w:val="00406578"/>
    <w:rsid w:val="004074CF"/>
    <w:rsid w:val="00411BDE"/>
    <w:rsid w:val="004121E6"/>
    <w:rsid w:val="00413C35"/>
    <w:rsid w:val="0041673A"/>
    <w:rsid w:val="00416910"/>
    <w:rsid w:val="00416E83"/>
    <w:rsid w:val="00417126"/>
    <w:rsid w:val="00420016"/>
    <w:rsid w:val="00420E5F"/>
    <w:rsid w:val="00422C78"/>
    <w:rsid w:val="00426B37"/>
    <w:rsid w:val="00427D4D"/>
    <w:rsid w:val="00427E0C"/>
    <w:rsid w:val="00430D41"/>
    <w:rsid w:val="0043169E"/>
    <w:rsid w:val="00431D88"/>
    <w:rsid w:val="00431F26"/>
    <w:rsid w:val="00432B2A"/>
    <w:rsid w:val="00432E6A"/>
    <w:rsid w:val="004338CA"/>
    <w:rsid w:val="00433ED3"/>
    <w:rsid w:val="00434D9E"/>
    <w:rsid w:val="00434F57"/>
    <w:rsid w:val="004375FA"/>
    <w:rsid w:val="00437D4D"/>
    <w:rsid w:val="00440C85"/>
    <w:rsid w:val="00442425"/>
    <w:rsid w:val="00442DBC"/>
    <w:rsid w:val="00444B4A"/>
    <w:rsid w:val="00445EE3"/>
    <w:rsid w:val="00447418"/>
    <w:rsid w:val="00450317"/>
    <w:rsid w:val="00450590"/>
    <w:rsid w:val="00450BA8"/>
    <w:rsid w:val="004519DB"/>
    <w:rsid w:val="00453F8B"/>
    <w:rsid w:val="004552BE"/>
    <w:rsid w:val="00455CA5"/>
    <w:rsid w:val="0045632D"/>
    <w:rsid w:val="00456D9D"/>
    <w:rsid w:val="004571B1"/>
    <w:rsid w:val="0046017A"/>
    <w:rsid w:val="00461CD4"/>
    <w:rsid w:val="00462227"/>
    <w:rsid w:val="00463451"/>
    <w:rsid w:val="0046366E"/>
    <w:rsid w:val="00464103"/>
    <w:rsid w:val="00464745"/>
    <w:rsid w:val="00466893"/>
    <w:rsid w:val="00472469"/>
    <w:rsid w:val="004730F6"/>
    <w:rsid w:val="0047407D"/>
    <w:rsid w:val="00475EEC"/>
    <w:rsid w:val="004761D2"/>
    <w:rsid w:val="004773EB"/>
    <w:rsid w:val="00480C7F"/>
    <w:rsid w:val="004817AB"/>
    <w:rsid w:val="00486EF9"/>
    <w:rsid w:val="004870D3"/>
    <w:rsid w:val="004902A5"/>
    <w:rsid w:val="00492179"/>
    <w:rsid w:val="00492B35"/>
    <w:rsid w:val="0049443D"/>
    <w:rsid w:val="00494525"/>
    <w:rsid w:val="00495958"/>
    <w:rsid w:val="0049744C"/>
    <w:rsid w:val="004A0856"/>
    <w:rsid w:val="004A243E"/>
    <w:rsid w:val="004A3FB1"/>
    <w:rsid w:val="004A4CBD"/>
    <w:rsid w:val="004A4F89"/>
    <w:rsid w:val="004A6794"/>
    <w:rsid w:val="004A6A06"/>
    <w:rsid w:val="004B092C"/>
    <w:rsid w:val="004B1E6B"/>
    <w:rsid w:val="004B1FBF"/>
    <w:rsid w:val="004B23E5"/>
    <w:rsid w:val="004B3195"/>
    <w:rsid w:val="004B43F0"/>
    <w:rsid w:val="004B4DEC"/>
    <w:rsid w:val="004B5CB1"/>
    <w:rsid w:val="004B5FDA"/>
    <w:rsid w:val="004B72AF"/>
    <w:rsid w:val="004B7B0A"/>
    <w:rsid w:val="004C1BD9"/>
    <w:rsid w:val="004C1C35"/>
    <w:rsid w:val="004C2BD0"/>
    <w:rsid w:val="004C4343"/>
    <w:rsid w:val="004C5365"/>
    <w:rsid w:val="004C67B3"/>
    <w:rsid w:val="004C72BF"/>
    <w:rsid w:val="004D0727"/>
    <w:rsid w:val="004D0FEE"/>
    <w:rsid w:val="004D1CB1"/>
    <w:rsid w:val="004D2BEA"/>
    <w:rsid w:val="004D3653"/>
    <w:rsid w:val="004D6AA7"/>
    <w:rsid w:val="004D767C"/>
    <w:rsid w:val="004E0CB4"/>
    <w:rsid w:val="004E152D"/>
    <w:rsid w:val="004E3EEB"/>
    <w:rsid w:val="004E4D3D"/>
    <w:rsid w:val="004E4FA7"/>
    <w:rsid w:val="004E5214"/>
    <w:rsid w:val="004E5363"/>
    <w:rsid w:val="004E5820"/>
    <w:rsid w:val="004E794E"/>
    <w:rsid w:val="004F279F"/>
    <w:rsid w:val="004F436D"/>
    <w:rsid w:val="004F4873"/>
    <w:rsid w:val="004F5782"/>
    <w:rsid w:val="004F5DF3"/>
    <w:rsid w:val="004F65F4"/>
    <w:rsid w:val="004F669C"/>
    <w:rsid w:val="00500030"/>
    <w:rsid w:val="00500A02"/>
    <w:rsid w:val="00501CC4"/>
    <w:rsid w:val="005022AA"/>
    <w:rsid w:val="00503001"/>
    <w:rsid w:val="00503F6D"/>
    <w:rsid w:val="00504119"/>
    <w:rsid w:val="00504773"/>
    <w:rsid w:val="00506A9E"/>
    <w:rsid w:val="005073FD"/>
    <w:rsid w:val="00507F8F"/>
    <w:rsid w:val="005103C6"/>
    <w:rsid w:val="00510524"/>
    <w:rsid w:val="0051190A"/>
    <w:rsid w:val="00511D73"/>
    <w:rsid w:val="00512D60"/>
    <w:rsid w:val="0051404C"/>
    <w:rsid w:val="005146D8"/>
    <w:rsid w:val="00514971"/>
    <w:rsid w:val="00514E8B"/>
    <w:rsid w:val="00515D01"/>
    <w:rsid w:val="005169BE"/>
    <w:rsid w:val="00516C12"/>
    <w:rsid w:val="00521A48"/>
    <w:rsid w:val="005221FD"/>
    <w:rsid w:val="005226A7"/>
    <w:rsid w:val="005266E6"/>
    <w:rsid w:val="00526730"/>
    <w:rsid w:val="005277D2"/>
    <w:rsid w:val="00530E29"/>
    <w:rsid w:val="00536068"/>
    <w:rsid w:val="00536660"/>
    <w:rsid w:val="00536672"/>
    <w:rsid w:val="00537F5D"/>
    <w:rsid w:val="005407D2"/>
    <w:rsid w:val="00540C49"/>
    <w:rsid w:val="00540D63"/>
    <w:rsid w:val="00540D6C"/>
    <w:rsid w:val="00541A1F"/>
    <w:rsid w:val="005422DF"/>
    <w:rsid w:val="00542E76"/>
    <w:rsid w:val="005430F3"/>
    <w:rsid w:val="005452F9"/>
    <w:rsid w:val="00546258"/>
    <w:rsid w:val="005505C3"/>
    <w:rsid w:val="005508E5"/>
    <w:rsid w:val="00550A4D"/>
    <w:rsid w:val="00550B8A"/>
    <w:rsid w:val="00551E51"/>
    <w:rsid w:val="00552D7E"/>
    <w:rsid w:val="00553330"/>
    <w:rsid w:val="00554A02"/>
    <w:rsid w:val="00554E27"/>
    <w:rsid w:val="00555B22"/>
    <w:rsid w:val="00556090"/>
    <w:rsid w:val="00560AC8"/>
    <w:rsid w:val="005612EF"/>
    <w:rsid w:val="005618C1"/>
    <w:rsid w:val="005647A5"/>
    <w:rsid w:val="00565C91"/>
    <w:rsid w:val="00566753"/>
    <w:rsid w:val="00566C02"/>
    <w:rsid w:val="00566F29"/>
    <w:rsid w:val="00567706"/>
    <w:rsid w:val="005679B0"/>
    <w:rsid w:val="00567E9D"/>
    <w:rsid w:val="00570202"/>
    <w:rsid w:val="00570E60"/>
    <w:rsid w:val="00571BCF"/>
    <w:rsid w:val="00572464"/>
    <w:rsid w:val="005726F0"/>
    <w:rsid w:val="00572E55"/>
    <w:rsid w:val="005730F9"/>
    <w:rsid w:val="00574FCE"/>
    <w:rsid w:val="00576E6D"/>
    <w:rsid w:val="00580713"/>
    <w:rsid w:val="00580845"/>
    <w:rsid w:val="00582018"/>
    <w:rsid w:val="00582D88"/>
    <w:rsid w:val="00584765"/>
    <w:rsid w:val="00584E10"/>
    <w:rsid w:val="0058545F"/>
    <w:rsid w:val="0058597A"/>
    <w:rsid w:val="00586436"/>
    <w:rsid w:val="005869C3"/>
    <w:rsid w:val="00586DDF"/>
    <w:rsid w:val="00586E36"/>
    <w:rsid w:val="00587911"/>
    <w:rsid w:val="00587BBE"/>
    <w:rsid w:val="005905D0"/>
    <w:rsid w:val="00590F7A"/>
    <w:rsid w:val="005914DA"/>
    <w:rsid w:val="00591AB7"/>
    <w:rsid w:val="00591EEC"/>
    <w:rsid w:val="00592E46"/>
    <w:rsid w:val="00593A75"/>
    <w:rsid w:val="00593B88"/>
    <w:rsid w:val="00593F82"/>
    <w:rsid w:val="005957C0"/>
    <w:rsid w:val="00595F7D"/>
    <w:rsid w:val="00596356"/>
    <w:rsid w:val="005965FE"/>
    <w:rsid w:val="00596E09"/>
    <w:rsid w:val="005A0018"/>
    <w:rsid w:val="005A0BB9"/>
    <w:rsid w:val="005A0E4E"/>
    <w:rsid w:val="005A0FD6"/>
    <w:rsid w:val="005A1B6E"/>
    <w:rsid w:val="005A257A"/>
    <w:rsid w:val="005A25D3"/>
    <w:rsid w:val="005A27C6"/>
    <w:rsid w:val="005A31BD"/>
    <w:rsid w:val="005A4E65"/>
    <w:rsid w:val="005A5B6A"/>
    <w:rsid w:val="005A5C7E"/>
    <w:rsid w:val="005A5D21"/>
    <w:rsid w:val="005A6F6F"/>
    <w:rsid w:val="005A74F5"/>
    <w:rsid w:val="005A7D68"/>
    <w:rsid w:val="005B0921"/>
    <w:rsid w:val="005B1AE2"/>
    <w:rsid w:val="005B2A4D"/>
    <w:rsid w:val="005B377F"/>
    <w:rsid w:val="005B5D1D"/>
    <w:rsid w:val="005B64CB"/>
    <w:rsid w:val="005B6EF6"/>
    <w:rsid w:val="005B75AC"/>
    <w:rsid w:val="005C091F"/>
    <w:rsid w:val="005C141F"/>
    <w:rsid w:val="005C2A0C"/>
    <w:rsid w:val="005C33DF"/>
    <w:rsid w:val="005C3794"/>
    <w:rsid w:val="005C411B"/>
    <w:rsid w:val="005C4F71"/>
    <w:rsid w:val="005C554E"/>
    <w:rsid w:val="005D09BC"/>
    <w:rsid w:val="005D0E61"/>
    <w:rsid w:val="005D13AA"/>
    <w:rsid w:val="005D40DB"/>
    <w:rsid w:val="005D5335"/>
    <w:rsid w:val="005D579B"/>
    <w:rsid w:val="005D6CB4"/>
    <w:rsid w:val="005E00B5"/>
    <w:rsid w:val="005E1E9C"/>
    <w:rsid w:val="005E27D2"/>
    <w:rsid w:val="005E34DE"/>
    <w:rsid w:val="005E4647"/>
    <w:rsid w:val="005E6303"/>
    <w:rsid w:val="005E66A2"/>
    <w:rsid w:val="005E799E"/>
    <w:rsid w:val="005F4F9A"/>
    <w:rsid w:val="005F6860"/>
    <w:rsid w:val="005F6962"/>
    <w:rsid w:val="005F7001"/>
    <w:rsid w:val="00600430"/>
    <w:rsid w:val="006008E1"/>
    <w:rsid w:val="0060252C"/>
    <w:rsid w:val="00602C76"/>
    <w:rsid w:val="0060489B"/>
    <w:rsid w:val="0060586C"/>
    <w:rsid w:val="00606012"/>
    <w:rsid w:val="0060644D"/>
    <w:rsid w:val="00606F91"/>
    <w:rsid w:val="00610A4F"/>
    <w:rsid w:val="006119AD"/>
    <w:rsid w:val="0061202E"/>
    <w:rsid w:val="006124E4"/>
    <w:rsid w:val="00612E5F"/>
    <w:rsid w:val="00613B6E"/>
    <w:rsid w:val="00614972"/>
    <w:rsid w:val="00614E8B"/>
    <w:rsid w:val="00616808"/>
    <w:rsid w:val="00617751"/>
    <w:rsid w:val="0061792B"/>
    <w:rsid w:val="00620150"/>
    <w:rsid w:val="00620832"/>
    <w:rsid w:val="006209B3"/>
    <w:rsid w:val="0062132E"/>
    <w:rsid w:val="00622C89"/>
    <w:rsid w:val="00622FAB"/>
    <w:rsid w:val="00623B32"/>
    <w:rsid w:val="00623FF5"/>
    <w:rsid w:val="00624187"/>
    <w:rsid w:val="00624EEC"/>
    <w:rsid w:val="00627403"/>
    <w:rsid w:val="00627EC6"/>
    <w:rsid w:val="006320C2"/>
    <w:rsid w:val="00633613"/>
    <w:rsid w:val="00633C03"/>
    <w:rsid w:val="00635B5A"/>
    <w:rsid w:val="00635D12"/>
    <w:rsid w:val="006373CE"/>
    <w:rsid w:val="006421A8"/>
    <w:rsid w:val="00642609"/>
    <w:rsid w:val="00642E5B"/>
    <w:rsid w:val="00643F83"/>
    <w:rsid w:val="00644C20"/>
    <w:rsid w:val="006453C8"/>
    <w:rsid w:val="00646143"/>
    <w:rsid w:val="00646D27"/>
    <w:rsid w:val="00646D58"/>
    <w:rsid w:val="006471E9"/>
    <w:rsid w:val="0064769F"/>
    <w:rsid w:val="00647C9B"/>
    <w:rsid w:val="00652A05"/>
    <w:rsid w:val="00652AC9"/>
    <w:rsid w:val="006530AC"/>
    <w:rsid w:val="00653F5E"/>
    <w:rsid w:val="006544C8"/>
    <w:rsid w:val="00654E58"/>
    <w:rsid w:val="00655983"/>
    <w:rsid w:val="00657424"/>
    <w:rsid w:val="00657D54"/>
    <w:rsid w:val="006606FA"/>
    <w:rsid w:val="00662059"/>
    <w:rsid w:val="00662CD9"/>
    <w:rsid w:val="00663F2E"/>
    <w:rsid w:val="006640C1"/>
    <w:rsid w:val="00670AFE"/>
    <w:rsid w:val="00670CB3"/>
    <w:rsid w:val="006741A8"/>
    <w:rsid w:val="006761D2"/>
    <w:rsid w:val="00681504"/>
    <w:rsid w:val="00681618"/>
    <w:rsid w:val="00681B96"/>
    <w:rsid w:val="0068356C"/>
    <w:rsid w:val="00683816"/>
    <w:rsid w:val="00684443"/>
    <w:rsid w:val="00684F9B"/>
    <w:rsid w:val="0068535A"/>
    <w:rsid w:val="00685B86"/>
    <w:rsid w:val="0068671E"/>
    <w:rsid w:val="00686E18"/>
    <w:rsid w:val="006878C0"/>
    <w:rsid w:val="00687A1A"/>
    <w:rsid w:val="00690077"/>
    <w:rsid w:val="006920AD"/>
    <w:rsid w:val="00693664"/>
    <w:rsid w:val="006947D7"/>
    <w:rsid w:val="00694EDB"/>
    <w:rsid w:val="00695B80"/>
    <w:rsid w:val="00697042"/>
    <w:rsid w:val="00697BC0"/>
    <w:rsid w:val="006A0BCD"/>
    <w:rsid w:val="006A24CF"/>
    <w:rsid w:val="006A28DC"/>
    <w:rsid w:val="006A4046"/>
    <w:rsid w:val="006A44CE"/>
    <w:rsid w:val="006A4B64"/>
    <w:rsid w:val="006A4D59"/>
    <w:rsid w:val="006A66D8"/>
    <w:rsid w:val="006A6C53"/>
    <w:rsid w:val="006A7128"/>
    <w:rsid w:val="006A7EDF"/>
    <w:rsid w:val="006B0343"/>
    <w:rsid w:val="006B12EB"/>
    <w:rsid w:val="006B21A3"/>
    <w:rsid w:val="006B2482"/>
    <w:rsid w:val="006B2BF0"/>
    <w:rsid w:val="006B4C17"/>
    <w:rsid w:val="006B50F9"/>
    <w:rsid w:val="006B5DFE"/>
    <w:rsid w:val="006B7553"/>
    <w:rsid w:val="006B77B0"/>
    <w:rsid w:val="006C1CF5"/>
    <w:rsid w:val="006C2C71"/>
    <w:rsid w:val="006C437D"/>
    <w:rsid w:val="006C6A44"/>
    <w:rsid w:val="006C74F1"/>
    <w:rsid w:val="006C7E29"/>
    <w:rsid w:val="006D082E"/>
    <w:rsid w:val="006D16A0"/>
    <w:rsid w:val="006D18A3"/>
    <w:rsid w:val="006D3D9F"/>
    <w:rsid w:val="006D4D10"/>
    <w:rsid w:val="006D4E1D"/>
    <w:rsid w:val="006D52A2"/>
    <w:rsid w:val="006D6BB1"/>
    <w:rsid w:val="006D6D06"/>
    <w:rsid w:val="006D72CB"/>
    <w:rsid w:val="006D7360"/>
    <w:rsid w:val="006E07E5"/>
    <w:rsid w:val="006E1FC5"/>
    <w:rsid w:val="006E39DA"/>
    <w:rsid w:val="006E3A45"/>
    <w:rsid w:val="006E3D5B"/>
    <w:rsid w:val="006E45FE"/>
    <w:rsid w:val="006E53B1"/>
    <w:rsid w:val="006E5AE0"/>
    <w:rsid w:val="006E66C4"/>
    <w:rsid w:val="006E6767"/>
    <w:rsid w:val="006E756A"/>
    <w:rsid w:val="006E76BD"/>
    <w:rsid w:val="006E7D6A"/>
    <w:rsid w:val="006F085C"/>
    <w:rsid w:val="006F2F6D"/>
    <w:rsid w:val="006F5A70"/>
    <w:rsid w:val="006F7435"/>
    <w:rsid w:val="0070003B"/>
    <w:rsid w:val="0070097A"/>
    <w:rsid w:val="00701D1B"/>
    <w:rsid w:val="00701D7E"/>
    <w:rsid w:val="00704493"/>
    <w:rsid w:val="0070515F"/>
    <w:rsid w:val="00705FB4"/>
    <w:rsid w:val="00706477"/>
    <w:rsid w:val="00707017"/>
    <w:rsid w:val="00707684"/>
    <w:rsid w:val="0071059B"/>
    <w:rsid w:val="007139BC"/>
    <w:rsid w:val="00713C32"/>
    <w:rsid w:val="00714731"/>
    <w:rsid w:val="00714899"/>
    <w:rsid w:val="00715A15"/>
    <w:rsid w:val="00716791"/>
    <w:rsid w:val="00716AA2"/>
    <w:rsid w:val="00726AE7"/>
    <w:rsid w:val="00726C50"/>
    <w:rsid w:val="00727F90"/>
    <w:rsid w:val="00730439"/>
    <w:rsid w:val="00730E5C"/>
    <w:rsid w:val="00731CC8"/>
    <w:rsid w:val="00732E89"/>
    <w:rsid w:val="00734B66"/>
    <w:rsid w:val="00736218"/>
    <w:rsid w:val="0073648D"/>
    <w:rsid w:val="007366AA"/>
    <w:rsid w:val="00736A58"/>
    <w:rsid w:val="00736E8D"/>
    <w:rsid w:val="00740131"/>
    <w:rsid w:val="0074036F"/>
    <w:rsid w:val="0074096E"/>
    <w:rsid w:val="007415A0"/>
    <w:rsid w:val="00741C08"/>
    <w:rsid w:val="0074228A"/>
    <w:rsid w:val="007422B3"/>
    <w:rsid w:val="00742695"/>
    <w:rsid w:val="0074300B"/>
    <w:rsid w:val="00743D18"/>
    <w:rsid w:val="0074547A"/>
    <w:rsid w:val="00745D58"/>
    <w:rsid w:val="00745F88"/>
    <w:rsid w:val="007475E4"/>
    <w:rsid w:val="00747A7A"/>
    <w:rsid w:val="007507DC"/>
    <w:rsid w:val="007514FC"/>
    <w:rsid w:val="0075151D"/>
    <w:rsid w:val="00751AD9"/>
    <w:rsid w:val="00753DEB"/>
    <w:rsid w:val="007553E4"/>
    <w:rsid w:val="007558F6"/>
    <w:rsid w:val="00755E92"/>
    <w:rsid w:val="007568E6"/>
    <w:rsid w:val="00756B24"/>
    <w:rsid w:val="00756D66"/>
    <w:rsid w:val="00757271"/>
    <w:rsid w:val="0076062C"/>
    <w:rsid w:val="0076124D"/>
    <w:rsid w:val="0076160D"/>
    <w:rsid w:val="00763005"/>
    <w:rsid w:val="007634C3"/>
    <w:rsid w:val="007648CE"/>
    <w:rsid w:val="00764FFD"/>
    <w:rsid w:val="00765630"/>
    <w:rsid w:val="0076601C"/>
    <w:rsid w:val="0076725C"/>
    <w:rsid w:val="007673F8"/>
    <w:rsid w:val="00767B7F"/>
    <w:rsid w:val="00771A9E"/>
    <w:rsid w:val="007744EF"/>
    <w:rsid w:val="00774845"/>
    <w:rsid w:val="00774861"/>
    <w:rsid w:val="00775507"/>
    <w:rsid w:val="007760CB"/>
    <w:rsid w:val="00780F24"/>
    <w:rsid w:val="00784DB7"/>
    <w:rsid w:val="00785335"/>
    <w:rsid w:val="00786C08"/>
    <w:rsid w:val="007935D4"/>
    <w:rsid w:val="00794A67"/>
    <w:rsid w:val="007954B9"/>
    <w:rsid w:val="007965A3"/>
    <w:rsid w:val="00796F82"/>
    <w:rsid w:val="0079777B"/>
    <w:rsid w:val="007A3012"/>
    <w:rsid w:val="007A3FB7"/>
    <w:rsid w:val="007A5EC6"/>
    <w:rsid w:val="007A6807"/>
    <w:rsid w:val="007A748C"/>
    <w:rsid w:val="007A7CE1"/>
    <w:rsid w:val="007B1C0D"/>
    <w:rsid w:val="007B37D1"/>
    <w:rsid w:val="007B4CFB"/>
    <w:rsid w:val="007B615F"/>
    <w:rsid w:val="007B659A"/>
    <w:rsid w:val="007B6A1F"/>
    <w:rsid w:val="007C0455"/>
    <w:rsid w:val="007C0AAE"/>
    <w:rsid w:val="007C119E"/>
    <w:rsid w:val="007C1A55"/>
    <w:rsid w:val="007C20F6"/>
    <w:rsid w:val="007C318A"/>
    <w:rsid w:val="007C364E"/>
    <w:rsid w:val="007C434C"/>
    <w:rsid w:val="007C4F0D"/>
    <w:rsid w:val="007C6112"/>
    <w:rsid w:val="007C6914"/>
    <w:rsid w:val="007C7F2A"/>
    <w:rsid w:val="007D0B7D"/>
    <w:rsid w:val="007D3B5A"/>
    <w:rsid w:val="007D3C39"/>
    <w:rsid w:val="007D4F55"/>
    <w:rsid w:val="007D5073"/>
    <w:rsid w:val="007D5B4E"/>
    <w:rsid w:val="007D6771"/>
    <w:rsid w:val="007D7CE6"/>
    <w:rsid w:val="007D7EF1"/>
    <w:rsid w:val="007E0B6B"/>
    <w:rsid w:val="007E259F"/>
    <w:rsid w:val="007E5016"/>
    <w:rsid w:val="007E51B2"/>
    <w:rsid w:val="007E54F0"/>
    <w:rsid w:val="007E5BA9"/>
    <w:rsid w:val="007E5D08"/>
    <w:rsid w:val="007E705F"/>
    <w:rsid w:val="007E748D"/>
    <w:rsid w:val="007E7926"/>
    <w:rsid w:val="007F02A0"/>
    <w:rsid w:val="007F037D"/>
    <w:rsid w:val="007F09C2"/>
    <w:rsid w:val="007F3E97"/>
    <w:rsid w:val="007F40E6"/>
    <w:rsid w:val="007F5466"/>
    <w:rsid w:val="007F5B9C"/>
    <w:rsid w:val="007F66E5"/>
    <w:rsid w:val="007F7699"/>
    <w:rsid w:val="007F78A4"/>
    <w:rsid w:val="007F798D"/>
    <w:rsid w:val="00800288"/>
    <w:rsid w:val="008014E9"/>
    <w:rsid w:val="00801A13"/>
    <w:rsid w:val="00801E2A"/>
    <w:rsid w:val="00802556"/>
    <w:rsid w:val="00802852"/>
    <w:rsid w:val="00802913"/>
    <w:rsid w:val="0080294E"/>
    <w:rsid w:val="008040E3"/>
    <w:rsid w:val="0080520F"/>
    <w:rsid w:val="008056C1"/>
    <w:rsid w:val="00805B8D"/>
    <w:rsid w:val="00807307"/>
    <w:rsid w:val="00807C34"/>
    <w:rsid w:val="00810A3D"/>
    <w:rsid w:val="008117E6"/>
    <w:rsid w:val="008125D8"/>
    <w:rsid w:val="00812649"/>
    <w:rsid w:val="008126AE"/>
    <w:rsid w:val="00812953"/>
    <w:rsid w:val="008133DC"/>
    <w:rsid w:val="00813578"/>
    <w:rsid w:val="008142B2"/>
    <w:rsid w:val="00814AA4"/>
    <w:rsid w:val="00814C5B"/>
    <w:rsid w:val="00814F7E"/>
    <w:rsid w:val="00815373"/>
    <w:rsid w:val="00816C80"/>
    <w:rsid w:val="0081778F"/>
    <w:rsid w:val="008200E4"/>
    <w:rsid w:val="008212BA"/>
    <w:rsid w:val="00821C15"/>
    <w:rsid w:val="00822CE9"/>
    <w:rsid w:val="00825FF5"/>
    <w:rsid w:val="008260B1"/>
    <w:rsid w:val="00826ED3"/>
    <w:rsid w:val="0083260E"/>
    <w:rsid w:val="008327BF"/>
    <w:rsid w:val="008328A8"/>
    <w:rsid w:val="00832EA0"/>
    <w:rsid w:val="008339E1"/>
    <w:rsid w:val="00837A5F"/>
    <w:rsid w:val="008409E1"/>
    <w:rsid w:val="008419B6"/>
    <w:rsid w:val="008422F0"/>
    <w:rsid w:val="00842EF6"/>
    <w:rsid w:val="008437B3"/>
    <w:rsid w:val="00844D43"/>
    <w:rsid w:val="008455BF"/>
    <w:rsid w:val="00846288"/>
    <w:rsid w:val="00846979"/>
    <w:rsid w:val="008470D9"/>
    <w:rsid w:val="00847CC6"/>
    <w:rsid w:val="00850F56"/>
    <w:rsid w:val="00854959"/>
    <w:rsid w:val="00855199"/>
    <w:rsid w:val="00855E18"/>
    <w:rsid w:val="00855FB4"/>
    <w:rsid w:val="008572BD"/>
    <w:rsid w:val="00857719"/>
    <w:rsid w:val="00857EDF"/>
    <w:rsid w:val="008636B9"/>
    <w:rsid w:val="008646A2"/>
    <w:rsid w:val="008659C3"/>
    <w:rsid w:val="00865C2E"/>
    <w:rsid w:val="0086722A"/>
    <w:rsid w:val="0086756A"/>
    <w:rsid w:val="00867A39"/>
    <w:rsid w:val="00870507"/>
    <w:rsid w:val="0087219E"/>
    <w:rsid w:val="0087358C"/>
    <w:rsid w:val="008738F6"/>
    <w:rsid w:val="00874233"/>
    <w:rsid w:val="00874F4D"/>
    <w:rsid w:val="0087526F"/>
    <w:rsid w:val="00876C8A"/>
    <w:rsid w:val="00876F0A"/>
    <w:rsid w:val="00877DA5"/>
    <w:rsid w:val="0088141F"/>
    <w:rsid w:val="00883787"/>
    <w:rsid w:val="00883881"/>
    <w:rsid w:val="008840CD"/>
    <w:rsid w:val="00884224"/>
    <w:rsid w:val="008860A0"/>
    <w:rsid w:val="00887A89"/>
    <w:rsid w:val="00890A71"/>
    <w:rsid w:val="00890AA4"/>
    <w:rsid w:val="00892FF0"/>
    <w:rsid w:val="0089302C"/>
    <w:rsid w:val="00896927"/>
    <w:rsid w:val="00896AB2"/>
    <w:rsid w:val="008A0207"/>
    <w:rsid w:val="008A03D8"/>
    <w:rsid w:val="008A192E"/>
    <w:rsid w:val="008A1A25"/>
    <w:rsid w:val="008A237F"/>
    <w:rsid w:val="008A2957"/>
    <w:rsid w:val="008A3B70"/>
    <w:rsid w:val="008A4D0D"/>
    <w:rsid w:val="008A54B6"/>
    <w:rsid w:val="008A5B06"/>
    <w:rsid w:val="008A7B57"/>
    <w:rsid w:val="008B0472"/>
    <w:rsid w:val="008B3446"/>
    <w:rsid w:val="008B3926"/>
    <w:rsid w:val="008B444B"/>
    <w:rsid w:val="008B485F"/>
    <w:rsid w:val="008B6D5A"/>
    <w:rsid w:val="008B6EA5"/>
    <w:rsid w:val="008B73B5"/>
    <w:rsid w:val="008C1A7C"/>
    <w:rsid w:val="008C2D73"/>
    <w:rsid w:val="008C3310"/>
    <w:rsid w:val="008C4C74"/>
    <w:rsid w:val="008C5742"/>
    <w:rsid w:val="008C6AF0"/>
    <w:rsid w:val="008C742D"/>
    <w:rsid w:val="008C7981"/>
    <w:rsid w:val="008D10AF"/>
    <w:rsid w:val="008D3C4B"/>
    <w:rsid w:val="008D5B4C"/>
    <w:rsid w:val="008D5C03"/>
    <w:rsid w:val="008D5E62"/>
    <w:rsid w:val="008D607C"/>
    <w:rsid w:val="008D640D"/>
    <w:rsid w:val="008D71B8"/>
    <w:rsid w:val="008E097B"/>
    <w:rsid w:val="008E2026"/>
    <w:rsid w:val="008E34AA"/>
    <w:rsid w:val="008E3970"/>
    <w:rsid w:val="008E496D"/>
    <w:rsid w:val="008E4C0E"/>
    <w:rsid w:val="008E58D3"/>
    <w:rsid w:val="008E6721"/>
    <w:rsid w:val="008E7242"/>
    <w:rsid w:val="008F1545"/>
    <w:rsid w:val="008F1588"/>
    <w:rsid w:val="008F1860"/>
    <w:rsid w:val="008F1A12"/>
    <w:rsid w:val="008F2CE5"/>
    <w:rsid w:val="008F3455"/>
    <w:rsid w:val="008F36A3"/>
    <w:rsid w:val="008F3D29"/>
    <w:rsid w:val="008F5D9E"/>
    <w:rsid w:val="008F6310"/>
    <w:rsid w:val="008F63A4"/>
    <w:rsid w:val="008F6FA6"/>
    <w:rsid w:val="008F6FDD"/>
    <w:rsid w:val="009000DA"/>
    <w:rsid w:val="00900314"/>
    <w:rsid w:val="00901022"/>
    <w:rsid w:val="00903E58"/>
    <w:rsid w:val="00904DD2"/>
    <w:rsid w:val="0090604E"/>
    <w:rsid w:val="00907C71"/>
    <w:rsid w:val="00907E3D"/>
    <w:rsid w:val="00910154"/>
    <w:rsid w:val="00910677"/>
    <w:rsid w:val="00910BC1"/>
    <w:rsid w:val="00911B0F"/>
    <w:rsid w:val="00914515"/>
    <w:rsid w:val="00916376"/>
    <w:rsid w:val="00920FFB"/>
    <w:rsid w:val="00921157"/>
    <w:rsid w:val="009215CF"/>
    <w:rsid w:val="0092160B"/>
    <w:rsid w:val="00922456"/>
    <w:rsid w:val="0092247C"/>
    <w:rsid w:val="00923E84"/>
    <w:rsid w:val="00925A1A"/>
    <w:rsid w:val="009260EF"/>
    <w:rsid w:val="009261D2"/>
    <w:rsid w:val="0092633D"/>
    <w:rsid w:val="00926C3D"/>
    <w:rsid w:val="0092735C"/>
    <w:rsid w:val="00932195"/>
    <w:rsid w:val="0093229D"/>
    <w:rsid w:val="00933D8B"/>
    <w:rsid w:val="0093453B"/>
    <w:rsid w:val="00934F9F"/>
    <w:rsid w:val="00936B67"/>
    <w:rsid w:val="009407AC"/>
    <w:rsid w:val="00940AC4"/>
    <w:rsid w:val="00940B4F"/>
    <w:rsid w:val="00941382"/>
    <w:rsid w:val="00941EAA"/>
    <w:rsid w:val="00941EB3"/>
    <w:rsid w:val="009420E0"/>
    <w:rsid w:val="0094267E"/>
    <w:rsid w:val="00943309"/>
    <w:rsid w:val="00944015"/>
    <w:rsid w:val="009450BC"/>
    <w:rsid w:val="0094585B"/>
    <w:rsid w:val="00946392"/>
    <w:rsid w:val="009469D5"/>
    <w:rsid w:val="00946A3A"/>
    <w:rsid w:val="00946D87"/>
    <w:rsid w:val="00947259"/>
    <w:rsid w:val="00947B7D"/>
    <w:rsid w:val="00950708"/>
    <w:rsid w:val="00950FC1"/>
    <w:rsid w:val="00951A26"/>
    <w:rsid w:val="00951A9D"/>
    <w:rsid w:val="00951BF7"/>
    <w:rsid w:val="00951E6F"/>
    <w:rsid w:val="00952715"/>
    <w:rsid w:val="00952F65"/>
    <w:rsid w:val="00953938"/>
    <w:rsid w:val="0095393D"/>
    <w:rsid w:val="00953A56"/>
    <w:rsid w:val="00953EA5"/>
    <w:rsid w:val="00954082"/>
    <w:rsid w:val="00954936"/>
    <w:rsid w:val="00956524"/>
    <w:rsid w:val="00957FE7"/>
    <w:rsid w:val="009617B1"/>
    <w:rsid w:val="009621CB"/>
    <w:rsid w:val="009627DB"/>
    <w:rsid w:val="00962E91"/>
    <w:rsid w:val="00963084"/>
    <w:rsid w:val="00963844"/>
    <w:rsid w:val="00965BDF"/>
    <w:rsid w:val="00973FD0"/>
    <w:rsid w:val="009743AA"/>
    <w:rsid w:val="0097446D"/>
    <w:rsid w:val="0097511C"/>
    <w:rsid w:val="00975143"/>
    <w:rsid w:val="009765C7"/>
    <w:rsid w:val="00981055"/>
    <w:rsid w:val="0098159A"/>
    <w:rsid w:val="009815CC"/>
    <w:rsid w:val="009826FE"/>
    <w:rsid w:val="00983433"/>
    <w:rsid w:val="0098376C"/>
    <w:rsid w:val="009841D9"/>
    <w:rsid w:val="00984340"/>
    <w:rsid w:val="009844C5"/>
    <w:rsid w:val="00985C4C"/>
    <w:rsid w:val="0098652F"/>
    <w:rsid w:val="009865E2"/>
    <w:rsid w:val="00986825"/>
    <w:rsid w:val="00986EC7"/>
    <w:rsid w:val="009874F9"/>
    <w:rsid w:val="00990188"/>
    <w:rsid w:val="00990C25"/>
    <w:rsid w:val="00991B1E"/>
    <w:rsid w:val="00991E1A"/>
    <w:rsid w:val="0099234E"/>
    <w:rsid w:val="00992CD4"/>
    <w:rsid w:val="00993504"/>
    <w:rsid w:val="0099386F"/>
    <w:rsid w:val="00993905"/>
    <w:rsid w:val="009945DD"/>
    <w:rsid w:val="00995BC0"/>
    <w:rsid w:val="009A068C"/>
    <w:rsid w:val="009A107E"/>
    <w:rsid w:val="009A23FD"/>
    <w:rsid w:val="009A4299"/>
    <w:rsid w:val="009A5A28"/>
    <w:rsid w:val="009A5FD5"/>
    <w:rsid w:val="009A7915"/>
    <w:rsid w:val="009B099A"/>
    <w:rsid w:val="009B13CB"/>
    <w:rsid w:val="009B1846"/>
    <w:rsid w:val="009B1EDD"/>
    <w:rsid w:val="009B2AC3"/>
    <w:rsid w:val="009B2CA7"/>
    <w:rsid w:val="009B4BFA"/>
    <w:rsid w:val="009B4D9F"/>
    <w:rsid w:val="009B4E75"/>
    <w:rsid w:val="009B6246"/>
    <w:rsid w:val="009B6351"/>
    <w:rsid w:val="009B67E5"/>
    <w:rsid w:val="009B6889"/>
    <w:rsid w:val="009B6962"/>
    <w:rsid w:val="009B7587"/>
    <w:rsid w:val="009B7ABA"/>
    <w:rsid w:val="009C0ABA"/>
    <w:rsid w:val="009C1585"/>
    <w:rsid w:val="009C20F0"/>
    <w:rsid w:val="009C28FE"/>
    <w:rsid w:val="009C2CCD"/>
    <w:rsid w:val="009C2E21"/>
    <w:rsid w:val="009C36D1"/>
    <w:rsid w:val="009C3B7A"/>
    <w:rsid w:val="009C576D"/>
    <w:rsid w:val="009C5935"/>
    <w:rsid w:val="009C6957"/>
    <w:rsid w:val="009D0328"/>
    <w:rsid w:val="009D0445"/>
    <w:rsid w:val="009D2DF1"/>
    <w:rsid w:val="009D357F"/>
    <w:rsid w:val="009D3820"/>
    <w:rsid w:val="009D3AD2"/>
    <w:rsid w:val="009D3DC8"/>
    <w:rsid w:val="009D55FC"/>
    <w:rsid w:val="009E01DA"/>
    <w:rsid w:val="009E039A"/>
    <w:rsid w:val="009E0558"/>
    <w:rsid w:val="009E0E32"/>
    <w:rsid w:val="009E0E7D"/>
    <w:rsid w:val="009E19C2"/>
    <w:rsid w:val="009E2F5C"/>
    <w:rsid w:val="009E4772"/>
    <w:rsid w:val="009E6290"/>
    <w:rsid w:val="009E7E83"/>
    <w:rsid w:val="009F3098"/>
    <w:rsid w:val="009F35EE"/>
    <w:rsid w:val="009F3B70"/>
    <w:rsid w:val="009F4016"/>
    <w:rsid w:val="009F4A56"/>
    <w:rsid w:val="009F4EF3"/>
    <w:rsid w:val="009F513B"/>
    <w:rsid w:val="009F521D"/>
    <w:rsid w:val="009F56C4"/>
    <w:rsid w:val="009F7BD1"/>
    <w:rsid w:val="00A03075"/>
    <w:rsid w:val="00A03320"/>
    <w:rsid w:val="00A038B1"/>
    <w:rsid w:val="00A04301"/>
    <w:rsid w:val="00A0620B"/>
    <w:rsid w:val="00A07B55"/>
    <w:rsid w:val="00A10480"/>
    <w:rsid w:val="00A10A9C"/>
    <w:rsid w:val="00A123C3"/>
    <w:rsid w:val="00A12441"/>
    <w:rsid w:val="00A13382"/>
    <w:rsid w:val="00A145C8"/>
    <w:rsid w:val="00A14A9F"/>
    <w:rsid w:val="00A1659B"/>
    <w:rsid w:val="00A16CB0"/>
    <w:rsid w:val="00A17C57"/>
    <w:rsid w:val="00A20D19"/>
    <w:rsid w:val="00A222E5"/>
    <w:rsid w:val="00A22471"/>
    <w:rsid w:val="00A2247D"/>
    <w:rsid w:val="00A2305D"/>
    <w:rsid w:val="00A260AE"/>
    <w:rsid w:val="00A313F8"/>
    <w:rsid w:val="00A315CD"/>
    <w:rsid w:val="00A31838"/>
    <w:rsid w:val="00A333E0"/>
    <w:rsid w:val="00A33DCE"/>
    <w:rsid w:val="00A3449E"/>
    <w:rsid w:val="00A3546F"/>
    <w:rsid w:val="00A40180"/>
    <w:rsid w:val="00A40B2B"/>
    <w:rsid w:val="00A413AD"/>
    <w:rsid w:val="00A4413A"/>
    <w:rsid w:val="00A44818"/>
    <w:rsid w:val="00A44DB4"/>
    <w:rsid w:val="00A450ED"/>
    <w:rsid w:val="00A4564D"/>
    <w:rsid w:val="00A46523"/>
    <w:rsid w:val="00A46A2E"/>
    <w:rsid w:val="00A50A99"/>
    <w:rsid w:val="00A50BBB"/>
    <w:rsid w:val="00A525C3"/>
    <w:rsid w:val="00A5438F"/>
    <w:rsid w:val="00A55D99"/>
    <w:rsid w:val="00A56BEB"/>
    <w:rsid w:val="00A571EE"/>
    <w:rsid w:val="00A606F7"/>
    <w:rsid w:val="00A625AC"/>
    <w:rsid w:val="00A6312F"/>
    <w:rsid w:val="00A6335C"/>
    <w:rsid w:val="00A64F98"/>
    <w:rsid w:val="00A65103"/>
    <w:rsid w:val="00A65ADD"/>
    <w:rsid w:val="00A7110D"/>
    <w:rsid w:val="00A71A18"/>
    <w:rsid w:val="00A758CA"/>
    <w:rsid w:val="00A76B0C"/>
    <w:rsid w:val="00A76D9A"/>
    <w:rsid w:val="00A77D97"/>
    <w:rsid w:val="00A8064D"/>
    <w:rsid w:val="00A8099F"/>
    <w:rsid w:val="00A80E8F"/>
    <w:rsid w:val="00A81E0A"/>
    <w:rsid w:val="00A83834"/>
    <w:rsid w:val="00A83906"/>
    <w:rsid w:val="00A83A26"/>
    <w:rsid w:val="00A84923"/>
    <w:rsid w:val="00A853F5"/>
    <w:rsid w:val="00A86654"/>
    <w:rsid w:val="00A871E4"/>
    <w:rsid w:val="00A87545"/>
    <w:rsid w:val="00A90432"/>
    <w:rsid w:val="00A92C1B"/>
    <w:rsid w:val="00A94252"/>
    <w:rsid w:val="00A95097"/>
    <w:rsid w:val="00A95381"/>
    <w:rsid w:val="00A95480"/>
    <w:rsid w:val="00A956D0"/>
    <w:rsid w:val="00A95EB3"/>
    <w:rsid w:val="00AA0110"/>
    <w:rsid w:val="00AA0659"/>
    <w:rsid w:val="00AA07A7"/>
    <w:rsid w:val="00AA07AE"/>
    <w:rsid w:val="00AA0F5A"/>
    <w:rsid w:val="00AA30C9"/>
    <w:rsid w:val="00AA3500"/>
    <w:rsid w:val="00AA524B"/>
    <w:rsid w:val="00AA5BAF"/>
    <w:rsid w:val="00AA60EC"/>
    <w:rsid w:val="00AA7067"/>
    <w:rsid w:val="00AA71B2"/>
    <w:rsid w:val="00AB2E8A"/>
    <w:rsid w:val="00AB3329"/>
    <w:rsid w:val="00AB5957"/>
    <w:rsid w:val="00AB7B59"/>
    <w:rsid w:val="00AB7D03"/>
    <w:rsid w:val="00AB7D75"/>
    <w:rsid w:val="00AC02E9"/>
    <w:rsid w:val="00AC0325"/>
    <w:rsid w:val="00AC3A22"/>
    <w:rsid w:val="00AC41A1"/>
    <w:rsid w:val="00AC4FA4"/>
    <w:rsid w:val="00AC4FBE"/>
    <w:rsid w:val="00AC548C"/>
    <w:rsid w:val="00AD11A1"/>
    <w:rsid w:val="00AD1AA2"/>
    <w:rsid w:val="00AD1FFA"/>
    <w:rsid w:val="00AD22D0"/>
    <w:rsid w:val="00AD24D3"/>
    <w:rsid w:val="00AD2534"/>
    <w:rsid w:val="00AD28FA"/>
    <w:rsid w:val="00AD66FD"/>
    <w:rsid w:val="00AD6B25"/>
    <w:rsid w:val="00AD7C47"/>
    <w:rsid w:val="00AE0FAC"/>
    <w:rsid w:val="00AE115F"/>
    <w:rsid w:val="00AE19E5"/>
    <w:rsid w:val="00AE20B5"/>
    <w:rsid w:val="00AE5980"/>
    <w:rsid w:val="00AE6C86"/>
    <w:rsid w:val="00AE74EB"/>
    <w:rsid w:val="00AE757B"/>
    <w:rsid w:val="00AF04D1"/>
    <w:rsid w:val="00AF0504"/>
    <w:rsid w:val="00AF0C24"/>
    <w:rsid w:val="00AF41C8"/>
    <w:rsid w:val="00AF4534"/>
    <w:rsid w:val="00AF4998"/>
    <w:rsid w:val="00B006FD"/>
    <w:rsid w:val="00B009C6"/>
    <w:rsid w:val="00B01807"/>
    <w:rsid w:val="00B01DDF"/>
    <w:rsid w:val="00B02917"/>
    <w:rsid w:val="00B03046"/>
    <w:rsid w:val="00B0408B"/>
    <w:rsid w:val="00B05126"/>
    <w:rsid w:val="00B051D8"/>
    <w:rsid w:val="00B05ADE"/>
    <w:rsid w:val="00B06267"/>
    <w:rsid w:val="00B0663F"/>
    <w:rsid w:val="00B10E0E"/>
    <w:rsid w:val="00B1311D"/>
    <w:rsid w:val="00B13379"/>
    <w:rsid w:val="00B1377F"/>
    <w:rsid w:val="00B13A5A"/>
    <w:rsid w:val="00B13BA4"/>
    <w:rsid w:val="00B1403E"/>
    <w:rsid w:val="00B1728B"/>
    <w:rsid w:val="00B22153"/>
    <w:rsid w:val="00B23250"/>
    <w:rsid w:val="00B24388"/>
    <w:rsid w:val="00B24A2A"/>
    <w:rsid w:val="00B24A9A"/>
    <w:rsid w:val="00B258E6"/>
    <w:rsid w:val="00B27A87"/>
    <w:rsid w:val="00B312BE"/>
    <w:rsid w:val="00B32AEB"/>
    <w:rsid w:val="00B33051"/>
    <w:rsid w:val="00B33522"/>
    <w:rsid w:val="00B34D75"/>
    <w:rsid w:val="00B35AA9"/>
    <w:rsid w:val="00B35F83"/>
    <w:rsid w:val="00B375D2"/>
    <w:rsid w:val="00B405F3"/>
    <w:rsid w:val="00B40C08"/>
    <w:rsid w:val="00B411B8"/>
    <w:rsid w:val="00B41F2A"/>
    <w:rsid w:val="00B43A57"/>
    <w:rsid w:val="00B44032"/>
    <w:rsid w:val="00B4431B"/>
    <w:rsid w:val="00B44413"/>
    <w:rsid w:val="00B449CD"/>
    <w:rsid w:val="00B44DB7"/>
    <w:rsid w:val="00B47291"/>
    <w:rsid w:val="00B4746C"/>
    <w:rsid w:val="00B507E3"/>
    <w:rsid w:val="00B52EFD"/>
    <w:rsid w:val="00B536C0"/>
    <w:rsid w:val="00B53E84"/>
    <w:rsid w:val="00B544C0"/>
    <w:rsid w:val="00B5535D"/>
    <w:rsid w:val="00B5577A"/>
    <w:rsid w:val="00B55F61"/>
    <w:rsid w:val="00B56167"/>
    <w:rsid w:val="00B5629E"/>
    <w:rsid w:val="00B60274"/>
    <w:rsid w:val="00B60BE8"/>
    <w:rsid w:val="00B61015"/>
    <w:rsid w:val="00B61166"/>
    <w:rsid w:val="00B61751"/>
    <w:rsid w:val="00B621E2"/>
    <w:rsid w:val="00B6268F"/>
    <w:rsid w:val="00B62B46"/>
    <w:rsid w:val="00B63366"/>
    <w:rsid w:val="00B6471A"/>
    <w:rsid w:val="00B658EA"/>
    <w:rsid w:val="00B66111"/>
    <w:rsid w:val="00B66301"/>
    <w:rsid w:val="00B70E63"/>
    <w:rsid w:val="00B7128A"/>
    <w:rsid w:val="00B71955"/>
    <w:rsid w:val="00B72B90"/>
    <w:rsid w:val="00B73F15"/>
    <w:rsid w:val="00B740CA"/>
    <w:rsid w:val="00B747DA"/>
    <w:rsid w:val="00B7488D"/>
    <w:rsid w:val="00B74930"/>
    <w:rsid w:val="00B751D0"/>
    <w:rsid w:val="00B77025"/>
    <w:rsid w:val="00B778AE"/>
    <w:rsid w:val="00B8225C"/>
    <w:rsid w:val="00B847D2"/>
    <w:rsid w:val="00B85354"/>
    <w:rsid w:val="00B8560E"/>
    <w:rsid w:val="00B86527"/>
    <w:rsid w:val="00B867A1"/>
    <w:rsid w:val="00B8708D"/>
    <w:rsid w:val="00B87C59"/>
    <w:rsid w:val="00B87F0C"/>
    <w:rsid w:val="00B92417"/>
    <w:rsid w:val="00B927DC"/>
    <w:rsid w:val="00B9314E"/>
    <w:rsid w:val="00B95B8F"/>
    <w:rsid w:val="00B965DE"/>
    <w:rsid w:val="00B96A83"/>
    <w:rsid w:val="00B96AAC"/>
    <w:rsid w:val="00BA07D5"/>
    <w:rsid w:val="00BA1721"/>
    <w:rsid w:val="00BA1A79"/>
    <w:rsid w:val="00BA1EB3"/>
    <w:rsid w:val="00BA2AB0"/>
    <w:rsid w:val="00BA4A21"/>
    <w:rsid w:val="00BA5855"/>
    <w:rsid w:val="00BA5B8E"/>
    <w:rsid w:val="00BA6294"/>
    <w:rsid w:val="00BA7384"/>
    <w:rsid w:val="00BA7FE2"/>
    <w:rsid w:val="00BB09F2"/>
    <w:rsid w:val="00BB129E"/>
    <w:rsid w:val="00BB13A1"/>
    <w:rsid w:val="00BB1689"/>
    <w:rsid w:val="00BB246A"/>
    <w:rsid w:val="00BB3D74"/>
    <w:rsid w:val="00BB4645"/>
    <w:rsid w:val="00BB5F2B"/>
    <w:rsid w:val="00BC1887"/>
    <w:rsid w:val="00BC1898"/>
    <w:rsid w:val="00BC1D21"/>
    <w:rsid w:val="00BC23B6"/>
    <w:rsid w:val="00BC2B62"/>
    <w:rsid w:val="00BC3F43"/>
    <w:rsid w:val="00BC430C"/>
    <w:rsid w:val="00BC586B"/>
    <w:rsid w:val="00BD012B"/>
    <w:rsid w:val="00BD02F1"/>
    <w:rsid w:val="00BD12E0"/>
    <w:rsid w:val="00BD1C3F"/>
    <w:rsid w:val="00BD1D2D"/>
    <w:rsid w:val="00BD20DB"/>
    <w:rsid w:val="00BD21AE"/>
    <w:rsid w:val="00BD2401"/>
    <w:rsid w:val="00BD4D26"/>
    <w:rsid w:val="00BD6320"/>
    <w:rsid w:val="00BD64A1"/>
    <w:rsid w:val="00BD6CAF"/>
    <w:rsid w:val="00BD7BA2"/>
    <w:rsid w:val="00BD7C4F"/>
    <w:rsid w:val="00BE333D"/>
    <w:rsid w:val="00BE5DCC"/>
    <w:rsid w:val="00BE7671"/>
    <w:rsid w:val="00BE7F00"/>
    <w:rsid w:val="00BF0832"/>
    <w:rsid w:val="00BF0D16"/>
    <w:rsid w:val="00BF13B1"/>
    <w:rsid w:val="00BF24F6"/>
    <w:rsid w:val="00BF44F6"/>
    <w:rsid w:val="00BF4C07"/>
    <w:rsid w:val="00BF5937"/>
    <w:rsid w:val="00BF750C"/>
    <w:rsid w:val="00BF7700"/>
    <w:rsid w:val="00BF7B6F"/>
    <w:rsid w:val="00BF7FAC"/>
    <w:rsid w:val="00C00336"/>
    <w:rsid w:val="00C003FB"/>
    <w:rsid w:val="00C0056C"/>
    <w:rsid w:val="00C00AAC"/>
    <w:rsid w:val="00C01590"/>
    <w:rsid w:val="00C031B6"/>
    <w:rsid w:val="00C032F3"/>
    <w:rsid w:val="00C03B51"/>
    <w:rsid w:val="00C04201"/>
    <w:rsid w:val="00C04691"/>
    <w:rsid w:val="00C05E9E"/>
    <w:rsid w:val="00C06F55"/>
    <w:rsid w:val="00C076F7"/>
    <w:rsid w:val="00C07709"/>
    <w:rsid w:val="00C1008F"/>
    <w:rsid w:val="00C122B8"/>
    <w:rsid w:val="00C13044"/>
    <w:rsid w:val="00C14FA6"/>
    <w:rsid w:val="00C15B6A"/>
    <w:rsid w:val="00C1716B"/>
    <w:rsid w:val="00C200A3"/>
    <w:rsid w:val="00C20135"/>
    <w:rsid w:val="00C21999"/>
    <w:rsid w:val="00C21F57"/>
    <w:rsid w:val="00C226C1"/>
    <w:rsid w:val="00C2298F"/>
    <w:rsid w:val="00C246B9"/>
    <w:rsid w:val="00C2470B"/>
    <w:rsid w:val="00C25C58"/>
    <w:rsid w:val="00C26400"/>
    <w:rsid w:val="00C26544"/>
    <w:rsid w:val="00C274C3"/>
    <w:rsid w:val="00C31764"/>
    <w:rsid w:val="00C31B0B"/>
    <w:rsid w:val="00C32F83"/>
    <w:rsid w:val="00C35220"/>
    <w:rsid w:val="00C36390"/>
    <w:rsid w:val="00C3690D"/>
    <w:rsid w:val="00C370A9"/>
    <w:rsid w:val="00C37396"/>
    <w:rsid w:val="00C40C85"/>
    <w:rsid w:val="00C41B5D"/>
    <w:rsid w:val="00C4247A"/>
    <w:rsid w:val="00C4343D"/>
    <w:rsid w:val="00C43586"/>
    <w:rsid w:val="00C43AFF"/>
    <w:rsid w:val="00C43EC2"/>
    <w:rsid w:val="00C45FF6"/>
    <w:rsid w:val="00C46181"/>
    <w:rsid w:val="00C46FEB"/>
    <w:rsid w:val="00C47766"/>
    <w:rsid w:val="00C5061C"/>
    <w:rsid w:val="00C54955"/>
    <w:rsid w:val="00C55A13"/>
    <w:rsid w:val="00C55C2B"/>
    <w:rsid w:val="00C563AC"/>
    <w:rsid w:val="00C56573"/>
    <w:rsid w:val="00C60034"/>
    <w:rsid w:val="00C609DF"/>
    <w:rsid w:val="00C6335A"/>
    <w:rsid w:val="00C66012"/>
    <w:rsid w:val="00C67228"/>
    <w:rsid w:val="00C67419"/>
    <w:rsid w:val="00C72882"/>
    <w:rsid w:val="00C728C6"/>
    <w:rsid w:val="00C739BC"/>
    <w:rsid w:val="00C764CE"/>
    <w:rsid w:val="00C76EF2"/>
    <w:rsid w:val="00C7734A"/>
    <w:rsid w:val="00C778FB"/>
    <w:rsid w:val="00C80263"/>
    <w:rsid w:val="00C813A9"/>
    <w:rsid w:val="00C814E7"/>
    <w:rsid w:val="00C822B0"/>
    <w:rsid w:val="00C83D28"/>
    <w:rsid w:val="00C84CBF"/>
    <w:rsid w:val="00C850ED"/>
    <w:rsid w:val="00C85D2A"/>
    <w:rsid w:val="00C85EAC"/>
    <w:rsid w:val="00C8679A"/>
    <w:rsid w:val="00C86D2D"/>
    <w:rsid w:val="00C872B6"/>
    <w:rsid w:val="00C87AE3"/>
    <w:rsid w:val="00C907E8"/>
    <w:rsid w:val="00C90D80"/>
    <w:rsid w:val="00C91500"/>
    <w:rsid w:val="00C91720"/>
    <w:rsid w:val="00C9307A"/>
    <w:rsid w:val="00C93264"/>
    <w:rsid w:val="00C936FC"/>
    <w:rsid w:val="00C9443D"/>
    <w:rsid w:val="00C952FF"/>
    <w:rsid w:val="00C95BCE"/>
    <w:rsid w:val="00C96156"/>
    <w:rsid w:val="00C961A4"/>
    <w:rsid w:val="00C963E5"/>
    <w:rsid w:val="00C96BC1"/>
    <w:rsid w:val="00C97025"/>
    <w:rsid w:val="00C972AA"/>
    <w:rsid w:val="00CA0F25"/>
    <w:rsid w:val="00CA14B4"/>
    <w:rsid w:val="00CA355D"/>
    <w:rsid w:val="00CA3943"/>
    <w:rsid w:val="00CA465E"/>
    <w:rsid w:val="00CA5B63"/>
    <w:rsid w:val="00CA6505"/>
    <w:rsid w:val="00CA7953"/>
    <w:rsid w:val="00CA7C7C"/>
    <w:rsid w:val="00CB0433"/>
    <w:rsid w:val="00CB05F5"/>
    <w:rsid w:val="00CB363B"/>
    <w:rsid w:val="00CB3FA5"/>
    <w:rsid w:val="00CB45A5"/>
    <w:rsid w:val="00CB5379"/>
    <w:rsid w:val="00CB6CE1"/>
    <w:rsid w:val="00CB7C7E"/>
    <w:rsid w:val="00CC1F82"/>
    <w:rsid w:val="00CC2A2D"/>
    <w:rsid w:val="00CC3356"/>
    <w:rsid w:val="00CC3455"/>
    <w:rsid w:val="00CC35AD"/>
    <w:rsid w:val="00CC4797"/>
    <w:rsid w:val="00CC590A"/>
    <w:rsid w:val="00CD28F0"/>
    <w:rsid w:val="00CD2C62"/>
    <w:rsid w:val="00CD2FFB"/>
    <w:rsid w:val="00CD69AD"/>
    <w:rsid w:val="00CD764E"/>
    <w:rsid w:val="00CD768D"/>
    <w:rsid w:val="00CE03C2"/>
    <w:rsid w:val="00CE0945"/>
    <w:rsid w:val="00CE39C6"/>
    <w:rsid w:val="00CE4153"/>
    <w:rsid w:val="00CE42B2"/>
    <w:rsid w:val="00CE432C"/>
    <w:rsid w:val="00CE44B1"/>
    <w:rsid w:val="00CE51E3"/>
    <w:rsid w:val="00CE5D67"/>
    <w:rsid w:val="00CE7E9C"/>
    <w:rsid w:val="00CF13C8"/>
    <w:rsid w:val="00CF175C"/>
    <w:rsid w:val="00CF4109"/>
    <w:rsid w:val="00CF5702"/>
    <w:rsid w:val="00CF6574"/>
    <w:rsid w:val="00CF7112"/>
    <w:rsid w:val="00D02710"/>
    <w:rsid w:val="00D03168"/>
    <w:rsid w:val="00D03871"/>
    <w:rsid w:val="00D03CB9"/>
    <w:rsid w:val="00D06E29"/>
    <w:rsid w:val="00D06E71"/>
    <w:rsid w:val="00D1228A"/>
    <w:rsid w:val="00D13193"/>
    <w:rsid w:val="00D13AD9"/>
    <w:rsid w:val="00D13E49"/>
    <w:rsid w:val="00D151CD"/>
    <w:rsid w:val="00D16CF2"/>
    <w:rsid w:val="00D16E72"/>
    <w:rsid w:val="00D20747"/>
    <w:rsid w:val="00D21D3A"/>
    <w:rsid w:val="00D22300"/>
    <w:rsid w:val="00D2351D"/>
    <w:rsid w:val="00D2440A"/>
    <w:rsid w:val="00D24424"/>
    <w:rsid w:val="00D25D68"/>
    <w:rsid w:val="00D26B02"/>
    <w:rsid w:val="00D27EC3"/>
    <w:rsid w:val="00D30193"/>
    <w:rsid w:val="00D3127D"/>
    <w:rsid w:val="00D317A8"/>
    <w:rsid w:val="00D3283F"/>
    <w:rsid w:val="00D32F47"/>
    <w:rsid w:val="00D3404D"/>
    <w:rsid w:val="00D3655E"/>
    <w:rsid w:val="00D3656E"/>
    <w:rsid w:val="00D36702"/>
    <w:rsid w:val="00D42AB8"/>
    <w:rsid w:val="00D42CC2"/>
    <w:rsid w:val="00D431FC"/>
    <w:rsid w:val="00D43A24"/>
    <w:rsid w:val="00D451CC"/>
    <w:rsid w:val="00D45A2D"/>
    <w:rsid w:val="00D4605A"/>
    <w:rsid w:val="00D518C8"/>
    <w:rsid w:val="00D52183"/>
    <w:rsid w:val="00D532FE"/>
    <w:rsid w:val="00D53901"/>
    <w:rsid w:val="00D53B1A"/>
    <w:rsid w:val="00D53B29"/>
    <w:rsid w:val="00D53F31"/>
    <w:rsid w:val="00D5440C"/>
    <w:rsid w:val="00D54C28"/>
    <w:rsid w:val="00D54EC6"/>
    <w:rsid w:val="00D57B0A"/>
    <w:rsid w:val="00D60B02"/>
    <w:rsid w:val="00D61F90"/>
    <w:rsid w:val="00D62B9B"/>
    <w:rsid w:val="00D62F9B"/>
    <w:rsid w:val="00D63599"/>
    <w:rsid w:val="00D64051"/>
    <w:rsid w:val="00D6586C"/>
    <w:rsid w:val="00D65F80"/>
    <w:rsid w:val="00D66172"/>
    <w:rsid w:val="00D66369"/>
    <w:rsid w:val="00D66C97"/>
    <w:rsid w:val="00D66ECB"/>
    <w:rsid w:val="00D67756"/>
    <w:rsid w:val="00D67B67"/>
    <w:rsid w:val="00D67BC1"/>
    <w:rsid w:val="00D703A9"/>
    <w:rsid w:val="00D71DDE"/>
    <w:rsid w:val="00D71F7B"/>
    <w:rsid w:val="00D725C8"/>
    <w:rsid w:val="00D7310B"/>
    <w:rsid w:val="00D7398F"/>
    <w:rsid w:val="00D73DFC"/>
    <w:rsid w:val="00D75CBA"/>
    <w:rsid w:val="00D768AE"/>
    <w:rsid w:val="00D77B8A"/>
    <w:rsid w:val="00D77F92"/>
    <w:rsid w:val="00D80584"/>
    <w:rsid w:val="00D8265A"/>
    <w:rsid w:val="00D83C26"/>
    <w:rsid w:val="00D84528"/>
    <w:rsid w:val="00D8532E"/>
    <w:rsid w:val="00D85B60"/>
    <w:rsid w:val="00D868B5"/>
    <w:rsid w:val="00D86B1F"/>
    <w:rsid w:val="00D8785E"/>
    <w:rsid w:val="00D92816"/>
    <w:rsid w:val="00D92B0E"/>
    <w:rsid w:val="00D92C9F"/>
    <w:rsid w:val="00D93035"/>
    <w:rsid w:val="00D93B69"/>
    <w:rsid w:val="00D9437B"/>
    <w:rsid w:val="00D943FE"/>
    <w:rsid w:val="00D9650C"/>
    <w:rsid w:val="00D9670C"/>
    <w:rsid w:val="00D9732E"/>
    <w:rsid w:val="00DA0520"/>
    <w:rsid w:val="00DA0530"/>
    <w:rsid w:val="00DA0630"/>
    <w:rsid w:val="00DA07FB"/>
    <w:rsid w:val="00DA2022"/>
    <w:rsid w:val="00DA2D1E"/>
    <w:rsid w:val="00DA46B8"/>
    <w:rsid w:val="00DA4881"/>
    <w:rsid w:val="00DA4BE7"/>
    <w:rsid w:val="00DA6614"/>
    <w:rsid w:val="00DA672E"/>
    <w:rsid w:val="00DA7827"/>
    <w:rsid w:val="00DA786A"/>
    <w:rsid w:val="00DA7901"/>
    <w:rsid w:val="00DB1463"/>
    <w:rsid w:val="00DB176B"/>
    <w:rsid w:val="00DB394B"/>
    <w:rsid w:val="00DB426F"/>
    <w:rsid w:val="00DB562A"/>
    <w:rsid w:val="00DB6629"/>
    <w:rsid w:val="00DB7757"/>
    <w:rsid w:val="00DB781A"/>
    <w:rsid w:val="00DB7E1B"/>
    <w:rsid w:val="00DC004E"/>
    <w:rsid w:val="00DC2F12"/>
    <w:rsid w:val="00DC6118"/>
    <w:rsid w:val="00DC6614"/>
    <w:rsid w:val="00DC7889"/>
    <w:rsid w:val="00DD0A0A"/>
    <w:rsid w:val="00DD0AA8"/>
    <w:rsid w:val="00DD0E07"/>
    <w:rsid w:val="00DD13D9"/>
    <w:rsid w:val="00DD1E58"/>
    <w:rsid w:val="00DD4114"/>
    <w:rsid w:val="00DD6A7B"/>
    <w:rsid w:val="00DD6C05"/>
    <w:rsid w:val="00DD7274"/>
    <w:rsid w:val="00DE045C"/>
    <w:rsid w:val="00DE1199"/>
    <w:rsid w:val="00DE2161"/>
    <w:rsid w:val="00DE3860"/>
    <w:rsid w:val="00DE54FB"/>
    <w:rsid w:val="00DE6089"/>
    <w:rsid w:val="00DE789F"/>
    <w:rsid w:val="00DF2C77"/>
    <w:rsid w:val="00DF3269"/>
    <w:rsid w:val="00DF46F0"/>
    <w:rsid w:val="00DF6263"/>
    <w:rsid w:val="00DF63C2"/>
    <w:rsid w:val="00DF6778"/>
    <w:rsid w:val="00DF6A3C"/>
    <w:rsid w:val="00DF6B2D"/>
    <w:rsid w:val="00DF6D89"/>
    <w:rsid w:val="00DF7116"/>
    <w:rsid w:val="00E008AE"/>
    <w:rsid w:val="00E037FA"/>
    <w:rsid w:val="00E0580E"/>
    <w:rsid w:val="00E0582A"/>
    <w:rsid w:val="00E070C9"/>
    <w:rsid w:val="00E121B6"/>
    <w:rsid w:val="00E12738"/>
    <w:rsid w:val="00E13AB9"/>
    <w:rsid w:val="00E149FD"/>
    <w:rsid w:val="00E14B97"/>
    <w:rsid w:val="00E15040"/>
    <w:rsid w:val="00E16CF1"/>
    <w:rsid w:val="00E23627"/>
    <w:rsid w:val="00E23BE3"/>
    <w:rsid w:val="00E2535F"/>
    <w:rsid w:val="00E32459"/>
    <w:rsid w:val="00E33040"/>
    <w:rsid w:val="00E3640A"/>
    <w:rsid w:val="00E3697C"/>
    <w:rsid w:val="00E37391"/>
    <w:rsid w:val="00E3790B"/>
    <w:rsid w:val="00E45644"/>
    <w:rsid w:val="00E47EC2"/>
    <w:rsid w:val="00E50339"/>
    <w:rsid w:val="00E51285"/>
    <w:rsid w:val="00E513D4"/>
    <w:rsid w:val="00E51B49"/>
    <w:rsid w:val="00E52057"/>
    <w:rsid w:val="00E52FC8"/>
    <w:rsid w:val="00E53623"/>
    <w:rsid w:val="00E555C2"/>
    <w:rsid w:val="00E56CD0"/>
    <w:rsid w:val="00E571CC"/>
    <w:rsid w:val="00E57888"/>
    <w:rsid w:val="00E609B3"/>
    <w:rsid w:val="00E60EDB"/>
    <w:rsid w:val="00E61D43"/>
    <w:rsid w:val="00E62609"/>
    <w:rsid w:val="00E6298C"/>
    <w:rsid w:val="00E632BD"/>
    <w:rsid w:val="00E64C4A"/>
    <w:rsid w:val="00E65B2C"/>
    <w:rsid w:val="00E67226"/>
    <w:rsid w:val="00E67C17"/>
    <w:rsid w:val="00E70441"/>
    <w:rsid w:val="00E70AD4"/>
    <w:rsid w:val="00E72E0A"/>
    <w:rsid w:val="00E751DA"/>
    <w:rsid w:val="00E75440"/>
    <w:rsid w:val="00E77B6C"/>
    <w:rsid w:val="00E800F6"/>
    <w:rsid w:val="00E81015"/>
    <w:rsid w:val="00E81C22"/>
    <w:rsid w:val="00E81EF6"/>
    <w:rsid w:val="00E82C93"/>
    <w:rsid w:val="00E83031"/>
    <w:rsid w:val="00E85AD0"/>
    <w:rsid w:val="00E85B8A"/>
    <w:rsid w:val="00E909F8"/>
    <w:rsid w:val="00E91C74"/>
    <w:rsid w:val="00E92762"/>
    <w:rsid w:val="00E92E8D"/>
    <w:rsid w:val="00E931B9"/>
    <w:rsid w:val="00E937C8"/>
    <w:rsid w:val="00E9404B"/>
    <w:rsid w:val="00E94281"/>
    <w:rsid w:val="00E955E6"/>
    <w:rsid w:val="00EA01F2"/>
    <w:rsid w:val="00EA26EE"/>
    <w:rsid w:val="00EA33FC"/>
    <w:rsid w:val="00EA3CF4"/>
    <w:rsid w:val="00EA5FB8"/>
    <w:rsid w:val="00EA6069"/>
    <w:rsid w:val="00EB1C44"/>
    <w:rsid w:val="00EB23B9"/>
    <w:rsid w:val="00EB32AA"/>
    <w:rsid w:val="00EB38C0"/>
    <w:rsid w:val="00EB4A71"/>
    <w:rsid w:val="00EB4DD0"/>
    <w:rsid w:val="00EB55C9"/>
    <w:rsid w:val="00EB5FA6"/>
    <w:rsid w:val="00EB6910"/>
    <w:rsid w:val="00EB6C64"/>
    <w:rsid w:val="00EB6CD7"/>
    <w:rsid w:val="00EC01F4"/>
    <w:rsid w:val="00EC12AB"/>
    <w:rsid w:val="00EC12F6"/>
    <w:rsid w:val="00EC178A"/>
    <w:rsid w:val="00EC29EB"/>
    <w:rsid w:val="00EC4CB4"/>
    <w:rsid w:val="00EC50B5"/>
    <w:rsid w:val="00EC59E9"/>
    <w:rsid w:val="00EC70BB"/>
    <w:rsid w:val="00ED21BF"/>
    <w:rsid w:val="00ED2F30"/>
    <w:rsid w:val="00ED35AF"/>
    <w:rsid w:val="00ED50AD"/>
    <w:rsid w:val="00ED5F13"/>
    <w:rsid w:val="00ED66E3"/>
    <w:rsid w:val="00ED7198"/>
    <w:rsid w:val="00EE0B9A"/>
    <w:rsid w:val="00EE259A"/>
    <w:rsid w:val="00EE2CAF"/>
    <w:rsid w:val="00EE32AB"/>
    <w:rsid w:val="00EE34E1"/>
    <w:rsid w:val="00EE3DE7"/>
    <w:rsid w:val="00EE58AC"/>
    <w:rsid w:val="00EE5A53"/>
    <w:rsid w:val="00EE6107"/>
    <w:rsid w:val="00EE6498"/>
    <w:rsid w:val="00EE6CFF"/>
    <w:rsid w:val="00EF001E"/>
    <w:rsid w:val="00EF0C6E"/>
    <w:rsid w:val="00EF0E37"/>
    <w:rsid w:val="00EF3184"/>
    <w:rsid w:val="00EF443C"/>
    <w:rsid w:val="00EF4BDC"/>
    <w:rsid w:val="00EF4D3B"/>
    <w:rsid w:val="00F00364"/>
    <w:rsid w:val="00F0140B"/>
    <w:rsid w:val="00F01AE2"/>
    <w:rsid w:val="00F04F0F"/>
    <w:rsid w:val="00F05509"/>
    <w:rsid w:val="00F06C38"/>
    <w:rsid w:val="00F07416"/>
    <w:rsid w:val="00F07D51"/>
    <w:rsid w:val="00F115A7"/>
    <w:rsid w:val="00F12899"/>
    <w:rsid w:val="00F12A9D"/>
    <w:rsid w:val="00F12DFE"/>
    <w:rsid w:val="00F15211"/>
    <w:rsid w:val="00F154AB"/>
    <w:rsid w:val="00F16F09"/>
    <w:rsid w:val="00F17F1F"/>
    <w:rsid w:val="00F21901"/>
    <w:rsid w:val="00F230BD"/>
    <w:rsid w:val="00F234C8"/>
    <w:rsid w:val="00F258D0"/>
    <w:rsid w:val="00F276D9"/>
    <w:rsid w:val="00F301BE"/>
    <w:rsid w:val="00F3036E"/>
    <w:rsid w:val="00F31041"/>
    <w:rsid w:val="00F31EF1"/>
    <w:rsid w:val="00F32189"/>
    <w:rsid w:val="00F35D16"/>
    <w:rsid w:val="00F35FD1"/>
    <w:rsid w:val="00F364FE"/>
    <w:rsid w:val="00F36D9B"/>
    <w:rsid w:val="00F36E76"/>
    <w:rsid w:val="00F3742A"/>
    <w:rsid w:val="00F37A86"/>
    <w:rsid w:val="00F37CCC"/>
    <w:rsid w:val="00F4026A"/>
    <w:rsid w:val="00F422F3"/>
    <w:rsid w:val="00F5107B"/>
    <w:rsid w:val="00F55F5A"/>
    <w:rsid w:val="00F561ED"/>
    <w:rsid w:val="00F56366"/>
    <w:rsid w:val="00F60B64"/>
    <w:rsid w:val="00F61523"/>
    <w:rsid w:val="00F624ED"/>
    <w:rsid w:val="00F62ACF"/>
    <w:rsid w:val="00F62D45"/>
    <w:rsid w:val="00F62FE8"/>
    <w:rsid w:val="00F631F7"/>
    <w:rsid w:val="00F63B3D"/>
    <w:rsid w:val="00F65533"/>
    <w:rsid w:val="00F65661"/>
    <w:rsid w:val="00F659C9"/>
    <w:rsid w:val="00F65A87"/>
    <w:rsid w:val="00F65CC5"/>
    <w:rsid w:val="00F65E29"/>
    <w:rsid w:val="00F66A4F"/>
    <w:rsid w:val="00F67079"/>
    <w:rsid w:val="00F67C85"/>
    <w:rsid w:val="00F67F74"/>
    <w:rsid w:val="00F67FBE"/>
    <w:rsid w:val="00F732D5"/>
    <w:rsid w:val="00F7358E"/>
    <w:rsid w:val="00F77248"/>
    <w:rsid w:val="00F77390"/>
    <w:rsid w:val="00F82633"/>
    <w:rsid w:val="00F84DB3"/>
    <w:rsid w:val="00F85004"/>
    <w:rsid w:val="00F854C8"/>
    <w:rsid w:val="00F85930"/>
    <w:rsid w:val="00F871A6"/>
    <w:rsid w:val="00F906ED"/>
    <w:rsid w:val="00F90D3E"/>
    <w:rsid w:val="00F90F45"/>
    <w:rsid w:val="00F9143F"/>
    <w:rsid w:val="00F93FB4"/>
    <w:rsid w:val="00F94A18"/>
    <w:rsid w:val="00F94DDE"/>
    <w:rsid w:val="00F9512E"/>
    <w:rsid w:val="00F952F8"/>
    <w:rsid w:val="00F95816"/>
    <w:rsid w:val="00F9593A"/>
    <w:rsid w:val="00F969E4"/>
    <w:rsid w:val="00F9798F"/>
    <w:rsid w:val="00FA0504"/>
    <w:rsid w:val="00FA16AB"/>
    <w:rsid w:val="00FA1991"/>
    <w:rsid w:val="00FA2B76"/>
    <w:rsid w:val="00FA2C09"/>
    <w:rsid w:val="00FA2D74"/>
    <w:rsid w:val="00FA3D8B"/>
    <w:rsid w:val="00FA3DF7"/>
    <w:rsid w:val="00FB0002"/>
    <w:rsid w:val="00FB1AC9"/>
    <w:rsid w:val="00FB36A5"/>
    <w:rsid w:val="00FB36D8"/>
    <w:rsid w:val="00FB4CB9"/>
    <w:rsid w:val="00FB5CD5"/>
    <w:rsid w:val="00FB6FEE"/>
    <w:rsid w:val="00FB70A7"/>
    <w:rsid w:val="00FB7CCB"/>
    <w:rsid w:val="00FC165F"/>
    <w:rsid w:val="00FC1703"/>
    <w:rsid w:val="00FC3032"/>
    <w:rsid w:val="00FC344F"/>
    <w:rsid w:val="00FC4EA7"/>
    <w:rsid w:val="00FC617A"/>
    <w:rsid w:val="00FC659B"/>
    <w:rsid w:val="00FC7681"/>
    <w:rsid w:val="00FC7A42"/>
    <w:rsid w:val="00FD0522"/>
    <w:rsid w:val="00FD068A"/>
    <w:rsid w:val="00FD0710"/>
    <w:rsid w:val="00FD12CE"/>
    <w:rsid w:val="00FD267B"/>
    <w:rsid w:val="00FD389B"/>
    <w:rsid w:val="00FD3DAB"/>
    <w:rsid w:val="00FD5DAC"/>
    <w:rsid w:val="00FD6171"/>
    <w:rsid w:val="00FD65BB"/>
    <w:rsid w:val="00FD7D5F"/>
    <w:rsid w:val="00FD7DE0"/>
    <w:rsid w:val="00FE0782"/>
    <w:rsid w:val="00FE1770"/>
    <w:rsid w:val="00FE2A4A"/>
    <w:rsid w:val="00FE45E8"/>
    <w:rsid w:val="00FE5412"/>
    <w:rsid w:val="00FE782D"/>
    <w:rsid w:val="00FF0AC9"/>
    <w:rsid w:val="00FF1556"/>
    <w:rsid w:val="00FF15A3"/>
    <w:rsid w:val="00FF1E39"/>
    <w:rsid w:val="00FF2A41"/>
    <w:rsid w:val="00FF3AF6"/>
    <w:rsid w:val="00FF42B5"/>
    <w:rsid w:val="00FF5538"/>
    <w:rsid w:val="00FF5E1C"/>
    <w:rsid w:val="00FF7A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719E8"/>
  <w15:chartTrackingRefBased/>
  <w15:docId w15:val="{7738FB53-DA12-694D-B973-146EC96A7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Body CS)"/>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67"/>
    <w:rPr>
      <w:rFonts w:eastAsia="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D4E1D"/>
    <w:rPr>
      <w:rFonts w:eastAsiaTheme="minorHAnsi" w:cs="Times New Roman (Body CS)"/>
      <w:sz w:val="20"/>
      <w:szCs w:val="20"/>
      <w:lang w:val="en-GB"/>
    </w:rPr>
  </w:style>
  <w:style w:type="character" w:customStyle="1" w:styleId="FootnoteTextChar">
    <w:name w:val="Footnote Text Char"/>
    <w:basedOn w:val="DefaultParagraphFont"/>
    <w:link w:val="FootnoteText"/>
    <w:uiPriority w:val="99"/>
    <w:rsid w:val="006D4E1D"/>
    <w:rPr>
      <w:sz w:val="20"/>
      <w:szCs w:val="20"/>
      <w:lang w:val="en-GB"/>
    </w:rPr>
  </w:style>
  <w:style w:type="character" w:styleId="FootnoteReference">
    <w:name w:val="footnote reference"/>
    <w:basedOn w:val="DefaultParagraphFont"/>
    <w:uiPriority w:val="99"/>
    <w:unhideWhenUsed/>
    <w:rsid w:val="006D4E1D"/>
    <w:rPr>
      <w:vertAlign w:val="superscript"/>
    </w:rPr>
  </w:style>
  <w:style w:type="paragraph" w:styleId="Bibliography">
    <w:name w:val="Bibliography"/>
    <w:basedOn w:val="Normal"/>
    <w:next w:val="Normal"/>
    <w:uiPriority w:val="37"/>
    <w:unhideWhenUsed/>
    <w:rsid w:val="002D0FC4"/>
    <w:pPr>
      <w:ind w:left="720" w:hanging="720"/>
    </w:pPr>
    <w:rPr>
      <w:rFonts w:eastAsiaTheme="minorHAnsi" w:cs="Times New Roman (Body CS)"/>
      <w:lang w:val="en-GB"/>
    </w:rPr>
  </w:style>
  <w:style w:type="paragraph" w:styleId="BalloonText">
    <w:name w:val="Balloon Text"/>
    <w:basedOn w:val="Normal"/>
    <w:link w:val="BalloonTextChar"/>
    <w:uiPriority w:val="99"/>
    <w:semiHidden/>
    <w:unhideWhenUsed/>
    <w:rsid w:val="00587911"/>
    <w:rPr>
      <w:sz w:val="18"/>
      <w:szCs w:val="18"/>
    </w:rPr>
  </w:style>
  <w:style w:type="character" w:customStyle="1" w:styleId="BalloonTextChar">
    <w:name w:val="Balloon Text Char"/>
    <w:basedOn w:val="DefaultParagraphFont"/>
    <w:link w:val="BalloonText"/>
    <w:uiPriority w:val="99"/>
    <w:semiHidden/>
    <w:rsid w:val="00587911"/>
    <w:rPr>
      <w:rFonts w:cs="Times New Roman"/>
      <w:sz w:val="18"/>
      <w:szCs w:val="18"/>
      <w:lang w:val="en-GB"/>
    </w:rPr>
  </w:style>
  <w:style w:type="character" w:styleId="CommentReference">
    <w:name w:val="annotation reference"/>
    <w:basedOn w:val="DefaultParagraphFont"/>
    <w:uiPriority w:val="99"/>
    <w:semiHidden/>
    <w:unhideWhenUsed/>
    <w:rsid w:val="00EC70BB"/>
    <w:rPr>
      <w:sz w:val="16"/>
      <w:szCs w:val="16"/>
    </w:rPr>
  </w:style>
  <w:style w:type="paragraph" w:styleId="CommentText">
    <w:name w:val="annotation text"/>
    <w:basedOn w:val="Normal"/>
    <w:link w:val="CommentTextChar"/>
    <w:uiPriority w:val="99"/>
    <w:unhideWhenUsed/>
    <w:rsid w:val="00EC70BB"/>
    <w:rPr>
      <w:rFonts w:eastAsiaTheme="minorHAnsi" w:cs="Times New Roman (Body CS)"/>
      <w:sz w:val="20"/>
      <w:szCs w:val="20"/>
      <w:lang w:val="en-GB"/>
    </w:rPr>
  </w:style>
  <w:style w:type="character" w:customStyle="1" w:styleId="CommentTextChar">
    <w:name w:val="Comment Text Char"/>
    <w:basedOn w:val="DefaultParagraphFont"/>
    <w:link w:val="CommentText"/>
    <w:uiPriority w:val="99"/>
    <w:rsid w:val="00EC70BB"/>
    <w:rPr>
      <w:sz w:val="20"/>
      <w:szCs w:val="20"/>
      <w:lang w:val="en-GB"/>
    </w:rPr>
  </w:style>
  <w:style w:type="paragraph" w:styleId="CommentSubject">
    <w:name w:val="annotation subject"/>
    <w:basedOn w:val="CommentText"/>
    <w:next w:val="CommentText"/>
    <w:link w:val="CommentSubjectChar"/>
    <w:uiPriority w:val="99"/>
    <w:semiHidden/>
    <w:unhideWhenUsed/>
    <w:rsid w:val="00EC70BB"/>
    <w:rPr>
      <w:b/>
      <w:bCs/>
    </w:rPr>
  </w:style>
  <w:style w:type="character" w:customStyle="1" w:styleId="CommentSubjectChar">
    <w:name w:val="Comment Subject Char"/>
    <w:basedOn w:val="CommentTextChar"/>
    <w:link w:val="CommentSubject"/>
    <w:uiPriority w:val="99"/>
    <w:semiHidden/>
    <w:rsid w:val="00EC70BB"/>
    <w:rPr>
      <w:b/>
      <w:bCs/>
      <w:sz w:val="20"/>
      <w:szCs w:val="20"/>
      <w:lang w:val="en-GB"/>
    </w:rPr>
  </w:style>
  <w:style w:type="paragraph" w:styleId="Revision">
    <w:name w:val="Revision"/>
    <w:hidden/>
    <w:uiPriority w:val="99"/>
    <w:semiHidden/>
    <w:rsid w:val="008B6EA5"/>
    <w:rPr>
      <w:lang w:val="en-GB"/>
    </w:rPr>
  </w:style>
  <w:style w:type="paragraph" w:styleId="ListParagraph">
    <w:name w:val="List Paragraph"/>
    <w:basedOn w:val="Normal"/>
    <w:uiPriority w:val="34"/>
    <w:qFormat/>
    <w:rsid w:val="00AA0659"/>
    <w:pPr>
      <w:ind w:left="720"/>
      <w:contextualSpacing/>
    </w:pPr>
    <w:rPr>
      <w:rFonts w:eastAsiaTheme="minorHAnsi" w:cs="Times New Roman (Body CS)"/>
      <w:lang w:val="en-GB"/>
    </w:rPr>
  </w:style>
  <w:style w:type="paragraph" w:styleId="Footer">
    <w:name w:val="footer"/>
    <w:basedOn w:val="Normal"/>
    <w:link w:val="FooterChar"/>
    <w:uiPriority w:val="99"/>
    <w:unhideWhenUsed/>
    <w:rsid w:val="005C411B"/>
    <w:pPr>
      <w:tabs>
        <w:tab w:val="center" w:pos="4513"/>
        <w:tab w:val="right" w:pos="9026"/>
      </w:tabs>
    </w:pPr>
    <w:rPr>
      <w:rFonts w:eastAsiaTheme="minorHAnsi" w:cs="Times New Roman (Body CS)"/>
      <w:lang w:val="en-GB"/>
    </w:rPr>
  </w:style>
  <w:style w:type="character" w:customStyle="1" w:styleId="FooterChar">
    <w:name w:val="Footer Char"/>
    <w:basedOn w:val="DefaultParagraphFont"/>
    <w:link w:val="Footer"/>
    <w:uiPriority w:val="99"/>
    <w:rsid w:val="005C411B"/>
    <w:rPr>
      <w:lang w:val="en-GB"/>
    </w:rPr>
  </w:style>
  <w:style w:type="character" w:styleId="PageNumber">
    <w:name w:val="page number"/>
    <w:basedOn w:val="DefaultParagraphFont"/>
    <w:uiPriority w:val="99"/>
    <w:semiHidden/>
    <w:unhideWhenUsed/>
    <w:rsid w:val="005C411B"/>
  </w:style>
  <w:style w:type="table" w:styleId="TableGrid">
    <w:name w:val="Table Grid"/>
    <w:basedOn w:val="TableNormal"/>
    <w:uiPriority w:val="39"/>
    <w:rsid w:val="00FC659B"/>
    <w:rPr>
      <w:rFonts w:ascii="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4413A"/>
    <w:pPr>
      <w:spacing w:after="200"/>
    </w:pPr>
    <w:rPr>
      <w:rFonts w:asciiTheme="minorHAnsi" w:eastAsiaTheme="minorEastAsia" w:hAnsiTheme="minorHAnsi" w:cstheme="minorBidi"/>
      <w:b/>
      <w:bCs/>
      <w:color w:val="4472C4" w:themeColor="accent1"/>
      <w:sz w:val="18"/>
      <w:szCs w:val="18"/>
      <w:lang w:val="de-DE" w:eastAsia="de-DE"/>
    </w:rPr>
  </w:style>
  <w:style w:type="paragraph" w:styleId="Header">
    <w:name w:val="header"/>
    <w:basedOn w:val="Normal"/>
    <w:link w:val="HeaderChar"/>
    <w:uiPriority w:val="99"/>
    <w:unhideWhenUsed/>
    <w:rsid w:val="00701D7E"/>
    <w:pPr>
      <w:tabs>
        <w:tab w:val="center" w:pos="4819"/>
        <w:tab w:val="right" w:pos="9638"/>
      </w:tabs>
    </w:pPr>
    <w:rPr>
      <w:rFonts w:eastAsiaTheme="minorHAnsi" w:cs="Times New Roman (Body CS)"/>
      <w:lang w:val="en-GB"/>
    </w:rPr>
  </w:style>
  <w:style w:type="character" w:customStyle="1" w:styleId="HeaderChar">
    <w:name w:val="Header Char"/>
    <w:basedOn w:val="DefaultParagraphFont"/>
    <w:link w:val="Header"/>
    <w:uiPriority w:val="99"/>
    <w:rsid w:val="00701D7E"/>
    <w:rPr>
      <w:lang w:val="en-GB"/>
    </w:rPr>
  </w:style>
  <w:style w:type="character" w:customStyle="1" w:styleId="BodyText2Char">
    <w:name w:val="Body Text 2 Char"/>
    <w:basedOn w:val="DefaultParagraphFont"/>
    <w:link w:val="BodyText2"/>
    <w:rsid w:val="00F56366"/>
    <w:rPr>
      <w:rFonts w:eastAsia="Times New Roman" w:cs="Times New Roman"/>
      <w:szCs w:val="20"/>
      <w:lang w:eastAsia="it-IT" w:bidi="he-IL"/>
    </w:rPr>
  </w:style>
  <w:style w:type="paragraph" w:styleId="BodyText2">
    <w:name w:val="Body Text 2"/>
    <w:basedOn w:val="Normal"/>
    <w:link w:val="BodyText2Char"/>
    <w:rsid w:val="00F56366"/>
    <w:rPr>
      <w:szCs w:val="20"/>
      <w:lang w:val="it-IT" w:eastAsia="it-IT" w:bidi="he-IL"/>
    </w:rPr>
  </w:style>
  <w:style w:type="character" w:customStyle="1" w:styleId="BodyText2Char1">
    <w:name w:val="Body Text 2 Char1"/>
    <w:basedOn w:val="DefaultParagraphFont"/>
    <w:uiPriority w:val="99"/>
    <w:semiHidden/>
    <w:rsid w:val="00F56366"/>
    <w:rPr>
      <w:lang w:val="en-GB"/>
    </w:rPr>
  </w:style>
  <w:style w:type="paragraph" w:styleId="NormalWeb">
    <w:name w:val="Normal (Web)"/>
    <w:basedOn w:val="Normal"/>
    <w:uiPriority w:val="99"/>
    <w:unhideWhenUsed/>
    <w:rsid w:val="00F56366"/>
    <w:pPr>
      <w:spacing w:before="100" w:beforeAutospacing="1" w:after="100" w:afterAutospacing="1"/>
    </w:pPr>
    <w:rPr>
      <w:lang w:val="it-IT" w:eastAsia="it-IT"/>
    </w:rPr>
  </w:style>
  <w:style w:type="character" w:styleId="Hyperlink">
    <w:name w:val="Hyperlink"/>
    <w:basedOn w:val="DefaultParagraphFont"/>
    <w:uiPriority w:val="99"/>
    <w:unhideWhenUsed/>
    <w:rsid w:val="000D424B"/>
    <w:rPr>
      <w:color w:val="0563C1" w:themeColor="hyperlink"/>
      <w:u w:val="single"/>
    </w:rPr>
  </w:style>
  <w:style w:type="character" w:styleId="UnresolvedMention">
    <w:name w:val="Unresolved Mention"/>
    <w:basedOn w:val="DefaultParagraphFont"/>
    <w:uiPriority w:val="99"/>
    <w:semiHidden/>
    <w:unhideWhenUsed/>
    <w:rsid w:val="000D424B"/>
    <w:rPr>
      <w:color w:val="605E5C"/>
      <w:shd w:val="clear" w:color="auto" w:fill="E1DFDD"/>
    </w:rPr>
  </w:style>
  <w:style w:type="paragraph" w:customStyle="1" w:styleId="pagecontents">
    <w:name w:val="pagecontents"/>
    <w:basedOn w:val="Normal"/>
    <w:rsid w:val="00936B67"/>
    <w:pPr>
      <w:spacing w:before="100" w:beforeAutospacing="1" w:after="100" w:afterAutospacing="1"/>
    </w:pPr>
  </w:style>
  <w:style w:type="character" w:customStyle="1" w:styleId="apple-converted-space">
    <w:name w:val="apple-converted-space"/>
    <w:basedOn w:val="DefaultParagraphFont"/>
    <w:rsid w:val="00936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97443">
      <w:bodyDiv w:val="1"/>
      <w:marLeft w:val="0"/>
      <w:marRight w:val="0"/>
      <w:marTop w:val="0"/>
      <w:marBottom w:val="0"/>
      <w:divBdr>
        <w:top w:val="none" w:sz="0" w:space="0" w:color="auto"/>
        <w:left w:val="none" w:sz="0" w:space="0" w:color="auto"/>
        <w:bottom w:val="none" w:sz="0" w:space="0" w:color="auto"/>
        <w:right w:val="none" w:sz="0" w:space="0" w:color="auto"/>
      </w:divBdr>
      <w:divsChild>
        <w:div w:id="309864327">
          <w:marLeft w:val="0"/>
          <w:marRight w:val="0"/>
          <w:marTop w:val="0"/>
          <w:marBottom w:val="0"/>
          <w:divBdr>
            <w:top w:val="none" w:sz="0" w:space="0" w:color="auto"/>
            <w:left w:val="none" w:sz="0" w:space="0" w:color="auto"/>
            <w:bottom w:val="none" w:sz="0" w:space="0" w:color="auto"/>
            <w:right w:val="none" w:sz="0" w:space="0" w:color="auto"/>
          </w:divBdr>
          <w:divsChild>
            <w:div w:id="554587699">
              <w:marLeft w:val="0"/>
              <w:marRight w:val="0"/>
              <w:marTop w:val="0"/>
              <w:marBottom w:val="0"/>
              <w:divBdr>
                <w:top w:val="none" w:sz="0" w:space="0" w:color="auto"/>
                <w:left w:val="none" w:sz="0" w:space="0" w:color="auto"/>
                <w:bottom w:val="none" w:sz="0" w:space="0" w:color="auto"/>
                <w:right w:val="none" w:sz="0" w:space="0" w:color="auto"/>
              </w:divBdr>
              <w:divsChild>
                <w:div w:id="12639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196977">
      <w:bodyDiv w:val="1"/>
      <w:marLeft w:val="0"/>
      <w:marRight w:val="0"/>
      <w:marTop w:val="0"/>
      <w:marBottom w:val="0"/>
      <w:divBdr>
        <w:top w:val="none" w:sz="0" w:space="0" w:color="auto"/>
        <w:left w:val="none" w:sz="0" w:space="0" w:color="auto"/>
        <w:bottom w:val="none" w:sz="0" w:space="0" w:color="auto"/>
        <w:right w:val="none" w:sz="0" w:space="0" w:color="auto"/>
      </w:divBdr>
    </w:div>
    <w:div w:id="319888611">
      <w:bodyDiv w:val="1"/>
      <w:marLeft w:val="0"/>
      <w:marRight w:val="0"/>
      <w:marTop w:val="0"/>
      <w:marBottom w:val="0"/>
      <w:divBdr>
        <w:top w:val="none" w:sz="0" w:space="0" w:color="auto"/>
        <w:left w:val="none" w:sz="0" w:space="0" w:color="auto"/>
        <w:bottom w:val="none" w:sz="0" w:space="0" w:color="auto"/>
        <w:right w:val="none" w:sz="0" w:space="0" w:color="auto"/>
      </w:divBdr>
      <w:divsChild>
        <w:div w:id="1097991142">
          <w:marLeft w:val="0"/>
          <w:marRight w:val="0"/>
          <w:marTop w:val="0"/>
          <w:marBottom w:val="0"/>
          <w:divBdr>
            <w:top w:val="none" w:sz="0" w:space="0" w:color="auto"/>
            <w:left w:val="none" w:sz="0" w:space="0" w:color="auto"/>
            <w:bottom w:val="none" w:sz="0" w:space="0" w:color="auto"/>
            <w:right w:val="none" w:sz="0" w:space="0" w:color="auto"/>
          </w:divBdr>
          <w:divsChild>
            <w:div w:id="680162744">
              <w:marLeft w:val="0"/>
              <w:marRight w:val="0"/>
              <w:marTop w:val="0"/>
              <w:marBottom w:val="0"/>
              <w:divBdr>
                <w:top w:val="none" w:sz="0" w:space="0" w:color="auto"/>
                <w:left w:val="none" w:sz="0" w:space="0" w:color="auto"/>
                <w:bottom w:val="none" w:sz="0" w:space="0" w:color="auto"/>
                <w:right w:val="none" w:sz="0" w:space="0" w:color="auto"/>
              </w:divBdr>
              <w:divsChild>
                <w:div w:id="144141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3946">
      <w:bodyDiv w:val="1"/>
      <w:marLeft w:val="0"/>
      <w:marRight w:val="0"/>
      <w:marTop w:val="0"/>
      <w:marBottom w:val="0"/>
      <w:divBdr>
        <w:top w:val="none" w:sz="0" w:space="0" w:color="auto"/>
        <w:left w:val="none" w:sz="0" w:space="0" w:color="auto"/>
        <w:bottom w:val="none" w:sz="0" w:space="0" w:color="auto"/>
        <w:right w:val="none" w:sz="0" w:space="0" w:color="auto"/>
      </w:divBdr>
    </w:div>
    <w:div w:id="1182668656">
      <w:bodyDiv w:val="1"/>
      <w:marLeft w:val="0"/>
      <w:marRight w:val="0"/>
      <w:marTop w:val="0"/>
      <w:marBottom w:val="0"/>
      <w:divBdr>
        <w:top w:val="none" w:sz="0" w:space="0" w:color="auto"/>
        <w:left w:val="none" w:sz="0" w:space="0" w:color="auto"/>
        <w:bottom w:val="none" w:sz="0" w:space="0" w:color="auto"/>
        <w:right w:val="none" w:sz="0" w:space="0" w:color="auto"/>
      </w:divBdr>
      <w:divsChild>
        <w:div w:id="268702391">
          <w:marLeft w:val="0"/>
          <w:marRight w:val="0"/>
          <w:marTop w:val="0"/>
          <w:marBottom w:val="0"/>
          <w:divBdr>
            <w:top w:val="none" w:sz="0" w:space="0" w:color="auto"/>
            <w:left w:val="none" w:sz="0" w:space="0" w:color="auto"/>
            <w:bottom w:val="none" w:sz="0" w:space="0" w:color="auto"/>
            <w:right w:val="none" w:sz="0" w:space="0" w:color="auto"/>
          </w:divBdr>
        </w:div>
      </w:divsChild>
    </w:div>
    <w:div w:id="1250769004">
      <w:bodyDiv w:val="1"/>
      <w:marLeft w:val="0"/>
      <w:marRight w:val="0"/>
      <w:marTop w:val="0"/>
      <w:marBottom w:val="0"/>
      <w:divBdr>
        <w:top w:val="none" w:sz="0" w:space="0" w:color="auto"/>
        <w:left w:val="none" w:sz="0" w:space="0" w:color="auto"/>
        <w:bottom w:val="none" w:sz="0" w:space="0" w:color="auto"/>
        <w:right w:val="none" w:sz="0" w:space="0" w:color="auto"/>
      </w:divBdr>
      <w:divsChild>
        <w:div w:id="882640962">
          <w:marLeft w:val="0"/>
          <w:marRight w:val="0"/>
          <w:marTop w:val="0"/>
          <w:marBottom w:val="0"/>
          <w:divBdr>
            <w:top w:val="none" w:sz="0" w:space="0" w:color="auto"/>
            <w:left w:val="none" w:sz="0" w:space="0" w:color="auto"/>
            <w:bottom w:val="none" w:sz="0" w:space="0" w:color="auto"/>
            <w:right w:val="none" w:sz="0" w:space="0" w:color="auto"/>
          </w:divBdr>
        </w:div>
      </w:divsChild>
    </w:div>
    <w:div w:id="1327704275">
      <w:bodyDiv w:val="1"/>
      <w:marLeft w:val="0"/>
      <w:marRight w:val="0"/>
      <w:marTop w:val="0"/>
      <w:marBottom w:val="0"/>
      <w:divBdr>
        <w:top w:val="none" w:sz="0" w:space="0" w:color="auto"/>
        <w:left w:val="none" w:sz="0" w:space="0" w:color="auto"/>
        <w:bottom w:val="none" w:sz="0" w:space="0" w:color="auto"/>
        <w:right w:val="none" w:sz="0" w:space="0" w:color="auto"/>
      </w:divBdr>
    </w:div>
    <w:div w:id="1449737863">
      <w:bodyDiv w:val="1"/>
      <w:marLeft w:val="0"/>
      <w:marRight w:val="0"/>
      <w:marTop w:val="0"/>
      <w:marBottom w:val="0"/>
      <w:divBdr>
        <w:top w:val="none" w:sz="0" w:space="0" w:color="auto"/>
        <w:left w:val="none" w:sz="0" w:space="0" w:color="auto"/>
        <w:bottom w:val="none" w:sz="0" w:space="0" w:color="auto"/>
        <w:right w:val="none" w:sz="0" w:space="0" w:color="auto"/>
      </w:divBdr>
    </w:div>
    <w:div w:id="1648320089">
      <w:bodyDiv w:val="1"/>
      <w:marLeft w:val="0"/>
      <w:marRight w:val="0"/>
      <w:marTop w:val="0"/>
      <w:marBottom w:val="0"/>
      <w:divBdr>
        <w:top w:val="none" w:sz="0" w:space="0" w:color="auto"/>
        <w:left w:val="none" w:sz="0" w:space="0" w:color="auto"/>
        <w:bottom w:val="none" w:sz="0" w:space="0" w:color="auto"/>
        <w:right w:val="none" w:sz="0" w:space="0" w:color="auto"/>
      </w:divBdr>
    </w:div>
    <w:div w:id="1786849275">
      <w:bodyDiv w:val="1"/>
      <w:marLeft w:val="0"/>
      <w:marRight w:val="0"/>
      <w:marTop w:val="0"/>
      <w:marBottom w:val="0"/>
      <w:divBdr>
        <w:top w:val="none" w:sz="0" w:space="0" w:color="auto"/>
        <w:left w:val="none" w:sz="0" w:space="0" w:color="auto"/>
        <w:bottom w:val="none" w:sz="0" w:space="0" w:color="auto"/>
        <w:right w:val="none" w:sz="0" w:space="0" w:color="auto"/>
      </w:divBdr>
      <w:divsChild>
        <w:div w:id="1221399449">
          <w:marLeft w:val="0"/>
          <w:marRight w:val="0"/>
          <w:marTop w:val="0"/>
          <w:marBottom w:val="0"/>
          <w:divBdr>
            <w:top w:val="none" w:sz="0" w:space="0" w:color="auto"/>
            <w:left w:val="none" w:sz="0" w:space="0" w:color="auto"/>
            <w:bottom w:val="none" w:sz="0" w:space="0" w:color="auto"/>
            <w:right w:val="none" w:sz="0" w:space="0" w:color="auto"/>
          </w:divBdr>
          <w:divsChild>
            <w:div w:id="1365524977">
              <w:marLeft w:val="0"/>
              <w:marRight w:val="0"/>
              <w:marTop w:val="0"/>
              <w:marBottom w:val="0"/>
              <w:divBdr>
                <w:top w:val="none" w:sz="0" w:space="0" w:color="auto"/>
                <w:left w:val="none" w:sz="0" w:space="0" w:color="auto"/>
                <w:bottom w:val="none" w:sz="0" w:space="0" w:color="auto"/>
                <w:right w:val="none" w:sz="0" w:space="0" w:color="auto"/>
              </w:divBdr>
              <w:divsChild>
                <w:div w:id="94720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49926">
      <w:bodyDiv w:val="1"/>
      <w:marLeft w:val="0"/>
      <w:marRight w:val="0"/>
      <w:marTop w:val="0"/>
      <w:marBottom w:val="0"/>
      <w:divBdr>
        <w:top w:val="none" w:sz="0" w:space="0" w:color="auto"/>
        <w:left w:val="none" w:sz="0" w:space="0" w:color="auto"/>
        <w:bottom w:val="none" w:sz="0" w:space="0" w:color="auto"/>
        <w:right w:val="none" w:sz="0" w:space="0" w:color="auto"/>
      </w:divBdr>
      <w:divsChild>
        <w:div w:id="1581719684">
          <w:marLeft w:val="0"/>
          <w:marRight w:val="0"/>
          <w:marTop w:val="0"/>
          <w:marBottom w:val="0"/>
          <w:divBdr>
            <w:top w:val="none" w:sz="0" w:space="0" w:color="auto"/>
            <w:left w:val="none" w:sz="0" w:space="0" w:color="auto"/>
            <w:bottom w:val="none" w:sz="0" w:space="0" w:color="auto"/>
            <w:right w:val="none" w:sz="0" w:space="0" w:color="auto"/>
          </w:divBdr>
          <w:divsChild>
            <w:div w:id="1332756470">
              <w:marLeft w:val="0"/>
              <w:marRight w:val="0"/>
              <w:marTop w:val="0"/>
              <w:marBottom w:val="0"/>
              <w:divBdr>
                <w:top w:val="none" w:sz="0" w:space="0" w:color="auto"/>
                <w:left w:val="none" w:sz="0" w:space="0" w:color="auto"/>
                <w:bottom w:val="none" w:sz="0" w:space="0" w:color="auto"/>
                <w:right w:val="none" w:sz="0" w:space="0" w:color="auto"/>
              </w:divBdr>
              <w:divsChild>
                <w:div w:id="65650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39505">
      <w:bodyDiv w:val="1"/>
      <w:marLeft w:val="0"/>
      <w:marRight w:val="0"/>
      <w:marTop w:val="0"/>
      <w:marBottom w:val="0"/>
      <w:divBdr>
        <w:top w:val="none" w:sz="0" w:space="0" w:color="auto"/>
        <w:left w:val="none" w:sz="0" w:space="0" w:color="auto"/>
        <w:bottom w:val="none" w:sz="0" w:space="0" w:color="auto"/>
        <w:right w:val="none" w:sz="0" w:space="0" w:color="auto"/>
      </w:divBdr>
    </w:div>
    <w:div w:id="2085377297">
      <w:bodyDiv w:val="1"/>
      <w:marLeft w:val="0"/>
      <w:marRight w:val="0"/>
      <w:marTop w:val="0"/>
      <w:marBottom w:val="0"/>
      <w:divBdr>
        <w:top w:val="none" w:sz="0" w:space="0" w:color="auto"/>
        <w:left w:val="none" w:sz="0" w:space="0" w:color="auto"/>
        <w:bottom w:val="none" w:sz="0" w:space="0" w:color="auto"/>
        <w:right w:val="none" w:sz="0" w:space="0" w:color="auto"/>
      </w:divBdr>
      <w:divsChild>
        <w:div w:id="337393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886/E144241V1"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46011-6256-1C44-8634-7CA70795E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32</Pages>
  <Words>14350</Words>
  <Characters>81801</Characters>
  <Application>Microsoft Office Word</Application>
  <DocSecurity>0</DocSecurity>
  <Lines>681</Lines>
  <Paragraphs>191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Schaff,FS (pgr)</dc:creator>
  <cp:keywords/>
  <dc:description/>
  <cp:lastModifiedBy>SS</cp:lastModifiedBy>
  <cp:revision>57</cp:revision>
  <cp:lastPrinted>2021-11-23T18:43:00Z</cp:lastPrinted>
  <dcterms:created xsi:type="dcterms:W3CDTF">2021-11-27T20:18:00Z</dcterms:created>
  <dcterms:modified xsi:type="dcterms:W3CDTF">2021-12-09T00:08:00Z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id="DS8DyjW0"/&gt;&lt;style id="http://www.zotero.org/styles/explorations-in-economic-history" hasBibliography="1" bibliographyStyleHasBeenSet="1"/&gt;&lt;prefs&gt;&lt;pref name="fieldType" value="Field"/&gt;&lt;/prefs&gt;&lt;/da</vt:lpwstr>
  </property>
  <property fmtid="{D5CDD505-2E9C-101B-9397-08002B2CF9AE}" pid="3" name="ZOTERO_PREF_2">
    <vt:lpwstr>ta&gt;</vt:lpwstr>
  </property>
</Properties>
</file>