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D25D96" w14:textId="77777777" w:rsidR="00305F21" w:rsidRPr="001474C8" w:rsidRDefault="00305F21" w:rsidP="00305F21">
      <w:pPr>
        <w:spacing w:after="0" w:line="240" w:lineRule="auto"/>
        <w:jc w:val="center"/>
        <w:rPr>
          <w:rFonts w:asciiTheme="majorBidi" w:hAnsiTheme="majorBidi" w:cstheme="majorBidi"/>
          <w:b/>
          <w:bCs/>
          <w:sz w:val="38"/>
          <w:szCs w:val="38"/>
        </w:rPr>
      </w:pPr>
    </w:p>
    <w:p w14:paraId="775D2E0A" w14:textId="77777777" w:rsidR="002B5409" w:rsidRPr="001E21A3" w:rsidRDefault="001E21A3" w:rsidP="00BF0C48">
      <w:pPr>
        <w:pStyle w:val="TNRNormal"/>
        <w:jc w:val="center"/>
        <w:rPr>
          <w:i/>
          <w:sz w:val="38"/>
          <w:szCs w:val="38"/>
        </w:rPr>
      </w:pPr>
      <w:r w:rsidRPr="001E21A3">
        <w:rPr>
          <w:i/>
          <w:sz w:val="38"/>
          <w:szCs w:val="38"/>
        </w:rPr>
        <w:t>Online Appendix</w:t>
      </w:r>
    </w:p>
    <w:p w14:paraId="4CBC1AB6" w14:textId="77777777" w:rsidR="002B5409" w:rsidRDefault="002B5409" w:rsidP="002B5409">
      <w:pPr>
        <w:pStyle w:val="TNRNormal"/>
      </w:pPr>
    </w:p>
    <w:p w14:paraId="6759934E" w14:textId="77777777" w:rsidR="00305F21" w:rsidRPr="00305F21" w:rsidRDefault="00305F21" w:rsidP="00305F21">
      <w:pPr>
        <w:pStyle w:val="JEHSectionTitle"/>
        <w:rPr>
          <w:i/>
          <w:sz w:val="28"/>
          <w:szCs w:val="28"/>
        </w:rPr>
      </w:pPr>
      <w:r w:rsidRPr="00305F21">
        <w:rPr>
          <w:i/>
          <w:caps w:val="0"/>
          <w:sz w:val="28"/>
          <w:szCs w:val="28"/>
        </w:rPr>
        <w:t>Appendix A</w:t>
      </w:r>
    </w:p>
    <w:p w14:paraId="7274F358" w14:textId="77777777" w:rsidR="002B5409" w:rsidRPr="00DC57AA" w:rsidRDefault="00DC57AA" w:rsidP="00305F21">
      <w:pPr>
        <w:pStyle w:val="JEHSectionTitle"/>
        <w:spacing w:line="240" w:lineRule="auto"/>
        <w:rPr>
          <w:szCs w:val="22"/>
        </w:rPr>
      </w:pPr>
      <w:r w:rsidRPr="00DC57AA">
        <w:rPr>
          <w:szCs w:val="22"/>
        </w:rPr>
        <w:t>Data Appendix</w:t>
      </w:r>
    </w:p>
    <w:p w14:paraId="0BA87946" w14:textId="77777777" w:rsidR="007E6641" w:rsidRPr="00263B89" w:rsidRDefault="007E6641" w:rsidP="00305F21">
      <w:pPr>
        <w:pStyle w:val="JEHSpace"/>
      </w:pPr>
    </w:p>
    <w:p w14:paraId="5941211C" w14:textId="77777777" w:rsidR="002B5409" w:rsidRPr="00DC57AA" w:rsidRDefault="00DC57AA" w:rsidP="00305F21">
      <w:pPr>
        <w:pStyle w:val="JEHSubsectionTitle"/>
        <w:spacing w:line="240" w:lineRule="auto"/>
        <w:rPr>
          <w:sz w:val="22"/>
          <w:szCs w:val="22"/>
        </w:rPr>
      </w:pPr>
      <w:r w:rsidRPr="00DC57AA">
        <w:rPr>
          <w:sz w:val="22"/>
          <w:szCs w:val="22"/>
        </w:rPr>
        <w:t>Education Data and Sources</w:t>
      </w:r>
    </w:p>
    <w:p w14:paraId="32A00F3B" w14:textId="77777777" w:rsidR="00305F21" w:rsidRDefault="00305F21" w:rsidP="00305F21">
      <w:pPr>
        <w:pStyle w:val="JEHBeginText"/>
        <w:spacing w:line="240" w:lineRule="auto"/>
        <w:rPr>
          <w:sz w:val="22"/>
          <w:szCs w:val="22"/>
        </w:rPr>
      </w:pPr>
    </w:p>
    <w:p w14:paraId="41751F07" w14:textId="77777777" w:rsidR="002B5409" w:rsidRPr="00FB6ECE" w:rsidRDefault="002B5409" w:rsidP="00FB6ECE">
      <w:pPr>
        <w:pStyle w:val="JEHBeginText"/>
        <w:spacing w:line="240" w:lineRule="auto"/>
        <w:ind w:firstLine="259"/>
        <w:jc w:val="both"/>
        <w:rPr>
          <w:sz w:val="20"/>
          <w:szCs w:val="20"/>
        </w:rPr>
      </w:pPr>
      <w:r w:rsidRPr="00FB6ECE">
        <w:rPr>
          <w:sz w:val="20"/>
          <w:szCs w:val="20"/>
        </w:rPr>
        <w:t>The Georgia Department of Education collected a variety of statistics on the quantity of schooling and measured school quality from the county superintendents on an annual basis.</w:t>
      </w:r>
      <w:r w:rsidR="003A21CB" w:rsidRPr="00FB6ECE">
        <w:rPr>
          <w:rStyle w:val="FootnoteReference"/>
          <w:sz w:val="20"/>
          <w:szCs w:val="20"/>
        </w:rPr>
        <w:footnoteReference w:id="1"/>
      </w:r>
      <w:r w:rsidRPr="00FB6ECE">
        <w:rPr>
          <w:sz w:val="20"/>
          <w:szCs w:val="20"/>
        </w:rPr>
        <w:t xml:space="preserve"> Much of this informa</w:t>
      </w:r>
      <w:r w:rsidR="00DC57AA" w:rsidRPr="00FB6ECE">
        <w:rPr>
          <w:sz w:val="20"/>
          <w:szCs w:val="20"/>
        </w:rPr>
        <w:t xml:space="preserve">tion was published in the </w:t>
      </w:r>
      <w:r w:rsidRPr="00FB6ECE">
        <w:rPr>
          <w:i/>
          <w:sz w:val="20"/>
          <w:szCs w:val="20"/>
        </w:rPr>
        <w:t>Annual Report of the Department of Education to the General Assembly of the State of Georgia</w:t>
      </w:r>
      <w:r w:rsidRPr="00FB6ECE">
        <w:rPr>
          <w:sz w:val="20"/>
          <w:szCs w:val="20"/>
        </w:rPr>
        <w:t>. These reports for the years 1909 through 1922 provide data on enrollment, attendance, teachers, schools, term length, and receipts for this work. With the exception of receipts, all of the above statistics are provided by race. Additionally, enrollment is provided by sex and by grade.</w:t>
      </w:r>
      <w:r w:rsidR="003A21CB" w:rsidRPr="00FB6ECE">
        <w:rPr>
          <w:rStyle w:val="FootnoteReference"/>
          <w:sz w:val="20"/>
          <w:szCs w:val="20"/>
        </w:rPr>
        <w:footnoteReference w:id="2"/>
      </w:r>
    </w:p>
    <w:p w14:paraId="45342C28" w14:textId="77777777" w:rsidR="002B5409" w:rsidRPr="00FB6ECE" w:rsidRDefault="002B5409" w:rsidP="00FB6ECE">
      <w:pPr>
        <w:pStyle w:val="JEHText"/>
        <w:spacing w:line="240" w:lineRule="auto"/>
        <w:jc w:val="both"/>
        <w:rPr>
          <w:sz w:val="20"/>
          <w:szCs w:val="20"/>
        </w:rPr>
      </w:pPr>
      <w:r w:rsidRPr="00FB6ECE">
        <w:rPr>
          <w:sz w:val="20"/>
          <w:szCs w:val="20"/>
        </w:rPr>
        <w:t xml:space="preserve">While the meaning of terms such as number of teachers, number of public schools, length of the school term in days, and school board receipts (or revenues) are straightforward, what is meant by enrollment and attendance merits clarification. Enrollment is the total number of students enrolled in school during the term. A student was considered to be enrolled in school if he or she attended at any point during the year. Attendance, or average daily attendance, is the average number of students attending school on any given school day during the term. </w:t>
      </w:r>
    </w:p>
    <w:p w14:paraId="7D8EC17C" w14:textId="77777777" w:rsidR="002B5409" w:rsidRPr="00FB6ECE" w:rsidRDefault="002B5409" w:rsidP="00FB6ECE">
      <w:pPr>
        <w:pStyle w:val="JEHText"/>
        <w:spacing w:line="240" w:lineRule="auto"/>
        <w:jc w:val="both"/>
        <w:rPr>
          <w:sz w:val="20"/>
          <w:szCs w:val="20"/>
        </w:rPr>
      </w:pPr>
      <w:r w:rsidRPr="00FB6ECE">
        <w:rPr>
          <w:sz w:val="20"/>
          <w:szCs w:val="20"/>
        </w:rPr>
        <w:t>Where possible, care was taken to clean this data of typographical</w:t>
      </w:r>
      <w:r w:rsidR="00E462B7" w:rsidRPr="00FB6ECE">
        <w:rPr>
          <w:sz w:val="20"/>
          <w:szCs w:val="20"/>
        </w:rPr>
        <w:t xml:space="preserve"> and arithmetic</w:t>
      </w:r>
      <w:r w:rsidRPr="00FB6ECE">
        <w:rPr>
          <w:sz w:val="20"/>
          <w:szCs w:val="20"/>
        </w:rPr>
        <w:t xml:space="preserve"> errors</w:t>
      </w:r>
      <w:r w:rsidR="00E462B7" w:rsidRPr="00FB6ECE">
        <w:rPr>
          <w:sz w:val="20"/>
          <w:szCs w:val="20"/>
        </w:rPr>
        <w:t xml:space="preserve"> in the source document</w:t>
      </w:r>
      <w:r w:rsidRPr="00FB6ECE">
        <w:rPr>
          <w:sz w:val="20"/>
          <w:szCs w:val="20"/>
        </w:rPr>
        <w:t xml:space="preserve">. The format of the published tables provides sufficient information to identify and correct most all typographical errors for enrollment and teachers. For </w:t>
      </w:r>
      <w:r w:rsidR="0085572A" w:rsidRPr="00FB6ECE">
        <w:rPr>
          <w:sz w:val="20"/>
          <w:szCs w:val="20"/>
        </w:rPr>
        <w:t xml:space="preserve">the </w:t>
      </w:r>
      <w:r w:rsidRPr="00FB6ECE">
        <w:rPr>
          <w:sz w:val="20"/>
          <w:szCs w:val="20"/>
        </w:rPr>
        <w:t>number of schools, the format provides enough information to identify errors in the published reports but not enough to correct them. However, a comparison with data from surrounding years allows for the accurate correction of larger errors. Unfortunately, the tables do not provide enough information to identify or correct for typographical errors in term length or attendance, so these are used as reported.</w:t>
      </w:r>
    </w:p>
    <w:p w14:paraId="68A1B2C6" w14:textId="77777777" w:rsidR="00296D7C" w:rsidRPr="00FB6ECE" w:rsidRDefault="001B6AA7" w:rsidP="00FB6ECE">
      <w:pPr>
        <w:pStyle w:val="JEHText"/>
        <w:spacing w:line="240" w:lineRule="auto"/>
        <w:jc w:val="both"/>
        <w:rPr>
          <w:sz w:val="20"/>
          <w:szCs w:val="20"/>
        </w:rPr>
      </w:pPr>
      <w:r w:rsidRPr="00FB6ECE">
        <w:rPr>
          <w:sz w:val="20"/>
          <w:szCs w:val="20"/>
        </w:rPr>
        <w:t xml:space="preserve">The ability to identify and correct for typographical and arithmetic errors in the source for enrollment and the inability to do so for attendance is a significant reason for using enrollment as the dependent variable of primary interest in this work. For the data covering 1914, for example, errors in the source for total enrollment by race were </w:t>
      </w:r>
      <w:r w:rsidRPr="00FB6ECE">
        <w:rPr>
          <w:sz w:val="20"/>
          <w:szCs w:val="20"/>
        </w:rPr>
        <w:lastRenderedPageBreak/>
        <w:t>identified and corrected in 1.6 percent of observations. Moreover, there is reason to believe that there would be a greater number of arithmetic errors in the calculation of average daily attendance since it involved long division, rather than just basic addition</w:t>
      </w:r>
      <w:r w:rsidR="0080333C" w:rsidRPr="00FB6ECE">
        <w:rPr>
          <w:sz w:val="20"/>
          <w:szCs w:val="20"/>
        </w:rPr>
        <w:t xml:space="preserve"> as</w:t>
      </w:r>
      <w:r w:rsidRPr="00FB6ECE">
        <w:rPr>
          <w:sz w:val="20"/>
          <w:szCs w:val="20"/>
        </w:rPr>
        <w:t xml:space="preserve"> </w:t>
      </w:r>
      <w:r w:rsidR="0080333C" w:rsidRPr="00FB6ECE">
        <w:rPr>
          <w:sz w:val="20"/>
          <w:szCs w:val="20"/>
        </w:rPr>
        <w:t>in</w:t>
      </w:r>
      <w:r w:rsidRPr="00FB6ECE">
        <w:rPr>
          <w:sz w:val="20"/>
          <w:szCs w:val="20"/>
        </w:rPr>
        <w:t xml:space="preserve"> the case </w:t>
      </w:r>
      <w:r w:rsidR="0080333C" w:rsidRPr="00FB6ECE">
        <w:rPr>
          <w:sz w:val="20"/>
          <w:szCs w:val="20"/>
        </w:rPr>
        <w:t>o</w:t>
      </w:r>
      <w:r w:rsidRPr="00FB6ECE">
        <w:rPr>
          <w:sz w:val="20"/>
          <w:szCs w:val="20"/>
        </w:rPr>
        <w:t>f enrollment.</w:t>
      </w:r>
      <w:r w:rsidR="0080333C" w:rsidRPr="00FB6ECE">
        <w:rPr>
          <w:sz w:val="20"/>
          <w:szCs w:val="20"/>
        </w:rPr>
        <w:t xml:space="preserve"> These potential inaccuracies in attendance introduce noise into the regressions, increasing the standard errors.</w:t>
      </w:r>
      <w:r w:rsidR="00E462B7" w:rsidRPr="00FB6ECE">
        <w:rPr>
          <w:sz w:val="20"/>
          <w:szCs w:val="20"/>
        </w:rPr>
        <w:t xml:space="preserve"> Additionally, if the potential for inaccuracy is correlated with cotton output, then the estimates </w:t>
      </w:r>
      <w:r w:rsidR="00CE125A" w:rsidRPr="00FB6ECE">
        <w:rPr>
          <w:sz w:val="20"/>
          <w:szCs w:val="20"/>
        </w:rPr>
        <w:t>would</w:t>
      </w:r>
      <w:r w:rsidR="00E462B7" w:rsidRPr="00FB6ECE">
        <w:rPr>
          <w:sz w:val="20"/>
          <w:szCs w:val="20"/>
        </w:rPr>
        <w:t xml:space="preserve"> be biased.</w:t>
      </w:r>
    </w:p>
    <w:p w14:paraId="1E54322B" w14:textId="77777777" w:rsidR="002B5409" w:rsidRPr="00FB6ECE" w:rsidRDefault="002B5409" w:rsidP="00FB6ECE">
      <w:pPr>
        <w:pStyle w:val="JEHText"/>
        <w:spacing w:line="240" w:lineRule="auto"/>
        <w:jc w:val="both"/>
        <w:rPr>
          <w:sz w:val="20"/>
          <w:szCs w:val="20"/>
        </w:rPr>
      </w:pPr>
      <w:r w:rsidRPr="00FB6ECE">
        <w:rPr>
          <w:sz w:val="20"/>
          <w:szCs w:val="20"/>
        </w:rPr>
        <w:t xml:space="preserve">In Georgia, the school-age population was legally defined as anyone aged </w:t>
      </w:r>
      <w:r w:rsidR="00FB6ECE">
        <w:rPr>
          <w:sz w:val="20"/>
          <w:szCs w:val="20"/>
        </w:rPr>
        <w:t>six</w:t>
      </w:r>
      <w:r w:rsidRPr="00FB6ECE">
        <w:rPr>
          <w:sz w:val="20"/>
          <w:szCs w:val="20"/>
        </w:rPr>
        <w:t xml:space="preserve"> through 18. The state conducted a census of the school-age population every five years starting in 1888. The results from the censuses of 1908, 1918, and 1</w:t>
      </w:r>
      <w:r w:rsidR="00DC57AA" w:rsidRPr="00FB6ECE">
        <w:rPr>
          <w:sz w:val="20"/>
          <w:szCs w:val="20"/>
        </w:rPr>
        <w:t xml:space="preserve">923 were published in the </w:t>
      </w:r>
      <w:r w:rsidRPr="00FB6ECE">
        <w:rPr>
          <w:i/>
          <w:sz w:val="20"/>
          <w:szCs w:val="20"/>
        </w:rPr>
        <w:t>Annual Report of the Department of Education to the General Assembly of the State of Georgia</w:t>
      </w:r>
      <w:r w:rsidRPr="00FB6ECE">
        <w:rPr>
          <w:sz w:val="20"/>
          <w:szCs w:val="20"/>
        </w:rPr>
        <w:t xml:space="preserve"> in relevant years, but the results of the 1913 census was published separately in a report entitled </w:t>
      </w:r>
      <w:r w:rsidRPr="00FB6ECE">
        <w:rPr>
          <w:i/>
          <w:sz w:val="20"/>
          <w:szCs w:val="20"/>
        </w:rPr>
        <w:t>Census of the School Population of Georgia 1913</w:t>
      </w:r>
      <w:r w:rsidRPr="00FB6ECE">
        <w:rPr>
          <w:sz w:val="20"/>
          <w:szCs w:val="20"/>
        </w:rPr>
        <w:t>. These sources provide the school-age population by race and sex for each county. Typographical and calculation errors were corrected by consulting the original consolidation of returns of enumeration.</w:t>
      </w:r>
      <w:r w:rsidR="00DC57AA" w:rsidRPr="00FB6ECE">
        <w:rPr>
          <w:rStyle w:val="FootnoteReference"/>
          <w:sz w:val="20"/>
          <w:szCs w:val="20"/>
        </w:rPr>
        <w:footnoteReference w:id="3"/>
      </w:r>
      <w:r w:rsidRPr="00FB6ECE">
        <w:rPr>
          <w:sz w:val="20"/>
          <w:szCs w:val="20"/>
        </w:rPr>
        <w:t xml:space="preserve"> The school-age population was interpolated assuming a constant growth rate between census years.</w:t>
      </w:r>
    </w:p>
    <w:p w14:paraId="1F15661A" w14:textId="77777777" w:rsidR="002B5409" w:rsidRPr="00FB6ECE" w:rsidRDefault="002B5409" w:rsidP="00FB6ECE">
      <w:pPr>
        <w:pStyle w:val="TNRNormal"/>
        <w:jc w:val="both"/>
        <w:rPr>
          <w:sz w:val="20"/>
          <w:szCs w:val="20"/>
        </w:rPr>
      </w:pPr>
    </w:p>
    <w:p w14:paraId="12FABC0E" w14:textId="77777777" w:rsidR="002B5409" w:rsidRPr="00FB6ECE" w:rsidRDefault="00DC57AA" w:rsidP="00FB6ECE">
      <w:pPr>
        <w:pStyle w:val="JEHSubsectionTitle"/>
        <w:spacing w:line="240" w:lineRule="auto"/>
        <w:jc w:val="both"/>
        <w:rPr>
          <w:sz w:val="22"/>
          <w:szCs w:val="22"/>
        </w:rPr>
      </w:pPr>
      <w:r w:rsidRPr="00FB6ECE">
        <w:rPr>
          <w:sz w:val="22"/>
          <w:szCs w:val="22"/>
        </w:rPr>
        <w:t>Other Data and Sources</w:t>
      </w:r>
    </w:p>
    <w:p w14:paraId="380D18F0" w14:textId="77777777" w:rsidR="00FB6ECE" w:rsidRDefault="00FB6ECE" w:rsidP="00FB6ECE">
      <w:pPr>
        <w:pStyle w:val="JEHText"/>
        <w:spacing w:line="240" w:lineRule="auto"/>
        <w:jc w:val="both"/>
        <w:rPr>
          <w:i/>
          <w:sz w:val="20"/>
          <w:szCs w:val="20"/>
        </w:rPr>
      </w:pPr>
    </w:p>
    <w:p w14:paraId="69827D56" w14:textId="77777777" w:rsidR="002B5409" w:rsidRPr="00FB6ECE" w:rsidRDefault="002B5409" w:rsidP="00FB6ECE">
      <w:pPr>
        <w:pStyle w:val="JEHText"/>
        <w:spacing w:line="240" w:lineRule="auto"/>
        <w:jc w:val="both"/>
        <w:rPr>
          <w:sz w:val="20"/>
          <w:szCs w:val="20"/>
        </w:rPr>
      </w:pPr>
      <w:r w:rsidRPr="00FB6ECE">
        <w:rPr>
          <w:i/>
          <w:sz w:val="20"/>
          <w:szCs w:val="20"/>
        </w:rPr>
        <w:t>Wealth</w:t>
      </w:r>
      <w:proofErr w:type="gramStart"/>
      <w:r w:rsidRPr="00FB6ECE">
        <w:rPr>
          <w:sz w:val="20"/>
          <w:szCs w:val="20"/>
        </w:rPr>
        <w:t>.</w:t>
      </w:r>
      <w:r w:rsidR="003F799D" w:rsidRPr="00FB6ECE">
        <w:rPr>
          <w:sz w:val="20"/>
          <w:szCs w:val="20"/>
        </w:rPr>
        <w:t>—</w:t>
      </w:r>
      <w:proofErr w:type="gramEnd"/>
      <w:r w:rsidRPr="00FB6ECE">
        <w:rPr>
          <w:sz w:val="20"/>
          <w:szCs w:val="20"/>
        </w:rPr>
        <w:t xml:space="preserve">The annual </w:t>
      </w:r>
      <w:r w:rsidRPr="00FB6ECE">
        <w:rPr>
          <w:i/>
          <w:sz w:val="20"/>
          <w:szCs w:val="20"/>
        </w:rPr>
        <w:t>Report of the Comptroller-General of the State of Georgia</w:t>
      </w:r>
      <w:r w:rsidRPr="00FB6ECE">
        <w:rPr>
          <w:sz w:val="20"/>
          <w:szCs w:val="20"/>
        </w:rPr>
        <w:t xml:space="preserve"> provides a wealth of statistics on everything of taxable value by county. It also provides many county-level statistics on the wealth of African Americans. The reports from 1909 through 1922 provide total assessed wealth, as opposed to the appraised or market value of property, at the county level by race. White wealth is calculated as the total value of property in the county less the value of property owned by African Americans.</w:t>
      </w:r>
    </w:p>
    <w:p w14:paraId="4E0F3764" w14:textId="77777777" w:rsidR="002B5409" w:rsidRPr="00FB6ECE" w:rsidRDefault="002B5409" w:rsidP="00FB6ECE">
      <w:pPr>
        <w:pStyle w:val="JEHText"/>
        <w:spacing w:line="240" w:lineRule="auto"/>
        <w:jc w:val="both"/>
        <w:rPr>
          <w:sz w:val="20"/>
          <w:szCs w:val="20"/>
        </w:rPr>
      </w:pPr>
      <w:r w:rsidRPr="00FB6ECE">
        <w:rPr>
          <w:i/>
          <w:sz w:val="20"/>
          <w:szCs w:val="20"/>
        </w:rPr>
        <w:t>Cotton Ginning Data</w:t>
      </w:r>
      <w:r w:rsidRPr="00FB6ECE">
        <w:rPr>
          <w:sz w:val="20"/>
          <w:szCs w:val="20"/>
        </w:rPr>
        <w:t>.</w:t>
      </w:r>
      <w:r w:rsidR="003F799D" w:rsidRPr="00FB6ECE">
        <w:rPr>
          <w:sz w:val="20"/>
          <w:szCs w:val="20"/>
        </w:rPr>
        <w:t>—</w:t>
      </w:r>
      <w:r w:rsidRPr="00FB6ECE">
        <w:rPr>
          <w:sz w:val="20"/>
          <w:szCs w:val="20"/>
        </w:rPr>
        <w:t>Annual data on cotton ginning at the county level are provided by reports of the U</w:t>
      </w:r>
      <w:r w:rsidR="00BD6610">
        <w:rPr>
          <w:sz w:val="20"/>
          <w:szCs w:val="20"/>
        </w:rPr>
        <w:t>.</w:t>
      </w:r>
      <w:r w:rsidRPr="00FB6ECE">
        <w:rPr>
          <w:sz w:val="20"/>
          <w:szCs w:val="20"/>
        </w:rPr>
        <w:t>S</w:t>
      </w:r>
      <w:r w:rsidR="00BD6610">
        <w:rPr>
          <w:sz w:val="20"/>
          <w:szCs w:val="20"/>
        </w:rPr>
        <w:t>.</w:t>
      </w:r>
      <w:r w:rsidRPr="00FB6ECE">
        <w:rPr>
          <w:sz w:val="20"/>
          <w:szCs w:val="20"/>
        </w:rPr>
        <w:t xml:space="preserve"> Bureau of the Census entitled </w:t>
      </w:r>
      <w:r w:rsidRPr="00FB6ECE">
        <w:rPr>
          <w:i/>
          <w:sz w:val="20"/>
          <w:szCs w:val="20"/>
        </w:rPr>
        <w:t>Cotton Production in the United States</w:t>
      </w:r>
      <w:r w:rsidRPr="00FB6ECE">
        <w:rPr>
          <w:sz w:val="20"/>
          <w:szCs w:val="20"/>
        </w:rPr>
        <w:t>. For more information on this source see Lange, Olmstead, and Rhode (2009).</w:t>
      </w:r>
    </w:p>
    <w:p w14:paraId="38CCC76D" w14:textId="77777777" w:rsidR="002B5409" w:rsidRPr="00FB6ECE" w:rsidRDefault="002B5409" w:rsidP="00FB6ECE">
      <w:pPr>
        <w:pStyle w:val="JEHText"/>
        <w:spacing w:line="240" w:lineRule="auto"/>
        <w:jc w:val="both"/>
        <w:rPr>
          <w:sz w:val="20"/>
          <w:szCs w:val="20"/>
        </w:rPr>
      </w:pPr>
      <w:r w:rsidRPr="00FB6ECE">
        <w:rPr>
          <w:i/>
          <w:sz w:val="20"/>
          <w:szCs w:val="20"/>
        </w:rPr>
        <w:t>Presence of the Boll Weevil</w:t>
      </w:r>
      <w:proofErr w:type="gramStart"/>
      <w:r w:rsidRPr="00FB6ECE">
        <w:rPr>
          <w:sz w:val="20"/>
          <w:szCs w:val="20"/>
        </w:rPr>
        <w:t>.</w:t>
      </w:r>
      <w:r w:rsidR="003F799D" w:rsidRPr="00FB6ECE">
        <w:rPr>
          <w:sz w:val="20"/>
          <w:szCs w:val="20"/>
        </w:rPr>
        <w:t>—</w:t>
      </w:r>
      <w:proofErr w:type="gramEnd"/>
      <w:r w:rsidRPr="00FB6ECE">
        <w:rPr>
          <w:sz w:val="20"/>
          <w:szCs w:val="20"/>
        </w:rPr>
        <w:t>The map of the boll weevil</w:t>
      </w:r>
      <w:r w:rsidR="003F799D" w:rsidRPr="00FB6ECE">
        <w:rPr>
          <w:sz w:val="20"/>
          <w:szCs w:val="20"/>
        </w:rPr>
        <w:t>’</w:t>
      </w:r>
      <w:r w:rsidRPr="00FB6ECE">
        <w:rPr>
          <w:sz w:val="20"/>
          <w:szCs w:val="20"/>
        </w:rPr>
        <w:t>s spread appears in Hunter and Coad</w:t>
      </w:r>
      <w:r w:rsidR="003F799D" w:rsidRPr="00FB6ECE">
        <w:rPr>
          <w:sz w:val="20"/>
          <w:szCs w:val="20"/>
        </w:rPr>
        <w:t>’</w:t>
      </w:r>
      <w:r w:rsidR="00DC57AA" w:rsidRPr="00FB6ECE">
        <w:rPr>
          <w:sz w:val="20"/>
          <w:szCs w:val="20"/>
        </w:rPr>
        <w:t xml:space="preserve">s (1923) report entitled </w:t>
      </w:r>
      <w:r w:rsidRPr="00FB6ECE">
        <w:rPr>
          <w:i/>
          <w:sz w:val="20"/>
          <w:szCs w:val="20"/>
        </w:rPr>
        <w:t>The Boll Weevil Problem</w:t>
      </w:r>
      <w:r w:rsidRPr="00FB6ECE">
        <w:rPr>
          <w:sz w:val="20"/>
          <w:szCs w:val="20"/>
        </w:rPr>
        <w:t>. I code the boll weevil</w:t>
      </w:r>
      <w:r w:rsidR="003F799D" w:rsidRPr="00FB6ECE">
        <w:rPr>
          <w:sz w:val="20"/>
          <w:szCs w:val="20"/>
        </w:rPr>
        <w:t>’</w:t>
      </w:r>
      <w:r w:rsidRPr="00FB6ECE">
        <w:rPr>
          <w:sz w:val="20"/>
          <w:szCs w:val="20"/>
        </w:rPr>
        <w:t>s year of arrival as the first year it is found in any part of the county.</w:t>
      </w:r>
      <w:r w:rsidR="00DC57AA" w:rsidRPr="00FB6ECE">
        <w:rPr>
          <w:rStyle w:val="FootnoteReference"/>
          <w:sz w:val="20"/>
          <w:szCs w:val="20"/>
        </w:rPr>
        <w:footnoteReference w:id="4"/>
      </w:r>
      <w:r w:rsidRPr="00FB6ECE">
        <w:rPr>
          <w:sz w:val="20"/>
          <w:szCs w:val="20"/>
        </w:rPr>
        <w:t xml:space="preserve"> The indicator variable for the presence of the boll weevil takes the value one starting in the year after the insect</w:t>
      </w:r>
      <w:r w:rsidR="003F799D" w:rsidRPr="00FB6ECE">
        <w:rPr>
          <w:sz w:val="20"/>
          <w:szCs w:val="20"/>
        </w:rPr>
        <w:t>’</w:t>
      </w:r>
      <w:r w:rsidRPr="00FB6ECE">
        <w:rPr>
          <w:sz w:val="20"/>
          <w:szCs w:val="20"/>
        </w:rPr>
        <w:t>s arrival date in the county.</w:t>
      </w:r>
      <w:r w:rsidR="00DC57AA" w:rsidRPr="00FB6ECE">
        <w:rPr>
          <w:rStyle w:val="FootnoteReference"/>
          <w:sz w:val="20"/>
          <w:szCs w:val="20"/>
        </w:rPr>
        <w:footnoteReference w:id="5"/>
      </w:r>
    </w:p>
    <w:p w14:paraId="230B811B" w14:textId="77777777" w:rsidR="002B5409" w:rsidRPr="00FB6ECE" w:rsidRDefault="00DC57AA" w:rsidP="00FB6ECE">
      <w:pPr>
        <w:pStyle w:val="JEHText"/>
        <w:spacing w:line="240" w:lineRule="auto"/>
        <w:jc w:val="both"/>
        <w:rPr>
          <w:sz w:val="20"/>
          <w:szCs w:val="20"/>
        </w:rPr>
      </w:pPr>
      <w:r w:rsidRPr="00FB6ECE">
        <w:rPr>
          <w:i/>
          <w:sz w:val="20"/>
          <w:szCs w:val="20"/>
        </w:rPr>
        <w:t>Rainfall</w:t>
      </w:r>
      <w:r w:rsidR="002B5409" w:rsidRPr="00FB6ECE">
        <w:rPr>
          <w:sz w:val="20"/>
          <w:szCs w:val="20"/>
        </w:rPr>
        <w:t>.</w:t>
      </w:r>
      <w:r w:rsidR="003F799D" w:rsidRPr="00FB6ECE">
        <w:rPr>
          <w:sz w:val="20"/>
          <w:szCs w:val="20"/>
        </w:rPr>
        <w:t>—</w:t>
      </w:r>
      <w:r w:rsidR="002B5409" w:rsidRPr="00FB6ECE">
        <w:rPr>
          <w:sz w:val="20"/>
          <w:szCs w:val="20"/>
        </w:rPr>
        <w:t>Data on monthly total precipitation at weather stations in the U</w:t>
      </w:r>
      <w:r w:rsidR="00694EE1">
        <w:rPr>
          <w:sz w:val="20"/>
          <w:szCs w:val="20"/>
        </w:rPr>
        <w:t xml:space="preserve">nited </w:t>
      </w:r>
      <w:r w:rsidR="002B5409" w:rsidRPr="00FB6ECE">
        <w:rPr>
          <w:sz w:val="20"/>
          <w:szCs w:val="20"/>
        </w:rPr>
        <w:t>S</w:t>
      </w:r>
      <w:r w:rsidR="00694EE1">
        <w:rPr>
          <w:sz w:val="20"/>
          <w:szCs w:val="20"/>
        </w:rPr>
        <w:t>tates</w:t>
      </w:r>
      <w:r w:rsidR="002B5409" w:rsidRPr="00FB6ECE">
        <w:rPr>
          <w:sz w:val="20"/>
          <w:szCs w:val="20"/>
        </w:rPr>
        <w:t xml:space="preserve"> come from the United States Historical Climatology Network (USHCN).</w:t>
      </w:r>
      <w:r w:rsidRPr="00FB6ECE">
        <w:rPr>
          <w:rStyle w:val="FootnoteReference"/>
          <w:sz w:val="20"/>
          <w:szCs w:val="20"/>
        </w:rPr>
        <w:footnoteReference w:id="6"/>
      </w:r>
      <w:r w:rsidR="002B5409" w:rsidRPr="00FB6ECE">
        <w:rPr>
          <w:sz w:val="20"/>
          <w:szCs w:val="20"/>
        </w:rPr>
        <w:t xml:space="preserve"> Using </w:t>
      </w:r>
      <w:r w:rsidR="002B5409" w:rsidRPr="00FB6ECE">
        <w:rPr>
          <w:sz w:val="20"/>
          <w:szCs w:val="20"/>
        </w:rPr>
        <w:lastRenderedPageBreak/>
        <w:t xml:space="preserve">this data, precipitation at each county centroid was estimated from information provided by the six closest weather stations using the inverse distance weighting method. Distance was computed using </w:t>
      </w:r>
      <w:proofErr w:type="spellStart"/>
      <w:r w:rsidR="002B5409" w:rsidRPr="00FB6ECE">
        <w:rPr>
          <w:sz w:val="20"/>
          <w:szCs w:val="20"/>
        </w:rPr>
        <w:t>Vincenty</w:t>
      </w:r>
      <w:r w:rsidR="003F799D" w:rsidRPr="00FB6ECE">
        <w:rPr>
          <w:sz w:val="20"/>
          <w:szCs w:val="20"/>
        </w:rPr>
        <w:t>’</w:t>
      </w:r>
      <w:r w:rsidR="002B5409" w:rsidRPr="00FB6ECE">
        <w:rPr>
          <w:sz w:val="20"/>
          <w:szCs w:val="20"/>
        </w:rPr>
        <w:t>s</w:t>
      </w:r>
      <w:proofErr w:type="spellEnd"/>
      <w:r w:rsidR="002B5409" w:rsidRPr="00FB6ECE">
        <w:rPr>
          <w:sz w:val="20"/>
          <w:szCs w:val="20"/>
        </w:rPr>
        <w:t xml:space="preserve"> formula with GRS 80 ellipsoid parameters. Total summer rainfall is calculated as the sum of precipitation for the months of May, June, July, and August. </w:t>
      </w:r>
    </w:p>
    <w:p w14:paraId="0B64C0DA" w14:textId="77777777" w:rsidR="005F5CD3" w:rsidRPr="00FB6ECE" w:rsidRDefault="005F5CD3" w:rsidP="00FB6ECE">
      <w:pPr>
        <w:pStyle w:val="JEHText"/>
        <w:spacing w:line="240" w:lineRule="auto"/>
        <w:jc w:val="both"/>
        <w:rPr>
          <w:sz w:val="20"/>
          <w:szCs w:val="20"/>
        </w:rPr>
      </w:pPr>
      <w:proofErr w:type="spellStart"/>
      <w:r w:rsidRPr="00FB6ECE">
        <w:rPr>
          <w:i/>
          <w:sz w:val="20"/>
          <w:szCs w:val="20"/>
        </w:rPr>
        <w:t>Rosenwald</w:t>
      </w:r>
      <w:proofErr w:type="spellEnd"/>
      <w:r w:rsidRPr="00FB6ECE">
        <w:rPr>
          <w:i/>
          <w:sz w:val="20"/>
          <w:szCs w:val="20"/>
        </w:rPr>
        <w:t xml:space="preserve"> Schools.</w:t>
      </w:r>
      <w:r w:rsidRPr="00FB6ECE">
        <w:rPr>
          <w:sz w:val="20"/>
          <w:szCs w:val="20"/>
        </w:rPr>
        <w:t xml:space="preserve">—Data on the locations and dates of construction of </w:t>
      </w:r>
      <w:proofErr w:type="spellStart"/>
      <w:r w:rsidRPr="00FB6ECE">
        <w:rPr>
          <w:sz w:val="20"/>
          <w:szCs w:val="20"/>
        </w:rPr>
        <w:t>Rosenwald</w:t>
      </w:r>
      <w:proofErr w:type="spellEnd"/>
      <w:r w:rsidRPr="00FB6ECE">
        <w:rPr>
          <w:sz w:val="20"/>
          <w:szCs w:val="20"/>
        </w:rPr>
        <w:t xml:space="preserve"> schools in Georgia were collected from the Fisk University </w:t>
      </w:r>
      <w:proofErr w:type="spellStart"/>
      <w:r w:rsidRPr="00FB6ECE">
        <w:rPr>
          <w:sz w:val="20"/>
          <w:szCs w:val="20"/>
        </w:rPr>
        <w:t>Rosenwald</w:t>
      </w:r>
      <w:proofErr w:type="spellEnd"/>
      <w:r w:rsidRPr="00FB6ECE">
        <w:rPr>
          <w:sz w:val="20"/>
          <w:szCs w:val="20"/>
        </w:rPr>
        <w:t xml:space="preserve"> Fund Card File Database found online at http://rosenwald.fisk.edu/. </w:t>
      </w:r>
      <w:r w:rsidR="00707BFF" w:rsidRPr="00FB6ECE">
        <w:rPr>
          <w:sz w:val="20"/>
          <w:szCs w:val="20"/>
        </w:rPr>
        <w:t>However, t</w:t>
      </w:r>
      <w:r w:rsidRPr="00FB6ECE">
        <w:rPr>
          <w:sz w:val="20"/>
          <w:szCs w:val="20"/>
        </w:rPr>
        <w:t>he year of construction is not available</w:t>
      </w:r>
      <w:r w:rsidR="00707BFF" w:rsidRPr="00FB6ECE">
        <w:rPr>
          <w:sz w:val="20"/>
          <w:szCs w:val="20"/>
        </w:rPr>
        <w:t xml:space="preserve"> from this source </w:t>
      </w:r>
      <w:r w:rsidRPr="00FB6ECE">
        <w:rPr>
          <w:sz w:val="20"/>
          <w:szCs w:val="20"/>
        </w:rPr>
        <w:t>for schools built in the 1910s. Fortunately, this information is provided in the Annual Reports of the Georgia Department of Education</w:t>
      </w:r>
      <w:r w:rsidR="00707BFF" w:rsidRPr="00FB6ECE">
        <w:rPr>
          <w:sz w:val="20"/>
          <w:szCs w:val="20"/>
        </w:rPr>
        <w:t xml:space="preserve">, described </w:t>
      </w:r>
      <w:r w:rsidR="00694EE1">
        <w:rPr>
          <w:sz w:val="20"/>
          <w:szCs w:val="20"/>
        </w:rPr>
        <w:t>previously</w:t>
      </w:r>
      <w:r w:rsidR="00707BFF" w:rsidRPr="00FB6ECE">
        <w:rPr>
          <w:sz w:val="20"/>
          <w:szCs w:val="20"/>
        </w:rPr>
        <w:t>.</w:t>
      </w:r>
    </w:p>
    <w:p w14:paraId="33472F15" w14:textId="77777777" w:rsidR="00CE125A" w:rsidRPr="00FB6ECE" w:rsidRDefault="005F5CD3" w:rsidP="00FB6ECE">
      <w:pPr>
        <w:pStyle w:val="JEHText"/>
        <w:spacing w:line="240" w:lineRule="auto"/>
        <w:jc w:val="both"/>
        <w:rPr>
          <w:sz w:val="20"/>
          <w:szCs w:val="20"/>
        </w:rPr>
      </w:pPr>
      <w:r w:rsidRPr="00FB6ECE">
        <w:rPr>
          <w:i/>
          <w:sz w:val="20"/>
          <w:szCs w:val="20"/>
        </w:rPr>
        <w:t>WWI Enlistments.</w:t>
      </w:r>
      <w:r w:rsidRPr="00FB6ECE">
        <w:rPr>
          <w:sz w:val="20"/>
          <w:szCs w:val="20"/>
        </w:rPr>
        <w:t>—</w:t>
      </w:r>
      <w:r w:rsidR="00707BFF" w:rsidRPr="00FB6ECE">
        <w:rPr>
          <w:sz w:val="20"/>
          <w:szCs w:val="20"/>
        </w:rPr>
        <w:t>Information on the number of new military enlistments by county of residence and year was collected from the Georgia WWI Service Cards database available at Ancestry.com. These data were collected for 1917 and 1918, the years in which the United States was actively involved in WWI.</w:t>
      </w:r>
    </w:p>
    <w:p w14:paraId="4CE601D5" w14:textId="77777777" w:rsidR="007E6641" w:rsidRPr="00263B89" w:rsidRDefault="007E6641" w:rsidP="007E6641">
      <w:pPr>
        <w:pStyle w:val="JEHSpace"/>
      </w:pPr>
    </w:p>
    <w:p w14:paraId="2EE133FA" w14:textId="77777777" w:rsidR="005E7848" w:rsidRDefault="005E7848" w:rsidP="009844A0">
      <w:pPr>
        <w:pStyle w:val="JEHSectionTitle"/>
        <w:rPr>
          <w:i/>
          <w:caps w:val="0"/>
          <w:sz w:val="28"/>
          <w:szCs w:val="28"/>
        </w:rPr>
      </w:pPr>
    </w:p>
    <w:p w14:paraId="1093D15E" w14:textId="77777777" w:rsidR="009844A0" w:rsidRPr="00305F21" w:rsidRDefault="009844A0" w:rsidP="009844A0">
      <w:pPr>
        <w:pStyle w:val="JEHSectionTitle"/>
        <w:rPr>
          <w:i/>
          <w:sz w:val="28"/>
          <w:szCs w:val="28"/>
        </w:rPr>
      </w:pPr>
      <w:r w:rsidRPr="00305F21">
        <w:rPr>
          <w:i/>
          <w:caps w:val="0"/>
          <w:sz w:val="28"/>
          <w:szCs w:val="28"/>
        </w:rPr>
        <w:t xml:space="preserve">Appendix </w:t>
      </w:r>
      <w:r>
        <w:rPr>
          <w:i/>
          <w:caps w:val="0"/>
          <w:sz w:val="28"/>
          <w:szCs w:val="28"/>
        </w:rPr>
        <w:t>B</w:t>
      </w:r>
    </w:p>
    <w:p w14:paraId="11D3CAEF" w14:textId="77777777" w:rsidR="002B5409" w:rsidRPr="00DC57AA" w:rsidRDefault="00DC57AA" w:rsidP="00DC57AA">
      <w:pPr>
        <w:pStyle w:val="JEHSectionTitle"/>
        <w:rPr>
          <w:szCs w:val="22"/>
        </w:rPr>
      </w:pPr>
      <w:r w:rsidRPr="00DC57AA">
        <w:rPr>
          <w:szCs w:val="22"/>
        </w:rPr>
        <w:t>First Grade Retention Rate</w:t>
      </w:r>
    </w:p>
    <w:p w14:paraId="051CE6C1" w14:textId="77777777" w:rsidR="002B5409" w:rsidRPr="005E7848" w:rsidRDefault="002B5409" w:rsidP="005E7848">
      <w:pPr>
        <w:pStyle w:val="JEHBeginText"/>
        <w:spacing w:line="240" w:lineRule="auto"/>
        <w:jc w:val="both"/>
        <w:rPr>
          <w:sz w:val="20"/>
          <w:szCs w:val="20"/>
        </w:rPr>
      </w:pPr>
      <w:r w:rsidRPr="005E7848">
        <w:rPr>
          <w:sz w:val="20"/>
          <w:szCs w:val="20"/>
        </w:rPr>
        <w:t xml:space="preserve">According to Finis Welch, </w:t>
      </w:r>
      <w:r w:rsidR="003F799D" w:rsidRPr="005E7848">
        <w:rPr>
          <w:sz w:val="20"/>
          <w:szCs w:val="20"/>
        </w:rPr>
        <w:t>“</w:t>
      </w:r>
      <w:r w:rsidRPr="005E7848">
        <w:rPr>
          <w:sz w:val="20"/>
          <w:szCs w:val="20"/>
        </w:rPr>
        <w:t xml:space="preserve">if all students complete at least the second grade, and if there is no growth in total enrollment </w:t>
      </w:r>
      <w:r w:rsidR="00DE5AF4" w:rsidRPr="005E7848">
        <w:rPr>
          <w:sz w:val="20"/>
          <w:szCs w:val="20"/>
        </w:rPr>
        <w:t>…</w:t>
      </w:r>
      <w:r w:rsidRPr="005E7848">
        <w:rPr>
          <w:sz w:val="20"/>
          <w:szCs w:val="20"/>
        </w:rPr>
        <w:t xml:space="preserve"> then the ratio of enrollment of first to second graders is the time required to complete the first grade relative to the time required to complete the second</w:t>
      </w:r>
      <w:r w:rsidR="003F799D" w:rsidRPr="005E7848">
        <w:rPr>
          <w:sz w:val="20"/>
          <w:szCs w:val="20"/>
        </w:rPr>
        <w:t>”</w:t>
      </w:r>
      <w:r w:rsidRPr="005E7848">
        <w:rPr>
          <w:sz w:val="20"/>
          <w:szCs w:val="20"/>
        </w:rPr>
        <w:t xml:space="preserve"> (1973, </w:t>
      </w:r>
      <w:r w:rsidR="00694EE1" w:rsidRPr="005E7848">
        <w:rPr>
          <w:sz w:val="20"/>
          <w:szCs w:val="20"/>
        </w:rPr>
        <w:t xml:space="preserve">p. </w:t>
      </w:r>
      <w:r w:rsidRPr="005E7848">
        <w:rPr>
          <w:sz w:val="20"/>
          <w:szCs w:val="20"/>
        </w:rPr>
        <w:t>59). Additionally, given that it takes at least one year to complete the second grade, this ratio can also be interpreted as the lower bound of the average number of years it takes to complete the first grade. Finally, under the conditions outlined by Welch, with the additional assumption that all students complete second grade in one year, the ratio is equal to one plus the first grade retention rate.</w:t>
      </w:r>
    </w:p>
    <w:p w14:paraId="40CD28DE" w14:textId="77777777" w:rsidR="002B5409" w:rsidRPr="005E7848" w:rsidRDefault="002B5409" w:rsidP="005E7848">
      <w:pPr>
        <w:pStyle w:val="JEHText"/>
        <w:spacing w:line="240" w:lineRule="auto"/>
        <w:jc w:val="both"/>
        <w:rPr>
          <w:sz w:val="20"/>
          <w:szCs w:val="20"/>
        </w:rPr>
      </w:pPr>
      <w:r w:rsidRPr="005E7848">
        <w:rPr>
          <w:sz w:val="20"/>
          <w:szCs w:val="20"/>
        </w:rPr>
        <w:t xml:space="preserve">The use of the first to second grade enrollment ratio as a proxy for first grade retention rate in this </w:t>
      </w:r>
      <w:r w:rsidR="006F1FEA" w:rsidRPr="005E7848">
        <w:rPr>
          <w:sz w:val="20"/>
          <w:szCs w:val="20"/>
        </w:rPr>
        <w:t>article</w:t>
      </w:r>
      <w:r w:rsidRPr="005E7848">
        <w:rPr>
          <w:sz w:val="20"/>
          <w:szCs w:val="20"/>
        </w:rPr>
        <w:t xml:space="preserve"> is problematic because Welch</w:t>
      </w:r>
      <w:r w:rsidR="003F799D" w:rsidRPr="005E7848">
        <w:rPr>
          <w:sz w:val="20"/>
          <w:szCs w:val="20"/>
        </w:rPr>
        <w:t>’</w:t>
      </w:r>
      <w:r w:rsidRPr="005E7848">
        <w:rPr>
          <w:sz w:val="20"/>
          <w:szCs w:val="20"/>
        </w:rPr>
        <w:t xml:space="preserve">s second assumption is clearly violated. I find that the boll weevil had a significant impact on the enrollment rate of blacks. Thus, in order to use this measure to correctly proxy for the retention rate it must be adjusted. To see this more clearly, I present a simple </w:t>
      </w:r>
      <w:proofErr w:type="spellStart"/>
      <w:r w:rsidRPr="005E7848">
        <w:rPr>
          <w:sz w:val="20"/>
          <w:szCs w:val="20"/>
        </w:rPr>
        <w:t>multiperiod</w:t>
      </w:r>
      <w:proofErr w:type="spellEnd"/>
      <w:r w:rsidRPr="005E7848">
        <w:rPr>
          <w:sz w:val="20"/>
          <w:szCs w:val="20"/>
        </w:rPr>
        <w:t xml:space="preserve"> model of first and second grade enrollment with retention and growth in enrollment.</w:t>
      </w:r>
    </w:p>
    <w:p w14:paraId="19A5B3AD" w14:textId="77777777" w:rsidR="002B5409" w:rsidRPr="005E7848" w:rsidRDefault="002B5409" w:rsidP="005E7848">
      <w:pPr>
        <w:pStyle w:val="JEHText"/>
        <w:spacing w:line="240" w:lineRule="auto"/>
        <w:jc w:val="both"/>
        <w:rPr>
          <w:sz w:val="20"/>
          <w:szCs w:val="20"/>
        </w:rPr>
      </w:pPr>
      <w:r w:rsidRPr="005E7848">
        <w:rPr>
          <w:sz w:val="20"/>
          <w:szCs w:val="20"/>
        </w:rPr>
        <w:t xml:space="preserve">Suppose that in year </w:t>
      </w:r>
      <m:oMath>
        <m:r>
          <w:rPr>
            <w:rFonts w:ascii="Cambria Math" w:hAnsi="Cambria Math"/>
            <w:sz w:val="20"/>
            <w:szCs w:val="20"/>
          </w:rPr>
          <m:t>t</m:t>
        </m:r>
      </m:oMath>
      <w:r w:rsidRPr="005E7848">
        <w:rPr>
          <w:sz w:val="20"/>
          <w:szCs w:val="20"/>
        </w:rPr>
        <w:t xml:space="preserve">,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m:t>
            </m:r>
          </m:sub>
        </m:sSub>
      </m:oMath>
      <w:r w:rsidRPr="005E7848">
        <w:rPr>
          <w:sz w:val="20"/>
          <w:szCs w:val="20"/>
        </w:rPr>
        <w:t xml:space="preserve"> new students enter first grade. Of the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m:t>
            </m:r>
          </m:sub>
        </m:sSub>
      </m:oMath>
      <w:r w:rsidRPr="005E7848">
        <w:rPr>
          <w:sz w:val="20"/>
          <w:szCs w:val="20"/>
        </w:rPr>
        <w:t xml:space="preserve"> students that enter first grade, </w:t>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t</m:t>
            </m:r>
          </m:sub>
        </m:sSub>
      </m:oMath>
      <w:r w:rsidRPr="005E7848">
        <w:rPr>
          <w:sz w:val="20"/>
          <w:szCs w:val="20"/>
        </w:rPr>
        <w:t xml:space="preserve"> are held back. All students that repeat first grade move on to second grade the following year (that is, no student spends more than two years in first grade before advancing to the second). Define </w:t>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t</m:t>
            </m:r>
          </m:sub>
        </m:sSub>
        <m:r>
          <w:rPr>
            <w:rFonts w:ascii="Cambria Math" w:hAnsi="Cambria Math"/>
            <w:sz w:val="20"/>
            <w:szCs w:val="20"/>
          </w:rPr>
          <m:t>≡</m:t>
        </m:r>
        <m:box>
          <m:boxPr>
            <m:ctrlPr>
              <w:rPr>
                <w:rFonts w:ascii="Cambria Math" w:eastAsiaTheme="minorEastAsia" w:hAnsi="Cambria Math"/>
                <w:i/>
                <w:sz w:val="20"/>
                <w:szCs w:val="20"/>
              </w:rPr>
            </m:ctrlPr>
          </m:boxPr>
          <m:e>
            <m:argPr>
              <m:argSz m:val="-1"/>
            </m:argPr>
            <m:f>
              <m:fPr>
                <m:ctrlPr>
                  <w:rPr>
                    <w:rFonts w:ascii="Cambria Math" w:eastAsiaTheme="minorEastAsia" w:hAnsi="Cambria Math"/>
                    <w:i/>
                    <w:sz w:val="20"/>
                    <w:szCs w:val="20"/>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R</m:t>
                    </m:r>
                  </m:e>
                  <m:sub>
                    <m:r>
                      <w:rPr>
                        <w:rFonts w:ascii="Cambria Math" w:eastAsiaTheme="minorEastAsia" w:hAnsi="Cambria Math"/>
                        <w:sz w:val="20"/>
                        <w:szCs w:val="20"/>
                      </w:rPr>
                      <m:t>t</m:t>
                    </m:r>
                  </m:sub>
                </m:sSub>
              </m:num>
              <m:den>
                <m:sSub>
                  <m:sSubPr>
                    <m:ctrlPr>
                      <w:rPr>
                        <w:rFonts w:ascii="Cambria Math" w:eastAsiaTheme="minorEastAsia" w:hAnsi="Cambria Math"/>
                        <w:i/>
                        <w:sz w:val="20"/>
                        <w:szCs w:val="20"/>
                      </w:rPr>
                    </m:ctrlPr>
                  </m:sSubPr>
                  <m:e>
                    <m:r>
                      <w:rPr>
                        <w:rFonts w:ascii="Cambria Math" w:eastAsiaTheme="minorEastAsia" w:hAnsi="Cambria Math"/>
                        <w:sz w:val="20"/>
                        <w:szCs w:val="20"/>
                      </w:rPr>
                      <m:t>N</m:t>
                    </m:r>
                  </m:e>
                  <m:sub>
                    <m:r>
                      <w:rPr>
                        <w:rFonts w:ascii="Cambria Math" w:eastAsiaTheme="minorEastAsia" w:hAnsi="Cambria Math"/>
                        <w:sz w:val="20"/>
                        <w:szCs w:val="20"/>
                      </w:rPr>
                      <m:t>t</m:t>
                    </m:r>
                  </m:sub>
                </m:sSub>
              </m:den>
            </m:f>
          </m:e>
        </m:box>
      </m:oMath>
      <w:r w:rsidR="00DE5AF4" w:rsidRPr="005E7848">
        <w:rPr>
          <w:sz w:val="20"/>
          <w:szCs w:val="20"/>
        </w:rPr>
        <w:t xml:space="preserve"> </w:t>
      </w:r>
      <w:r w:rsidRPr="005E7848">
        <w:rPr>
          <w:sz w:val="20"/>
          <w:szCs w:val="20"/>
        </w:rPr>
        <w:t xml:space="preserve">as the proportion of new first graders that are held back. Let </w:t>
      </w:r>
      <m:oMath>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t</m:t>
            </m:r>
          </m:sub>
        </m:sSub>
        <m:r>
          <w:rPr>
            <w:rFonts w:ascii="Cambria Math" w:hAnsi="Cambria Math"/>
            <w:sz w:val="20"/>
            <w:szCs w:val="20"/>
          </w:rPr>
          <m:t>≡</m:t>
        </m:r>
        <m:box>
          <m:boxPr>
            <m:ctrlPr>
              <w:rPr>
                <w:rFonts w:ascii="Cambria Math" w:eastAsiaTheme="minorEastAsia" w:hAnsi="Cambria Math"/>
                <w:i/>
                <w:sz w:val="20"/>
                <w:szCs w:val="20"/>
              </w:rPr>
            </m:ctrlPr>
          </m:boxPr>
          <m:e>
            <m:argPr>
              <m:argSz m:val="-1"/>
            </m:argPr>
            <m:f>
              <m:fPr>
                <m:ctrlPr>
                  <w:rPr>
                    <w:rFonts w:ascii="Cambria Math" w:eastAsiaTheme="minorEastAsia" w:hAnsi="Cambria Math"/>
                    <w:i/>
                    <w:sz w:val="20"/>
                    <w:szCs w:val="20"/>
                  </w:rPr>
                </m:ctrlPr>
              </m:fPr>
              <m:num>
                <m:sSub>
                  <m:sSubPr>
                    <m:ctrlPr>
                      <w:rPr>
                        <w:rFonts w:ascii="Cambria Math" w:eastAsiaTheme="minorEastAsia" w:hAnsi="Cambria Math"/>
                        <w:i/>
                        <w:sz w:val="20"/>
                        <w:szCs w:val="20"/>
                      </w:rPr>
                    </m:ctrlPr>
                  </m:sSubPr>
                  <m:e>
                    <m:r>
                      <w:rPr>
                        <w:rFonts w:ascii="Cambria Math" w:eastAsiaTheme="minorEastAsia" w:hAnsi="Cambria Math"/>
                        <w:sz w:val="20"/>
                        <w:szCs w:val="20"/>
                      </w:rPr>
                      <m:t>N</m:t>
                    </m:r>
                  </m:e>
                  <m:sub>
                    <m:r>
                      <w:rPr>
                        <w:rFonts w:ascii="Cambria Math" w:eastAsiaTheme="minorEastAsia" w:hAnsi="Cambria Math"/>
                        <w:sz w:val="20"/>
                        <w:szCs w:val="20"/>
                      </w:rPr>
                      <m:t>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N</m:t>
                    </m:r>
                  </m:e>
                  <m:sub>
                    <m:r>
                      <w:rPr>
                        <w:rFonts w:ascii="Cambria Math" w:eastAsiaTheme="minorEastAsia" w:hAnsi="Cambria Math"/>
                        <w:sz w:val="20"/>
                        <w:szCs w:val="20"/>
                      </w:rPr>
                      <m:t>t-1</m:t>
                    </m:r>
                  </m:sub>
                </m:sSub>
              </m:num>
              <m:den>
                <m:sSub>
                  <m:sSubPr>
                    <m:ctrlPr>
                      <w:rPr>
                        <w:rFonts w:ascii="Cambria Math" w:eastAsiaTheme="minorEastAsia" w:hAnsi="Cambria Math"/>
                        <w:i/>
                        <w:sz w:val="20"/>
                        <w:szCs w:val="20"/>
                      </w:rPr>
                    </m:ctrlPr>
                  </m:sSubPr>
                  <m:e>
                    <m:r>
                      <w:rPr>
                        <w:rFonts w:ascii="Cambria Math" w:eastAsiaTheme="minorEastAsia" w:hAnsi="Cambria Math"/>
                        <w:sz w:val="20"/>
                        <w:szCs w:val="20"/>
                      </w:rPr>
                      <m:t>N</m:t>
                    </m:r>
                  </m:e>
                  <m:sub>
                    <m:r>
                      <w:rPr>
                        <w:rFonts w:ascii="Cambria Math" w:eastAsiaTheme="minorEastAsia" w:hAnsi="Cambria Math"/>
                        <w:sz w:val="20"/>
                        <w:szCs w:val="20"/>
                      </w:rPr>
                      <m:t>t-1</m:t>
                    </m:r>
                  </m:sub>
                </m:sSub>
              </m:den>
            </m:f>
          </m:e>
        </m:box>
      </m:oMath>
      <w:r w:rsidRPr="005E7848">
        <w:rPr>
          <w:sz w:val="20"/>
          <w:szCs w:val="20"/>
        </w:rPr>
        <w:t xml:space="preserve"> be the growth rate</w:t>
      </w:r>
      <w:r w:rsidR="00DE5AF4" w:rsidRPr="005E7848">
        <w:rPr>
          <w:sz w:val="20"/>
          <w:szCs w:val="20"/>
        </w:rPr>
        <w:t xml:space="preserve"> in new first grade enrollment.</w:t>
      </w:r>
      <w:r w:rsidRPr="005E7848">
        <w:rPr>
          <w:sz w:val="20"/>
          <w:szCs w:val="20"/>
        </w:rPr>
        <w:t xml:space="preserve"> Let the total enrollment in grade </w:t>
      </w:r>
      <m:oMath>
        <m:r>
          <w:rPr>
            <w:rFonts w:ascii="Cambria Math" w:hAnsi="Cambria Math"/>
            <w:sz w:val="20"/>
            <w:szCs w:val="20"/>
          </w:rPr>
          <m:t>k</m:t>
        </m:r>
      </m:oMath>
      <w:r w:rsidRPr="005E7848">
        <w:rPr>
          <w:sz w:val="20"/>
          <w:szCs w:val="20"/>
        </w:rPr>
        <w:t xml:space="preserve"> at time </w:t>
      </w:r>
      <m:oMath>
        <m:r>
          <w:rPr>
            <w:rFonts w:ascii="Cambria Math" w:hAnsi="Cambria Math"/>
            <w:sz w:val="20"/>
            <w:szCs w:val="20"/>
          </w:rPr>
          <m:t>t</m:t>
        </m:r>
      </m:oMath>
      <w:r w:rsidRPr="005E7848">
        <w:rPr>
          <w:sz w:val="20"/>
          <w:szCs w:val="20"/>
        </w:rPr>
        <w:t xml:space="preserve"> be given by </w:t>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kt</m:t>
            </m:r>
          </m:sub>
        </m:sSub>
      </m:oMath>
      <w:r w:rsidRPr="005E7848">
        <w:rPr>
          <w:sz w:val="20"/>
          <w:szCs w:val="20"/>
        </w:rPr>
        <w:t>. Then,</w:t>
      </w:r>
    </w:p>
    <w:p w14:paraId="04EAC453" w14:textId="77777777" w:rsidR="005E7848" w:rsidRPr="005E7848" w:rsidRDefault="005E7848" w:rsidP="005E7848">
      <w:pPr>
        <w:pStyle w:val="JEHText"/>
        <w:spacing w:line="240" w:lineRule="auto"/>
        <w:jc w:val="both"/>
        <w:rPr>
          <w:sz w:val="20"/>
          <w:szCs w:val="20"/>
        </w:rPr>
      </w:pPr>
    </w:p>
    <w:p w14:paraId="3D7A5AC7" w14:textId="77777777" w:rsidR="006E62AA" w:rsidRPr="005E7848" w:rsidRDefault="006E62AA" w:rsidP="005E7848">
      <w:pPr>
        <w:tabs>
          <w:tab w:val="left" w:pos="990"/>
        </w:tabs>
        <w:spacing w:after="0" w:line="240" w:lineRule="auto"/>
        <w:contextualSpacing/>
        <w:rPr>
          <w:rFonts w:ascii="Times New Roman" w:eastAsiaTheme="minorEastAsia" w:hAnsi="Times New Roman" w:cs="Times New Roman"/>
          <w:sz w:val="20"/>
          <w:szCs w:val="20"/>
        </w:rPr>
      </w:pPr>
      <w:r w:rsidRPr="005E7848">
        <w:rPr>
          <w:rFonts w:ascii="Times New Roman" w:eastAsiaTheme="minorEastAsia" w:hAnsi="Times New Roman" w:cs="Times New Roman"/>
          <w:sz w:val="20"/>
          <w:szCs w:val="20"/>
        </w:rPr>
        <w:tab/>
      </w:r>
      <m:oMath>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2t</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t-2</m:t>
            </m:r>
          </m:sub>
        </m:sSub>
      </m:oMath>
      <w:r w:rsidRPr="005E7848">
        <w:rPr>
          <w:rFonts w:ascii="Times New Roman" w:eastAsiaTheme="minorEastAsia" w:hAnsi="Times New Roman" w:cs="Times New Roman"/>
          <w:sz w:val="20"/>
          <w:szCs w:val="20"/>
        </w:rPr>
        <w:t xml:space="preserve"> </w:t>
      </w:r>
    </w:p>
    <w:p w14:paraId="19F947BB" w14:textId="77777777" w:rsidR="006E62AA" w:rsidRPr="005E7848" w:rsidRDefault="006E62AA" w:rsidP="005E7848">
      <w:pPr>
        <w:tabs>
          <w:tab w:val="left" w:pos="990"/>
          <w:tab w:val="left" w:pos="2520"/>
        </w:tabs>
        <w:spacing w:after="0" w:line="240" w:lineRule="auto"/>
        <w:contextualSpacing/>
        <w:rPr>
          <w:rFonts w:ascii="Times New Roman" w:eastAsiaTheme="minorEastAsia" w:hAnsi="Times New Roman" w:cs="Times New Roman"/>
          <w:sz w:val="20"/>
          <w:szCs w:val="20"/>
        </w:rPr>
      </w:pPr>
      <w:r w:rsidRPr="005E7848">
        <w:rPr>
          <w:rFonts w:ascii="Times New Roman" w:eastAsiaTheme="minorEastAsia" w:hAnsi="Times New Roman" w:cs="Times New Roman"/>
          <w:sz w:val="20"/>
          <w:szCs w:val="20"/>
        </w:rPr>
        <w:tab/>
      </w:r>
      <m:oMath>
        <m:r>
          <w:rPr>
            <w:rFonts w:ascii="Cambria Math" w:eastAsiaTheme="minorEastAsia" w:hAnsi="Cambria Math" w:cs="Times New Roman"/>
            <w:sz w:val="20"/>
            <w:szCs w:val="20"/>
          </w:rPr>
          <m:t>=</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t-1</m:t>
                </m:r>
              </m:sub>
            </m:sSub>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t-2</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t-1</m:t>
            </m:r>
          </m:sub>
        </m:sSub>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t-1</m:t>
                </m:r>
              </m:sub>
            </m:sSub>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t-2</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t-2</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t-2</m:t>
            </m:r>
          </m:sub>
        </m:sSub>
      </m:oMath>
      <w:r w:rsidRPr="005E7848">
        <w:rPr>
          <w:rFonts w:ascii="Times New Roman" w:eastAsiaTheme="minorEastAsia" w:hAnsi="Times New Roman" w:cs="Times New Roman"/>
          <w:sz w:val="20"/>
          <w:szCs w:val="20"/>
        </w:rPr>
        <w:t xml:space="preserve"> </w:t>
      </w:r>
    </w:p>
    <w:p w14:paraId="0B4196B2" w14:textId="77777777" w:rsidR="006E62AA" w:rsidRPr="005E7848" w:rsidRDefault="006E62AA" w:rsidP="005E7848">
      <w:pPr>
        <w:tabs>
          <w:tab w:val="left" w:pos="990"/>
          <w:tab w:val="left" w:pos="2520"/>
        </w:tabs>
        <w:spacing w:after="0" w:line="240" w:lineRule="auto"/>
        <w:contextualSpacing/>
        <w:rPr>
          <w:rFonts w:ascii="Times New Roman" w:eastAsiaTheme="minorEastAsia" w:hAnsi="Times New Roman" w:cs="Times New Roman"/>
          <w:sz w:val="20"/>
          <w:szCs w:val="20"/>
        </w:rPr>
      </w:pPr>
      <w:r w:rsidRPr="005E7848">
        <w:rPr>
          <w:rFonts w:ascii="Times New Roman" w:eastAsiaTheme="minorEastAsia" w:hAnsi="Times New Roman" w:cs="Times New Roman"/>
          <w:sz w:val="20"/>
          <w:szCs w:val="20"/>
        </w:rPr>
        <w:tab/>
      </w:r>
      <m:oMath>
        <m:r>
          <w:rPr>
            <w:rFonts w:ascii="Cambria Math" w:eastAsiaTheme="minorEastAsia" w:hAnsi="Cambria Math" w:cs="Times New Roman"/>
            <w:sz w:val="20"/>
            <w:szCs w:val="20"/>
          </w:rPr>
          <m:t>=</m:t>
        </m:r>
        <m:d>
          <m:dPr>
            <m:begChr m:val="["/>
            <m:endChr m:val="]"/>
            <m:ctrlPr>
              <w:rPr>
                <w:rFonts w:ascii="Cambria Math" w:eastAsiaTheme="minorEastAsia" w:hAnsi="Cambria Math" w:cs="Times New Roman"/>
                <w:i/>
                <w:sz w:val="20"/>
                <w:szCs w:val="20"/>
              </w:rPr>
            </m:ctrlPr>
          </m:dPr>
          <m:e>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t-1</m:t>
                    </m:r>
                  </m:sub>
                </m:sSub>
              </m:e>
            </m:d>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t-1</m:t>
                </m:r>
              </m:sub>
            </m:sSub>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t-1</m:t>
                    </m:r>
                  </m:sub>
                </m:sSub>
              </m:e>
            </m:d>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t-2</m:t>
                </m:r>
              </m:sub>
            </m:sSub>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t-2</m:t>
            </m:r>
          </m:sub>
        </m:sSub>
      </m:oMath>
      <w:r w:rsidRPr="005E7848">
        <w:rPr>
          <w:rFonts w:ascii="Times New Roman" w:eastAsiaTheme="minorEastAsia" w:hAnsi="Times New Roman" w:cs="Times New Roman"/>
          <w:sz w:val="20"/>
          <w:szCs w:val="20"/>
        </w:rPr>
        <w:t xml:space="preserve"> </w:t>
      </w:r>
    </w:p>
    <w:p w14:paraId="6E3EE242" w14:textId="77777777" w:rsidR="006E62AA" w:rsidRPr="005E7848" w:rsidRDefault="006E62AA" w:rsidP="007D1DA3">
      <w:pPr>
        <w:tabs>
          <w:tab w:val="left" w:pos="990"/>
          <w:tab w:val="left" w:pos="2520"/>
          <w:tab w:val="left" w:pos="6570"/>
        </w:tabs>
        <w:spacing w:after="0" w:line="240" w:lineRule="auto"/>
        <w:contextualSpacing/>
        <w:rPr>
          <w:rFonts w:ascii="Times New Roman" w:eastAsiaTheme="minorEastAsia" w:hAnsi="Times New Roman" w:cs="Times New Roman"/>
          <w:sz w:val="20"/>
          <w:szCs w:val="20"/>
        </w:rPr>
      </w:pPr>
      <w:r w:rsidRPr="005E7848">
        <w:rPr>
          <w:rFonts w:ascii="Times New Roman" w:eastAsiaTheme="minorEastAsia" w:hAnsi="Times New Roman" w:cs="Times New Roman"/>
          <w:sz w:val="20"/>
          <w:szCs w:val="20"/>
        </w:rPr>
        <w:tab/>
      </w:r>
      <m:oMath>
        <m:r>
          <w:rPr>
            <w:rFonts w:ascii="Cambria Math" w:eastAsiaTheme="minorEastAsia" w:hAnsi="Cambria Math" w:cs="Times New Roman"/>
            <w:sz w:val="20"/>
            <w:szCs w:val="20"/>
          </w:rPr>
          <m:t>=</m:t>
        </m:r>
        <m:d>
          <m:dPr>
            <m:begChr m:val="["/>
            <m:endChr m:val="]"/>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t-1</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t-1</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t-1</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t-1</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t-2</m:t>
                </m:r>
              </m:sub>
            </m:sSub>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t-2</m:t>
            </m:r>
          </m:sub>
        </m:sSub>
      </m:oMath>
      <w:r w:rsidRPr="005E7848">
        <w:rPr>
          <w:rFonts w:ascii="Times New Roman" w:eastAsiaTheme="minorEastAsia" w:hAnsi="Times New Roman" w:cs="Times New Roman"/>
          <w:sz w:val="20"/>
          <w:szCs w:val="20"/>
        </w:rPr>
        <w:t>,</w:t>
      </w:r>
      <w:r w:rsidRPr="005E7848">
        <w:rPr>
          <w:rFonts w:ascii="Times New Roman" w:eastAsiaTheme="minorEastAsia" w:hAnsi="Times New Roman" w:cs="Times New Roman"/>
          <w:sz w:val="20"/>
          <w:szCs w:val="20"/>
        </w:rPr>
        <w:tab/>
        <w:t>(B1)</w:t>
      </w:r>
    </w:p>
    <w:p w14:paraId="7D7AF5A2" w14:textId="77777777" w:rsidR="006E62AA" w:rsidRDefault="006E62AA" w:rsidP="005E7848">
      <w:pPr>
        <w:tabs>
          <w:tab w:val="left" w:pos="360"/>
          <w:tab w:val="left" w:pos="990"/>
        </w:tabs>
        <w:spacing w:after="0" w:line="240" w:lineRule="auto"/>
        <w:contextualSpacing/>
        <w:rPr>
          <w:rFonts w:ascii="Times New Roman" w:hAnsi="Times New Roman" w:cs="Times New Roman"/>
          <w:sz w:val="20"/>
          <w:szCs w:val="20"/>
        </w:rPr>
      </w:pPr>
      <w:proofErr w:type="gramStart"/>
      <w:r w:rsidRPr="005E7848">
        <w:rPr>
          <w:rFonts w:ascii="Times New Roman" w:hAnsi="Times New Roman" w:cs="Times New Roman"/>
          <w:sz w:val="20"/>
          <w:szCs w:val="20"/>
        </w:rPr>
        <w:lastRenderedPageBreak/>
        <w:t>and</w:t>
      </w:r>
      <w:proofErr w:type="gramEnd"/>
    </w:p>
    <w:p w14:paraId="712E4B33" w14:textId="77777777" w:rsidR="00AE19E2" w:rsidRPr="005E7848" w:rsidRDefault="00AE19E2" w:rsidP="005E7848">
      <w:pPr>
        <w:tabs>
          <w:tab w:val="left" w:pos="360"/>
          <w:tab w:val="left" w:pos="990"/>
        </w:tabs>
        <w:spacing w:after="0" w:line="240" w:lineRule="auto"/>
        <w:contextualSpacing/>
        <w:rPr>
          <w:rFonts w:ascii="Times New Roman" w:hAnsi="Times New Roman" w:cs="Times New Roman"/>
          <w:sz w:val="20"/>
          <w:szCs w:val="20"/>
        </w:rPr>
      </w:pPr>
    </w:p>
    <w:p w14:paraId="1807CD67" w14:textId="77777777" w:rsidR="006E62AA" w:rsidRPr="005E7848" w:rsidRDefault="006E62AA" w:rsidP="005E7848">
      <w:pPr>
        <w:tabs>
          <w:tab w:val="left" w:pos="990"/>
        </w:tabs>
        <w:spacing w:after="0" w:line="240" w:lineRule="auto"/>
        <w:contextualSpacing/>
        <w:jc w:val="both"/>
        <w:rPr>
          <w:rFonts w:ascii="Times New Roman" w:eastAsiaTheme="minorEastAsia" w:hAnsi="Times New Roman" w:cs="Times New Roman"/>
          <w:sz w:val="20"/>
          <w:szCs w:val="20"/>
        </w:rPr>
      </w:pPr>
      <w:r w:rsidRPr="005E7848">
        <w:rPr>
          <w:rFonts w:ascii="Times New Roman" w:eastAsiaTheme="minorEastAsia" w:hAnsi="Times New Roman" w:cs="Times New Roman"/>
          <w:sz w:val="20"/>
          <w:szCs w:val="20"/>
        </w:rPr>
        <w:tab/>
      </w:r>
      <m:oMath>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1t</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t-1</m:t>
            </m:r>
          </m:sub>
        </m:sSub>
      </m:oMath>
      <w:r w:rsidRPr="005E7848">
        <w:rPr>
          <w:rFonts w:ascii="Times New Roman" w:eastAsiaTheme="minorEastAsia" w:hAnsi="Times New Roman" w:cs="Times New Roman"/>
          <w:sz w:val="20"/>
          <w:szCs w:val="20"/>
        </w:rPr>
        <w:t xml:space="preserve"> </w:t>
      </w:r>
    </w:p>
    <w:p w14:paraId="7E5FB537" w14:textId="77777777" w:rsidR="006E62AA" w:rsidRPr="005E7848" w:rsidRDefault="006E62AA" w:rsidP="005E7848">
      <w:pPr>
        <w:tabs>
          <w:tab w:val="left" w:pos="990"/>
          <w:tab w:val="left" w:pos="2520"/>
        </w:tabs>
        <w:spacing w:after="0" w:line="240" w:lineRule="auto"/>
        <w:contextualSpacing/>
        <w:jc w:val="both"/>
        <w:rPr>
          <w:rFonts w:ascii="Times New Roman" w:eastAsiaTheme="minorEastAsia" w:hAnsi="Times New Roman" w:cs="Times New Roman"/>
          <w:sz w:val="20"/>
          <w:szCs w:val="20"/>
        </w:rPr>
      </w:pPr>
      <w:r w:rsidRPr="005E7848">
        <w:rPr>
          <w:rFonts w:ascii="Times New Roman" w:eastAsiaTheme="minorEastAsia" w:hAnsi="Times New Roman" w:cs="Times New Roman"/>
          <w:sz w:val="20"/>
          <w:szCs w:val="20"/>
        </w:rPr>
        <w:tab/>
      </w:r>
      <m:oMath>
        <m:r>
          <w:rPr>
            <w:rFonts w:ascii="Cambria Math" w:eastAsiaTheme="minorEastAsia" w:hAnsi="Cambria Math" w:cs="Times New Roman"/>
            <w:sz w:val="20"/>
            <w:szCs w:val="20"/>
          </w:rPr>
          <m:t>=</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m:t>
                </m:r>
              </m:sub>
            </m:sSub>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t-1</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t-1</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t-1</m:t>
            </m:r>
          </m:sub>
        </m:sSub>
      </m:oMath>
      <w:r w:rsidRPr="005E7848">
        <w:rPr>
          <w:rFonts w:ascii="Times New Roman" w:eastAsiaTheme="minorEastAsia" w:hAnsi="Times New Roman" w:cs="Times New Roman"/>
          <w:sz w:val="20"/>
          <w:szCs w:val="20"/>
        </w:rPr>
        <w:t xml:space="preserve"> </w:t>
      </w:r>
    </w:p>
    <w:p w14:paraId="38B80627" w14:textId="77777777" w:rsidR="006E62AA" w:rsidRPr="005E7848" w:rsidRDefault="006E62AA" w:rsidP="005E7848">
      <w:pPr>
        <w:tabs>
          <w:tab w:val="left" w:pos="990"/>
          <w:tab w:val="left" w:pos="2520"/>
        </w:tabs>
        <w:spacing w:after="0" w:line="240" w:lineRule="auto"/>
        <w:contextualSpacing/>
        <w:jc w:val="both"/>
        <w:rPr>
          <w:rFonts w:ascii="Times New Roman" w:eastAsiaTheme="minorEastAsia" w:hAnsi="Times New Roman" w:cs="Times New Roman"/>
          <w:sz w:val="20"/>
          <w:szCs w:val="20"/>
        </w:rPr>
      </w:pPr>
      <w:r w:rsidRPr="005E7848">
        <w:rPr>
          <w:rFonts w:ascii="Times New Roman" w:eastAsiaTheme="minorEastAsia" w:hAnsi="Times New Roman" w:cs="Times New Roman"/>
          <w:sz w:val="20"/>
          <w:szCs w:val="20"/>
        </w:rPr>
        <w:tab/>
      </w:r>
      <m:oMath>
        <m:r>
          <w:rPr>
            <w:rFonts w:ascii="Cambria Math" w:eastAsiaTheme="minorEastAsia" w:hAnsi="Cambria Math" w:cs="Times New Roman"/>
            <w:sz w:val="20"/>
            <w:szCs w:val="20"/>
          </w:rPr>
          <m:t>=</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t-1</m:t>
                </m:r>
              </m:sub>
            </m:sSub>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t-1</m:t>
            </m:r>
          </m:sub>
        </m:sSub>
      </m:oMath>
      <w:r w:rsidRPr="005E7848">
        <w:rPr>
          <w:rFonts w:ascii="Times New Roman" w:eastAsiaTheme="minorEastAsia" w:hAnsi="Times New Roman" w:cs="Times New Roman"/>
          <w:sz w:val="20"/>
          <w:szCs w:val="20"/>
        </w:rPr>
        <w:t xml:space="preserve"> </w:t>
      </w:r>
    </w:p>
    <w:p w14:paraId="06D0D3B9" w14:textId="77777777" w:rsidR="006E62AA" w:rsidRPr="005E7848" w:rsidRDefault="006E62AA" w:rsidP="005E7848">
      <w:pPr>
        <w:tabs>
          <w:tab w:val="left" w:pos="990"/>
          <w:tab w:val="left" w:pos="2520"/>
        </w:tabs>
        <w:spacing w:after="0" w:line="240" w:lineRule="auto"/>
        <w:contextualSpacing/>
        <w:jc w:val="both"/>
        <w:rPr>
          <w:rFonts w:ascii="Times New Roman" w:eastAsiaTheme="minorEastAsia" w:hAnsi="Times New Roman" w:cs="Times New Roman"/>
          <w:sz w:val="20"/>
          <w:szCs w:val="20"/>
        </w:rPr>
      </w:pPr>
      <w:r w:rsidRPr="005E7848">
        <w:rPr>
          <w:rFonts w:ascii="Times New Roman" w:eastAsiaTheme="minorEastAsia" w:hAnsi="Times New Roman" w:cs="Times New Roman"/>
          <w:sz w:val="20"/>
          <w:szCs w:val="20"/>
        </w:rPr>
        <w:tab/>
      </w:r>
      <m:oMath>
        <m:r>
          <w:rPr>
            <w:rFonts w:ascii="Cambria Math" w:eastAsiaTheme="minorEastAsia" w:hAnsi="Cambria Math" w:cs="Times New Roman"/>
            <w:sz w:val="20"/>
            <w:szCs w:val="20"/>
          </w:rPr>
          <m:t>=</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t-1</m:t>
                </m:r>
              </m:sub>
            </m:sSub>
          </m:e>
        </m:d>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t-1</m:t>
                </m:r>
              </m:sub>
            </m:sSub>
          </m:e>
        </m:d>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N</m:t>
            </m:r>
          </m:e>
          <m:sub>
            <m:r>
              <w:rPr>
                <w:rFonts w:ascii="Cambria Math" w:eastAsiaTheme="minorEastAsia" w:hAnsi="Cambria Math" w:cs="Times New Roman"/>
                <w:sz w:val="20"/>
                <w:szCs w:val="20"/>
              </w:rPr>
              <m:t>t-2</m:t>
            </m:r>
          </m:sub>
        </m:sSub>
      </m:oMath>
      <w:r w:rsidRPr="005E7848">
        <w:rPr>
          <w:rFonts w:ascii="Times New Roman" w:eastAsiaTheme="minorEastAsia" w:hAnsi="Times New Roman" w:cs="Times New Roman"/>
          <w:sz w:val="20"/>
          <w:szCs w:val="20"/>
        </w:rPr>
        <w:t>.</w:t>
      </w:r>
      <w:r w:rsidRPr="005E7848">
        <w:rPr>
          <w:rFonts w:ascii="Times New Roman" w:eastAsiaTheme="minorEastAsia" w:hAnsi="Times New Roman" w:cs="Times New Roman"/>
          <w:sz w:val="20"/>
          <w:szCs w:val="20"/>
        </w:rPr>
        <w:tab/>
      </w:r>
      <w:r w:rsidR="006F1FEA" w:rsidRPr="005E7848">
        <w:rPr>
          <w:rFonts w:ascii="Times New Roman" w:eastAsiaTheme="minorEastAsia" w:hAnsi="Times New Roman" w:cs="Times New Roman"/>
          <w:sz w:val="20"/>
          <w:szCs w:val="20"/>
        </w:rPr>
        <w:tab/>
      </w:r>
      <w:r w:rsidR="006F1FEA" w:rsidRPr="005E7848">
        <w:rPr>
          <w:rFonts w:ascii="Times New Roman" w:eastAsiaTheme="minorEastAsia" w:hAnsi="Times New Roman" w:cs="Times New Roman"/>
          <w:sz w:val="20"/>
          <w:szCs w:val="20"/>
        </w:rPr>
        <w:tab/>
      </w:r>
      <w:r w:rsidR="006F1FEA" w:rsidRPr="005E7848">
        <w:rPr>
          <w:rFonts w:ascii="Times New Roman" w:eastAsiaTheme="minorEastAsia" w:hAnsi="Times New Roman" w:cs="Times New Roman"/>
          <w:sz w:val="20"/>
          <w:szCs w:val="20"/>
        </w:rPr>
        <w:tab/>
      </w:r>
      <w:r w:rsidRPr="005E7848">
        <w:rPr>
          <w:rFonts w:ascii="Times New Roman" w:eastAsiaTheme="minorEastAsia" w:hAnsi="Times New Roman" w:cs="Times New Roman"/>
          <w:sz w:val="20"/>
          <w:szCs w:val="20"/>
        </w:rPr>
        <w:t>(B2)</w:t>
      </w:r>
    </w:p>
    <w:p w14:paraId="1457139C" w14:textId="77777777" w:rsidR="005E7848" w:rsidRPr="005E7848" w:rsidRDefault="005E7848" w:rsidP="005E7848">
      <w:pPr>
        <w:tabs>
          <w:tab w:val="left" w:pos="360"/>
        </w:tabs>
        <w:spacing w:after="0" w:line="240" w:lineRule="auto"/>
        <w:contextualSpacing/>
        <w:rPr>
          <w:rFonts w:ascii="Times New Roman" w:hAnsi="Times New Roman" w:cs="Times New Roman"/>
          <w:sz w:val="20"/>
          <w:szCs w:val="20"/>
        </w:rPr>
      </w:pPr>
    </w:p>
    <w:p w14:paraId="6B981260" w14:textId="77777777" w:rsidR="006E62AA" w:rsidRPr="005E7848" w:rsidRDefault="006E62AA" w:rsidP="00AE19E2">
      <w:pPr>
        <w:tabs>
          <w:tab w:val="left" w:pos="360"/>
        </w:tabs>
        <w:spacing w:after="0" w:line="240" w:lineRule="auto"/>
        <w:contextualSpacing/>
        <w:jc w:val="both"/>
        <w:rPr>
          <w:rFonts w:ascii="Times New Roman" w:hAnsi="Times New Roman" w:cs="Times New Roman"/>
          <w:sz w:val="20"/>
          <w:szCs w:val="20"/>
        </w:rPr>
      </w:pPr>
      <w:r w:rsidRPr="005E7848">
        <w:rPr>
          <w:rFonts w:ascii="Times New Roman" w:hAnsi="Times New Roman" w:cs="Times New Roman"/>
          <w:sz w:val="20"/>
          <w:szCs w:val="20"/>
        </w:rPr>
        <w:t xml:space="preserve">Since the </w:t>
      </w: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t-2</m:t>
            </m:r>
          </m:sub>
        </m:sSub>
      </m:oMath>
      <w:r w:rsidR="003F799D" w:rsidRPr="005E7848">
        <w:rPr>
          <w:rFonts w:ascii="Times New Roman" w:hAnsi="Times New Roman" w:cs="Times New Roman"/>
          <w:sz w:val="20"/>
          <w:szCs w:val="20"/>
        </w:rPr>
        <w:t>’</w:t>
      </w:r>
      <w:r w:rsidRPr="005E7848">
        <w:rPr>
          <w:rFonts w:ascii="Times New Roman" w:hAnsi="Times New Roman" w:cs="Times New Roman"/>
          <w:sz w:val="20"/>
          <w:szCs w:val="20"/>
        </w:rPr>
        <w:t>s cancel, the ratio of first to second grade enrollment can then be written as</w:t>
      </w:r>
    </w:p>
    <w:p w14:paraId="4405CA63" w14:textId="77777777" w:rsidR="005E7848" w:rsidRPr="005E7848" w:rsidRDefault="005E7848" w:rsidP="00AE19E2">
      <w:pPr>
        <w:tabs>
          <w:tab w:val="left" w:pos="360"/>
        </w:tabs>
        <w:spacing w:after="0" w:line="240" w:lineRule="auto"/>
        <w:contextualSpacing/>
        <w:jc w:val="both"/>
        <w:rPr>
          <w:rFonts w:ascii="Times New Roman" w:hAnsi="Times New Roman" w:cs="Times New Roman"/>
          <w:sz w:val="20"/>
          <w:szCs w:val="20"/>
        </w:rPr>
      </w:pPr>
    </w:p>
    <w:p w14:paraId="2D3205D1" w14:textId="77777777" w:rsidR="006E62AA" w:rsidRPr="005E7848" w:rsidRDefault="006E62AA" w:rsidP="00AE19E2">
      <w:pPr>
        <w:tabs>
          <w:tab w:val="left" w:pos="360"/>
          <w:tab w:val="center" w:pos="5040"/>
          <w:tab w:val="right" w:pos="6930"/>
        </w:tabs>
        <w:spacing w:after="0" w:line="240" w:lineRule="auto"/>
        <w:contextualSpacing/>
        <w:jc w:val="both"/>
        <w:rPr>
          <w:rFonts w:ascii="Times New Roman" w:hAnsi="Times New Roman" w:cs="Times New Roman"/>
          <w:sz w:val="20"/>
          <w:szCs w:val="20"/>
        </w:rPr>
      </w:pPr>
      <w:r w:rsidRPr="005E7848">
        <w:rPr>
          <w:rFonts w:ascii="Times New Roman" w:eastAsiaTheme="minorEastAsia" w:hAnsi="Times New Roman" w:cs="Times New Roman"/>
          <w:sz w:val="20"/>
          <w:szCs w:val="20"/>
        </w:rPr>
        <w:tab/>
      </w: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1t</m:t>
                </m:r>
              </m:sub>
            </m:sSub>
          </m:num>
          <m:den>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2t</m:t>
                </m:r>
              </m:sub>
            </m:sSub>
          </m:den>
        </m:f>
        <m:r>
          <w:rPr>
            <w:rFonts w:ascii="Cambria Math" w:hAnsi="Cambria Math" w:cs="Times New Roman"/>
            <w:sz w:val="20"/>
            <w:szCs w:val="20"/>
          </w:rPr>
          <m:t>=</m:t>
        </m:r>
        <m:f>
          <m:fPr>
            <m:ctrlPr>
              <w:rPr>
                <w:rFonts w:ascii="Cambria Math" w:hAnsi="Cambria Math" w:cs="Times New Roman"/>
                <w:i/>
                <w:sz w:val="20"/>
                <w:szCs w:val="20"/>
              </w:rPr>
            </m:ctrlPr>
          </m:fPr>
          <m:num>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t-1</m:t>
                    </m:r>
                  </m:sub>
                </m:sSub>
              </m:e>
            </m:d>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t-1</m:t>
                    </m:r>
                  </m:sub>
                </m:sSub>
              </m:e>
            </m:d>
          </m:num>
          <m:den>
            <m:r>
              <w:rPr>
                <w:rFonts w:ascii="Cambria Math" w:eastAsiaTheme="minorEastAsia" w:hAnsi="Cambria Math" w:cs="Times New Roman"/>
                <w:sz w:val="20"/>
                <w:szCs w:val="20"/>
              </w:rPr>
              <m:t>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t-1</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t-1</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t-1</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t-1</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t-2</m:t>
                </m:r>
              </m:sub>
            </m:sSub>
          </m:den>
        </m:f>
      </m:oMath>
      <w:r w:rsidRPr="005E7848">
        <w:rPr>
          <w:rFonts w:ascii="Times New Roman" w:hAnsi="Times New Roman" w:cs="Times New Roman"/>
          <w:sz w:val="20"/>
          <w:szCs w:val="20"/>
        </w:rPr>
        <w:t>.</w:t>
      </w:r>
      <w:r w:rsidRPr="005E7848">
        <w:rPr>
          <w:rFonts w:ascii="Times New Roman" w:hAnsi="Times New Roman" w:cs="Times New Roman"/>
          <w:sz w:val="20"/>
          <w:szCs w:val="20"/>
        </w:rPr>
        <w:tab/>
      </w:r>
      <w:r w:rsidR="006F1FEA" w:rsidRPr="005E7848">
        <w:rPr>
          <w:rFonts w:ascii="Times New Roman" w:hAnsi="Times New Roman" w:cs="Times New Roman"/>
          <w:sz w:val="20"/>
          <w:szCs w:val="20"/>
        </w:rPr>
        <w:tab/>
      </w:r>
      <w:r w:rsidRPr="005E7848">
        <w:rPr>
          <w:rFonts w:ascii="Times New Roman" w:hAnsi="Times New Roman" w:cs="Times New Roman"/>
          <w:sz w:val="20"/>
          <w:szCs w:val="20"/>
        </w:rPr>
        <w:t>(B3)</w:t>
      </w:r>
    </w:p>
    <w:p w14:paraId="7315F232" w14:textId="77777777" w:rsidR="005E7848" w:rsidRPr="005E7848" w:rsidRDefault="005E7848" w:rsidP="00AE19E2">
      <w:pPr>
        <w:tabs>
          <w:tab w:val="left" w:pos="360"/>
        </w:tabs>
        <w:spacing w:after="0" w:line="240" w:lineRule="auto"/>
        <w:contextualSpacing/>
        <w:jc w:val="both"/>
        <w:rPr>
          <w:rFonts w:ascii="Times New Roman" w:hAnsi="Times New Roman" w:cs="Times New Roman"/>
          <w:sz w:val="20"/>
          <w:szCs w:val="20"/>
        </w:rPr>
      </w:pPr>
    </w:p>
    <w:p w14:paraId="2BF96F1D" w14:textId="77777777" w:rsidR="006E62AA" w:rsidRPr="005E7848" w:rsidRDefault="006E62AA" w:rsidP="00AE19E2">
      <w:pPr>
        <w:tabs>
          <w:tab w:val="left" w:pos="360"/>
        </w:tabs>
        <w:spacing w:after="0" w:line="240" w:lineRule="auto"/>
        <w:contextualSpacing/>
        <w:jc w:val="both"/>
        <w:rPr>
          <w:rFonts w:ascii="Times New Roman" w:hAnsi="Times New Roman" w:cs="Times New Roman"/>
          <w:sz w:val="20"/>
          <w:szCs w:val="20"/>
        </w:rPr>
      </w:pPr>
      <w:r w:rsidRPr="005E7848">
        <w:rPr>
          <w:rFonts w:ascii="Times New Roman" w:hAnsi="Times New Roman" w:cs="Times New Roman"/>
          <w:sz w:val="20"/>
          <w:szCs w:val="20"/>
        </w:rPr>
        <w:t xml:space="preserve">Making two assumptions, (1)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t-1</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t-1</m:t>
            </m:r>
          </m:sub>
        </m:sSub>
        <m:r>
          <w:rPr>
            <w:rFonts w:ascii="Cambria Math" w:eastAsiaTheme="minorEastAsia" w:hAnsi="Cambria Math" w:cs="Times New Roman"/>
            <w:sz w:val="20"/>
            <w:szCs w:val="20"/>
          </w:rPr>
          <m:t>≈0</m:t>
        </m:r>
      </m:oMath>
      <w:r w:rsidRPr="005E7848">
        <w:rPr>
          <w:rFonts w:ascii="Times New Roman" w:hAnsi="Times New Roman" w:cs="Times New Roman"/>
          <w:sz w:val="20"/>
          <w:szCs w:val="20"/>
        </w:rPr>
        <w:t xml:space="preserve"> and (2)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t-2</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t-1</m:t>
            </m:r>
          </m:sub>
        </m:sSub>
        <m:r>
          <w:rPr>
            <w:rFonts w:ascii="Cambria Math" w:eastAsiaTheme="minorEastAsia" w:hAnsi="Cambria Math" w:cs="Times New Roman"/>
            <w:sz w:val="20"/>
            <w:szCs w:val="20"/>
          </w:rPr>
          <m:t>≈0</m:t>
        </m:r>
      </m:oMath>
      <w:r w:rsidRPr="005E7848">
        <w:rPr>
          <w:rFonts w:ascii="Times New Roman" w:hAnsi="Times New Roman" w:cs="Times New Roman"/>
          <w:sz w:val="20"/>
          <w:szCs w:val="20"/>
        </w:rPr>
        <w:t>, yields</w:t>
      </w:r>
    </w:p>
    <w:p w14:paraId="1B286442" w14:textId="77777777" w:rsidR="005E7848" w:rsidRPr="005E7848" w:rsidRDefault="005E7848" w:rsidP="00AE19E2">
      <w:pPr>
        <w:tabs>
          <w:tab w:val="left" w:pos="360"/>
        </w:tabs>
        <w:spacing w:after="0" w:line="240" w:lineRule="auto"/>
        <w:contextualSpacing/>
        <w:jc w:val="both"/>
        <w:rPr>
          <w:rFonts w:ascii="Times New Roman" w:hAnsi="Times New Roman" w:cs="Times New Roman"/>
          <w:sz w:val="20"/>
          <w:szCs w:val="20"/>
        </w:rPr>
      </w:pPr>
    </w:p>
    <w:p w14:paraId="779AFEB5" w14:textId="77777777" w:rsidR="006E62AA" w:rsidRPr="005E7848" w:rsidRDefault="006E62AA" w:rsidP="00AE19E2">
      <w:pPr>
        <w:tabs>
          <w:tab w:val="left" w:pos="360"/>
          <w:tab w:val="center" w:pos="6840"/>
          <w:tab w:val="right" w:pos="9360"/>
        </w:tabs>
        <w:spacing w:after="0" w:line="240" w:lineRule="auto"/>
        <w:contextualSpacing/>
        <w:jc w:val="both"/>
        <w:rPr>
          <w:rFonts w:ascii="Times New Roman" w:eastAsiaTheme="minorEastAsia" w:hAnsi="Times New Roman" w:cs="Times New Roman"/>
          <w:sz w:val="20"/>
          <w:szCs w:val="20"/>
        </w:rPr>
      </w:pPr>
      <w:r w:rsidRPr="005E7848">
        <w:rPr>
          <w:rFonts w:ascii="Times New Roman" w:eastAsiaTheme="minorEastAsia" w:hAnsi="Times New Roman" w:cs="Times New Roman"/>
          <w:sz w:val="20"/>
          <w:szCs w:val="20"/>
        </w:rPr>
        <w:tab/>
      </w: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1t</m:t>
                </m:r>
              </m:sub>
            </m:sSub>
          </m:num>
          <m:den>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2t</m:t>
                </m:r>
              </m:sub>
            </m:sSub>
          </m:den>
        </m:f>
        <m:r>
          <w:rPr>
            <w:rFonts w:ascii="Cambria Math" w:hAnsi="Cambria Math" w:cs="Times New Roman"/>
            <w:sz w:val="20"/>
            <w:szCs w:val="20"/>
          </w:rPr>
          <m:t>=</m:t>
        </m:r>
        <m:f>
          <m:fPr>
            <m:ctrlPr>
              <w:rPr>
                <w:rFonts w:ascii="Cambria Math" w:hAnsi="Cambria Math" w:cs="Times New Roman"/>
                <w:i/>
                <w:sz w:val="20"/>
                <w:szCs w:val="20"/>
              </w:rPr>
            </m:ctrlPr>
          </m:fPr>
          <m:num>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t-1</m:t>
                    </m:r>
                  </m:sub>
                </m:sSub>
              </m:e>
            </m:d>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t-1</m:t>
                    </m:r>
                  </m:sub>
                </m:sSub>
              </m:e>
            </m:d>
          </m:num>
          <m:den>
            <m:r>
              <w:rPr>
                <w:rFonts w:ascii="Cambria Math" w:eastAsiaTheme="minorEastAsia" w:hAnsi="Cambria Math" w:cs="Times New Roman"/>
                <w:sz w:val="20"/>
                <w:szCs w:val="20"/>
              </w:rPr>
              <m:t>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t-1</m:t>
                </m:r>
              </m:sub>
            </m:sSub>
          </m:den>
        </m:f>
        <m:r>
          <w:rPr>
            <w:rFonts w:ascii="Cambria Math" w:eastAsiaTheme="minorEastAsia" w:hAnsi="Cambria Math" w:cs="Times New Roman"/>
            <w:sz w:val="20"/>
            <w:szCs w:val="20"/>
          </w:rPr>
          <m:t>=1+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m:t>
            </m:r>
          </m:sub>
        </m:sSub>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t-1</m:t>
            </m:r>
          </m:sub>
        </m:sSub>
      </m:oMath>
      <w:r w:rsidRPr="005E7848">
        <w:rPr>
          <w:rFonts w:ascii="Times New Roman" w:eastAsiaTheme="minorEastAsia" w:hAnsi="Times New Roman" w:cs="Times New Roman"/>
          <w:sz w:val="20"/>
          <w:szCs w:val="20"/>
        </w:rPr>
        <w:t xml:space="preserve">. </w:t>
      </w:r>
      <w:r w:rsidRPr="005E7848">
        <w:rPr>
          <w:rFonts w:ascii="Times New Roman" w:eastAsiaTheme="minorEastAsia" w:hAnsi="Times New Roman" w:cs="Times New Roman"/>
          <w:sz w:val="20"/>
          <w:szCs w:val="20"/>
        </w:rPr>
        <w:tab/>
        <w:t>(B4)</w:t>
      </w:r>
    </w:p>
    <w:p w14:paraId="102A5194" w14:textId="77777777" w:rsidR="005E7848" w:rsidRPr="005E7848" w:rsidRDefault="005E7848" w:rsidP="00AE19E2">
      <w:pPr>
        <w:tabs>
          <w:tab w:val="left" w:pos="360"/>
          <w:tab w:val="center" w:pos="5040"/>
          <w:tab w:val="right" w:pos="9360"/>
        </w:tabs>
        <w:spacing w:after="0" w:line="240" w:lineRule="auto"/>
        <w:contextualSpacing/>
        <w:jc w:val="both"/>
        <w:rPr>
          <w:rFonts w:ascii="Times New Roman" w:eastAsiaTheme="minorEastAsia" w:hAnsi="Times New Roman" w:cs="Times New Roman"/>
          <w:sz w:val="20"/>
          <w:szCs w:val="20"/>
        </w:rPr>
      </w:pPr>
    </w:p>
    <w:p w14:paraId="42885CED" w14:textId="77777777" w:rsidR="006E62AA" w:rsidRPr="005E7848" w:rsidRDefault="006E62AA" w:rsidP="00AE19E2">
      <w:pPr>
        <w:tabs>
          <w:tab w:val="left" w:pos="360"/>
          <w:tab w:val="center" w:pos="5040"/>
          <w:tab w:val="right" w:pos="9360"/>
        </w:tabs>
        <w:spacing w:after="0" w:line="240" w:lineRule="auto"/>
        <w:contextualSpacing/>
        <w:jc w:val="both"/>
        <w:rPr>
          <w:rFonts w:ascii="Times New Roman" w:eastAsiaTheme="minorEastAsia" w:hAnsi="Times New Roman" w:cs="Times New Roman"/>
          <w:sz w:val="20"/>
          <w:szCs w:val="20"/>
        </w:rPr>
      </w:pPr>
      <w:r w:rsidRPr="005E7848">
        <w:rPr>
          <w:rFonts w:ascii="Times New Roman" w:eastAsiaTheme="minorEastAsia" w:hAnsi="Times New Roman" w:cs="Times New Roman"/>
          <w:sz w:val="20"/>
          <w:szCs w:val="20"/>
        </w:rPr>
        <w:t>Which can be rewritten to solve for the first grade retention rate,</w:t>
      </w:r>
    </w:p>
    <w:p w14:paraId="0461D8DA" w14:textId="77777777" w:rsidR="005E7848" w:rsidRPr="005E7848" w:rsidRDefault="005E7848" w:rsidP="00AE19E2">
      <w:pPr>
        <w:tabs>
          <w:tab w:val="left" w:pos="360"/>
          <w:tab w:val="center" w:pos="5040"/>
          <w:tab w:val="right" w:pos="9360"/>
        </w:tabs>
        <w:spacing w:after="0" w:line="240" w:lineRule="auto"/>
        <w:contextualSpacing/>
        <w:jc w:val="both"/>
        <w:rPr>
          <w:rFonts w:ascii="Times New Roman" w:hAnsi="Times New Roman" w:cs="Times New Roman"/>
          <w:sz w:val="20"/>
          <w:szCs w:val="20"/>
        </w:rPr>
      </w:pPr>
    </w:p>
    <w:p w14:paraId="38C8D420" w14:textId="77777777" w:rsidR="006E62AA" w:rsidRPr="005E7848" w:rsidRDefault="006E62AA" w:rsidP="00AE19E2">
      <w:pPr>
        <w:tabs>
          <w:tab w:val="left" w:pos="360"/>
          <w:tab w:val="center" w:pos="6840"/>
          <w:tab w:val="right" w:pos="9360"/>
        </w:tabs>
        <w:spacing w:after="0" w:line="240" w:lineRule="auto"/>
        <w:contextualSpacing/>
        <w:jc w:val="both"/>
        <w:rPr>
          <w:rFonts w:ascii="Times New Roman" w:eastAsiaTheme="minorEastAsia" w:hAnsi="Times New Roman" w:cs="Times New Roman"/>
          <w:sz w:val="20"/>
          <w:szCs w:val="20"/>
        </w:rPr>
      </w:pPr>
      <w:r w:rsidRPr="005E7848">
        <w:rPr>
          <w:rFonts w:ascii="Times New Roman" w:eastAsiaTheme="minorEastAsia" w:hAnsi="Times New Roman" w:cs="Times New Roman"/>
          <w:sz w:val="20"/>
          <w:szCs w:val="20"/>
        </w:rPr>
        <w:tab/>
      </w: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1t</m:t>
                </m:r>
              </m:sub>
            </m:sSub>
          </m:num>
          <m:den>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2t</m:t>
                </m:r>
              </m:sub>
            </m:sSub>
          </m:den>
        </m:f>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eastAsiaTheme="minorEastAsia" w:hAnsi="Cambria Math" w:cs="Times New Roman"/>
                <w:sz w:val="20"/>
                <w:szCs w:val="20"/>
              </w:rPr>
              <m:t>1+</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t-1</m:t>
            </m:r>
          </m:sub>
        </m:sSub>
        <m:r>
          <w:rPr>
            <w:rFonts w:ascii="Cambria Math" w:hAnsi="Cambria Math" w:cs="Times New Roman"/>
            <w:sz w:val="20"/>
            <w:szCs w:val="20"/>
          </w:rPr>
          <m:t xml:space="preserve"> </m:t>
        </m:r>
      </m:oMath>
      <w:r w:rsidRPr="005E7848">
        <w:rPr>
          <w:rFonts w:ascii="Times New Roman" w:eastAsiaTheme="minorEastAsia" w:hAnsi="Times New Roman" w:cs="Times New Roman"/>
          <w:sz w:val="20"/>
          <w:szCs w:val="20"/>
        </w:rPr>
        <w:t>.</w:t>
      </w:r>
      <w:r w:rsidRPr="005E7848">
        <w:rPr>
          <w:rFonts w:ascii="Times New Roman" w:eastAsiaTheme="minorEastAsia" w:hAnsi="Times New Roman" w:cs="Times New Roman"/>
          <w:sz w:val="20"/>
          <w:szCs w:val="20"/>
        </w:rPr>
        <w:tab/>
        <w:t>(B5)</w:t>
      </w:r>
    </w:p>
    <w:p w14:paraId="0B7E9A8F" w14:textId="77777777" w:rsidR="005E7848" w:rsidRPr="005E7848" w:rsidRDefault="005E7848" w:rsidP="00AE19E2">
      <w:pPr>
        <w:tabs>
          <w:tab w:val="left" w:pos="360"/>
        </w:tabs>
        <w:spacing w:after="0" w:line="240" w:lineRule="auto"/>
        <w:contextualSpacing/>
        <w:jc w:val="both"/>
        <w:rPr>
          <w:rFonts w:ascii="Times New Roman" w:hAnsi="Times New Roman" w:cs="Times New Roman"/>
          <w:sz w:val="20"/>
          <w:szCs w:val="20"/>
        </w:rPr>
      </w:pPr>
    </w:p>
    <w:p w14:paraId="12FC05A4" w14:textId="77777777" w:rsidR="006E62AA" w:rsidRPr="005E7848" w:rsidRDefault="006E62AA" w:rsidP="00AE19E2">
      <w:pPr>
        <w:tabs>
          <w:tab w:val="left" w:pos="360"/>
        </w:tabs>
        <w:spacing w:after="0" w:line="240" w:lineRule="auto"/>
        <w:contextualSpacing/>
        <w:jc w:val="both"/>
        <w:rPr>
          <w:rFonts w:ascii="Times New Roman" w:hAnsi="Times New Roman" w:cs="Times New Roman"/>
          <w:sz w:val="20"/>
          <w:szCs w:val="20"/>
        </w:rPr>
      </w:pPr>
      <w:r w:rsidRPr="005E7848">
        <w:rPr>
          <w:rFonts w:ascii="Times New Roman" w:hAnsi="Times New Roman" w:cs="Times New Roman"/>
          <w:sz w:val="20"/>
          <w:szCs w:val="20"/>
        </w:rPr>
        <w:t xml:space="preserve">Recall, however, that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g</m:t>
            </m:r>
          </m:e>
          <m:sub>
            <m:r>
              <w:rPr>
                <w:rFonts w:ascii="Cambria Math" w:eastAsiaTheme="minorEastAsia" w:hAnsi="Cambria Math" w:cs="Times New Roman"/>
                <w:sz w:val="20"/>
                <w:szCs w:val="20"/>
              </w:rPr>
              <m:t>t</m:t>
            </m:r>
          </m:sub>
        </m:sSub>
      </m:oMath>
      <w:r w:rsidRPr="005E7848">
        <w:rPr>
          <w:rFonts w:ascii="Times New Roman" w:hAnsi="Times New Roman" w:cs="Times New Roman"/>
          <w:sz w:val="20"/>
          <w:szCs w:val="20"/>
        </w:rPr>
        <w:t xml:space="preserve"> is the growth rate in new first grade enrollments. Since, new first grade enrollments are not observed, I approximate for the growth rate in new enrollments by using </w:t>
      </w:r>
      <m:oMath>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1t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1t-1</m:t>
                </m:r>
              </m:sub>
            </m:sSub>
          </m:num>
          <m:den>
            <m:sSub>
              <m:sSubPr>
                <m:ctrlPr>
                  <w:rPr>
                    <w:rFonts w:ascii="Cambria Math" w:hAnsi="Cambria Math"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1t-1</m:t>
                </m:r>
              </m:sub>
            </m:sSub>
          </m:den>
        </m:f>
      </m:oMath>
      <w:r w:rsidRPr="005E7848">
        <w:rPr>
          <w:rFonts w:ascii="Times New Roman" w:hAnsi="Times New Roman" w:cs="Times New Roman"/>
          <w:sz w:val="20"/>
          <w:szCs w:val="20"/>
        </w:rPr>
        <w:t>.</w:t>
      </w:r>
    </w:p>
    <w:p w14:paraId="69712610" w14:textId="77777777" w:rsidR="005E7848" w:rsidRDefault="005E7848" w:rsidP="00AE19E2">
      <w:pPr>
        <w:pStyle w:val="JEHSectionTitle"/>
        <w:jc w:val="both"/>
        <w:rPr>
          <w:i/>
          <w:caps w:val="0"/>
          <w:sz w:val="28"/>
          <w:szCs w:val="28"/>
        </w:rPr>
      </w:pPr>
    </w:p>
    <w:p w14:paraId="34CE2A93" w14:textId="77777777" w:rsidR="00610D9E" w:rsidRPr="00305F21" w:rsidRDefault="00610D9E" w:rsidP="00610D9E">
      <w:pPr>
        <w:pStyle w:val="JEHSectionTitle"/>
        <w:rPr>
          <w:i/>
          <w:sz w:val="28"/>
          <w:szCs w:val="28"/>
        </w:rPr>
      </w:pPr>
      <w:r w:rsidRPr="00305F21">
        <w:rPr>
          <w:i/>
          <w:caps w:val="0"/>
          <w:sz w:val="28"/>
          <w:szCs w:val="28"/>
        </w:rPr>
        <w:t xml:space="preserve">Appendix </w:t>
      </w:r>
      <w:r>
        <w:rPr>
          <w:i/>
          <w:caps w:val="0"/>
          <w:sz w:val="28"/>
          <w:szCs w:val="28"/>
        </w:rPr>
        <w:t>C</w:t>
      </w:r>
    </w:p>
    <w:p w14:paraId="64441F6B" w14:textId="77777777" w:rsidR="002B5409" w:rsidRPr="00BF0C48" w:rsidRDefault="002B5409" w:rsidP="00BF0C48">
      <w:pPr>
        <w:pStyle w:val="JEHSectionTitle"/>
        <w:rPr>
          <w:szCs w:val="22"/>
        </w:rPr>
      </w:pPr>
      <w:r w:rsidRPr="00BF0C48">
        <w:rPr>
          <w:szCs w:val="22"/>
        </w:rPr>
        <w:t>Details on the</w:t>
      </w:r>
      <w:r w:rsidR="00BF0C48" w:rsidRPr="00BF0C48">
        <w:rPr>
          <w:szCs w:val="22"/>
        </w:rPr>
        <w:t xml:space="preserve"> Case of Hancock County</w:t>
      </w:r>
    </w:p>
    <w:p w14:paraId="247639CB" w14:textId="77777777" w:rsidR="002B5409" w:rsidRPr="00E715FD" w:rsidRDefault="002B5409" w:rsidP="00E715FD">
      <w:pPr>
        <w:pStyle w:val="JEHBeginText"/>
        <w:spacing w:line="240" w:lineRule="auto"/>
        <w:ind w:firstLine="259"/>
        <w:jc w:val="both"/>
        <w:rPr>
          <w:sz w:val="20"/>
          <w:szCs w:val="20"/>
        </w:rPr>
      </w:pPr>
      <w:r w:rsidRPr="00E715FD">
        <w:rPr>
          <w:sz w:val="20"/>
          <w:szCs w:val="20"/>
        </w:rPr>
        <w:t xml:space="preserve">Hancock County, situated just northeast of the center of Georgia, was fairly representative of the rural population of the state as a whole. </w:t>
      </w:r>
      <w:r w:rsidR="0005670C">
        <w:rPr>
          <w:sz w:val="20"/>
          <w:szCs w:val="20"/>
        </w:rPr>
        <w:t xml:space="preserve">Appendix </w:t>
      </w:r>
      <w:r w:rsidRPr="00E715FD">
        <w:rPr>
          <w:sz w:val="20"/>
          <w:szCs w:val="20"/>
        </w:rPr>
        <w:t xml:space="preserve">Table </w:t>
      </w:r>
      <w:r w:rsidR="00DE5AF4" w:rsidRPr="00E715FD">
        <w:rPr>
          <w:sz w:val="20"/>
          <w:szCs w:val="20"/>
        </w:rPr>
        <w:t>C1</w:t>
      </w:r>
      <w:r w:rsidRPr="00E715FD">
        <w:rPr>
          <w:sz w:val="20"/>
          <w:szCs w:val="20"/>
        </w:rPr>
        <w:t xml:space="preserve"> compares population statistics of the county to those of the rural population of Georgia in 1910. At 36.2 persons per square mile, population density was just slightly higher in Hancock than the state average of 35.3 for the rural population. In terms of literacy and school attendance, the citizens of Hancock performed just a bit better than their rural counterparts in the rest of the state after controlling for race. The one aspect in which Hancock truly differs from the state average is in terms of racial mix. Whereas rural Georgia was 46 percent black, 74.4 percent of Hancock residents were black. In this aspect, however, Hancock is similar to many other cotton-centric counties in the state.</w:t>
      </w:r>
    </w:p>
    <w:p w14:paraId="6693E621" w14:textId="77777777" w:rsidR="002B5409" w:rsidRPr="00E715FD" w:rsidRDefault="002B5409" w:rsidP="00E715FD">
      <w:pPr>
        <w:pStyle w:val="JEHText"/>
        <w:spacing w:line="240" w:lineRule="auto"/>
        <w:jc w:val="both"/>
        <w:rPr>
          <w:sz w:val="20"/>
          <w:szCs w:val="20"/>
        </w:rPr>
      </w:pPr>
      <w:r w:rsidRPr="00E715FD">
        <w:rPr>
          <w:sz w:val="20"/>
          <w:szCs w:val="20"/>
        </w:rPr>
        <w:t>While the census figures indicate that Hancock was an average rural county, the annual reports of the Georgia Department of Education suggest that Hancock had some unique advantages. First, the site of Georgia</w:t>
      </w:r>
      <w:r w:rsidR="003F799D" w:rsidRPr="00E715FD">
        <w:rPr>
          <w:sz w:val="20"/>
          <w:szCs w:val="20"/>
        </w:rPr>
        <w:t>’</w:t>
      </w:r>
      <w:r w:rsidRPr="00E715FD">
        <w:rPr>
          <w:sz w:val="20"/>
          <w:szCs w:val="20"/>
        </w:rPr>
        <w:t xml:space="preserve">s first normal school, Milledgeville, was located nearby. Second, in 1905 Hancock became the 5th county in Georgia to raise local taxes in support of schools (Georgia Department of Education 1905, 1906). Third, through 1914, Hancock was the home of M. L. Duggan, then State School Supervisor and former Hancock County Superintendent of Schools (Georgia </w:t>
      </w:r>
      <w:r w:rsidRPr="00E715FD">
        <w:rPr>
          <w:sz w:val="20"/>
          <w:szCs w:val="20"/>
        </w:rPr>
        <w:lastRenderedPageBreak/>
        <w:t>Department of Education 1914). Finally, one of eleven state agricultural high schools was located in Hancock County. These educational advantages should, if anything, diminish the impact of the cotton economy on attendance and enrollment. Therefore, the daily attendance information presented may in fact understate the impact of cotton.</w:t>
      </w:r>
    </w:p>
    <w:p w14:paraId="52F06178" w14:textId="77777777" w:rsidR="002B5409" w:rsidRPr="005D1C29" w:rsidRDefault="0005670C" w:rsidP="005D1C29">
      <w:pPr>
        <w:pStyle w:val="JEHText"/>
        <w:spacing w:line="240" w:lineRule="auto"/>
        <w:jc w:val="both"/>
        <w:rPr>
          <w:sz w:val="20"/>
          <w:szCs w:val="20"/>
        </w:rPr>
      </w:pPr>
      <w:r>
        <w:rPr>
          <w:sz w:val="20"/>
          <w:szCs w:val="20"/>
        </w:rPr>
        <w:t xml:space="preserve">Appendix </w:t>
      </w:r>
      <w:r w:rsidR="002B5409" w:rsidRPr="005D1C29">
        <w:rPr>
          <w:sz w:val="20"/>
          <w:szCs w:val="20"/>
        </w:rPr>
        <w:t xml:space="preserve">Table </w:t>
      </w:r>
      <w:r w:rsidR="00DE5AF4" w:rsidRPr="005D1C29">
        <w:rPr>
          <w:sz w:val="20"/>
          <w:szCs w:val="20"/>
        </w:rPr>
        <w:t>C2</w:t>
      </w:r>
      <w:r w:rsidR="002B5409" w:rsidRPr="005D1C29">
        <w:rPr>
          <w:sz w:val="20"/>
          <w:szCs w:val="20"/>
        </w:rPr>
        <w:t xml:space="preserve"> shows statistics on cotton production in Hancock County for the agricultural seasons of 1913 and 1914, the two periods for which daily attendance data are available. In comparison to 1913, these figures suggest that cotton production in 1914 differed significantly in at least two ways. First, it is evident that 1914 was a much better year for cotton growers. In 1914, Hancock produced 24,561 bales of cotton (just shy of the county record), while only 18,259 bales were produced in 1913; that amounts to a year-to-year inc</w:t>
      </w:r>
      <w:r w:rsidR="00BF0C48" w:rsidRPr="005D1C29">
        <w:rPr>
          <w:sz w:val="20"/>
          <w:szCs w:val="20"/>
        </w:rPr>
        <w:t>rease of 34.5 percent.</w:t>
      </w:r>
      <w:r w:rsidR="00BF0C48" w:rsidRPr="005D1C29">
        <w:rPr>
          <w:rStyle w:val="FootnoteReference"/>
          <w:sz w:val="20"/>
          <w:szCs w:val="20"/>
        </w:rPr>
        <w:footnoteReference w:id="7"/>
      </w:r>
      <w:r w:rsidR="002B5409" w:rsidRPr="005D1C29">
        <w:rPr>
          <w:sz w:val="20"/>
          <w:szCs w:val="20"/>
        </w:rPr>
        <w:t xml:space="preserve"> The second noticeable difference between these two years is the timing of the cotton harvest. In particular, the cotton harvest concluded much earlier in Hancock in 1913, possibly because of the smaller size of the harvest in that year.</w:t>
      </w:r>
      <w:r w:rsidR="00BF0C48" w:rsidRPr="005D1C29">
        <w:rPr>
          <w:rStyle w:val="FootnoteReference"/>
          <w:sz w:val="20"/>
          <w:szCs w:val="20"/>
        </w:rPr>
        <w:footnoteReference w:id="8"/>
      </w:r>
      <w:r w:rsidR="002B5409" w:rsidRPr="005D1C29">
        <w:rPr>
          <w:sz w:val="20"/>
          <w:szCs w:val="20"/>
        </w:rPr>
        <w:t xml:space="preserve"> The boll weevil did not enter Hancock until 1916, and thus I am not able to examine its effects on schooling through cotton production in this case. However, it is fortunate that the level and timing of the harvest differs substantially between these two years allowing for an examination of the effects of changes in cotton production on daily school attendance.</w:t>
      </w:r>
    </w:p>
    <w:p w14:paraId="6AD81E7E" w14:textId="77777777" w:rsidR="002B5409" w:rsidRPr="005D1C29" w:rsidRDefault="002B5409" w:rsidP="005D1C29">
      <w:pPr>
        <w:pStyle w:val="JEHText"/>
        <w:spacing w:line="240" w:lineRule="auto"/>
        <w:jc w:val="both"/>
        <w:rPr>
          <w:sz w:val="20"/>
          <w:szCs w:val="20"/>
        </w:rPr>
      </w:pPr>
      <w:r w:rsidRPr="005D1C29">
        <w:rPr>
          <w:sz w:val="20"/>
          <w:szCs w:val="20"/>
        </w:rPr>
        <w:t xml:space="preserve">The daily school attendance data were collected from a ledger likely kept by James L. </w:t>
      </w:r>
      <w:proofErr w:type="spellStart"/>
      <w:r w:rsidRPr="005D1C29">
        <w:rPr>
          <w:sz w:val="20"/>
          <w:szCs w:val="20"/>
        </w:rPr>
        <w:t>McCleskey</w:t>
      </w:r>
      <w:proofErr w:type="spellEnd"/>
      <w:r w:rsidRPr="005D1C29">
        <w:rPr>
          <w:sz w:val="20"/>
          <w:szCs w:val="20"/>
        </w:rPr>
        <w:t>, Hancock County Superintendent of Schools.</w:t>
      </w:r>
      <w:r w:rsidR="00BF0C48" w:rsidRPr="005D1C29">
        <w:rPr>
          <w:rStyle w:val="FootnoteReference"/>
          <w:sz w:val="20"/>
          <w:szCs w:val="20"/>
        </w:rPr>
        <w:footnoteReference w:id="9"/>
      </w:r>
      <w:r w:rsidRPr="005D1C29">
        <w:rPr>
          <w:sz w:val="20"/>
          <w:szCs w:val="20"/>
        </w:rPr>
        <w:t xml:space="preserve"> Each page of the ledger allowed the superintendent to track the male, female, and total daily attendance for each of </w:t>
      </w:r>
      <w:r w:rsidR="00651494" w:rsidRPr="005D1C29">
        <w:rPr>
          <w:sz w:val="20"/>
          <w:szCs w:val="20"/>
        </w:rPr>
        <w:t>20</w:t>
      </w:r>
      <w:r w:rsidRPr="005D1C29">
        <w:rPr>
          <w:sz w:val="20"/>
          <w:szCs w:val="20"/>
        </w:rPr>
        <w:t xml:space="preserve"> schools over a month (20 weekdays). The ledger records daily attendance for 36 black schools and 22 white schools over the 1913</w:t>
      </w:r>
      <w:r w:rsidR="00651494" w:rsidRPr="005D1C29">
        <w:rPr>
          <w:sz w:val="20"/>
          <w:szCs w:val="20"/>
        </w:rPr>
        <w:t>–19</w:t>
      </w:r>
      <w:r w:rsidRPr="005D1C29">
        <w:rPr>
          <w:sz w:val="20"/>
          <w:szCs w:val="20"/>
        </w:rPr>
        <w:t>14 school term. During the 1914</w:t>
      </w:r>
      <w:r w:rsidR="00651494" w:rsidRPr="005D1C29">
        <w:rPr>
          <w:sz w:val="20"/>
          <w:szCs w:val="20"/>
        </w:rPr>
        <w:t>–19</w:t>
      </w:r>
      <w:r w:rsidRPr="005D1C29">
        <w:rPr>
          <w:sz w:val="20"/>
          <w:szCs w:val="20"/>
        </w:rPr>
        <w:t xml:space="preserve">15 school term, the ledger provides statistics for 23 black schools and 20 white schools. However, since there are gaps in the data for some schools, </w:t>
      </w:r>
      <w:r w:rsidR="00FF2596">
        <w:rPr>
          <w:sz w:val="20"/>
          <w:szCs w:val="20"/>
        </w:rPr>
        <w:t xml:space="preserve">Appendix </w:t>
      </w:r>
      <w:r w:rsidRPr="005D1C29">
        <w:rPr>
          <w:sz w:val="20"/>
          <w:szCs w:val="20"/>
        </w:rPr>
        <w:t xml:space="preserve">Figure </w:t>
      </w:r>
      <w:r w:rsidR="00DE5AF4" w:rsidRPr="005D1C29">
        <w:rPr>
          <w:sz w:val="20"/>
          <w:szCs w:val="20"/>
        </w:rPr>
        <w:t>C1</w:t>
      </w:r>
      <w:r w:rsidRPr="005D1C29">
        <w:rPr>
          <w:sz w:val="20"/>
          <w:szCs w:val="20"/>
        </w:rPr>
        <w:t xml:space="preserve"> was produced with information from </w:t>
      </w:r>
      <w:r w:rsidR="00651494" w:rsidRPr="005D1C29">
        <w:rPr>
          <w:sz w:val="20"/>
          <w:szCs w:val="20"/>
        </w:rPr>
        <w:t>eight</w:t>
      </w:r>
      <w:r w:rsidRPr="005D1C29">
        <w:rPr>
          <w:sz w:val="20"/>
          <w:szCs w:val="20"/>
        </w:rPr>
        <w:t xml:space="preserve"> white schools and 21 black schools in 1913</w:t>
      </w:r>
      <w:r w:rsidR="00651494" w:rsidRPr="005D1C29">
        <w:rPr>
          <w:sz w:val="20"/>
          <w:szCs w:val="20"/>
        </w:rPr>
        <w:t>–19</w:t>
      </w:r>
      <w:r w:rsidRPr="005D1C29">
        <w:rPr>
          <w:sz w:val="20"/>
          <w:szCs w:val="20"/>
        </w:rPr>
        <w:t xml:space="preserve">14 and 14 white schools and </w:t>
      </w:r>
      <w:r w:rsidR="00651494" w:rsidRPr="005D1C29">
        <w:rPr>
          <w:sz w:val="20"/>
          <w:szCs w:val="20"/>
        </w:rPr>
        <w:t>six</w:t>
      </w:r>
      <w:r w:rsidRPr="005D1C29">
        <w:rPr>
          <w:sz w:val="20"/>
          <w:szCs w:val="20"/>
        </w:rPr>
        <w:t xml:space="preserve"> black schools in 1914</w:t>
      </w:r>
      <w:r w:rsidR="00651494" w:rsidRPr="005D1C29">
        <w:rPr>
          <w:sz w:val="20"/>
          <w:szCs w:val="20"/>
        </w:rPr>
        <w:t>–19</w:t>
      </w:r>
      <w:r w:rsidRPr="005D1C29">
        <w:rPr>
          <w:sz w:val="20"/>
          <w:szCs w:val="20"/>
        </w:rPr>
        <w:t>15.</w:t>
      </w:r>
      <w:r w:rsidR="00BF0C48" w:rsidRPr="005D1C29">
        <w:rPr>
          <w:rStyle w:val="FootnoteReference"/>
          <w:sz w:val="20"/>
          <w:szCs w:val="20"/>
        </w:rPr>
        <w:footnoteReference w:id="10"/>
      </w:r>
      <w:r w:rsidRPr="005D1C29">
        <w:rPr>
          <w:sz w:val="20"/>
          <w:szCs w:val="20"/>
        </w:rPr>
        <w:t xml:space="preserve"> One additional problem with the data, which is evident in </w:t>
      </w:r>
      <w:r w:rsidR="00FF2596">
        <w:rPr>
          <w:sz w:val="20"/>
          <w:szCs w:val="20"/>
        </w:rPr>
        <w:t xml:space="preserve">Appendix </w:t>
      </w:r>
      <w:r w:rsidRPr="005D1C29">
        <w:rPr>
          <w:sz w:val="20"/>
          <w:szCs w:val="20"/>
        </w:rPr>
        <w:t xml:space="preserve">Figure </w:t>
      </w:r>
      <w:proofErr w:type="gramStart"/>
      <w:r w:rsidR="00DE5AF4" w:rsidRPr="005D1C29">
        <w:rPr>
          <w:sz w:val="20"/>
          <w:szCs w:val="20"/>
        </w:rPr>
        <w:t>C1</w:t>
      </w:r>
      <w:r w:rsidRPr="005D1C29">
        <w:rPr>
          <w:sz w:val="20"/>
          <w:szCs w:val="20"/>
        </w:rPr>
        <w:t>(</w:t>
      </w:r>
      <w:proofErr w:type="gramEnd"/>
      <w:r w:rsidRPr="005D1C29">
        <w:rPr>
          <w:sz w:val="20"/>
          <w:szCs w:val="20"/>
        </w:rPr>
        <w:t xml:space="preserve">d), is that the daily attendance information for whites was only recorded through </w:t>
      </w:r>
      <w:r w:rsidR="005D1C29">
        <w:rPr>
          <w:sz w:val="20"/>
          <w:szCs w:val="20"/>
        </w:rPr>
        <w:t xml:space="preserve">18 </w:t>
      </w:r>
      <w:r w:rsidRPr="005D1C29">
        <w:rPr>
          <w:sz w:val="20"/>
          <w:szCs w:val="20"/>
        </w:rPr>
        <w:t xml:space="preserve">December </w:t>
      </w:r>
      <w:r w:rsidRPr="005D1C29">
        <w:rPr>
          <w:sz w:val="20"/>
          <w:szCs w:val="20"/>
        </w:rPr>
        <w:lastRenderedPageBreak/>
        <w:t>1914, during the 1914</w:t>
      </w:r>
      <w:r w:rsidR="00EC77E7" w:rsidRPr="000214DE">
        <w:rPr>
          <w:sz w:val="20"/>
          <w:szCs w:val="20"/>
        </w:rPr>
        <w:t>–</w:t>
      </w:r>
      <w:r w:rsidR="005D1C29">
        <w:rPr>
          <w:sz w:val="20"/>
          <w:szCs w:val="20"/>
        </w:rPr>
        <w:t>19</w:t>
      </w:r>
      <w:r w:rsidRPr="005D1C29">
        <w:rPr>
          <w:sz w:val="20"/>
          <w:szCs w:val="20"/>
        </w:rPr>
        <w:t>15 school term. However, this is only a minor issue since attendance trends during the fall harvest are still observable.</w:t>
      </w:r>
    </w:p>
    <w:p w14:paraId="0016C92E" w14:textId="77777777" w:rsidR="002B5409" w:rsidRPr="000214DE" w:rsidRDefault="002B5409" w:rsidP="000214DE">
      <w:pPr>
        <w:pStyle w:val="JEHText"/>
        <w:spacing w:line="240" w:lineRule="auto"/>
        <w:jc w:val="both"/>
        <w:rPr>
          <w:sz w:val="20"/>
          <w:szCs w:val="20"/>
        </w:rPr>
      </w:pPr>
      <w:r w:rsidRPr="000214DE">
        <w:rPr>
          <w:sz w:val="20"/>
          <w:szCs w:val="20"/>
        </w:rPr>
        <w:t xml:space="preserve">Panels (a) and (c) of </w:t>
      </w:r>
      <w:r w:rsidR="00FF2596">
        <w:rPr>
          <w:sz w:val="20"/>
          <w:szCs w:val="20"/>
        </w:rPr>
        <w:t xml:space="preserve">Appendix </w:t>
      </w:r>
      <w:r w:rsidRPr="000214DE">
        <w:rPr>
          <w:sz w:val="20"/>
          <w:szCs w:val="20"/>
        </w:rPr>
        <w:t xml:space="preserve">Figure </w:t>
      </w:r>
      <w:r w:rsidR="00DE5AF4" w:rsidRPr="000214DE">
        <w:rPr>
          <w:sz w:val="20"/>
          <w:szCs w:val="20"/>
        </w:rPr>
        <w:t>C1</w:t>
      </w:r>
      <w:r w:rsidRPr="000214DE">
        <w:rPr>
          <w:sz w:val="20"/>
          <w:szCs w:val="20"/>
        </w:rPr>
        <w:t xml:space="preserve"> present the daily attendance data by race and sex for the 1913</w:t>
      </w:r>
      <w:r w:rsidR="005D1C29" w:rsidRPr="000214DE">
        <w:rPr>
          <w:sz w:val="20"/>
          <w:szCs w:val="20"/>
        </w:rPr>
        <w:t>–19</w:t>
      </w:r>
      <w:r w:rsidRPr="000214DE">
        <w:rPr>
          <w:sz w:val="20"/>
          <w:szCs w:val="20"/>
        </w:rPr>
        <w:t>14 school year, and panels (b) and (d) present the same for the 1914</w:t>
      </w:r>
      <w:r w:rsidR="005D1C29" w:rsidRPr="000214DE">
        <w:rPr>
          <w:sz w:val="20"/>
          <w:szCs w:val="20"/>
        </w:rPr>
        <w:t>–19</w:t>
      </w:r>
      <w:r w:rsidRPr="000214DE">
        <w:rPr>
          <w:sz w:val="20"/>
          <w:szCs w:val="20"/>
        </w:rPr>
        <w:t>15 term. Several features of these graphs of daily school attendance are suggestive of the impact of cotton production on schooling. Perhaps the most obvious feature of the daily attendance graphs is that attendance in the fall starts out much lower than the winter average for all terms, races, and sexes, suggesting that the cotton harvest suppressed school attendance in the fall.</w:t>
      </w:r>
    </w:p>
    <w:p w14:paraId="05309180" w14:textId="77777777" w:rsidR="002B5409" w:rsidRPr="000214DE" w:rsidRDefault="002B5409" w:rsidP="000214DE">
      <w:pPr>
        <w:pStyle w:val="JEHText"/>
        <w:spacing w:line="240" w:lineRule="auto"/>
        <w:jc w:val="both"/>
        <w:rPr>
          <w:sz w:val="20"/>
          <w:szCs w:val="20"/>
        </w:rPr>
      </w:pPr>
      <w:r w:rsidRPr="000214DE">
        <w:rPr>
          <w:sz w:val="20"/>
          <w:szCs w:val="20"/>
        </w:rPr>
        <w:t xml:space="preserve">A few additional features of </w:t>
      </w:r>
      <w:r w:rsidR="00FF2596">
        <w:rPr>
          <w:sz w:val="20"/>
          <w:szCs w:val="20"/>
        </w:rPr>
        <w:t xml:space="preserve">Appendix </w:t>
      </w:r>
      <w:r w:rsidRPr="000214DE">
        <w:rPr>
          <w:sz w:val="20"/>
          <w:szCs w:val="20"/>
        </w:rPr>
        <w:t xml:space="preserve">Figure </w:t>
      </w:r>
      <w:r w:rsidR="00DE5AF4" w:rsidRPr="000214DE">
        <w:rPr>
          <w:sz w:val="20"/>
          <w:szCs w:val="20"/>
        </w:rPr>
        <w:t>C1</w:t>
      </w:r>
      <w:r w:rsidRPr="000214DE">
        <w:rPr>
          <w:sz w:val="20"/>
          <w:szCs w:val="20"/>
        </w:rPr>
        <w:t xml:space="preserve"> lend support to this interpretation. First, school attendance reached the winter average later in 1914</w:t>
      </w:r>
      <w:r w:rsidR="000214DE" w:rsidRPr="000214DE">
        <w:rPr>
          <w:sz w:val="20"/>
          <w:szCs w:val="20"/>
        </w:rPr>
        <w:t>–19</w:t>
      </w:r>
      <w:r w:rsidRPr="000214DE">
        <w:rPr>
          <w:sz w:val="20"/>
          <w:szCs w:val="20"/>
        </w:rPr>
        <w:t>15 than in 1913</w:t>
      </w:r>
      <w:r w:rsidR="000214DE" w:rsidRPr="000214DE">
        <w:rPr>
          <w:sz w:val="20"/>
          <w:szCs w:val="20"/>
        </w:rPr>
        <w:t>–19</w:t>
      </w:r>
      <w:r w:rsidRPr="000214DE">
        <w:rPr>
          <w:sz w:val="20"/>
          <w:szCs w:val="20"/>
        </w:rPr>
        <w:t>14, possibly reflecting the longer cotton harvest of 1914. Second, the pattern for whites is relatively flat in 1913</w:t>
      </w:r>
      <w:r w:rsidR="000214DE" w:rsidRPr="000214DE">
        <w:rPr>
          <w:sz w:val="20"/>
          <w:szCs w:val="20"/>
        </w:rPr>
        <w:t>–19</w:t>
      </w:r>
      <w:r w:rsidRPr="000214DE">
        <w:rPr>
          <w:sz w:val="20"/>
          <w:szCs w:val="20"/>
        </w:rPr>
        <w:t>14 in comparison to 1914</w:t>
      </w:r>
      <w:r w:rsidR="000214DE" w:rsidRPr="000214DE">
        <w:rPr>
          <w:sz w:val="20"/>
          <w:szCs w:val="20"/>
        </w:rPr>
        <w:t>–19</w:t>
      </w:r>
      <w:r w:rsidRPr="000214DE">
        <w:rPr>
          <w:sz w:val="20"/>
          <w:szCs w:val="20"/>
        </w:rPr>
        <w:t>15, suggesting a greater demand for child labor in the cotton harvest in 1914. Furthermore, the depressed fall attendance for whites in 1914 is primarily driven by the behavior of white males, who were perhaps more likely to respond to an increase in the demand for labor in the cotton harvest than were white females. Both of these observations could be explained by the significantly larger harvest in 1914.</w:t>
      </w:r>
    </w:p>
    <w:p w14:paraId="334AA049" w14:textId="77777777" w:rsidR="00694EE1" w:rsidRPr="00603B75" w:rsidRDefault="002B5409" w:rsidP="0005670C">
      <w:pPr>
        <w:pStyle w:val="JEHText"/>
        <w:spacing w:line="240" w:lineRule="auto"/>
        <w:jc w:val="both"/>
      </w:pPr>
      <w:r w:rsidRPr="000214DE">
        <w:rPr>
          <w:sz w:val="20"/>
          <w:szCs w:val="20"/>
        </w:rPr>
        <w:t>Beyond observations that are suggestive of the impact of the cotton harvest, there are a few additional features of these figures that warrant explanation. The most obvious feature of the 1914</w:t>
      </w:r>
      <w:r w:rsidR="000214DE" w:rsidRPr="000214DE">
        <w:rPr>
          <w:sz w:val="20"/>
          <w:szCs w:val="20"/>
        </w:rPr>
        <w:t>–19</w:t>
      </w:r>
      <w:r w:rsidRPr="000214DE">
        <w:rPr>
          <w:sz w:val="20"/>
          <w:szCs w:val="20"/>
        </w:rPr>
        <w:t xml:space="preserve">15 graphs is a significant drop in the attendance of whites on </w:t>
      </w:r>
      <w:r w:rsidR="000214DE" w:rsidRPr="000214DE">
        <w:rPr>
          <w:sz w:val="20"/>
          <w:szCs w:val="20"/>
        </w:rPr>
        <w:t xml:space="preserve">20 </w:t>
      </w:r>
      <w:r w:rsidRPr="000214DE">
        <w:rPr>
          <w:sz w:val="20"/>
          <w:szCs w:val="20"/>
        </w:rPr>
        <w:t>November. While only one school was actually closed on this day, the explanation for that school</w:t>
      </w:r>
      <w:r w:rsidR="003F799D" w:rsidRPr="000214DE">
        <w:rPr>
          <w:sz w:val="20"/>
          <w:szCs w:val="20"/>
        </w:rPr>
        <w:t>’</w:t>
      </w:r>
      <w:r w:rsidRPr="000214DE">
        <w:rPr>
          <w:sz w:val="20"/>
          <w:szCs w:val="20"/>
        </w:rPr>
        <w:t xml:space="preserve">s closing, simply </w:t>
      </w:r>
      <w:r w:rsidR="003F799D" w:rsidRPr="000214DE">
        <w:rPr>
          <w:sz w:val="20"/>
          <w:szCs w:val="20"/>
        </w:rPr>
        <w:t>“</w:t>
      </w:r>
      <w:r w:rsidRPr="000214DE">
        <w:rPr>
          <w:sz w:val="20"/>
          <w:szCs w:val="20"/>
        </w:rPr>
        <w:t>cold,</w:t>
      </w:r>
      <w:r w:rsidR="003F799D" w:rsidRPr="000214DE">
        <w:rPr>
          <w:sz w:val="20"/>
          <w:szCs w:val="20"/>
        </w:rPr>
        <w:t>”</w:t>
      </w:r>
      <w:r w:rsidRPr="000214DE">
        <w:rPr>
          <w:sz w:val="20"/>
          <w:szCs w:val="20"/>
        </w:rPr>
        <w:t xml:space="preserve"> provides the cause of low attendance at schools across the county. In the 1913</w:t>
      </w:r>
      <w:r w:rsidR="000214DE" w:rsidRPr="000214DE">
        <w:rPr>
          <w:sz w:val="20"/>
          <w:szCs w:val="20"/>
        </w:rPr>
        <w:t>–19</w:t>
      </w:r>
      <w:r w:rsidRPr="000214DE">
        <w:rPr>
          <w:sz w:val="20"/>
          <w:szCs w:val="20"/>
        </w:rPr>
        <w:t>14 graphs for both blacks and whites, males and females, there are noticeable drops in attendance on February 6, 13, and 20. Not coincidentally, these are also the only weekdays in February 1914 on which rain was recorded at the closest weather station.</w:t>
      </w:r>
      <w:r w:rsidR="00BF0C48" w:rsidRPr="000214DE">
        <w:rPr>
          <w:rStyle w:val="FootnoteReference"/>
          <w:sz w:val="20"/>
          <w:szCs w:val="20"/>
        </w:rPr>
        <w:footnoteReference w:id="11"/>
      </w:r>
      <w:r w:rsidRPr="000214DE">
        <w:rPr>
          <w:sz w:val="20"/>
          <w:szCs w:val="20"/>
        </w:rPr>
        <w:t xml:space="preserve"> Finally, the sharp drop-off in attendance of both races at the end of February 1914 is the result of nine inches of snow fall on the 26th. </w:t>
      </w:r>
    </w:p>
    <w:p w14:paraId="50F3EE46" w14:textId="77777777" w:rsidR="0005670C" w:rsidRDefault="0005670C">
      <w:pPr>
        <w:rPr>
          <w:rFonts w:ascii="Times New Roman" w:hAnsi="Times New Roman" w:cs="Times New Roman"/>
        </w:rPr>
      </w:pPr>
      <w:r>
        <w:rPr>
          <w:rFonts w:ascii="Times New Roman" w:hAnsi="Times New Roman" w:cs="Times New Roman"/>
        </w:rPr>
        <w:br w:type="page"/>
      </w:r>
    </w:p>
    <w:p w14:paraId="3908CE52" w14:textId="77777777" w:rsidR="00CE125A" w:rsidRDefault="00CE125A" w:rsidP="00155202">
      <w:pPr>
        <w:ind w:left="-1350" w:right="-1130"/>
        <w:rPr>
          <w:rFonts w:ascii="Times New Roman" w:hAnsi="Times New Roman" w:cs="Times New Roman"/>
        </w:rPr>
      </w:pPr>
    </w:p>
    <w:p w14:paraId="21DFDFEE" w14:textId="77777777" w:rsidR="001127EA" w:rsidRPr="001127EA" w:rsidRDefault="001127EA" w:rsidP="00155202">
      <w:pPr>
        <w:pStyle w:val="TNRNormal"/>
        <w:tabs>
          <w:tab w:val="center" w:pos="4590"/>
        </w:tabs>
        <w:ind w:left="-1080" w:right="-1130"/>
        <w:rPr>
          <w:caps/>
          <w:sz w:val="18"/>
          <w:szCs w:val="18"/>
        </w:rPr>
      </w:pPr>
      <w:r w:rsidRPr="001127EA">
        <w:rPr>
          <w:smallCaps/>
          <w:sz w:val="18"/>
          <w:szCs w:val="18"/>
        </w:rPr>
        <w:t>a.</w:t>
      </w:r>
      <w:r w:rsidRPr="001127EA">
        <w:rPr>
          <w:sz w:val="18"/>
          <w:szCs w:val="18"/>
        </w:rPr>
        <w:t xml:space="preserve"> </w:t>
      </w:r>
      <w:r w:rsidR="002B5409" w:rsidRPr="001127EA">
        <w:rPr>
          <w:caps/>
          <w:sz w:val="18"/>
          <w:szCs w:val="18"/>
        </w:rPr>
        <w:t>Blacks, 1913</w:t>
      </w:r>
      <w:r w:rsidR="00155202">
        <w:rPr>
          <w:caps/>
          <w:sz w:val="18"/>
          <w:szCs w:val="18"/>
        </w:rPr>
        <w:t>–</w:t>
      </w:r>
      <w:r w:rsidR="002B5409" w:rsidRPr="001127EA">
        <w:rPr>
          <w:caps/>
          <w:sz w:val="18"/>
          <w:szCs w:val="18"/>
        </w:rPr>
        <w:t>1914</w:t>
      </w:r>
      <w:r>
        <w:rPr>
          <w:caps/>
          <w:sz w:val="18"/>
          <w:szCs w:val="18"/>
        </w:rPr>
        <w:tab/>
      </w:r>
      <w:r w:rsidRPr="001127EA">
        <w:rPr>
          <w:smallCaps/>
          <w:sz w:val="18"/>
          <w:szCs w:val="18"/>
        </w:rPr>
        <w:t xml:space="preserve">b. </w:t>
      </w:r>
      <w:r w:rsidRPr="001127EA">
        <w:rPr>
          <w:caps/>
          <w:sz w:val="18"/>
          <w:szCs w:val="18"/>
        </w:rPr>
        <w:t>Blacks, 1914</w:t>
      </w:r>
      <w:r w:rsidR="00155202">
        <w:rPr>
          <w:caps/>
          <w:sz w:val="18"/>
          <w:szCs w:val="18"/>
        </w:rPr>
        <w:t>–</w:t>
      </w:r>
      <w:r w:rsidRPr="001127EA">
        <w:rPr>
          <w:caps/>
          <w:sz w:val="18"/>
          <w:szCs w:val="18"/>
        </w:rPr>
        <w:t>1915</w:t>
      </w:r>
    </w:p>
    <w:p w14:paraId="249E7385" w14:textId="77777777" w:rsidR="002B5409" w:rsidRDefault="001127EA" w:rsidP="00155202">
      <w:pPr>
        <w:pStyle w:val="TNRNormal"/>
        <w:ind w:left="-1350" w:right="-1130"/>
      </w:pPr>
      <w:r>
        <w:rPr>
          <w:noProof/>
        </w:rPr>
        <w:drawing>
          <wp:inline distT="0" distB="0" distL="0" distR="0" wp14:anchorId="18B38AC4" wp14:editId="3ADF508E">
            <wp:extent cx="2926080" cy="2127503"/>
            <wp:effectExtent l="0" t="0" r="0" b="0"/>
            <wp:docPr id="1" name="Picture 0" descr="Hancock-1913t-b+b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cock-1913t-b+bg.eps"/>
                    <pic:cNvPicPr/>
                  </pic:nvPicPr>
                  <pic:blipFill>
                    <a:blip r:embed="rId9">
                      <a:grayscl/>
                    </a:blip>
                    <a:stretch>
                      <a:fillRect/>
                    </a:stretch>
                  </pic:blipFill>
                  <pic:spPr>
                    <a:xfrm>
                      <a:off x="0" y="0"/>
                      <a:ext cx="2926080" cy="2127503"/>
                    </a:xfrm>
                    <a:prstGeom prst="rect">
                      <a:avLst/>
                    </a:prstGeom>
                  </pic:spPr>
                </pic:pic>
              </a:graphicData>
            </a:graphic>
          </wp:inline>
        </w:drawing>
      </w:r>
      <w:r>
        <w:rPr>
          <w:noProof/>
        </w:rPr>
        <w:drawing>
          <wp:inline distT="0" distB="0" distL="0" distR="0" wp14:anchorId="242218C7" wp14:editId="4B1D3ED1">
            <wp:extent cx="2926080" cy="2127503"/>
            <wp:effectExtent l="0" t="0" r="0" b="0"/>
            <wp:docPr id="2" name="Picture 1" descr="Hancock-b+b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cock-b+bg.eps"/>
                    <pic:cNvPicPr/>
                  </pic:nvPicPr>
                  <pic:blipFill>
                    <a:blip r:embed="rId10">
                      <a:grayscl/>
                    </a:blip>
                    <a:stretch>
                      <a:fillRect/>
                    </a:stretch>
                  </pic:blipFill>
                  <pic:spPr>
                    <a:xfrm>
                      <a:off x="0" y="0"/>
                      <a:ext cx="2926080" cy="2127503"/>
                    </a:xfrm>
                    <a:prstGeom prst="rect">
                      <a:avLst/>
                    </a:prstGeom>
                  </pic:spPr>
                </pic:pic>
              </a:graphicData>
            </a:graphic>
          </wp:inline>
        </w:drawing>
      </w:r>
    </w:p>
    <w:p w14:paraId="6DC288C9" w14:textId="77777777" w:rsidR="001127EA" w:rsidRPr="001127EA" w:rsidRDefault="001127EA" w:rsidP="00155202">
      <w:pPr>
        <w:pStyle w:val="TNRNormal"/>
        <w:ind w:left="-1350" w:right="-1130"/>
        <w:rPr>
          <w:sz w:val="18"/>
          <w:szCs w:val="18"/>
        </w:rPr>
      </w:pPr>
    </w:p>
    <w:p w14:paraId="5B066E32" w14:textId="77777777" w:rsidR="001127EA" w:rsidRPr="001127EA" w:rsidRDefault="001127EA" w:rsidP="00155202">
      <w:pPr>
        <w:pStyle w:val="TNRNormal"/>
        <w:tabs>
          <w:tab w:val="center" w:pos="4410"/>
          <w:tab w:val="center" w:pos="7020"/>
        </w:tabs>
        <w:ind w:left="-1080" w:right="-1130"/>
        <w:rPr>
          <w:caps/>
          <w:sz w:val="18"/>
          <w:szCs w:val="18"/>
        </w:rPr>
      </w:pPr>
      <w:r w:rsidRPr="001127EA">
        <w:rPr>
          <w:smallCaps/>
          <w:sz w:val="18"/>
          <w:szCs w:val="18"/>
        </w:rPr>
        <w:t>c.</w:t>
      </w:r>
      <w:r>
        <w:rPr>
          <w:sz w:val="18"/>
          <w:szCs w:val="18"/>
        </w:rPr>
        <w:t xml:space="preserve"> </w:t>
      </w:r>
      <w:r w:rsidRPr="001127EA">
        <w:rPr>
          <w:caps/>
          <w:sz w:val="18"/>
          <w:szCs w:val="18"/>
        </w:rPr>
        <w:t>Whites, 1913</w:t>
      </w:r>
      <w:r w:rsidR="00155202">
        <w:rPr>
          <w:caps/>
          <w:sz w:val="18"/>
          <w:szCs w:val="18"/>
        </w:rPr>
        <w:t>–</w:t>
      </w:r>
      <w:r w:rsidRPr="001127EA">
        <w:rPr>
          <w:caps/>
          <w:sz w:val="18"/>
          <w:szCs w:val="18"/>
        </w:rPr>
        <w:t>1914</w:t>
      </w:r>
      <w:r>
        <w:rPr>
          <w:caps/>
          <w:sz w:val="18"/>
          <w:szCs w:val="18"/>
        </w:rPr>
        <w:tab/>
        <w:t xml:space="preserve"> </w:t>
      </w:r>
      <w:r w:rsidRPr="001127EA">
        <w:rPr>
          <w:smallCaps/>
          <w:sz w:val="18"/>
          <w:szCs w:val="18"/>
        </w:rPr>
        <w:t>d.</w:t>
      </w:r>
      <w:r>
        <w:rPr>
          <w:smallCaps/>
          <w:sz w:val="18"/>
          <w:szCs w:val="18"/>
        </w:rPr>
        <w:t xml:space="preserve"> </w:t>
      </w:r>
      <w:r w:rsidRPr="001127EA">
        <w:rPr>
          <w:caps/>
          <w:sz w:val="18"/>
          <w:szCs w:val="18"/>
        </w:rPr>
        <w:t>Whites, 1914</w:t>
      </w:r>
      <w:r w:rsidR="00155202">
        <w:rPr>
          <w:caps/>
          <w:sz w:val="18"/>
          <w:szCs w:val="18"/>
        </w:rPr>
        <w:t>–</w:t>
      </w:r>
      <w:r w:rsidRPr="001127EA">
        <w:rPr>
          <w:caps/>
          <w:sz w:val="18"/>
          <w:szCs w:val="18"/>
        </w:rPr>
        <w:t>1915</w:t>
      </w:r>
    </w:p>
    <w:p w14:paraId="20BE52A7" w14:textId="77777777" w:rsidR="002B5409" w:rsidRPr="001127EA" w:rsidRDefault="001127EA" w:rsidP="00155202">
      <w:pPr>
        <w:pStyle w:val="TNRNormal"/>
        <w:tabs>
          <w:tab w:val="center" w:pos="2340"/>
          <w:tab w:val="center" w:pos="7020"/>
        </w:tabs>
        <w:ind w:left="-1350" w:right="-1130"/>
        <w:rPr>
          <w:sz w:val="18"/>
          <w:szCs w:val="18"/>
        </w:rPr>
      </w:pPr>
      <w:r>
        <w:rPr>
          <w:noProof/>
        </w:rPr>
        <w:drawing>
          <wp:inline distT="0" distB="0" distL="0" distR="0" wp14:anchorId="3BFFBE6E" wp14:editId="5D394804">
            <wp:extent cx="2926080" cy="2127503"/>
            <wp:effectExtent l="0" t="0" r="0" b="0"/>
            <wp:docPr id="3" name="Picture 2" descr="Hancock-1913t-w+b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cock-1913t-w+bg.eps"/>
                    <pic:cNvPicPr/>
                  </pic:nvPicPr>
                  <pic:blipFill>
                    <a:blip r:embed="rId11">
                      <a:grayscl/>
                    </a:blip>
                    <a:stretch>
                      <a:fillRect/>
                    </a:stretch>
                  </pic:blipFill>
                  <pic:spPr>
                    <a:xfrm>
                      <a:off x="0" y="0"/>
                      <a:ext cx="2926080" cy="2127503"/>
                    </a:xfrm>
                    <a:prstGeom prst="rect">
                      <a:avLst/>
                    </a:prstGeom>
                  </pic:spPr>
                </pic:pic>
              </a:graphicData>
            </a:graphic>
          </wp:inline>
        </w:drawing>
      </w:r>
      <w:r>
        <w:rPr>
          <w:noProof/>
        </w:rPr>
        <w:drawing>
          <wp:inline distT="0" distB="0" distL="0" distR="0" wp14:anchorId="798CBB49" wp14:editId="26F9C6B3">
            <wp:extent cx="2926080" cy="2127503"/>
            <wp:effectExtent l="0" t="0" r="0" b="0"/>
            <wp:docPr id="4" name="Picture 3" descr="Hancock-w+b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cock-w+bg.eps"/>
                    <pic:cNvPicPr/>
                  </pic:nvPicPr>
                  <pic:blipFill>
                    <a:blip r:embed="rId12">
                      <a:grayscl/>
                    </a:blip>
                    <a:stretch>
                      <a:fillRect/>
                    </a:stretch>
                  </pic:blipFill>
                  <pic:spPr>
                    <a:xfrm>
                      <a:off x="0" y="0"/>
                      <a:ext cx="2926080" cy="2127503"/>
                    </a:xfrm>
                    <a:prstGeom prst="rect">
                      <a:avLst/>
                    </a:prstGeom>
                  </pic:spPr>
                </pic:pic>
              </a:graphicData>
            </a:graphic>
          </wp:inline>
        </w:drawing>
      </w:r>
    </w:p>
    <w:p w14:paraId="40758604" w14:textId="77777777" w:rsidR="001127EA" w:rsidRDefault="001127EA" w:rsidP="00155202">
      <w:pPr>
        <w:pStyle w:val="TNRNormal"/>
        <w:ind w:left="-1350" w:right="-1130"/>
        <w:jc w:val="center"/>
        <w:rPr>
          <w:smallCaps/>
          <w:sz w:val="18"/>
          <w:szCs w:val="18"/>
        </w:rPr>
      </w:pPr>
    </w:p>
    <w:p w14:paraId="77A32DE1" w14:textId="77777777" w:rsidR="002B5409" w:rsidRPr="001127EA" w:rsidRDefault="00FF2596" w:rsidP="00155202">
      <w:pPr>
        <w:pStyle w:val="TNRNormal"/>
        <w:ind w:left="-1350" w:right="-1130"/>
        <w:jc w:val="center"/>
        <w:rPr>
          <w:smallCaps/>
          <w:sz w:val="18"/>
          <w:szCs w:val="18"/>
        </w:rPr>
      </w:pPr>
      <w:r>
        <w:rPr>
          <w:smallCaps/>
          <w:sz w:val="18"/>
          <w:szCs w:val="18"/>
        </w:rPr>
        <w:t xml:space="preserve">Appendix </w:t>
      </w:r>
      <w:r w:rsidR="002B5409" w:rsidRPr="001127EA">
        <w:rPr>
          <w:smallCaps/>
          <w:sz w:val="18"/>
          <w:szCs w:val="18"/>
        </w:rPr>
        <w:t>Figure</w:t>
      </w:r>
      <w:r w:rsidR="001127EA" w:rsidRPr="001127EA">
        <w:rPr>
          <w:smallCaps/>
          <w:sz w:val="18"/>
          <w:szCs w:val="18"/>
        </w:rPr>
        <w:t xml:space="preserve"> C1</w:t>
      </w:r>
    </w:p>
    <w:p w14:paraId="4A23F631" w14:textId="77777777" w:rsidR="002B5409" w:rsidRPr="001127EA" w:rsidRDefault="002B5409" w:rsidP="00155202">
      <w:pPr>
        <w:pStyle w:val="TNRNormal"/>
        <w:ind w:left="-1350" w:right="-1130"/>
        <w:jc w:val="center"/>
        <w:rPr>
          <w:caps/>
          <w:sz w:val="18"/>
          <w:szCs w:val="18"/>
        </w:rPr>
      </w:pPr>
      <w:r w:rsidRPr="001127EA">
        <w:rPr>
          <w:caps/>
          <w:sz w:val="18"/>
          <w:szCs w:val="18"/>
        </w:rPr>
        <w:t>Daily School Attendance in Hanc</w:t>
      </w:r>
      <w:r w:rsidR="001127EA" w:rsidRPr="001127EA">
        <w:rPr>
          <w:caps/>
          <w:sz w:val="18"/>
          <w:szCs w:val="18"/>
        </w:rPr>
        <w:t>ock County, 1913</w:t>
      </w:r>
      <w:r w:rsidR="00155202">
        <w:rPr>
          <w:caps/>
          <w:sz w:val="18"/>
          <w:szCs w:val="18"/>
        </w:rPr>
        <w:t>–19</w:t>
      </w:r>
      <w:r w:rsidR="001127EA" w:rsidRPr="001127EA">
        <w:rPr>
          <w:caps/>
          <w:sz w:val="18"/>
          <w:szCs w:val="18"/>
        </w:rPr>
        <w:t>14 and 1914</w:t>
      </w:r>
      <w:r w:rsidR="00155202">
        <w:rPr>
          <w:caps/>
          <w:sz w:val="18"/>
          <w:szCs w:val="18"/>
        </w:rPr>
        <w:t>–19</w:t>
      </w:r>
      <w:r w:rsidR="001127EA" w:rsidRPr="001127EA">
        <w:rPr>
          <w:caps/>
          <w:sz w:val="18"/>
          <w:szCs w:val="18"/>
        </w:rPr>
        <w:t>15</w:t>
      </w:r>
    </w:p>
    <w:p w14:paraId="60A88D8A" w14:textId="77777777" w:rsidR="002B5409" w:rsidRPr="001127EA" w:rsidRDefault="002B5409" w:rsidP="00155202">
      <w:pPr>
        <w:pStyle w:val="TNRNormal"/>
        <w:ind w:left="-1350" w:right="-1130"/>
        <w:rPr>
          <w:sz w:val="18"/>
          <w:szCs w:val="18"/>
        </w:rPr>
      </w:pPr>
    </w:p>
    <w:p w14:paraId="3D4ADBDF" w14:textId="77777777" w:rsidR="002B5409" w:rsidRPr="001127EA" w:rsidRDefault="001127EA" w:rsidP="00155202">
      <w:pPr>
        <w:pStyle w:val="TNRNormal"/>
        <w:ind w:left="-1350" w:right="-1130"/>
        <w:jc w:val="both"/>
        <w:rPr>
          <w:sz w:val="18"/>
          <w:szCs w:val="18"/>
        </w:rPr>
      </w:pPr>
      <w:r w:rsidRPr="001127EA">
        <w:rPr>
          <w:i/>
          <w:sz w:val="18"/>
          <w:szCs w:val="18"/>
        </w:rPr>
        <w:t>Notes</w:t>
      </w:r>
      <w:r w:rsidRPr="001127EA">
        <w:rPr>
          <w:sz w:val="18"/>
          <w:szCs w:val="18"/>
        </w:rPr>
        <w:t xml:space="preserve">: </w:t>
      </w:r>
      <w:r w:rsidR="002B5409" w:rsidRPr="001127EA">
        <w:rPr>
          <w:sz w:val="18"/>
          <w:szCs w:val="18"/>
        </w:rPr>
        <w:t xml:space="preserve">Weekdays (Monday to Friday) for weeks during which school was in session are displayed on the x-axis. The total number of students attending is shown on the y-axis. The vertical line labeled </w:t>
      </w:r>
      <w:r w:rsidR="003F799D">
        <w:rPr>
          <w:sz w:val="18"/>
          <w:szCs w:val="18"/>
        </w:rPr>
        <w:t>“</w:t>
      </w:r>
      <w:r w:rsidR="002B5409" w:rsidRPr="001127EA">
        <w:rPr>
          <w:sz w:val="18"/>
          <w:szCs w:val="18"/>
        </w:rPr>
        <w:t>White Start</w:t>
      </w:r>
      <w:r w:rsidR="003F799D">
        <w:rPr>
          <w:sz w:val="18"/>
          <w:szCs w:val="18"/>
        </w:rPr>
        <w:t>”</w:t>
      </w:r>
      <w:r w:rsidR="002B5409" w:rsidRPr="001127EA">
        <w:rPr>
          <w:sz w:val="18"/>
          <w:szCs w:val="18"/>
        </w:rPr>
        <w:t xml:space="preserve"> indicates the start of the school year for whites, while the line labeled </w:t>
      </w:r>
      <w:r w:rsidR="003F799D">
        <w:rPr>
          <w:sz w:val="18"/>
          <w:szCs w:val="18"/>
        </w:rPr>
        <w:t>“</w:t>
      </w:r>
      <w:r w:rsidR="002B5409" w:rsidRPr="001127EA">
        <w:rPr>
          <w:sz w:val="18"/>
          <w:szCs w:val="18"/>
        </w:rPr>
        <w:t>Black Start</w:t>
      </w:r>
      <w:r w:rsidR="003F799D">
        <w:rPr>
          <w:sz w:val="18"/>
          <w:szCs w:val="18"/>
        </w:rPr>
        <w:t>”</w:t>
      </w:r>
      <w:r w:rsidR="002B5409" w:rsidRPr="001127EA">
        <w:rPr>
          <w:sz w:val="18"/>
          <w:szCs w:val="18"/>
        </w:rPr>
        <w:t xml:space="preserve"> indicates the start of the school year for blacks. For two school holidays, the school fair (white schools only) on </w:t>
      </w:r>
      <w:r w:rsidR="00942AAC">
        <w:rPr>
          <w:sz w:val="18"/>
          <w:szCs w:val="18"/>
        </w:rPr>
        <w:t xml:space="preserve">30 and 31 </w:t>
      </w:r>
      <w:r w:rsidR="002B5409" w:rsidRPr="001127EA">
        <w:rPr>
          <w:sz w:val="18"/>
          <w:szCs w:val="18"/>
        </w:rPr>
        <w:t xml:space="preserve">October 1913, and </w:t>
      </w:r>
      <w:r w:rsidR="00942AAC">
        <w:rPr>
          <w:sz w:val="18"/>
          <w:szCs w:val="18"/>
        </w:rPr>
        <w:t xml:space="preserve">29 and 30 </w:t>
      </w:r>
      <w:r w:rsidR="002B5409" w:rsidRPr="001127EA">
        <w:rPr>
          <w:sz w:val="18"/>
          <w:szCs w:val="18"/>
        </w:rPr>
        <w:t xml:space="preserve">October 1914, and Thanksgiving on </w:t>
      </w:r>
      <w:r w:rsidR="00942AAC">
        <w:rPr>
          <w:sz w:val="18"/>
          <w:szCs w:val="18"/>
        </w:rPr>
        <w:t xml:space="preserve">27 </w:t>
      </w:r>
      <w:r w:rsidR="002B5409" w:rsidRPr="001127EA">
        <w:rPr>
          <w:sz w:val="18"/>
          <w:szCs w:val="18"/>
        </w:rPr>
        <w:t xml:space="preserve">November 1913, and </w:t>
      </w:r>
      <w:r w:rsidR="00942AAC">
        <w:rPr>
          <w:sz w:val="18"/>
          <w:szCs w:val="18"/>
        </w:rPr>
        <w:t xml:space="preserve">26 </w:t>
      </w:r>
      <w:r w:rsidR="002B5409" w:rsidRPr="001127EA">
        <w:rPr>
          <w:sz w:val="18"/>
          <w:szCs w:val="18"/>
        </w:rPr>
        <w:t xml:space="preserve">November 1914, attendance is treated as missing. For these dates, the lines represent the average of attendance on the school days preceding and following the holiday. As school was closed for winter break for the weeks of </w:t>
      </w:r>
      <w:r w:rsidR="00942AAC">
        <w:rPr>
          <w:sz w:val="18"/>
          <w:szCs w:val="18"/>
        </w:rPr>
        <w:t xml:space="preserve">22 and 29 </w:t>
      </w:r>
      <w:r w:rsidR="002B5409" w:rsidRPr="001127EA">
        <w:rPr>
          <w:sz w:val="18"/>
          <w:szCs w:val="18"/>
        </w:rPr>
        <w:t xml:space="preserve">December 1913, and </w:t>
      </w:r>
      <w:r w:rsidR="00942AAC">
        <w:rPr>
          <w:sz w:val="18"/>
          <w:szCs w:val="18"/>
        </w:rPr>
        <w:t xml:space="preserve">21 and 28 </w:t>
      </w:r>
      <w:r w:rsidR="002B5409" w:rsidRPr="001127EA">
        <w:rPr>
          <w:sz w:val="18"/>
          <w:szCs w:val="18"/>
        </w:rPr>
        <w:t>December 1914, these two weeks are omitted from the x-axis. The samples consist of all schools for which both male and female attendance was regularly reported throughout the school year. Unfortunately, daily attendance was not recorded for white schools after winter break during the 1914</w:t>
      </w:r>
      <w:r w:rsidR="00155202">
        <w:rPr>
          <w:sz w:val="18"/>
          <w:szCs w:val="18"/>
        </w:rPr>
        <w:t>–</w:t>
      </w:r>
      <w:r w:rsidR="00942AAC">
        <w:rPr>
          <w:sz w:val="18"/>
          <w:szCs w:val="18"/>
        </w:rPr>
        <w:t>19</w:t>
      </w:r>
      <w:r w:rsidR="002B5409" w:rsidRPr="001127EA">
        <w:rPr>
          <w:sz w:val="18"/>
          <w:szCs w:val="18"/>
        </w:rPr>
        <w:t>15 term, even though school was in session.</w:t>
      </w:r>
    </w:p>
    <w:p w14:paraId="7BE1D3B3" w14:textId="77777777" w:rsidR="002B5409" w:rsidRPr="001127EA" w:rsidRDefault="002B5409" w:rsidP="00155202">
      <w:pPr>
        <w:pStyle w:val="TNRNormal"/>
        <w:ind w:left="-1350" w:right="-1130"/>
        <w:jc w:val="both"/>
        <w:rPr>
          <w:sz w:val="18"/>
          <w:szCs w:val="18"/>
        </w:rPr>
      </w:pPr>
      <w:r w:rsidRPr="001127EA">
        <w:rPr>
          <w:i/>
          <w:sz w:val="18"/>
          <w:szCs w:val="18"/>
        </w:rPr>
        <w:t>Source</w:t>
      </w:r>
      <w:r w:rsidR="001127EA" w:rsidRPr="001127EA">
        <w:rPr>
          <w:sz w:val="18"/>
          <w:szCs w:val="18"/>
        </w:rPr>
        <w:t xml:space="preserve">: </w:t>
      </w:r>
      <w:r w:rsidRPr="001127EA">
        <w:rPr>
          <w:sz w:val="18"/>
          <w:szCs w:val="18"/>
        </w:rPr>
        <w:t xml:space="preserve">Hancock County School Superintendent, </w:t>
      </w:r>
      <w:r w:rsidR="003F799D">
        <w:rPr>
          <w:sz w:val="18"/>
          <w:szCs w:val="18"/>
        </w:rPr>
        <w:t>“</w:t>
      </w:r>
      <w:r w:rsidRPr="001127EA">
        <w:rPr>
          <w:sz w:val="18"/>
          <w:szCs w:val="18"/>
        </w:rPr>
        <w:t>Daily Attendance Record,</w:t>
      </w:r>
      <w:r w:rsidR="003F799D">
        <w:rPr>
          <w:sz w:val="18"/>
          <w:szCs w:val="18"/>
        </w:rPr>
        <w:t>”</w:t>
      </w:r>
      <w:r w:rsidRPr="001127EA">
        <w:rPr>
          <w:sz w:val="18"/>
          <w:szCs w:val="18"/>
        </w:rPr>
        <w:t xml:space="preserve"> Record Group 170, Sub-Group 8, Series 100, Georgia Archives, Morrow, GA.</w:t>
      </w:r>
    </w:p>
    <w:p w14:paraId="21836421" w14:textId="77777777" w:rsidR="002B5409" w:rsidRDefault="002B5409" w:rsidP="00155202">
      <w:pPr>
        <w:pStyle w:val="TNRNormal"/>
        <w:ind w:left="-1350" w:right="-1130"/>
      </w:pPr>
    </w:p>
    <w:p w14:paraId="48A50142" w14:textId="77777777" w:rsidR="002B5409" w:rsidRDefault="002B5409" w:rsidP="00155202">
      <w:pPr>
        <w:pStyle w:val="TNRNormal"/>
        <w:ind w:left="-1350" w:right="-1130"/>
      </w:pPr>
    </w:p>
    <w:p w14:paraId="7D2E0E73" w14:textId="77777777" w:rsidR="00DE5AF4" w:rsidRDefault="00DE5AF4" w:rsidP="00155202">
      <w:pPr>
        <w:pStyle w:val="TNRNormal"/>
        <w:ind w:left="-1350" w:right="-1130"/>
      </w:pPr>
    </w:p>
    <w:p w14:paraId="6AED4AEF" w14:textId="77777777" w:rsidR="00DE5AF4" w:rsidRDefault="00DE5AF4" w:rsidP="00155202">
      <w:pPr>
        <w:pStyle w:val="TNRNormal"/>
        <w:ind w:left="-1350" w:right="-1130"/>
      </w:pPr>
    </w:p>
    <w:tbl>
      <w:tblPr>
        <w:tblW w:w="6984" w:type="dxa"/>
        <w:jc w:val="center"/>
        <w:tblLook w:val="04A0" w:firstRow="1" w:lastRow="0" w:firstColumn="1" w:lastColumn="0" w:noHBand="0" w:noVBand="1"/>
      </w:tblPr>
      <w:tblGrid>
        <w:gridCol w:w="2140"/>
        <w:gridCol w:w="952"/>
        <w:gridCol w:w="952"/>
        <w:gridCol w:w="811"/>
        <w:gridCol w:w="720"/>
        <w:gridCol w:w="689"/>
        <w:gridCol w:w="720"/>
      </w:tblGrid>
      <w:tr w:rsidR="00D500FD" w:rsidRPr="00D500FD" w14:paraId="131D382D" w14:textId="77777777" w:rsidTr="00155202">
        <w:trPr>
          <w:trHeight w:val="216"/>
          <w:jc w:val="center"/>
        </w:trPr>
        <w:tc>
          <w:tcPr>
            <w:tcW w:w="6984" w:type="dxa"/>
            <w:gridSpan w:val="7"/>
            <w:tcBorders>
              <w:top w:val="nil"/>
              <w:left w:val="nil"/>
              <w:bottom w:val="nil"/>
              <w:right w:val="nil"/>
            </w:tcBorders>
            <w:shd w:val="clear" w:color="auto" w:fill="auto"/>
            <w:noWrap/>
            <w:vAlign w:val="bottom"/>
            <w:hideMark/>
          </w:tcPr>
          <w:p w14:paraId="2C60A817" w14:textId="77777777" w:rsidR="00D500FD" w:rsidRPr="00D500FD" w:rsidRDefault="0005670C" w:rsidP="00D500FD">
            <w:pPr>
              <w:spacing w:after="0" w:line="240" w:lineRule="auto"/>
              <w:jc w:val="center"/>
              <w:rPr>
                <w:rFonts w:ascii="Times New Roman" w:eastAsia="Times New Roman" w:hAnsi="Times New Roman" w:cs="Times New Roman"/>
                <w:smallCaps/>
                <w:color w:val="000000"/>
                <w:sz w:val="18"/>
                <w:szCs w:val="18"/>
              </w:rPr>
            </w:pPr>
            <w:r>
              <w:rPr>
                <w:rFonts w:ascii="Times New Roman" w:eastAsia="Times New Roman" w:hAnsi="Times New Roman" w:cs="Times New Roman"/>
                <w:smallCaps/>
                <w:color w:val="000000"/>
                <w:sz w:val="18"/>
                <w:szCs w:val="18"/>
              </w:rPr>
              <w:t xml:space="preserve">Appendix </w:t>
            </w:r>
            <w:r w:rsidR="00D500FD" w:rsidRPr="00D500FD">
              <w:rPr>
                <w:rFonts w:ascii="Times New Roman" w:eastAsia="Times New Roman" w:hAnsi="Times New Roman" w:cs="Times New Roman"/>
                <w:smallCaps/>
                <w:color w:val="000000"/>
                <w:sz w:val="18"/>
                <w:szCs w:val="18"/>
              </w:rPr>
              <w:t>Table C1</w:t>
            </w:r>
          </w:p>
        </w:tc>
      </w:tr>
      <w:tr w:rsidR="00D500FD" w:rsidRPr="00D500FD" w14:paraId="2F73DF06" w14:textId="77777777" w:rsidTr="00155202">
        <w:trPr>
          <w:trHeight w:val="216"/>
          <w:jc w:val="center"/>
        </w:trPr>
        <w:tc>
          <w:tcPr>
            <w:tcW w:w="6984" w:type="dxa"/>
            <w:gridSpan w:val="7"/>
            <w:tcBorders>
              <w:top w:val="nil"/>
              <w:left w:val="nil"/>
              <w:bottom w:val="double" w:sz="6" w:space="0" w:color="auto"/>
              <w:right w:val="nil"/>
            </w:tcBorders>
            <w:shd w:val="clear" w:color="auto" w:fill="auto"/>
            <w:noWrap/>
            <w:vAlign w:val="bottom"/>
            <w:hideMark/>
          </w:tcPr>
          <w:p w14:paraId="6300C434" w14:textId="77777777" w:rsidR="00D500FD" w:rsidRPr="00D500FD" w:rsidRDefault="00D500FD" w:rsidP="00D500FD">
            <w:pPr>
              <w:spacing w:after="0" w:line="240" w:lineRule="auto"/>
              <w:jc w:val="center"/>
              <w:rPr>
                <w:rFonts w:ascii="Times New Roman" w:eastAsia="Times New Roman" w:hAnsi="Times New Roman" w:cs="Times New Roman"/>
                <w:caps/>
                <w:color w:val="000000"/>
                <w:sz w:val="18"/>
                <w:szCs w:val="18"/>
              </w:rPr>
            </w:pPr>
            <w:r w:rsidRPr="00D500FD">
              <w:rPr>
                <w:rFonts w:ascii="Times New Roman" w:eastAsia="Times New Roman" w:hAnsi="Times New Roman" w:cs="Times New Roman"/>
                <w:caps/>
                <w:color w:val="000000"/>
                <w:sz w:val="18"/>
                <w:szCs w:val="18"/>
              </w:rPr>
              <w:t>Population Statistics for Rural Georgia and Hancock County, 1910</w:t>
            </w:r>
          </w:p>
        </w:tc>
      </w:tr>
      <w:tr w:rsidR="00D500FD" w:rsidRPr="00D500FD" w14:paraId="23C2275D" w14:textId="77777777" w:rsidTr="00155202">
        <w:trPr>
          <w:trHeight w:val="216"/>
          <w:jc w:val="center"/>
        </w:trPr>
        <w:tc>
          <w:tcPr>
            <w:tcW w:w="2140" w:type="dxa"/>
            <w:tcBorders>
              <w:top w:val="nil"/>
              <w:left w:val="nil"/>
              <w:bottom w:val="nil"/>
              <w:right w:val="nil"/>
            </w:tcBorders>
            <w:shd w:val="clear" w:color="auto" w:fill="auto"/>
            <w:noWrap/>
            <w:vAlign w:val="bottom"/>
            <w:hideMark/>
          </w:tcPr>
          <w:p w14:paraId="0B3FC4BF" w14:textId="77777777" w:rsidR="00D500FD" w:rsidRPr="00D500FD" w:rsidRDefault="00D500FD" w:rsidP="00D500FD">
            <w:pPr>
              <w:spacing w:after="0" w:line="240" w:lineRule="auto"/>
              <w:rPr>
                <w:rFonts w:ascii="Times New Roman" w:eastAsia="Times New Roman" w:hAnsi="Times New Roman" w:cs="Times New Roman"/>
                <w:color w:val="000000"/>
                <w:sz w:val="18"/>
                <w:szCs w:val="18"/>
              </w:rPr>
            </w:pPr>
          </w:p>
        </w:tc>
        <w:tc>
          <w:tcPr>
            <w:tcW w:w="2715" w:type="dxa"/>
            <w:gridSpan w:val="3"/>
            <w:tcBorders>
              <w:top w:val="double" w:sz="6" w:space="0" w:color="auto"/>
              <w:left w:val="nil"/>
              <w:bottom w:val="nil"/>
              <w:right w:val="nil"/>
            </w:tcBorders>
            <w:shd w:val="clear" w:color="auto" w:fill="auto"/>
            <w:noWrap/>
            <w:vAlign w:val="bottom"/>
            <w:hideMark/>
          </w:tcPr>
          <w:p w14:paraId="286B8584" w14:textId="77777777" w:rsidR="00D500FD" w:rsidRPr="00D500FD" w:rsidRDefault="00D500FD" w:rsidP="00D500FD">
            <w:pPr>
              <w:spacing w:after="0" w:line="240" w:lineRule="auto"/>
              <w:jc w:val="center"/>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Rural Georgia</w:t>
            </w:r>
          </w:p>
        </w:tc>
        <w:tc>
          <w:tcPr>
            <w:tcW w:w="2129" w:type="dxa"/>
            <w:gridSpan w:val="3"/>
            <w:tcBorders>
              <w:top w:val="double" w:sz="6" w:space="0" w:color="auto"/>
              <w:left w:val="nil"/>
              <w:bottom w:val="nil"/>
              <w:right w:val="nil"/>
            </w:tcBorders>
            <w:shd w:val="clear" w:color="auto" w:fill="auto"/>
            <w:noWrap/>
            <w:vAlign w:val="bottom"/>
            <w:hideMark/>
          </w:tcPr>
          <w:p w14:paraId="3FEDE049" w14:textId="77777777" w:rsidR="00D500FD" w:rsidRPr="00D500FD" w:rsidRDefault="00D500FD" w:rsidP="00D500FD">
            <w:pPr>
              <w:spacing w:after="0" w:line="240" w:lineRule="auto"/>
              <w:jc w:val="center"/>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Hancock County</w:t>
            </w:r>
          </w:p>
        </w:tc>
      </w:tr>
      <w:tr w:rsidR="00D500FD" w:rsidRPr="00D500FD" w14:paraId="53613CCA" w14:textId="77777777" w:rsidTr="00155202">
        <w:trPr>
          <w:trHeight w:val="216"/>
          <w:jc w:val="center"/>
        </w:trPr>
        <w:tc>
          <w:tcPr>
            <w:tcW w:w="2140" w:type="dxa"/>
            <w:tcBorders>
              <w:top w:val="nil"/>
              <w:left w:val="nil"/>
              <w:bottom w:val="single" w:sz="4" w:space="0" w:color="auto"/>
              <w:right w:val="nil"/>
            </w:tcBorders>
            <w:shd w:val="clear" w:color="auto" w:fill="auto"/>
            <w:noWrap/>
            <w:vAlign w:val="bottom"/>
            <w:hideMark/>
          </w:tcPr>
          <w:p w14:paraId="6A6CE244" w14:textId="77777777" w:rsidR="00D500FD" w:rsidRPr="00D500FD" w:rsidRDefault="00D500FD" w:rsidP="00D500FD">
            <w:pPr>
              <w:spacing w:after="0" w:line="240" w:lineRule="auto"/>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 </w:t>
            </w:r>
          </w:p>
        </w:tc>
        <w:tc>
          <w:tcPr>
            <w:tcW w:w="952" w:type="dxa"/>
            <w:tcBorders>
              <w:top w:val="nil"/>
              <w:left w:val="nil"/>
              <w:bottom w:val="single" w:sz="4" w:space="0" w:color="auto"/>
              <w:right w:val="nil"/>
            </w:tcBorders>
            <w:shd w:val="clear" w:color="auto" w:fill="auto"/>
            <w:noWrap/>
            <w:vAlign w:val="bottom"/>
            <w:hideMark/>
          </w:tcPr>
          <w:p w14:paraId="6E312F7B" w14:textId="77777777" w:rsidR="00D500FD" w:rsidRPr="00D500FD" w:rsidRDefault="00D500FD" w:rsidP="00D500FD">
            <w:pPr>
              <w:spacing w:after="0" w:line="240" w:lineRule="auto"/>
              <w:jc w:val="center"/>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Total</w:t>
            </w:r>
          </w:p>
        </w:tc>
        <w:tc>
          <w:tcPr>
            <w:tcW w:w="952" w:type="dxa"/>
            <w:tcBorders>
              <w:top w:val="nil"/>
              <w:left w:val="nil"/>
              <w:bottom w:val="single" w:sz="4" w:space="0" w:color="auto"/>
              <w:right w:val="nil"/>
            </w:tcBorders>
            <w:shd w:val="clear" w:color="auto" w:fill="auto"/>
            <w:noWrap/>
            <w:vAlign w:val="bottom"/>
            <w:hideMark/>
          </w:tcPr>
          <w:p w14:paraId="6FF76749" w14:textId="77777777" w:rsidR="00D500FD" w:rsidRPr="00D500FD" w:rsidRDefault="00D500FD" w:rsidP="00D500FD">
            <w:pPr>
              <w:spacing w:after="0" w:line="240" w:lineRule="auto"/>
              <w:jc w:val="center"/>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White</w:t>
            </w:r>
          </w:p>
        </w:tc>
        <w:tc>
          <w:tcPr>
            <w:tcW w:w="811" w:type="dxa"/>
            <w:tcBorders>
              <w:top w:val="nil"/>
              <w:left w:val="nil"/>
              <w:bottom w:val="single" w:sz="4" w:space="0" w:color="auto"/>
              <w:right w:val="nil"/>
            </w:tcBorders>
            <w:shd w:val="clear" w:color="auto" w:fill="auto"/>
            <w:noWrap/>
            <w:vAlign w:val="bottom"/>
            <w:hideMark/>
          </w:tcPr>
          <w:p w14:paraId="0142410D" w14:textId="77777777" w:rsidR="00D500FD" w:rsidRPr="00D500FD" w:rsidRDefault="00D500FD" w:rsidP="00D500FD">
            <w:pPr>
              <w:spacing w:after="0" w:line="240" w:lineRule="auto"/>
              <w:jc w:val="center"/>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Black</w:t>
            </w:r>
          </w:p>
        </w:tc>
        <w:tc>
          <w:tcPr>
            <w:tcW w:w="720" w:type="dxa"/>
            <w:tcBorders>
              <w:top w:val="nil"/>
              <w:left w:val="nil"/>
              <w:bottom w:val="single" w:sz="4" w:space="0" w:color="auto"/>
              <w:right w:val="nil"/>
            </w:tcBorders>
            <w:shd w:val="clear" w:color="auto" w:fill="auto"/>
            <w:noWrap/>
            <w:vAlign w:val="bottom"/>
            <w:hideMark/>
          </w:tcPr>
          <w:p w14:paraId="65C647FE" w14:textId="77777777" w:rsidR="00D500FD" w:rsidRPr="00D500FD" w:rsidRDefault="00D500FD" w:rsidP="00D500FD">
            <w:pPr>
              <w:spacing w:after="0" w:line="240" w:lineRule="auto"/>
              <w:jc w:val="center"/>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Total</w:t>
            </w:r>
          </w:p>
        </w:tc>
        <w:tc>
          <w:tcPr>
            <w:tcW w:w="689" w:type="dxa"/>
            <w:tcBorders>
              <w:top w:val="nil"/>
              <w:left w:val="nil"/>
              <w:bottom w:val="single" w:sz="4" w:space="0" w:color="auto"/>
              <w:right w:val="nil"/>
            </w:tcBorders>
            <w:shd w:val="clear" w:color="auto" w:fill="auto"/>
            <w:noWrap/>
            <w:vAlign w:val="bottom"/>
            <w:hideMark/>
          </w:tcPr>
          <w:p w14:paraId="02C4C4ED" w14:textId="77777777" w:rsidR="00D500FD" w:rsidRPr="00D500FD" w:rsidRDefault="00D500FD" w:rsidP="00D500FD">
            <w:pPr>
              <w:spacing w:after="0" w:line="240" w:lineRule="auto"/>
              <w:jc w:val="center"/>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White</w:t>
            </w:r>
          </w:p>
        </w:tc>
        <w:tc>
          <w:tcPr>
            <w:tcW w:w="720" w:type="dxa"/>
            <w:tcBorders>
              <w:top w:val="nil"/>
              <w:left w:val="nil"/>
              <w:bottom w:val="single" w:sz="4" w:space="0" w:color="auto"/>
              <w:right w:val="nil"/>
            </w:tcBorders>
            <w:shd w:val="clear" w:color="auto" w:fill="auto"/>
            <w:noWrap/>
            <w:vAlign w:val="bottom"/>
            <w:hideMark/>
          </w:tcPr>
          <w:p w14:paraId="51C37B62" w14:textId="77777777" w:rsidR="00D500FD" w:rsidRPr="00D500FD" w:rsidRDefault="00D500FD" w:rsidP="00D500FD">
            <w:pPr>
              <w:spacing w:after="0" w:line="240" w:lineRule="auto"/>
              <w:jc w:val="center"/>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Black</w:t>
            </w:r>
          </w:p>
        </w:tc>
      </w:tr>
      <w:tr w:rsidR="00D500FD" w:rsidRPr="00D500FD" w14:paraId="3CF00B28" w14:textId="77777777" w:rsidTr="00155202">
        <w:trPr>
          <w:trHeight w:val="216"/>
          <w:jc w:val="center"/>
        </w:trPr>
        <w:tc>
          <w:tcPr>
            <w:tcW w:w="2140" w:type="dxa"/>
            <w:tcBorders>
              <w:top w:val="nil"/>
              <w:left w:val="nil"/>
              <w:bottom w:val="nil"/>
              <w:right w:val="nil"/>
            </w:tcBorders>
            <w:shd w:val="clear" w:color="auto" w:fill="auto"/>
            <w:noWrap/>
            <w:vAlign w:val="bottom"/>
            <w:hideMark/>
          </w:tcPr>
          <w:p w14:paraId="5465E839" w14:textId="77777777" w:rsidR="00D500FD" w:rsidRPr="00D500FD" w:rsidRDefault="00D500FD" w:rsidP="00D500FD">
            <w:pPr>
              <w:spacing w:after="0" w:line="240" w:lineRule="auto"/>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Population</w:t>
            </w:r>
          </w:p>
        </w:tc>
        <w:tc>
          <w:tcPr>
            <w:tcW w:w="952" w:type="dxa"/>
            <w:tcBorders>
              <w:top w:val="nil"/>
              <w:left w:val="nil"/>
              <w:bottom w:val="nil"/>
              <w:right w:val="nil"/>
            </w:tcBorders>
            <w:shd w:val="clear" w:color="auto" w:fill="auto"/>
            <w:noWrap/>
            <w:vAlign w:val="bottom"/>
            <w:hideMark/>
          </w:tcPr>
          <w:p w14:paraId="648AC08D"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p>
        </w:tc>
        <w:tc>
          <w:tcPr>
            <w:tcW w:w="952" w:type="dxa"/>
            <w:tcBorders>
              <w:top w:val="nil"/>
              <w:left w:val="nil"/>
              <w:bottom w:val="nil"/>
              <w:right w:val="nil"/>
            </w:tcBorders>
            <w:shd w:val="clear" w:color="auto" w:fill="auto"/>
            <w:noWrap/>
            <w:vAlign w:val="bottom"/>
            <w:hideMark/>
          </w:tcPr>
          <w:p w14:paraId="3A09C600"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p>
        </w:tc>
        <w:tc>
          <w:tcPr>
            <w:tcW w:w="811" w:type="dxa"/>
            <w:tcBorders>
              <w:top w:val="nil"/>
              <w:left w:val="nil"/>
              <w:bottom w:val="nil"/>
              <w:right w:val="nil"/>
            </w:tcBorders>
            <w:shd w:val="clear" w:color="auto" w:fill="auto"/>
            <w:noWrap/>
            <w:vAlign w:val="bottom"/>
            <w:hideMark/>
          </w:tcPr>
          <w:p w14:paraId="23FDD39B"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p>
        </w:tc>
        <w:tc>
          <w:tcPr>
            <w:tcW w:w="720" w:type="dxa"/>
            <w:tcBorders>
              <w:top w:val="nil"/>
              <w:left w:val="nil"/>
              <w:bottom w:val="nil"/>
              <w:right w:val="nil"/>
            </w:tcBorders>
            <w:shd w:val="clear" w:color="auto" w:fill="auto"/>
            <w:noWrap/>
            <w:vAlign w:val="bottom"/>
            <w:hideMark/>
          </w:tcPr>
          <w:p w14:paraId="5BABA079"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p>
        </w:tc>
        <w:tc>
          <w:tcPr>
            <w:tcW w:w="689" w:type="dxa"/>
            <w:tcBorders>
              <w:top w:val="nil"/>
              <w:left w:val="nil"/>
              <w:bottom w:val="nil"/>
              <w:right w:val="nil"/>
            </w:tcBorders>
            <w:shd w:val="clear" w:color="auto" w:fill="auto"/>
            <w:noWrap/>
            <w:vAlign w:val="bottom"/>
            <w:hideMark/>
          </w:tcPr>
          <w:p w14:paraId="62382084"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p>
        </w:tc>
        <w:tc>
          <w:tcPr>
            <w:tcW w:w="720" w:type="dxa"/>
            <w:tcBorders>
              <w:top w:val="nil"/>
              <w:left w:val="nil"/>
              <w:bottom w:val="nil"/>
              <w:right w:val="nil"/>
            </w:tcBorders>
            <w:shd w:val="clear" w:color="auto" w:fill="auto"/>
            <w:noWrap/>
            <w:vAlign w:val="bottom"/>
            <w:hideMark/>
          </w:tcPr>
          <w:p w14:paraId="1E444AA3"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p>
        </w:tc>
      </w:tr>
      <w:tr w:rsidR="00D500FD" w:rsidRPr="00D500FD" w14:paraId="02034B2E" w14:textId="77777777" w:rsidTr="00155202">
        <w:trPr>
          <w:trHeight w:val="216"/>
          <w:jc w:val="center"/>
        </w:trPr>
        <w:tc>
          <w:tcPr>
            <w:tcW w:w="2140" w:type="dxa"/>
            <w:tcBorders>
              <w:top w:val="nil"/>
              <w:left w:val="nil"/>
              <w:bottom w:val="nil"/>
              <w:right w:val="nil"/>
            </w:tcBorders>
            <w:shd w:val="clear" w:color="auto" w:fill="auto"/>
            <w:noWrap/>
            <w:vAlign w:val="bottom"/>
            <w:hideMark/>
          </w:tcPr>
          <w:p w14:paraId="5FE8E35B" w14:textId="77777777" w:rsidR="00D500FD" w:rsidRPr="00D500FD" w:rsidRDefault="00D500FD" w:rsidP="00D500FD">
            <w:pPr>
              <w:spacing w:after="0" w:line="240" w:lineRule="auto"/>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 xml:space="preserve">      Total</w:t>
            </w:r>
          </w:p>
        </w:tc>
        <w:tc>
          <w:tcPr>
            <w:tcW w:w="952" w:type="dxa"/>
            <w:tcBorders>
              <w:top w:val="nil"/>
              <w:left w:val="nil"/>
              <w:bottom w:val="nil"/>
              <w:right w:val="nil"/>
            </w:tcBorders>
            <w:shd w:val="clear" w:color="auto" w:fill="auto"/>
            <w:noWrap/>
            <w:vAlign w:val="bottom"/>
            <w:hideMark/>
          </w:tcPr>
          <w:p w14:paraId="0467147F"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2,070,471</w:t>
            </w:r>
          </w:p>
        </w:tc>
        <w:tc>
          <w:tcPr>
            <w:tcW w:w="952" w:type="dxa"/>
            <w:tcBorders>
              <w:top w:val="nil"/>
              <w:left w:val="nil"/>
              <w:bottom w:val="nil"/>
              <w:right w:val="nil"/>
            </w:tcBorders>
            <w:shd w:val="clear" w:color="auto" w:fill="auto"/>
            <w:noWrap/>
            <w:vAlign w:val="bottom"/>
            <w:hideMark/>
          </w:tcPr>
          <w:p w14:paraId="0189F7F9"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1,118,196</w:t>
            </w:r>
          </w:p>
        </w:tc>
        <w:tc>
          <w:tcPr>
            <w:tcW w:w="811" w:type="dxa"/>
            <w:tcBorders>
              <w:top w:val="nil"/>
              <w:left w:val="nil"/>
              <w:bottom w:val="nil"/>
              <w:right w:val="nil"/>
            </w:tcBorders>
            <w:shd w:val="clear" w:color="auto" w:fill="auto"/>
            <w:noWrap/>
            <w:vAlign w:val="bottom"/>
            <w:hideMark/>
          </w:tcPr>
          <w:p w14:paraId="24FAC8E6"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952,161</w:t>
            </w:r>
          </w:p>
        </w:tc>
        <w:tc>
          <w:tcPr>
            <w:tcW w:w="720" w:type="dxa"/>
            <w:tcBorders>
              <w:top w:val="nil"/>
              <w:left w:val="nil"/>
              <w:bottom w:val="nil"/>
              <w:right w:val="nil"/>
            </w:tcBorders>
            <w:shd w:val="clear" w:color="auto" w:fill="auto"/>
            <w:noWrap/>
            <w:vAlign w:val="bottom"/>
            <w:hideMark/>
          </w:tcPr>
          <w:p w14:paraId="43F9F74C"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19,189</w:t>
            </w:r>
          </w:p>
        </w:tc>
        <w:tc>
          <w:tcPr>
            <w:tcW w:w="689" w:type="dxa"/>
            <w:tcBorders>
              <w:top w:val="nil"/>
              <w:left w:val="nil"/>
              <w:bottom w:val="nil"/>
              <w:right w:val="nil"/>
            </w:tcBorders>
            <w:shd w:val="clear" w:color="auto" w:fill="auto"/>
            <w:noWrap/>
            <w:vAlign w:val="bottom"/>
            <w:hideMark/>
          </w:tcPr>
          <w:p w14:paraId="6790F87C"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4,917</w:t>
            </w:r>
          </w:p>
        </w:tc>
        <w:tc>
          <w:tcPr>
            <w:tcW w:w="720" w:type="dxa"/>
            <w:tcBorders>
              <w:top w:val="nil"/>
              <w:left w:val="nil"/>
              <w:bottom w:val="nil"/>
              <w:right w:val="nil"/>
            </w:tcBorders>
            <w:shd w:val="clear" w:color="auto" w:fill="auto"/>
            <w:noWrap/>
            <w:vAlign w:val="bottom"/>
            <w:hideMark/>
          </w:tcPr>
          <w:p w14:paraId="3F999559"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14,268</w:t>
            </w:r>
          </w:p>
        </w:tc>
      </w:tr>
      <w:tr w:rsidR="00D500FD" w:rsidRPr="00D500FD" w14:paraId="2A3EA673" w14:textId="77777777" w:rsidTr="00155202">
        <w:trPr>
          <w:trHeight w:val="216"/>
          <w:jc w:val="center"/>
        </w:trPr>
        <w:tc>
          <w:tcPr>
            <w:tcW w:w="3092" w:type="dxa"/>
            <w:gridSpan w:val="2"/>
            <w:tcBorders>
              <w:top w:val="nil"/>
              <w:left w:val="nil"/>
              <w:bottom w:val="nil"/>
              <w:right w:val="nil"/>
            </w:tcBorders>
            <w:shd w:val="clear" w:color="auto" w:fill="auto"/>
            <w:noWrap/>
            <w:vAlign w:val="bottom"/>
            <w:hideMark/>
          </w:tcPr>
          <w:p w14:paraId="5367E100" w14:textId="77777777" w:rsidR="00D500FD" w:rsidRPr="00D500FD" w:rsidRDefault="00D500FD" w:rsidP="00D500FD">
            <w:pPr>
              <w:spacing w:after="0" w:line="240" w:lineRule="auto"/>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 xml:space="preserve">      Race percent of total</w:t>
            </w:r>
            <w:r w:rsidR="0003443C">
              <w:rPr>
                <w:rFonts w:ascii="Times New Roman" w:eastAsia="Times New Roman" w:hAnsi="Times New Roman" w:cs="Times New Roman"/>
                <w:color w:val="000000"/>
                <w:sz w:val="18"/>
                <w:szCs w:val="18"/>
              </w:rPr>
              <w:t xml:space="preserve">                   —</w:t>
            </w:r>
          </w:p>
        </w:tc>
        <w:tc>
          <w:tcPr>
            <w:tcW w:w="952" w:type="dxa"/>
            <w:tcBorders>
              <w:top w:val="nil"/>
              <w:left w:val="nil"/>
              <w:bottom w:val="nil"/>
              <w:right w:val="nil"/>
            </w:tcBorders>
            <w:shd w:val="clear" w:color="auto" w:fill="auto"/>
            <w:noWrap/>
            <w:vAlign w:val="bottom"/>
            <w:hideMark/>
          </w:tcPr>
          <w:p w14:paraId="532FAD2B"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54.0%</w:t>
            </w:r>
          </w:p>
        </w:tc>
        <w:tc>
          <w:tcPr>
            <w:tcW w:w="811" w:type="dxa"/>
            <w:tcBorders>
              <w:top w:val="nil"/>
              <w:left w:val="nil"/>
              <w:bottom w:val="nil"/>
              <w:right w:val="nil"/>
            </w:tcBorders>
            <w:shd w:val="clear" w:color="auto" w:fill="auto"/>
            <w:noWrap/>
            <w:vAlign w:val="bottom"/>
            <w:hideMark/>
          </w:tcPr>
          <w:p w14:paraId="6713383D"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46.0%</w:t>
            </w:r>
          </w:p>
        </w:tc>
        <w:tc>
          <w:tcPr>
            <w:tcW w:w="720" w:type="dxa"/>
            <w:tcBorders>
              <w:top w:val="nil"/>
              <w:left w:val="nil"/>
              <w:bottom w:val="nil"/>
              <w:right w:val="nil"/>
            </w:tcBorders>
            <w:shd w:val="clear" w:color="auto" w:fill="auto"/>
            <w:noWrap/>
            <w:vAlign w:val="bottom"/>
            <w:hideMark/>
          </w:tcPr>
          <w:p w14:paraId="67617265" w14:textId="77777777" w:rsidR="00D500FD" w:rsidRPr="00D500FD" w:rsidRDefault="0003443C" w:rsidP="00D500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689" w:type="dxa"/>
            <w:tcBorders>
              <w:top w:val="nil"/>
              <w:left w:val="nil"/>
              <w:bottom w:val="nil"/>
              <w:right w:val="nil"/>
            </w:tcBorders>
            <w:shd w:val="clear" w:color="auto" w:fill="auto"/>
            <w:noWrap/>
            <w:vAlign w:val="bottom"/>
            <w:hideMark/>
          </w:tcPr>
          <w:p w14:paraId="206E7EA9"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25.6%</w:t>
            </w:r>
          </w:p>
        </w:tc>
        <w:tc>
          <w:tcPr>
            <w:tcW w:w="720" w:type="dxa"/>
            <w:tcBorders>
              <w:top w:val="nil"/>
              <w:left w:val="nil"/>
              <w:bottom w:val="nil"/>
              <w:right w:val="nil"/>
            </w:tcBorders>
            <w:shd w:val="clear" w:color="auto" w:fill="auto"/>
            <w:noWrap/>
            <w:vAlign w:val="bottom"/>
            <w:hideMark/>
          </w:tcPr>
          <w:p w14:paraId="49FDD76F"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74.4%</w:t>
            </w:r>
          </w:p>
        </w:tc>
      </w:tr>
      <w:tr w:rsidR="00D500FD" w:rsidRPr="00D500FD" w14:paraId="39213861" w14:textId="77777777" w:rsidTr="00155202">
        <w:trPr>
          <w:trHeight w:val="216"/>
          <w:jc w:val="center"/>
        </w:trPr>
        <w:tc>
          <w:tcPr>
            <w:tcW w:w="2140" w:type="dxa"/>
            <w:tcBorders>
              <w:top w:val="nil"/>
              <w:left w:val="nil"/>
              <w:bottom w:val="nil"/>
              <w:right w:val="nil"/>
            </w:tcBorders>
            <w:shd w:val="clear" w:color="auto" w:fill="auto"/>
            <w:noWrap/>
            <w:vAlign w:val="bottom"/>
            <w:hideMark/>
          </w:tcPr>
          <w:p w14:paraId="40845D8C" w14:textId="77777777" w:rsidR="00D500FD" w:rsidRPr="00D500FD" w:rsidRDefault="00D500FD" w:rsidP="00D500FD">
            <w:pPr>
              <w:spacing w:after="0" w:line="240" w:lineRule="auto"/>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 xml:space="preserve">      Percent male</w:t>
            </w:r>
          </w:p>
        </w:tc>
        <w:tc>
          <w:tcPr>
            <w:tcW w:w="952" w:type="dxa"/>
            <w:tcBorders>
              <w:top w:val="nil"/>
              <w:left w:val="nil"/>
              <w:bottom w:val="nil"/>
              <w:right w:val="nil"/>
            </w:tcBorders>
            <w:shd w:val="clear" w:color="auto" w:fill="auto"/>
            <w:noWrap/>
            <w:vAlign w:val="bottom"/>
            <w:hideMark/>
          </w:tcPr>
          <w:p w14:paraId="3105A08C"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50.5%</w:t>
            </w:r>
          </w:p>
        </w:tc>
        <w:tc>
          <w:tcPr>
            <w:tcW w:w="952" w:type="dxa"/>
            <w:tcBorders>
              <w:top w:val="nil"/>
              <w:left w:val="nil"/>
              <w:bottom w:val="nil"/>
              <w:right w:val="nil"/>
            </w:tcBorders>
            <w:shd w:val="clear" w:color="auto" w:fill="auto"/>
            <w:noWrap/>
            <w:vAlign w:val="bottom"/>
            <w:hideMark/>
          </w:tcPr>
          <w:p w14:paraId="3FECE8C9"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50.9%</w:t>
            </w:r>
          </w:p>
        </w:tc>
        <w:tc>
          <w:tcPr>
            <w:tcW w:w="811" w:type="dxa"/>
            <w:tcBorders>
              <w:top w:val="nil"/>
              <w:left w:val="nil"/>
              <w:bottom w:val="nil"/>
              <w:right w:val="nil"/>
            </w:tcBorders>
            <w:shd w:val="clear" w:color="auto" w:fill="auto"/>
            <w:noWrap/>
            <w:vAlign w:val="bottom"/>
            <w:hideMark/>
          </w:tcPr>
          <w:p w14:paraId="7EAB3D42"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50.1%</w:t>
            </w:r>
          </w:p>
        </w:tc>
        <w:tc>
          <w:tcPr>
            <w:tcW w:w="720" w:type="dxa"/>
            <w:tcBorders>
              <w:top w:val="nil"/>
              <w:left w:val="nil"/>
              <w:bottom w:val="nil"/>
              <w:right w:val="nil"/>
            </w:tcBorders>
            <w:shd w:val="clear" w:color="auto" w:fill="auto"/>
            <w:noWrap/>
            <w:vAlign w:val="bottom"/>
            <w:hideMark/>
          </w:tcPr>
          <w:p w14:paraId="0A5A0FCE"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49.9%</w:t>
            </w:r>
          </w:p>
        </w:tc>
        <w:tc>
          <w:tcPr>
            <w:tcW w:w="689" w:type="dxa"/>
            <w:tcBorders>
              <w:top w:val="nil"/>
              <w:left w:val="nil"/>
              <w:bottom w:val="nil"/>
              <w:right w:val="nil"/>
            </w:tcBorders>
            <w:shd w:val="clear" w:color="auto" w:fill="auto"/>
            <w:noWrap/>
            <w:vAlign w:val="bottom"/>
            <w:hideMark/>
          </w:tcPr>
          <w:p w14:paraId="3C1D0B02"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49.9%</w:t>
            </w:r>
          </w:p>
        </w:tc>
        <w:tc>
          <w:tcPr>
            <w:tcW w:w="720" w:type="dxa"/>
            <w:tcBorders>
              <w:top w:val="nil"/>
              <w:left w:val="nil"/>
              <w:bottom w:val="nil"/>
              <w:right w:val="nil"/>
            </w:tcBorders>
            <w:shd w:val="clear" w:color="auto" w:fill="auto"/>
            <w:noWrap/>
            <w:vAlign w:val="bottom"/>
            <w:hideMark/>
          </w:tcPr>
          <w:p w14:paraId="413C15E8"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49.9%</w:t>
            </w:r>
          </w:p>
        </w:tc>
      </w:tr>
      <w:tr w:rsidR="00D500FD" w:rsidRPr="00D500FD" w14:paraId="0B56B511" w14:textId="77777777" w:rsidTr="00155202">
        <w:trPr>
          <w:trHeight w:val="216"/>
          <w:jc w:val="center"/>
        </w:trPr>
        <w:tc>
          <w:tcPr>
            <w:tcW w:w="2140" w:type="dxa"/>
            <w:tcBorders>
              <w:top w:val="nil"/>
              <w:left w:val="nil"/>
              <w:bottom w:val="nil"/>
              <w:right w:val="nil"/>
            </w:tcBorders>
            <w:shd w:val="clear" w:color="auto" w:fill="auto"/>
            <w:noWrap/>
            <w:vAlign w:val="bottom"/>
            <w:hideMark/>
          </w:tcPr>
          <w:p w14:paraId="4A7CA593" w14:textId="77777777" w:rsidR="00D500FD" w:rsidRPr="00D500FD" w:rsidRDefault="00D500FD" w:rsidP="00D500FD">
            <w:pPr>
              <w:spacing w:after="0" w:line="240" w:lineRule="auto"/>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Illiteracy</w:t>
            </w:r>
          </w:p>
        </w:tc>
        <w:tc>
          <w:tcPr>
            <w:tcW w:w="952" w:type="dxa"/>
            <w:tcBorders>
              <w:top w:val="nil"/>
              <w:left w:val="nil"/>
              <w:bottom w:val="nil"/>
              <w:right w:val="nil"/>
            </w:tcBorders>
            <w:shd w:val="clear" w:color="auto" w:fill="auto"/>
            <w:noWrap/>
            <w:vAlign w:val="bottom"/>
            <w:hideMark/>
          </w:tcPr>
          <w:p w14:paraId="2AE8C50E"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p>
        </w:tc>
        <w:tc>
          <w:tcPr>
            <w:tcW w:w="952" w:type="dxa"/>
            <w:tcBorders>
              <w:top w:val="nil"/>
              <w:left w:val="nil"/>
              <w:bottom w:val="nil"/>
              <w:right w:val="nil"/>
            </w:tcBorders>
            <w:shd w:val="clear" w:color="auto" w:fill="auto"/>
            <w:noWrap/>
            <w:vAlign w:val="bottom"/>
            <w:hideMark/>
          </w:tcPr>
          <w:p w14:paraId="3EDC7CF5"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p>
        </w:tc>
        <w:tc>
          <w:tcPr>
            <w:tcW w:w="811" w:type="dxa"/>
            <w:tcBorders>
              <w:top w:val="nil"/>
              <w:left w:val="nil"/>
              <w:bottom w:val="nil"/>
              <w:right w:val="nil"/>
            </w:tcBorders>
            <w:shd w:val="clear" w:color="auto" w:fill="auto"/>
            <w:noWrap/>
            <w:vAlign w:val="bottom"/>
            <w:hideMark/>
          </w:tcPr>
          <w:p w14:paraId="2BB298CC"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p>
        </w:tc>
        <w:tc>
          <w:tcPr>
            <w:tcW w:w="720" w:type="dxa"/>
            <w:tcBorders>
              <w:top w:val="nil"/>
              <w:left w:val="nil"/>
              <w:bottom w:val="nil"/>
              <w:right w:val="nil"/>
            </w:tcBorders>
            <w:shd w:val="clear" w:color="auto" w:fill="auto"/>
            <w:noWrap/>
            <w:vAlign w:val="bottom"/>
            <w:hideMark/>
          </w:tcPr>
          <w:p w14:paraId="7D9CA31F"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p>
        </w:tc>
        <w:tc>
          <w:tcPr>
            <w:tcW w:w="689" w:type="dxa"/>
            <w:tcBorders>
              <w:top w:val="nil"/>
              <w:left w:val="nil"/>
              <w:bottom w:val="nil"/>
              <w:right w:val="nil"/>
            </w:tcBorders>
            <w:shd w:val="clear" w:color="auto" w:fill="auto"/>
            <w:noWrap/>
            <w:vAlign w:val="bottom"/>
            <w:hideMark/>
          </w:tcPr>
          <w:p w14:paraId="7D2AD45E"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p>
        </w:tc>
        <w:tc>
          <w:tcPr>
            <w:tcW w:w="720" w:type="dxa"/>
            <w:tcBorders>
              <w:top w:val="nil"/>
              <w:left w:val="nil"/>
              <w:bottom w:val="nil"/>
              <w:right w:val="nil"/>
            </w:tcBorders>
            <w:shd w:val="clear" w:color="auto" w:fill="auto"/>
            <w:noWrap/>
            <w:vAlign w:val="bottom"/>
            <w:hideMark/>
          </w:tcPr>
          <w:p w14:paraId="6F2220F1"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p>
        </w:tc>
      </w:tr>
      <w:tr w:rsidR="00D500FD" w:rsidRPr="00D500FD" w14:paraId="4609E912" w14:textId="77777777" w:rsidTr="00155202">
        <w:trPr>
          <w:trHeight w:val="216"/>
          <w:jc w:val="center"/>
        </w:trPr>
        <w:tc>
          <w:tcPr>
            <w:tcW w:w="2140" w:type="dxa"/>
            <w:tcBorders>
              <w:top w:val="nil"/>
              <w:left w:val="nil"/>
              <w:bottom w:val="nil"/>
              <w:right w:val="nil"/>
            </w:tcBorders>
            <w:shd w:val="clear" w:color="auto" w:fill="auto"/>
            <w:noWrap/>
            <w:vAlign w:val="bottom"/>
            <w:hideMark/>
          </w:tcPr>
          <w:p w14:paraId="186CF5DD" w14:textId="77777777" w:rsidR="00D500FD" w:rsidRPr="00D500FD" w:rsidRDefault="00D500FD" w:rsidP="00D500FD">
            <w:pPr>
              <w:spacing w:after="0" w:line="240" w:lineRule="auto"/>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 xml:space="preserve">      Population 10+</w:t>
            </w:r>
          </w:p>
        </w:tc>
        <w:tc>
          <w:tcPr>
            <w:tcW w:w="952" w:type="dxa"/>
            <w:tcBorders>
              <w:top w:val="nil"/>
              <w:left w:val="nil"/>
              <w:bottom w:val="nil"/>
              <w:right w:val="nil"/>
            </w:tcBorders>
            <w:shd w:val="clear" w:color="auto" w:fill="auto"/>
            <w:noWrap/>
            <w:vAlign w:val="bottom"/>
            <w:hideMark/>
          </w:tcPr>
          <w:p w14:paraId="2720EAF7"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1,454,567</w:t>
            </w:r>
          </w:p>
        </w:tc>
        <w:tc>
          <w:tcPr>
            <w:tcW w:w="952" w:type="dxa"/>
            <w:tcBorders>
              <w:top w:val="nil"/>
              <w:left w:val="nil"/>
              <w:bottom w:val="nil"/>
              <w:right w:val="nil"/>
            </w:tcBorders>
            <w:shd w:val="clear" w:color="auto" w:fill="auto"/>
            <w:noWrap/>
            <w:vAlign w:val="bottom"/>
            <w:hideMark/>
          </w:tcPr>
          <w:p w14:paraId="34E2CABE"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790,853</w:t>
            </w:r>
          </w:p>
        </w:tc>
        <w:tc>
          <w:tcPr>
            <w:tcW w:w="811" w:type="dxa"/>
            <w:tcBorders>
              <w:top w:val="nil"/>
              <w:left w:val="nil"/>
              <w:bottom w:val="nil"/>
              <w:right w:val="nil"/>
            </w:tcBorders>
            <w:shd w:val="clear" w:color="auto" w:fill="auto"/>
            <w:noWrap/>
            <w:vAlign w:val="bottom"/>
            <w:hideMark/>
          </w:tcPr>
          <w:p w14:paraId="7B8899A9"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663,631</w:t>
            </w:r>
          </w:p>
        </w:tc>
        <w:tc>
          <w:tcPr>
            <w:tcW w:w="720" w:type="dxa"/>
            <w:tcBorders>
              <w:top w:val="nil"/>
              <w:left w:val="nil"/>
              <w:bottom w:val="nil"/>
              <w:right w:val="nil"/>
            </w:tcBorders>
            <w:shd w:val="clear" w:color="auto" w:fill="auto"/>
            <w:noWrap/>
            <w:vAlign w:val="bottom"/>
            <w:hideMark/>
          </w:tcPr>
          <w:p w14:paraId="427BE2E7"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13,459</w:t>
            </w:r>
          </w:p>
        </w:tc>
        <w:tc>
          <w:tcPr>
            <w:tcW w:w="689" w:type="dxa"/>
            <w:tcBorders>
              <w:top w:val="nil"/>
              <w:left w:val="nil"/>
              <w:bottom w:val="nil"/>
              <w:right w:val="nil"/>
            </w:tcBorders>
            <w:shd w:val="clear" w:color="auto" w:fill="auto"/>
            <w:noWrap/>
            <w:vAlign w:val="bottom"/>
            <w:hideMark/>
          </w:tcPr>
          <w:p w14:paraId="25BC9129"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3,661</w:t>
            </w:r>
          </w:p>
        </w:tc>
        <w:tc>
          <w:tcPr>
            <w:tcW w:w="720" w:type="dxa"/>
            <w:tcBorders>
              <w:top w:val="nil"/>
              <w:left w:val="nil"/>
              <w:bottom w:val="nil"/>
              <w:right w:val="nil"/>
            </w:tcBorders>
            <w:shd w:val="clear" w:color="auto" w:fill="auto"/>
            <w:noWrap/>
            <w:vAlign w:val="bottom"/>
            <w:hideMark/>
          </w:tcPr>
          <w:p w14:paraId="4E19922F"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9,794</w:t>
            </w:r>
          </w:p>
        </w:tc>
      </w:tr>
      <w:tr w:rsidR="00D500FD" w:rsidRPr="00D500FD" w14:paraId="54EB715B" w14:textId="77777777" w:rsidTr="00155202">
        <w:trPr>
          <w:trHeight w:val="216"/>
          <w:jc w:val="center"/>
        </w:trPr>
        <w:tc>
          <w:tcPr>
            <w:tcW w:w="2140" w:type="dxa"/>
            <w:tcBorders>
              <w:top w:val="nil"/>
              <w:left w:val="nil"/>
              <w:bottom w:val="nil"/>
              <w:right w:val="nil"/>
            </w:tcBorders>
            <w:shd w:val="clear" w:color="auto" w:fill="auto"/>
            <w:noWrap/>
            <w:vAlign w:val="bottom"/>
            <w:hideMark/>
          </w:tcPr>
          <w:p w14:paraId="053F22C5" w14:textId="77777777" w:rsidR="00D500FD" w:rsidRPr="00D500FD" w:rsidRDefault="00D500FD" w:rsidP="00D500FD">
            <w:pPr>
              <w:spacing w:after="0" w:line="240" w:lineRule="auto"/>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 xml:space="preserve">      Percent illiterate</w:t>
            </w:r>
          </w:p>
        </w:tc>
        <w:tc>
          <w:tcPr>
            <w:tcW w:w="952" w:type="dxa"/>
            <w:tcBorders>
              <w:top w:val="nil"/>
              <w:left w:val="nil"/>
              <w:bottom w:val="nil"/>
              <w:right w:val="nil"/>
            </w:tcBorders>
            <w:shd w:val="clear" w:color="auto" w:fill="auto"/>
            <w:noWrap/>
            <w:vAlign w:val="bottom"/>
            <w:hideMark/>
          </w:tcPr>
          <w:p w14:paraId="6225A120"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23.2%</w:t>
            </w:r>
          </w:p>
        </w:tc>
        <w:tc>
          <w:tcPr>
            <w:tcW w:w="952" w:type="dxa"/>
            <w:tcBorders>
              <w:top w:val="nil"/>
              <w:left w:val="nil"/>
              <w:bottom w:val="nil"/>
              <w:right w:val="nil"/>
            </w:tcBorders>
            <w:shd w:val="clear" w:color="auto" w:fill="auto"/>
            <w:noWrap/>
            <w:vAlign w:val="bottom"/>
            <w:hideMark/>
          </w:tcPr>
          <w:p w14:paraId="58A3465A"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9.5%</w:t>
            </w:r>
          </w:p>
        </w:tc>
        <w:tc>
          <w:tcPr>
            <w:tcW w:w="811" w:type="dxa"/>
            <w:tcBorders>
              <w:top w:val="nil"/>
              <w:left w:val="nil"/>
              <w:bottom w:val="nil"/>
              <w:right w:val="nil"/>
            </w:tcBorders>
            <w:shd w:val="clear" w:color="auto" w:fill="auto"/>
            <w:noWrap/>
            <w:vAlign w:val="bottom"/>
            <w:hideMark/>
          </w:tcPr>
          <w:p w14:paraId="0ACEE2F5"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39.7%</w:t>
            </w:r>
          </w:p>
        </w:tc>
        <w:tc>
          <w:tcPr>
            <w:tcW w:w="720" w:type="dxa"/>
            <w:tcBorders>
              <w:top w:val="nil"/>
              <w:left w:val="nil"/>
              <w:bottom w:val="nil"/>
              <w:right w:val="nil"/>
            </w:tcBorders>
            <w:shd w:val="clear" w:color="auto" w:fill="auto"/>
            <w:noWrap/>
            <w:vAlign w:val="bottom"/>
            <w:hideMark/>
          </w:tcPr>
          <w:p w14:paraId="3DE598EF"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26.1%</w:t>
            </w:r>
          </w:p>
        </w:tc>
        <w:tc>
          <w:tcPr>
            <w:tcW w:w="689" w:type="dxa"/>
            <w:tcBorders>
              <w:top w:val="nil"/>
              <w:left w:val="nil"/>
              <w:bottom w:val="nil"/>
              <w:right w:val="nil"/>
            </w:tcBorders>
            <w:shd w:val="clear" w:color="auto" w:fill="auto"/>
            <w:noWrap/>
            <w:vAlign w:val="bottom"/>
            <w:hideMark/>
          </w:tcPr>
          <w:p w14:paraId="2C28F10D"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3.0%</w:t>
            </w:r>
          </w:p>
        </w:tc>
        <w:tc>
          <w:tcPr>
            <w:tcW w:w="720" w:type="dxa"/>
            <w:tcBorders>
              <w:top w:val="nil"/>
              <w:left w:val="nil"/>
              <w:bottom w:val="nil"/>
              <w:right w:val="nil"/>
            </w:tcBorders>
            <w:shd w:val="clear" w:color="auto" w:fill="auto"/>
            <w:noWrap/>
            <w:vAlign w:val="bottom"/>
            <w:hideMark/>
          </w:tcPr>
          <w:p w14:paraId="39B44C9A"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34.8%</w:t>
            </w:r>
          </w:p>
        </w:tc>
      </w:tr>
      <w:tr w:rsidR="00D500FD" w:rsidRPr="00D500FD" w14:paraId="4A05419D" w14:textId="77777777" w:rsidTr="00155202">
        <w:trPr>
          <w:trHeight w:val="216"/>
          <w:jc w:val="center"/>
        </w:trPr>
        <w:tc>
          <w:tcPr>
            <w:tcW w:w="2140" w:type="dxa"/>
            <w:tcBorders>
              <w:top w:val="nil"/>
              <w:left w:val="nil"/>
              <w:bottom w:val="nil"/>
              <w:right w:val="nil"/>
            </w:tcBorders>
            <w:shd w:val="clear" w:color="auto" w:fill="auto"/>
            <w:noWrap/>
            <w:vAlign w:val="bottom"/>
            <w:hideMark/>
          </w:tcPr>
          <w:p w14:paraId="67689FD9" w14:textId="77777777" w:rsidR="00D500FD" w:rsidRPr="00D500FD" w:rsidRDefault="00D500FD" w:rsidP="00D500FD">
            <w:pPr>
              <w:spacing w:after="0" w:line="240" w:lineRule="auto"/>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School attendance</w:t>
            </w:r>
          </w:p>
        </w:tc>
        <w:tc>
          <w:tcPr>
            <w:tcW w:w="952" w:type="dxa"/>
            <w:tcBorders>
              <w:top w:val="nil"/>
              <w:left w:val="nil"/>
              <w:bottom w:val="nil"/>
              <w:right w:val="nil"/>
            </w:tcBorders>
            <w:shd w:val="clear" w:color="auto" w:fill="auto"/>
            <w:noWrap/>
            <w:vAlign w:val="bottom"/>
            <w:hideMark/>
          </w:tcPr>
          <w:p w14:paraId="33C94856"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p>
        </w:tc>
        <w:tc>
          <w:tcPr>
            <w:tcW w:w="952" w:type="dxa"/>
            <w:tcBorders>
              <w:top w:val="nil"/>
              <w:left w:val="nil"/>
              <w:bottom w:val="nil"/>
              <w:right w:val="nil"/>
            </w:tcBorders>
            <w:shd w:val="clear" w:color="auto" w:fill="auto"/>
            <w:noWrap/>
            <w:vAlign w:val="bottom"/>
            <w:hideMark/>
          </w:tcPr>
          <w:p w14:paraId="4BE8D26C"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p>
        </w:tc>
        <w:tc>
          <w:tcPr>
            <w:tcW w:w="811" w:type="dxa"/>
            <w:tcBorders>
              <w:top w:val="nil"/>
              <w:left w:val="nil"/>
              <w:bottom w:val="nil"/>
              <w:right w:val="nil"/>
            </w:tcBorders>
            <w:shd w:val="clear" w:color="auto" w:fill="auto"/>
            <w:noWrap/>
            <w:vAlign w:val="bottom"/>
            <w:hideMark/>
          </w:tcPr>
          <w:p w14:paraId="3DDD6881"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p>
        </w:tc>
        <w:tc>
          <w:tcPr>
            <w:tcW w:w="720" w:type="dxa"/>
            <w:tcBorders>
              <w:top w:val="nil"/>
              <w:left w:val="nil"/>
              <w:bottom w:val="nil"/>
              <w:right w:val="nil"/>
            </w:tcBorders>
            <w:shd w:val="clear" w:color="auto" w:fill="auto"/>
            <w:noWrap/>
            <w:vAlign w:val="bottom"/>
            <w:hideMark/>
          </w:tcPr>
          <w:p w14:paraId="71FEEC96"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p>
        </w:tc>
        <w:tc>
          <w:tcPr>
            <w:tcW w:w="689" w:type="dxa"/>
            <w:tcBorders>
              <w:top w:val="nil"/>
              <w:left w:val="nil"/>
              <w:bottom w:val="nil"/>
              <w:right w:val="nil"/>
            </w:tcBorders>
            <w:shd w:val="clear" w:color="auto" w:fill="auto"/>
            <w:noWrap/>
            <w:vAlign w:val="bottom"/>
            <w:hideMark/>
          </w:tcPr>
          <w:p w14:paraId="5BC71A85"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p>
        </w:tc>
        <w:tc>
          <w:tcPr>
            <w:tcW w:w="720" w:type="dxa"/>
            <w:tcBorders>
              <w:top w:val="nil"/>
              <w:left w:val="nil"/>
              <w:bottom w:val="nil"/>
              <w:right w:val="nil"/>
            </w:tcBorders>
            <w:shd w:val="clear" w:color="auto" w:fill="auto"/>
            <w:noWrap/>
            <w:vAlign w:val="bottom"/>
            <w:hideMark/>
          </w:tcPr>
          <w:p w14:paraId="00514D0B"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p>
        </w:tc>
      </w:tr>
      <w:tr w:rsidR="00D500FD" w:rsidRPr="00D500FD" w14:paraId="203E296E" w14:textId="77777777" w:rsidTr="00155202">
        <w:trPr>
          <w:trHeight w:val="216"/>
          <w:jc w:val="center"/>
        </w:trPr>
        <w:tc>
          <w:tcPr>
            <w:tcW w:w="2140" w:type="dxa"/>
            <w:tcBorders>
              <w:top w:val="nil"/>
              <w:left w:val="nil"/>
              <w:bottom w:val="nil"/>
              <w:right w:val="nil"/>
            </w:tcBorders>
            <w:shd w:val="clear" w:color="auto" w:fill="auto"/>
            <w:noWrap/>
            <w:vAlign w:val="bottom"/>
            <w:hideMark/>
          </w:tcPr>
          <w:p w14:paraId="46B2FABB" w14:textId="77777777" w:rsidR="00D500FD" w:rsidRPr="00D500FD" w:rsidRDefault="00D500FD" w:rsidP="00D500FD">
            <w:pPr>
              <w:spacing w:after="0" w:line="240" w:lineRule="auto"/>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 xml:space="preserve">      Population 6 to 14</w:t>
            </w:r>
          </w:p>
        </w:tc>
        <w:tc>
          <w:tcPr>
            <w:tcW w:w="952" w:type="dxa"/>
            <w:tcBorders>
              <w:top w:val="nil"/>
              <w:left w:val="nil"/>
              <w:bottom w:val="nil"/>
              <w:right w:val="nil"/>
            </w:tcBorders>
            <w:shd w:val="clear" w:color="auto" w:fill="auto"/>
            <w:noWrap/>
            <w:vAlign w:val="bottom"/>
            <w:hideMark/>
          </w:tcPr>
          <w:p w14:paraId="5B499FDD"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497,893</w:t>
            </w:r>
          </w:p>
        </w:tc>
        <w:tc>
          <w:tcPr>
            <w:tcW w:w="952" w:type="dxa"/>
            <w:tcBorders>
              <w:top w:val="nil"/>
              <w:left w:val="nil"/>
              <w:bottom w:val="nil"/>
              <w:right w:val="nil"/>
            </w:tcBorders>
            <w:shd w:val="clear" w:color="auto" w:fill="auto"/>
            <w:noWrap/>
            <w:vAlign w:val="bottom"/>
            <w:hideMark/>
          </w:tcPr>
          <w:p w14:paraId="3286C983"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254,723</w:t>
            </w:r>
          </w:p>
        </w:tc>
        <w:tc>
          <w:tcPr>
            <w:tcW w:w="811" w:type="dxa"/>
            <w:tcBorders>
              <w:top w:val="nil"/>
              <w:left w:val="nil"/>
              <w:bottom w:val="nil"/>
              <w:right w:val="nil"/>
            </w:tcBorders>
            <w:shd w:val="clear" w:color="auto" w:fill="auto"/>
            <w:noWrap/>
            <w:vAlign w:val="bottom"/>
            <w:hideMark/>
          </w:tcPr>
          <w:p w14:paraId="77ED7377"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243,147</w:t>
            </w:r>
          </w:p>
        </w:tc>
        <w:tc>
          <w:tcPr>
            <w:tcW w:w="720" w:type="dxa"/>
            <w:tcBorders>
              <w:top w:val="nil"/>
              <w:left w:val="nil"/>
              <w:bottom w:val="nil"/>
              <w:right w:val="nil"/>
            </w:tcBorders>
            <w:shd w:val="clear" w:color="auto" w:fill="auto"/>
            <w:noWrap/>
            <w:vAlign w:val="bottom"/>
            <w:hideMark/>
          </w:tcPr>
          <w:p w14:paraId="6B738401"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5,005</w:t>
            </w:r>
          </w:p>
        </w:tc>
        <w:tc>
          <w:tcPr>
            <w:tcW w:w="689" w:type="dxa"/>
            <w:tcBorders>
              <w:top w:val="nil"/>
              <w:left w:val="nil"/>
              <w:bottom w:val="nil"/>
              <w:right w:val="nil"/>
            </w:tcBorders>
            <w:shd w:val="clear" w:color="auto" w:fill="auto"/>
            <w:noWrap/>
            <w:vAlign w:val="bottom"/>
            <w:hideMark/>
          </w:tcPr>
          <w:p w14:paraId="499C0A3B"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1,065</w:t>
            </w:r>
          </w:p>
        </w:tc>
        <w:tc>
          <w:tcPr>
            <w:tcW w:w="720" w:type="dxa"/>
            <w:tcBorders>
              <w:top w:val="nil"/>
              <w:left w:val="nil"/>
              <w:bottom w:val="nil"/>
              <w:right w:val="nil"/>
            </w:tcBorders>
            <w:shd w:val="clear" w:color="auto" w:fill="auto"/>
            <w:noWrap/>
            <w:vAlign w:val="bottom"/>
            <w:hideMark/>
          </w:tcPr>
          <w:p w14:paraId="02415A9F"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3,940</w:t>
            </w:r>
          </w:p>
        </w:tc>
      </w:tr>
      <w:tr w:rsidR="00D500FD" w:rsidRPr="00D500FD" w14:paraId="03FE43DE" w14:textId="77777777" w:rsidTr="00155202">
        <w:trPr>
          <w:trHeight w:val="216"/>
          <w:jc w:val="center"/>
        </w:trPr>
        <w:tc>
          <w:tcPr>
            <w:tcW w:w="2140" w:type="dxa"/>
            <w:tcBorders>
              <w:top w:val="nil"/>
              <w:left w:val="nil"/>
              <w:bottom w:val="nil"/>
              <w:right w:val="nil"/>
            </w:tcBorders>
            <w:shd w:val="clear" w:color="auto" w:fill="auto"/>
            <w:noWrap/>
            <w:vAlign w:val="bottom"/>
            <w:hideMark/>
          </w:tcPr>
          <w:p w14:paraId="0BC82620" w14:textId="77777777" w:rsidR="00D500FD" w:rsidRPr="00D500FD" w:rsidRDefault="00D500FD" w:rsidP="00D500FD">
            <w:pPr>
              <w:spacing w:after="0" w:line="240" w:lineRule="auto"/>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 xml:space="preserve">      Percent attending</w:t>
            </w:r>
          </w:p>
        </w:tc>
        <w:tc>
          <w:tcPr>
            <w:tcW w:w="952" w:type="dxa"/>
            <w:tcBorders>
              <w:top w:val="nil"/>
              <w:left w:val="nil"/>
              <w:bottom w:val="nil"/>
              <w:right w:val="nil"/>
            </w:tcBorders>
            <w:shd w:val="clear" w:color="auto" w:fill="auto"/>
            <w:noWrap/>
            <w:vAlign w:val="bottom"/>
            <w:hideMark/>
          </w:tcPr>
          <w:p w14:paraId="186B56D8"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64.0%</w:t>
            </w:r>
          </w:p>
        </w:tc>
        <w:tc>
          <w:tcPr>
            <w:tcW w:w="952" w:type="dxa"/>
            <w:tcBorders>
              <w:top w:val="nil"/>
              <w:left w:val="nil"/>
              <w:bottom w:val="nil"/>
              <w:right w:val="nil"/>
            </w:tcBorders>
            <w:shd w:val="clear" w:color="auto" w:fill="auto"/>
            <w:noWrap/>
            <w:vAlign w:val="bottom"/>
            <w:hideMark/>
          </w:tcPr>
          <w:p w14:paraId="68EF5F4D"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74.0%</w:t>
            </w:r>
          </w:p>
        </w:tc>
        <w:tc>
          <w:tcPr>
            <w:tcW w:w="811" w:type="dxa"/>
            <w:tcBorders>
              <w:top w:val="nil"/>
              <w:left w:val="nil"/>
              <w:bottom w:val="nil"/>
              <w:right w:val="nil"/>
            </w:tcBorders>
            <w:shd w:val="clear" w:color="auto" w:fill="auto"/>
            <w:noWrap/>
            <w:vAlign w:val="bottom"/>
            <w:hideMark/>
          </w:tcPr>
          <w:p w14:paraId="42280E13"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53.5%</w:t>
            </w:r>
          </w:p>
        </w:tc>
        <w:tc>
          <w:tcPr>
            <w:tcW w:w="720" w:type="dxa"/>
            <w:tcBorders>
              <w:top w:val="nil"/>
              <w:left w:val="nil"/>
              <w:bottom w:val="nil"/>
              <w:right w:val="nil"/>
            </w:tcBorders>
            <w:shd w:val="clear" w:color="auto" w:fill="auto"/>
            <w:noWrap/>
            <w:vAlign w:val="bottom"/>
            <w:hideMark/>
          </w:tcPr>
          <w:p w14:paraId="15B0C778"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59.7%</w:t>
            </w:r>
          </w:p>
        </w:tc>
        <w:tc>
          <w:tcPr>
            <w:tcW w:w="689" w:type="dxa"/>
            <w:tcBorders>
              <w:top w:val="nil"/>
              <w:left w:val="nil"/>
              <w:bottom w:val="nil"/>
              <w:right w:val="nil"/>
            </w:tcBorders>
            <w:shd w:val="clear" w:color="auto" w:fill="auto"/>
            <w:noWrap/>
            <w:vAlign w:val="bottom"/>
            <w:hideMark/>
          </w:tcPr>
          <w:p w14:paraId="39E114E5"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78.2%</w:t>
            </w:r>
          </w:p>
        </w:tc>
        <w:tc>
          <w:tcPr>
            <w:tcW w:w="720" w:type="dxa"/>
            <w:tcBorders>
              <w:top w:val="nil"/>
              <w:left w:val="nil"/>
              <w:bottom w:val="nil"/>
              <w:right w:val="nil"/>
            </w:tcBorders>
            <w:shd w:val="clear" w:color="auto" w:fill="auto"/>
            <w:noWrap/>
            <w:vAlign w:val="bottom"/>
            <w:hideMark/>
          </w:tcPr>
          <w:p w14:paraId="0AEB67EA"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54.7%</w:t>
            </w:r>
          </w:p>
        </w:tc>
      </w:tr>
      <w:tr w:rsidR="00D500FD" w:rsidRPr="00D500FD" w14:paraId="573BA1CA" w14:textId="77777777" w:rsidTr="00155202">
        <w:trPr>
          <w:trHeight w:val="216"/>
          <w:jc w:val="center"/>
        </w:trPr>
        <w:tc>
          <w:tcPr>
            <w:tcW w:w="2140" w:type="dxa"/>
            <w:tcBorders>
              <w:top w:val="nil"/>
              <w:left w:val="nil"/>
              <w:bottom w:val="nil"/>
              <w:right w:val="nil"/>
            </w:tcBorders>
            <w:shd w:val="clear" w:color="auto" w:fill="auto"/>
            <w:noWrap/>
            <w:vAlign w:val="bottom"/>
            <w:hideMark/>
          </w:tcPr>
          <w:p w14:paraId="4C7E568B" w14:textId="77777777" w:rsidR="00D500FD" w:rsidRPr="00D500FD" w:rsidRDefault="00D500FD" w:rsidP="00D500FD">
            <w:pPr>
              <w:spacing w:after="0" w:line="240" w:lineRule="auto"/>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Land area (sq. miles)</w:t>
            </w:r>
          </w:p>
        </w:tc>
        <w:tc>
          <w:tcPr>
            <w:tcW w:w="952" w:type="dxa"/>
            <w:tcBorders>
              <w:top w:val="nil"/>
              <w:left w:val="nil"/>
              <w:bottom w:val="nil"/>
              <w:right w:val="nil"/>
            </w:tcBorders>
            <w:shd w:val="clear" w:color="auto" w:fill="auto"/>
            <w:noWrap/>
            <w:vAlign w:val="bottom"/>
            <w:hideMark/>
          </w:tcPr>
          <w:p w14:paraId="25CAE37F"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58,725</w:t>
            </w:r>
          </w:p>
        </w:tc>
        <w:tc>
          <w:tcPr>
            <w:tcW w:w="952" w:type="dxa"/>
            <w:tcBorders>
              <w:top w:val="nil"/>
              <w:left w:val="nil"/>
              <w:bottom w:val="nil"/>
              <w:right w:val="nil"/>
            </w:tcBorders>
            <w:shd w:val="clear" w:color="auto" w:fill="auto"/>
            <w:noWrap/>
            <w:vAlign w:val="bottom"/>
            <w:hideMark/>
          </w:tcPr>
          <w:p w14:paraId="7386402C" w14:textId="77777777" w:rsidR="00D500FD" w:rsidRPr="00D500FD" w:rsidRDefault="00155202" w:rsidP="00D500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11" w:type="dxa"/>
            <w:tcBorders>
              <w:top w:val="nil"/>
              <w:left w:val="nil"/>
              <w:bottom w:val="nil"/>
              <w:right w:val="nil"/>
            </w:tcBorders>
            <w:shd w:val="clear" w:color="auto" w:fill="auto"/>
            <w:noWrap/>
            <w:vAlign w:val="bottom"/>
            <w:hideMark/>
          </w:tcPr>
          <w:p w14:paraId="0058CB4E" w14:textId="77777777" w:rsidR="00D500FD" w:rsidRPr="00D500FD" w:rsidRDefault="0003443C" w:rsidP="00D500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720" w:type="dxa"/>
            <w:tcBorders>
              <w:top w:val="nil"/>
              <w:left w:val="nil"/>
              <w:bottom w:val="nil"/>
              <w:right w:val="nil"/>
            </w:tcBorders>
            <w:shd w:val="clear" w:color="auto" w:fill="auto"/>
            <w:noWrap/>
            <w:vAlign w:val="bottom"/>
            <w:hideMark/>
          </w:tcPr>
          <w:p w14:paraId="697C116D"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530</w:t>
            </w:r>
          </w:p>
        </w:tc>
        <w:tc>
          <w:tcPr>
            <w:tcW w:w="689" w:type="dxa"/>
            <w:tcBorders>
              <w:top w:val="nil"/>
              <w:left w:val="nil"/>
              <w:bottom w:val="nil"/>
              <w:right w:val="nil"/>
            </w:tcBorders>
            <w:shd w:val="clear" w:color="auto" w:fill="auto"/>
            <w:noWrap/>
            <w:vAlign w:val="bottom"/>
            <w:hideMark/>
          </w:tcPr>
          <w:p w14:paraId="57B5753D" w14:textId="77777777" w:rsidR="00D500FD" w:rsidRPr="00D500FD" w:rsidRDefault="0003443C" w:rsidP="00D500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720" w:type="dxa"/>
            <w:tcBorders>
              <w:top w:val="nil"/>
              <w:left w:val="nil"/>
              <w:bottom w:val="nil"/>
              <w:right w:val="nil"/>
            </w:tcBorders>
            <w:shd w:val="clear" w:color="auto" w:fill="auto"/>
            <w:noWrap/>
            <w:vAlign w:val="bottom"/>
            <w:hideMark/>
          </w:tcPr>
          <w:p w14:paraId="675F89F0" w14:textId="77777777" w:rsidR="00D500FD" w:rsidRPr="00D500FD" w:rsidRDefault="0003443C" w:rsidP="00D500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D500FD" w:rsidRPr="00D500FD" w14:paraId="0381F517" w14:textId="77777777" w:rsidTr="00155202">
        <w:trPr>
          <w:trHeight w:val="216"/>
          <w:jc w:val="center"/>
        </w:trPr>
        <w:tc>
          <w:tcPr>
            <w:tcW w:w="2140" w:type="dxa"/>
            <w:tcBorders>
              <w:top w:val="nil"/>
              <w:left w:val="nil"/>
              <w:bottom w:val="nil"/>
              <w:right w:val="nil"/>
            </w:tcBorders>
            <w:shd w:val="clear" w:color="auto" w:fill="auto"/>
            <w:noWrap/>
            <w:vAlign w:val="bottom"/>
            <w:hideMark/>
          </w:tcPr>
          <w:p w14:paraId="25BAA7EA" w14:textId="77777777" w:rsidR="00D500FD" w:rsidRPr="00D500FD" w:rsidRDefault="00D500FD" w:rsidP="00D500FD">
            <w:pPr>
              <w:spacing w:after="0" w:line="240" w:lineRule="auto"/>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Rural pop. per sq. mile</w:t>
            </w:r>
          </w:p>
        </w:tc>
        <w:tc>
          <w:tcPr>
            <w:tcW w:w="952" w:type="dxa"/>
            <w:tcBorders>
              <w:top w:val="nil"/>
              <w:left w:val="nil"/>
              <w:bottom w:val="nil"/>
              <w:right w:val="nil"/>
            </w:tcBorders>
            <w:shd w:val="clear" w:color="auto" w:fill="auto"/>
            <w:noWrap/>
            <w:vAlign w:val="bottom"/>
            <w:hideMark/>
          </w:tcPr>
          <w:p w14:paraId="04C87435"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35.3</w:t>
            </w:r>
          </w:p>
        </w:tc>
        <w:tc>
          <w:tcPr>
            <w:tcW w:w="952" w:type="dxa"/>
            <w:tcBorders>
              <w:top w:val="nil"/>
              <w:left w:val="nil"/>
              <w:bottom w:val="nil"/>
              <w:right w:val="nil"/>
            </w:tcBorders>
            <w:shd w:val="clear" w:color="auto" w:fill="auto"/>
            <w:noWrap/>
            <w:vAlign w:val="bottom"/>
            <w:hideMark/>
          </w:tcPr>
          <w:p w14:paraId="191ED193" w14:textId="77777777" w:rsidR="00D500FD" w:rsidRPr="00D500FD" w:rsidRDefault="0003443C" w:rsidP="00D500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11" w:type="dxa"/>
            <w:tcBorders>
              <w:top w:val="nil"/>
              <w:left w:val="nil"/>
              <w:bottom w:val="nil"/>
              <w:right w:val="nil"/>
            </w:tcBorders>
            <w:shd w:val="clear" w:color="auto" w:fill="auto"/>
            <w:noWrap/>
            <w:vAlign w:val="bottom"/>
            <w:hideMark/>
          </w:tcPr>
          <w:p w14:paraId="4E5AB058" w14:textId="77777777" w:rsidR="00D500FD" w:rsidRPr="00D500FD" w:rsidRDefault="0003443C" w:rsidP="00D500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720" w:type="dxa"/>
            <w:tcBorders>
              <w:top w:val="nil"/>
              <w:left w:val="nil"/>
              <w:bottom w:val="nil"/>
              <w:right w:val="nil"/>
            </w:tcBorders>
            <w:shd w:val="clear" w:color="auto" w:fill="auto"/>
            <w:noWrap/>
            <w:vAlign w:val="bottom"/>
            <w:hideMark/>
          </w:tcPr>
          <w:p w14:paraId="082C05CD" w14:textId="77777777" w:rsidR="00D500FD" w:rsidRPr="00D500FD" w:rsidRDefault="00D500FD" w:rsidP="00D500FD">
            <w:pPr>
              <w:spacing w:after="0" w:line="240" w:lineRule="auto"/>
              <w:jc w:val="right"/>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36.2</w:t>
            </w:r>
          </w:p>
        </w:tc>
        <w:tc>
          <w:tcPr>
            <w:tcW w:w="689" w:type="dxa"/>
            <w:tcBorders>
              <w:top w:val="nil"/>
              <w:left w:val="nil"/>
              <w:bottom w:val="nil"/>
              <w:right w:val="nil"/>
            </w:tcBorders>
            <w:shd w:val="clear" w:color="auto" w:fill="auto"/>
            <w:noWrap/>
            <w:vAlign w:val="bottom"/>
            <w:hideMark/>
          </w:tcPr>
          <w:p w14:paraId="1BE7372E" w14:textId="77777777" w:rsidR="00D500FD" w:rsidRPr="00D500FD" w:rsidRDefault="0003443C" w:rsidP="00D500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720" w:type="dxa"/>
            <w:tcBorders>
              <w:top w:val="nil"/>
              <w:left w:val="nil"/>
              <w:bottom w:val="nil"/>
              <w:right w:val="nil"/>
            </w:tcBorders>
            <w:shd w:val="clear" w:color="auto" w:fill="auto"/>
            <w:noWrap/>
            <w:vAlign w:val="bottom"/>
            <w:hideMark/>
          </w:tcPr>
          <w:p w14:paraId="103CB1E9" w14:textId="77777777" w:rsidR="00D500FD" w:rsidRPr="00D500FD" w:rsidRDefault="0003443C" w:rsidP="00D500FD">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D500FD" w:rsidRPr="00D500FD" w14:paraId="53220EAC" w14:textId="77777777" w:rsidTr="00155202">
        <w:trPr>
          <w:trHeight w:val="216"/>
          <w:jc w:val="center"/>
        </w:trPr>
        <w:tc>
          <w:tcPr>
            <w:tcW w:w="6984" w:type="dxa"/>
            <w:gridSpan w:val="7"/>
            <w:tcBorders>
              <w:top w:val="single" w:sz="4" w:space="0" w:color="auto"/>
              <w:left w:val="nil"/>
              <w:bottom w:val="nil"/>
              <w:right w:val="nil"/>
            </w:tcBorders>
            <w:shd w:val="clear" w:color="auto" w:fill="auto"/>
            <w:vAlign w:val="bottom"/>
            <w:hideMark/>
          </w:tcPr>
          <w:p w14:paraId="2BA424BC" w14:textId="77777777" w:rsidR="00D500FD" w:rsidRPr="00D500FD" w:rsidRDefault="00D500FD" w:rsidP="00F50CB9">
            <w:pPr>
              <w:spacing w:after="0" w:line="240" w:lineRule="auto"/>
              <w:jc w:val="both"/>
              <w:rPr>
                <w:rFonts w:ascii="Times New Roman" w:eastAsia="Times New Roman" w:hAnsi="Times New Roman" w:cs="Times New Roman"/>
                <w:i/>
                <w:iCs/>
                <w:color w:val="000000"/>
                <w:sz w:val="18"/>
                <w:szCs w:val="18"/>
              </w:rPr>
            </w:pPr>
            <w:r w:rsidRPr="00D500FD">
              <w:rPr>
                <w:rFonts w:ascii="Times New Roman" w:eastAsia="Times New Roman" w:hAnsi="Times New Roman" w:cs="Times New Roman"/>
                <w:i/>
                <w:iCs/>
                <w:color w:val="000000"/>
                <w:sz w:val="18"/>
                <w:szCs w:val="18"/>
              </w:rPr>
              <w:t>Notes</w:t>
            </w:r>
            <w:r w:rsidRPr="00D500FD">
              <w:rPr>
                <w:rFonts w:ascii="Times New Roman" w:eastAsia="Times New Roman" w:hAnsi="Times New Roman" w:cs="Times New Roman"/>
                <w:color w:val="000000"/>
                <w:sz w:val="18"/>
                <w:szCs w:val="18"/>
              </w:rPr>
              <w:t>: The sum of the reported figures for blacks and whites does not necessarily equal the total, due to the presence of other races.</w:t>
            </w:r>
          </w:p>
        </w:tc>
      </w:tr>
      <w:tr w:rsidR="00D500FD" w:rsidRPr="00D500FD" w14:paraId="0FEEA016" w14:textId="77777777" w:rsidTr="00155202">
        <w:trPr>
          <w:trHeight w:val="216"/>
          <w:jc w:val="center"/>
        </w:trPr>
        <w:tc>
          <w:tcPr>
            <w:tcW w:w="6984" w:type="dxa"/>
            <w:gridSpan w:val="7"/>
            <w:tcBorders>
              <w:top w:val="nil"/>
              <w:left w:val="nil"/>
              <w:bottom w:val="nil"/>
              <w:right w:val="nil"/>
            </w:tcBorders>
            <w:shd w:val="clear" w:color="auto" w:fill="auto"/>
            <w:noWrap/>
            <w:vAlign w:val="bottom"/>
            <w:hideMark/>
          </w:tcPr>
          <w:p w14:paraId="5C99B62C" w14:textId="77777777" w:rsidR="00D500FD" w:rsidRPr="00D500FD" w:rsidRDefault="00D500FD" w:rsidP="00F50CB9">
            <w:pPr>
              <w:spacing w:after="0" w:line="240" w:lineRule="auto"/>
              <w:jc w:val="both"/>
              <w:rPr>
                <w:rFonts w:ascii="Times New Roman" w:eastAsia="Times New Roman" w:hAnsi="Times New Roman" w:cs="Times New Roman"/>
                <w:i/>
                <w:iCs/>
                <w:color w:val="000000"/>
                <w:sz w:val="18"/>
                <w:szCs w:val="18"/>
              </w:rPr>
            </w:pPr>
            <w:r w:rsidRPr="00D500FD">
              <w:rPr>
                <w:rFonts w:ascii="Times New Roman" w:eastAsia="Times New Roman" w:hAnsi="Times New Roman" w:cs="Times New Roman"/>
                <w:i/>
                <w:iCs/>
                <w:color w:val="000000"/>
                <w:sz w:val="18"/>
                <w:szCs w:val="18"/>
              </w:rPr>
              <w:t>Source</w:t>
            </w:r>
            <w:r w:rsidRPr="00D500FD">
              <w:rPr>
                <w:rFonts w:ascii="Times New Roman" w:eastAsia="Times New Roman" w:hAnsi="Times New Roman" w:cs="Times New Roman"/>
                <w:color w:val="000000"/>
                <w:sz w:val="18"/>
                <w:szCs w:val="18"/>
              </w:rPr>
              <w:t>: U</w:t>
            </w:r>
            <w:r w:rsidR="0003443C">
              <w:rPr>
                <w:rFonts w:ascii="Times New Roman" w:eastAsia="Times New Roman" w:hAnsi="Times New Roman" w:cs="Times New Roman"/>
                <w:color w:val="000000"/>
                <w:sz w:val="18"/>
                <w:szCs w:val="18"/>
              </w:rPr>
              <w:t>.</w:t>
            </w:r>
            <w:r w:rsidRPr="00D500FD">
              <w:rPr>
                <w:rFonts w:ascii="Times New Roman" w:eastAsia="Times New Roman" w:hAnsi="Times New Roman" w:cs="Times New Roman"/>
                <w:color w:val="000000"/>
                <w:sz w:val="18"/>
                <w:szCs w:val="18"/>
              </w:rPr>
              <w:t>S</w:t>
            </w:r>
            <w:r w:rsidR="0003443C">
              <w:rPr>
                <w:rFonts w:ascii="Times New Roman" w:eastAsia="Times New Roman" w:hAnsi="Times New Roman" w:cs="Times New Roman"/>
                <w:color w:val="000000"/>
                <w:sz w:val="18"/>
                <w:szCs w:val="18"/>
              </w:rPr>
              <w:t>.</w:t>
            </w:r>
            <w:r w:rsidRPr="00D500FD">
              <w:rPr>
                <w:rFonts w:ascii="Times New Roman" w:eastAsia="Times New Roman" w:hAnsi="Times New Roman" w:cs="Times New Roman"/>
                <w:color w:val="000000"/>
                <w:sz w:val="18"/>
                <w:szCs w:val="18"/>
              </w:rPr>
              <w:t xml:space="preserve"> Bureau of the Census, </w:t>
            </w:r>
            <w:r w:rsidRPr="00D500FD">
              <w:rPr>
                <w:rFonts w:ascii="Times New Roman" w:eastAsia="Times New Roman" w:hAnsi="Times New Roman" w:cs="Times New Roman"/>
                <w:i/>
                <w:iCs/>
                <w:color w:val="000000"/>
                <w:sz w:val="18"/>
                <w:szCs w:val="18"/>
              </w:rPr>
              <w:t>Thirteenth Census of the United States: 1910</w:t>
            </w:r>
            <w:r w:rsidRPr="00D500FD">
              <w:rPr>
                <w:rFonts w:ascii="Times New Roman" w:eastAsia="Times New Roman" w:hAnsi="Times New Roman" w:cs="Times New Roman"/>
                <w:color w:val="000000"/>
                <w:sz w:val="18"/>
                <w:szCs w:val="18"/>
              </w:rPr>
              <w:t>, 1913.</w:t>
            </w:r>
          </w:p>
        </w:tc>
      </w:tr>
    </w:tbl>
    <w:p w14:paraId="50802743" w14:textId="77777777" w:rsidR="00492997" w:rsidRDefault="00492997" w:rsidP="002B5409">
      <w:pPr>
        <w:pStyle w:val="TNRNormal"/>
        <w:rPr>
          <w:sz w:val="18"/>
          <w:szCs w:val="18"/>
        </w:rPr>
      </w:pPr>
    </w:p>
    <w:p w14:paraId="5F6F02D0" w14:textId="77777777" w:rsidR="00BA1FC6" w:rsidRDefault="00BA1FC6" w:rsidP="002B5409">
      <w:pPr>
        <w:pStyle w:val="TNRNormal"/>
        <w:rPr>
          <w:sz w:val="18"/>
          <w:szCs w:val="18"/>
        </w:rPr>
      </w:pPr>
    </w:p>
    <w:p w14:paraId="40CBDEB9" w14:textId="77777777" w:rsidR="00BA1FC6" w:rsidRDefault="00BA1FC6" w:rsidP="002B5409">
      <w:pPr>
        <w:pStyle w:val="TNRNormal"/>
        <w:rPr>
          <w:sz w:val="18"/>
          <w:szCs w:val="18"/>
        </w:rPr>
      </w:pPr>
    </w:p>
    <w:p w14:paraId="682C2E08" w14:textId="77777777" w:rsidR="00BA1FC6" w:rsidRDefault="00BA1FC6" w:rsidP="002B5409">
      <w:pPr>
        <w:pStyle w:val="TNRNormal"/>
        <w:rPr>
          <w:sz w:val="18"/>
          <w:szCs w:val="18"/>
        </w:rPr>
      </w:pPr>
    </w:p>
    <w:p w14:paraId="01EEC60C" w14:textId="77777777" w:rsidR="00BA1FC6" w:rsidRDefault="00BA1FC6" w:rsidP="002B5409">
      <w:pPr>
        <w:pStyle w:val="TNRNormal"/>
        <w:rPr>
          <w:sz w:val="18"/>
          <w:szCs w:val="18"/>
        </w:rPr>
      </w:pPr>
    </w:p>
    <w:tbl>
      <w:tblPr>
        <w:tblW w:w="7089" w:type="dxa"/>
        <w:jc w:val="center"/>
        <w:tblLook w:val="04A0" w:firstRow="1" w:lastRow="0" w:firstColumn="1" w:lastColumn="0" w:noHBand="0" w:noVBand="1"/>
      </w:tblPr>
      <w:tblGrid>
        <w:gridCol w:w="932"/>
        <w:gridCol w:w="1595"/>
        <w:gridCol w:w="1506"/>
        <w:gridCol w:w="1595"/>
        <w:gridCol w:w="1461"/>
      </w:tblGrid>
      <w:tr w:rsidR="00492997" w:rsidRPr="00492997" w14:paraId="1BADAB08" w14:textId="77777777" w:rsidTr="0003443C">
        <w:trPr>
          <w:trHeight w:val="216"/>
          <w:jc w:val="center"/>
        </w:trPr>
        <w:tc>
          <w:tcPr>
            <w:tcW w:w="7089" w:type="dxa"/>
            <w:gridSpan w:val="5"/>
            <w:tcBorders>
              <w:top w:val="nil"/>
              <w:left w:val="nil"/>
              <w:bottom w:val="nil"/>
              <w:right w:val="nil"/>
            </w:tcBorders>
            <w:shd w:val="clear" w:color="auto" w:fill="auto"/>
            <w:noWrap/>
            <w:vAlign w:val="bottom"/>
            <w:hideMark/>
          </w:tcPr>
          <w:p w14:paraId="4030655E" w14:textId="77777777" w:rsidR="00492997" w:rsidRPr="00492997" w:rsidRDefault="0005670C" w:rsidP="00492997">
            <w:pPr>
              <w:spacing w:after="0" w:line="240" w:lineRule="auto"/>
              <w:jc w:val="center"/>
              <w:rPr>
                <w:rFonts w:ascii="Times New Roman" w:eastAsia="Times New Roman" w:hAnsi="Times New Roman" w:cs="Times New Roman"/>
                <w:smallCaps/>
                <w:color w:val="000000"/>
                <w:sz w:val="18"/>
                <w:szCs w:val="18"/>
              </w:rPr>
            </w:pPr>
            <w:r>
              <w:rPr>
                <w:rFonts w:ascii="Times New Roman" w:eastAsia="Times New Roman" w:hAnsi="Times New Roman" w:cs="Times New Roman"/>
                <w:smallCaps/>
                <w:color w:val="000000"/>
                <w:sz w:val="18"/>
                <w:szCs w:val="18"/>
              </w:rPr>
              <w:t xml:space="preserve">Appendix </w:t>
            </w:r>
            <w:r w:rsidR="00492997" w:rsidRPr="00492997">
              <w:rPr>
                <w:rFonts w:ascii="Times New Roman" w:eastAsia="Times New Roman" w:hAnsi="Times New Roman" w:cs="Times New Roman"/>
                <w:smallCaps/>
                <w:color w:val="000000"/>
                <w:sz w:val="18"/>
                <w:szCs w:val="18"/>
              </w:rPr>
              <w:t>Table C2</w:t>
            </w:r>
          </w:p>
        </w:tc>
      </w:tr>
      <w:tr w:rsidR="00492997" w:rsidRPr="00492997" w14:paraId="0B13A22B" w14:textId="77777777" w:rsidTr="0003443C">
        <w:trPr>
          <w:trHeight w:val="216"/>
          <w:jc w:val="center"/>
        </w:trPr>
        <w:tc>
          <w:tcPr>
            <w:tcW w:w="7089" w:type="dxa"/>
            <w:gridSpan w:val="5"/>
            <w:tcBorders>
              <w:top w:val="nil"/>
              <w:left w:val="nil"/>
              <w:bottom w:val="double" w:sz="6" w:space="0" w:color="auto"/>
              <w:right w:val="nil"/>
            </w:tcBorders>
            <w:shd w:val="clear" w:color="auto" w:fill="auto"/>
            <w:noWrap/>
            <w:vAlign w:val="bottom"/>
            <w:hideMark/>
          </w:tcPr>
          <w:p w14:paraId="70872141" w14:textId="77777777" w:rsidR="00492997" w:rsidRPr="00492997" w:rsidRDefault="00492997" w:rsidP="00492997">
            <w:pPr>
              <w:spacing w:after="0" w:line="240" w:lineRule="auto"/>
              <w:jc w:val="center"/>
              <w:rPr>
                <w:rFonts w:ascii="Times New Roman" w:eastAsia="Times New Roman" w:hAnsi="Times New Roman" w:cs="Times New Roman"/>
                <w:caps/>
                <w:color w:val="000000"/>
                <w:sz w:val="18"/>
                <w:szCs w:val="18"/>
              </w:rPr>
            </w:pPr>
            <w:r w:rsidRPr="00492997">
              <w:rPr>
                <w:rFonts w:ascii="Times New Roman" w:eastAsia="Times New Roman" w:hAnsi="Times New Roman" w:cs="Times New Roman"/>
                <w:caps/>
                <w:color w:val="000000"/>
                <w:sz w:val="18"/>
                <w:szCs w:val="18"/>
              </w:rPr>
              <w:t>Cotton Ginned by Date in Hancock County, 1913 and 1914</w:t>
            </w:r>
          </w:p>
        </w:tc>
      </w:tr>
      <w:tr w:rsidR="00492997" w:rsidRPr="00492997" w14:paraId="781DC254" w14:textId="77777777" w:rsidTr="0003443C">
        <w:trPr>
          <w:trHeight w:val="216"/>
          <w:jc w:val="center"/>
        </w:trPr>
        <w:tc>
          <w:tcPr>
            <w:tcW w:w="932" w:type="dxa"/>
            <w:tcBorders>
              <w:top w:val="nil"/>
              <w:left w:val="nil"/>
              <w:bottom w:val="nil"/>
              <w:right w:val="nil"/>
            </w:tcBorders>
            <w:shd w:val="clear" w:color="auto" w:fill="auto"/>
            <w:noWrap/>
            <w:vAlign w:val="bottom"/>
            <w:hideMark/>
          </w:tcPr>
          <w:p w14:paraId="0B41004D" w14:textId="77777777" w:rsidR="00492997" w:rsidRPr="00492997" w:rsidRDefault="00492997" w:rsidP="00492997">
            <w:pPr>
              <w:spacing w:after="0" w:line="240" w:lineRule="auto"/>
              <w:rPr>
                <w:rFonts w:ascii="Times New Roman" w:eastAsia="Times New Roman" w:hAnsi="Times New Roman" w:cs="Times New Roman"/>
                <w:color w:val="000000"/>
                <w:sz w:val="18"/>
                <w:szCs w:val="18"/>
              </w:rPr>
            </w:pPr>
          </w:p>
        </w:tc>
        <w:tc>
          <w:tcPr>
            <w:tcW w:w="3101" w:type="dxa"/>
            <w:gridSpan w:val="2"/>
            <w:tcBorders>
              <w:top w:val="nil"/>
              <w:left w:val="nil"/>
              <w:bottom w:val="nil"/>
              <w:right w:val="nil"/>
            </w:tcBorders>
            <w:shd w:val="clear" w:color="auto" w:fill="auto"/>
            <w:noWrap/>
            <w:vAlign w:val="bottom"/>
            <w:hideMark/>
          </w:tcPr>
          <w:p w14:paraId="57B531AF" w14:textId="77777777" w:rsidR="00492997" w:rsidRPr="00492997" w:rsidRDefault="00492997" w:rsidP="003A6C27">
            <w:pPr>
              <w:spacing w:after="0" w:line="240" w:lineRule="auto"/>
              <w:jc w:val="center"/>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191</w:t>
            </w:r>
            <w:r w:rsidR="003A6C27">
              <w:rPr>
                <w:rFonts w:ascii="Times New Roman" w:eastAsia="Times New Roman" w:hAnsi="Times New Roman" w:cs="Times New Roman"/>
                <w:color w:val="000000"/>
                <w:sz w:val="18"/>
                <w:szCs w:val="18"/>
              </w:rPr>
              <w:t>3</w:t>
            </w:r>
          </w:p>
        </w:tc>
        <w:tc>
          <w:tcPr>
            <w:tcW w:w="3056" w:type="dxa"/>
            <w:gridSpan w:val="2"/>
            <w:tcBorders>
              <w:top w:val="nil"/>
              <w:left w:val="nil"/>
              <w:bottom w:val="nil"/>
              <w:right w:val="nil"/>
            </w:tcBorders>
            <w:shd w:val="clear" w:color="auto" w:fill="auto"/>
            <w:noWrap/>
            <w:vAlign w:val="bottom"/>
            <w:hideMark/>
          </w:tcPr>
          <w:p w14:paraId="5D3FEAC0" w14:textId="77777777" w:rsidR="00492997" w:rsidRPr="00492997" w:rsidRDefault="003A6C27" w:rsidP="00492997">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1914</w:t>
            </w:r>
          </w:p>
        </w:tc>
      </w:tr>
      <w:tr w:rsidR="00492997" w:rsidRPr="00492997" w14:paraId="62825ADC" w14:textId="77777777" w:rsidTr="0003443C">
        <w:trPr>
          <w:trHeight w:val="216"/>
          <w:jc w:val="center"/>
        </w:trPr>
        <w:tc>
          <w:tcPr>
            <w:tcW w:w="932" w:type="dxa"/>
            <w:tcBorders>
              <w:top w:val="nil"/>
              <w:left w:val="nil"/>
              <w:bottom w:val="single" w:sz="4" w:space="0" w:color="auto"/>
              <w:right w:val="nil"/>
            </w:tcBorders>
            <w:shd w:val="clear" w:color="auto" w:fill="auto"/>
            <w:noWrap/>
            <w:vAlign w:val="bottom"/>
            <w:hideMark/>
          </w:tcPr>
          <w:p w14:paraId="28B51703" w14:textId="77777777" w:rsidR="00492997" w:rsidRPr="00492997" w:rsidRDefault="00492997" w:rsidP="00492997">
            <w:pPr>
              <w:spacing w:after="0" w:line="240" w:lineRule="auto"/>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Date</w:t>
            </w:r>
          </w:p>
        </w:tc>
        <w:tc>
          <w:tcPr>
            <w:tcW w:w="1595" w:type="dxa"/>
            <w:tcBorders>
              <w:top w:val="nil"/>
              <w:left w:val="nil"/>
              <w:bottom w:val="single" w:sz="4" w:space="0" w:color="auto"/>
              <w:right w:val="nil"/>
            </w:tcBorders>
            <w:shd w:val="clear" w:color="auto" w:fill="auto"/>
            <w:noWrap/>
            <w:vAlign w:val="bottom"/>
            <w:hideMark/>
          </w:tcPr>
          <w:p w14:paraId="4640A9BA" w14:textId="77777777" w:rsidR="00492997" w:rsidRPr="00492997" w:rsidRDefault="00492997" w:rsidP="00492997">
            <w:pPr>
              <w:spacing w:after="0" w:line="240" w:lineRule="auto"/>
              <w:jc w:val="center"/>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Number of Bales</w:t>
            </w:r>
          </w:p>
        </w:tc>
        <w:tc>
          <w:tcPr>
            <w:tcW w:w="1506" w:type="dxa"/>
            <w:tcBorders>
              <w:top w:val="nil"/>
              <w:left w:val="nil"/>
              <w:bottom w:val="single" w:sz="4" w:space="0" w:color="auto"/>
              <w:right w:val="nil"/>
            </w:tcBorders>
            <w:shd w:val="clear" w:color="auto" w:fill="auto"/>
            <w:noWrap/>
            <w:vAlign w:val="bottom"/>
            <w:hideMark/>
          </w:tcPr>
          <w:p w14:paraId="39BC2408" w14:textId="77777777" w:rsidR="00492997" w:rsidRPr="00492997" w:rsidRDefault="00492997" w:rsidP="00492997">
            <w:pPr>
              <w:spacing w:after="0" w:line="240" w:lineRule="auto"/>
              <w:jc w:val="center"/>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Percent of Total</w:t>
            </w:r>
          </w:p>
        </w:tc>
        <w:tc>
          <w:tcPr>
            <w:tcW w:w="1595" w:type="dxa"/>
            <w:tcBorders>
              <w:top w:val="nil"/>
              <w:left w:val="nil"/>
              <w:bottom w:val="single" w:sz="4" w:space="0" w:color="auto"/>
              <w:right w:val="nil"/>
            </w:tcBorders>
            <w:shd w:val="clear" w:color="auto" w:fill="auto"/>
            <w:noWrap/>
            <w:vAlign w:val="bottom"/>
            <w:hideMark/>
          </w:tcPr>
          <w:p w14:paraId="01BF0A1F" w14:textId="77777777" w:rsidR="00492997" w:rsidRPr="00492997" w:rsidRDefault="00492997" w:rsidP="00492997">
            <w:pPr>
              <w:spacing w:after="0" w:line="240" w:lineRule="auto"/>
              <w:jc w:val="center"/>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Number of Bales</w:t>
            </w:r>
          </w:p>
        </w:tc>
        <w:tc>
          <w:tcPr>
            <w:tcW w:w="1461" w:type="dxa"/>
            <w:tcBorders>
              <w:top w:val="nil"/>
              <w:left w:val="nil"/>
              <w:bottom w:val="single" w:sz="4" w:space="0" w:color="auto"/>
              <w:right w:val="nil"/>
            </w:tcBorders>
            <w:shd w:val="clear" w:color="auto" w:fill="auto"/>
            <w:noWrap/>
            <w:vAlign w:val="bottom"/>
            <w:hideMark/>
          </w:tcPr>
          <w:p w14:paraId="18F3F81E" w14:textId="77777777" w:rsidR="00492997" w:rsidRPr="00492997" w:rsidRDefault="00492997" w:rsidP="00492997">
            <w:pPr>
              <w:spacing w:after="0" w:line="240" w:lineRule="auto"/>
              <w:jc w:val="center"/>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Percent of Total</w:t>
            </w:r>
          </w:p>
        </w:tc>
      </w:tr>
      <w:tr w:rsidR="003A6C27" w:rsidRPr="00492997" w14:paraId="6357699E" w14:textId="77777777" w:rsidTr="0003443C">
        <w:trPr>
          <w:trHeight w:val="216"/>
          <w:jc w:val="center"/>
        </w:trPr>
        <w:tc>
          <w:tcPr>
            <w:tcW w:w="932" w:type="dxa"/>
            <w:tcBorders>
              <w:top w:val="nil"/>
              <w:left w:val="nil"/>
              <w:bottom w:val="nil"/>
              <w:right w:val="nil"/>
            </w:tcBorders>
            <w:shd w:val="clear" w:color="auto" w:fill="auto"/>
            <w:noWrap/>
            <w:vAlign w:val="bottom"/>
            <w:hideMark/>
          </w:tcPr>
          <w:p w14:paraId="3DE49119" w14:textId="77777777" w:rsidR="003A6C27" w:rsidRPr="00492997" w:rsidRDefault="0003443C" w:rsidP="0003443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 </w:t>
            </w:r>
            <w:r w:rsidR="003A6C27" w:rsidRPr="00492997">
              <w:rPr>
                <w:rFonts w:ascii="Times New Roman" w:eastAsia="Times New Roman" w:hAnsi="Times New Roman" w:cs="Times New Roman"/>
                <w:color w:val="000000"/>
                <w:sz w:val="18"/>
                <w:szCs w:val="18"/>
              </w:rPr>
              <w:t xml:space="preserve">Sept. </w:t>
            </w:r>
          </w:p>
        </w:tc>
        <w:tc>
          <w:tcPr>
            <w:tcW w:w="1595" w:type="dxa"/>
            <w:tcBorders>
              <w:top w:val="nil"/>
              <w:left w:val="nil"/>
              <w:bottom w:val="nil"/>
              <w:right w:val="nil"/>
            </w:tcBorders>
            <w:shd w:val="clear" w:color="auto" w:fill="auto"/>
            <w:noWrap/>
            <w:vAlign w:val="bottom"/>
            <w:hideMark/>
          </w:tcPr>
          <w:p w14:paraId="049F4A7F" w14:textId="77777777" w:rsidR="003A6C27" w:rsidRPr="00492997" w:rsidRDefault="003A6C27" w:rsidP="001B6AA7">
            <w:pPr>
              <w:spacing w:after="0" w:line="240" w:lineRule="auto"/>
              <w:ind w:right="423"/>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31</w:t>
            </w:r>
          </w:p>
        </w:tc>
        <w:tc>
          <w:tcPr>
            <w:tcW w:w="1506" w:type="dxa"/>
            <w:tcBorders>
              <w:top w:val="nil"/>
              <w:left w:val="nil"/>
              <w:bottom w:val="nil"/>
              <w:right w:val="nil"/>
            </w:tcBorders>
            <w:shd w:val="clear" w:color="auto" w:fill="auto"/>
            <w:noWrap/>
            <w:vAlign w:val="bottom"/>
            <w:hideMark/>
          </w:tcPr>
          <w:p w14:paraId="6DF99884" w14:textId="77777777" w:rsidR="003A6C27" w:rsidRPr="00492997" w:rsidRDefault="0003443C" w:rsidP="0003443C">
            <w:pPr>
              <w:tabs>
                <w:tab w:val="left" w:pos="845"/>
                <w:tab w:val="left" w:pos="935"/>
                <w:tab w:val="left" w:pos="1115"/>
              </w:tabs>
              <w:spacing w:after="0" w:line="240" w:lineRule="auto"/>
              <w:ind w:right="219"/>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3A6C27" w:rsidRPr="00492997">
              <w:rPr>
                <w:rFonts w:ascii="Times New Roman" w:eastAsia="Times New Roman" w:hAnsi="Times New Roman" w:cs="Times New Roman"/>
                <w:color w:val="000000"/>
                <w:sz w:val="18"/>
                <w:szCs w:val="18"/>
              </w:rPr>
              <w:t>0.17</w:t>
            </w:r>
          </w:p>
        </w:tc>
        <w:tc>
          <w:tcPr>
            <w:tcW w:w="1595" w:type="dxa"/>
            <w:tcBorders>
              <w:top w:val="nil"/>
              <w:left w:val="nil"/>
              <w:bottom w:val="nil"/>
              <w:right w:val="nil"/>
            </w:tcBorders>
            <w:shd w:val="clear" w:color="auto" w:fill="auto"/>
            <w:noWrap/>
            <w:vAlign w:val="bottom"/>
            <w:hideMark/>
          </w:tcPr>
          <w:p w14:paraId="1B5CEA81" w14:textId="77777777" w:rsidR="003A6C27" w:rsidRPr="00492997" w:rsidRDefault="003A6C27" w:rsidP="001B6AA7">
            <w:pPr>
              <w:spacing w:after="0" w:line="240" w:lineRule="auto"/>
              <w:ind w:right="472"/>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168</w:t>
            </w:r>
          </w:p>
        </w:tc>
        <w:tc>
          <w:tcPr>
            <w:tcW w:w="1461" w:type="dxa"/>
            <w:tcBorders>
              <w:top w:val="nil"/>
              <w:left w:val="nil"/>
              <w:bottom w:val="nil"/>
              <w:right w:val="nil"/>
            </w:tcBorders>
            <w:shd w:val="clear" w:color="auto" w:fill="auto"/>
            <w:noWrap/>
            <w:vAlign w:val="bottom"/>
            <w:hideMark/>
          </w:tcPr>
          <w:p w14:paraId="569D15BA" w14:textId="77777777" w:rsidR="003A6C27" w:rsidRPr="00492997" w:rsidRDefault="003A6C27" w:rsidP="0003443C">
            <w:pPr>
              <w:tabs>
                <w:tab w:val="left" w:pos="534"/>
              </w:tabs>
              <w:spacing w:after="0" w:line="240" w:lineRule="auto"/>
              <w:ind w:right="425"/>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0.68</w:t>
            </w:r>
          </w:p>
        </w:tc>
      </w:tr>
      <w:tr w:rsidR="003A6C27" w:rsidRPr="00492997" w14:paraId="16D18BEF" w14:textId="77777777" w:rsidTr="0003443C">
        <w:trPr>
          <w:trHeight w:val="216"/>
          <w:jc w:val="center"/>
        </w:trPr>
        <w:tc>
          <w:tcPr>
            <w:tcW w:w="932" w:type="dxa"/>
            <w:tcBorders>
              <w:top w:val="nil"/>
              <w:left w:val="nil"/>
              <w:bottom w:val="nil"/>
              <w:right w:val="nil"/>
            </w:tcBorders>
            <w:shd w:val="clear" w:color="auto" w:fill="auto"/>
            <w:noWrap/>
            <w:vAlign w:val="bottom"/>
            <w:hideMark/>
          </w:tcPr>
          <w:p w14:paraId="2B7BC591" w14:textId="77777777" w:rsidR="003A6C27" w:rsidRPr="00492997" w:rsidRDefault="0003443C" w:rsidP="0049299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25 Sept. </w:t>
            </w:r>
          </w:p>
        </w:tc>
        <w:tc>
          <w:tcPr>
            <w:tcW w:w="1595" w:type="dxa"/>
            <w:tcBorders>
              <w:top w:val="nil"/>
              <w:left w:val="nil"/>
              <w:bottom w:val="nil"/>
              <w:right w:val="nil"/>
            </w:tcBorders>
            <w:shd w:val="clear" w:color="auto" w:fill="auto"/>
            <w:noWrap/>
            <w:vAlign w:val="bottom"/>
            <w:hideMark/>
          </w:tcPr>
          <w:p w14:paraId="4657061F" w14:textId="77777777" w:rsidR="003A6C27" w:rsidRPr="00492997" w:rsidRDefault="003A6C27" w:rsidP="001B6AA7">
            <w:pPr>
              <w:spacing w:after="0" w:line="240" w:lineRule="auto"/>
              <w:ind w:right="423"/>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3,784</w:t>
            </w:r>
          </w:p>
        </w:tc>
        <w:tc>
          <w:tcPr>
            <w:tcW w:w="1506" w:type="dxa"/>
            <w:tcBorders>
              <w:top w:val="nil"/>
              <w:left w:val="nil"/>
              <w:bottom w:val="nil"/>
              <w:right w:val="nil"/>
            </w:tcBorders>
            <w:shd w:val="clear" w:color="auto" w:fill="auto"/>
            <w:noWrap/>
            <w:vAlign w:val="bottom"/>
            <w:hideMark/>
          </w:tcPr>
          <w:p w14:paraId="1392A0D1" w14:textId="77777777" w:rsidR="003A6C27" w:rsidRPr="00492997" w:rsidRDefault="003A6C27" w:rsidP="001B6AA7">
            <w:pPr>
              <w:spacing w:after="0" w:line="240" w:lineRule="auto"/>
              <w:ind w:right="399"/>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20.72</w:t>
            </w:r>
          </w:p>
        </w:tc>
        <w:tc>
          <w:tcPr>
            <w:tcW w:w="1595" w:type="dxa"/>
            <w:tcBorders>
              <w:top w:val="nil"/>
              <w:left w:val="nil"/>
              <w:bottom w:val="nil"/>
              <w:right w:val="nil"/>
            </w:tcBorders>
            <w:shd w:val="clear" w:color="auto" w:fill="auto"/>
            <w:noWrap/>
            <w:vAlign w:val="bottom"/>
            <w:hideMark/>
          </w:tcPr>
          <w:p w14:paraId="7B302553" w14:textId="77777777" w:rsidR="003A6C27" w:rsidRPr="00492997" w:rsidRDefault="003A6C27" w:rsidP="001B6AA7">
            <w:pPr>
              <w:spacing w:after="0" w:line="240" w:lineRule="auto"/>
              <w:ind w:right="472"/>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6,655</w:t>
            </w:r>
          </w:p>
        </w:tc>
        <w:tc>
          <w:tcPr>
            <w:tcW w:w="1461" w:type="dxa"/>
            <w:tcBorders>
              <w:top w:val="nil"/>
              <w:left w:val="nil"/>
              <w:bottom w:val="nil"/>
              <w:right w:val="nil"/>
            </w:tcBorders>
            <w:shd w:val="clear" w:color="auto" w:fill="auto"/>
            <w:noWrap/>
            <w:vAlign w:val="bottom"/>
            <w:hideMark/>
          </w:tcPr>
          <w:p w14:paraId="0114D239" w14:textId="77777777" w:rsidR="003A6C27" w:rsidRPr="00492997" w:rsidRDefault="003A6C27" w:rsidP="001B6AA7">
            <w:pPr>
              <w:spacing w:after="0" w:line="240" w:lineRule="auto"/>
              <w:ind w:right="448"/>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27.10</w:t>
            </w:r>
          </w:p>
        </w:tc>
      </w:tr>
      <w:tr w:rsidR="003A6C27" w:rsidRPr="00492997" w14:paraId="253E204D" w14:textId="77777777" w:rsidTr="0003443C">
        <w:trPr>
          <w:trHeight w:val="216"/>
          <w:jc w:val="center"/>
        </w:trPr>
        <w:tc>
          <w:tcPr>
            <w:tcW w:w="932" w:type="dxa"/>
            <w:tcBorders>
              <w:top w:val="nil"/>
              <w:left w:val="nil"/>
              <w:bottom w:val="nil"/>
              <w:right w:val="nil"/>
            </w:tcBorders>
            <w:shd w:val="clear" w:color="auto" w:fill="auto"/>
            <w:noWrap/>
            <w:vAlign w:val="bottom"/>
            <w:hideMark/>
          </w:tcPr>
          <w:p w14:paraId="7FF1FE47" w14:textId="77777777" w:rsidR="003A6C27" w:rsidRPr="00492997" w:rsidRDefault="0003443C" w:rsidP="0049299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 Oct.</w:t>
            </w:r>
          </w:p>
        </w:tc>
        <w:tc>
          <w:tcPr>
            <w:tcW w:w="1595" w:type="dxa"/>
            <w:tcBorders>
              <w:top w:val="nil"/>
              <w:left w:val="nil"/>
              <w:bottom w:val="nil"/>
              <w:right w:val="nil"/>
            </w:tcBorders>
            <w:shd w:val="clear" w:color="auto" w:fill="auto"/>
            <w:noWrap/>
            <w:vAlign w:val="bottom"/>
            <w:hideMark/>
          </w:tcPr>
          <w:p w14:paraId="01B4E6D1" w14:textId="77777777" w:rsidR="003A6C27" w:rsidRPr="00492997" w:rsidRDefault="003A6C27" w:rsidP="001B6AA7">
            <w:pPr>
              <w:spacing w:after="0" w:line="240" w:lineRule="auto"/>
              <w:ind w:right="423"/>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10,892</w:t>
            </w:r>
          </w:p>
        </w:tc>
        <w:tc>
          <w:tcPr>
            <w:tcW w:w="1506" w:type="dxa"/>
            <w:tcBorders>
              <w:top w:val="nil"/>
              <w:left w:val="nil"/>
              <w:bottom w:val="nil"/>
              <w:right w:val="nil"/>
            </w:tcBorders>
            <w:shd w:val="clear" w:color="auto" w:fill="auto"/>
            <w:noWrap/>
            <w:vAlign w:val="bottom"/>
            <w:hideMark/>
          </w:tcPr>
          <w:p w14:paraId="140782EC" w14:textId="77777777" w:rsidR="003A6C27" w:rsidRPr="00492997" w:rsidRDefault="003A6C27" w:rsidP="001B6AA7">
            <w:pPr>
              <w:spacing w:after="0" w:line="240" w:lineRule="auto"/>
              <w:ind w:right="399"/>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59.65</w:t>
            </w:r>
          </w:p>
        </w:tc>
        <w:tc>
          <w:tcPr>
            <w:tcW w:w="1595" w:type="dxa"/>
            <w:tcBorders>
              <w:top w:val="nil"/>
              <w:left w:val="nil"/>
              <w:bottom w:val="nil"/>
              <w:right w:val="nil"/>
            </w:tcBorders>
            <w:shd w:val="clear" w:color="auto" w:fill="auto"/>
            <w:noWrap/>
            <w:vAlign w:val="bottom"/>
            <w:hideMark/>
          </w:tcPr>
          <w:p w14:paraId="7F36448A" w14:textId="77777777" w:rsidR="003A6C27" w:rsidRPr="00492997" w:rsidRDefault="003A6C27" w:rsidP="001B6AA7">
            <w:pPr>
              <w:spacing w:after="0" w:line="240" w:lineRule="auto"/>
              <w:ind w:right="472"/>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12,587</w:t>
            </w:r>
          </w:p>
        </w:tc>
        <w:tc>
          <w:tcPr>
            <w:tcW w:w="1461" w:type="dxa"/>
            <w:tcBorders>
              <w:top w:val="nil"/>
              <w:left w:val="nil"/>
              <w:bottom w:val="nil"/>
              <w:right w:val="nil"/>
            </w:tcBorders>
            <w:shd w:val="clear" w:color="auto" w:fill="auto"/>
            <w:noWrap/>
            <w:vAlign w:val="bottom"/>
            <w:hideMark/>
          </w:tcPr>
          <w:p w14:paraId="5FF06ACD" w14:textId="77777777" w:rsidR="003A6C27" w:rsidRPr="00492997" w:rsidRDefault="003A6C27" w:rsidP="001B6AA7">
            <w:pPr>
              <w:spacing w:after="0" w:line="240" w:lineRule="auto"/>
              <w:ind w:right="448"/>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51.25</w:t>
            </w:r>
          </w:p>
        </w:tc>
      </w:tr>
      <w:tr w:rsidR="003A6C27" w:rsidRPr="00492997" w14:paraId="79EC1CC5" w14:textId="77777777" w:rsidTr="0003443C">
        <w:trPr>
          <w:trHeight w:val="216"/>
          <w:jc w:val="center"/>
        </w:trPr>
        <w:tc>
          <w:tcPr>
            <w:tcW w:w="932" w:type="dxa"/>
            <w:tcBorders>
              <w:top w:val="nil"/>
              <w:left w:val="nil"/>
              <w:bottom w:val="nil"/>
              <w:right w:val="nil"/>
            </w:tcBorders>
            <w:shd w:val="clear" w:color="auto" w:fill="auto"/>
            <w:noWrap/>
            <w:vAlign w:val="bottom"/>
            <w:hideMark/>
          </w:tcPr>
          <w:p w14:paraId="5B69FE0A" w14:textId="77777777" w:rsidR="003A6C27" w:rsidRPr="00492997" w:rsidRDefault="0003443C" w:rsidP="0003443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 </w:t>
            </w:r>
            <w:r w:rsidR="003A6C27" w:rsidRPr="00492997">
              <w:rPr>
                <w:rFonts w:ascii="Times New Roman" w:eastAsia="Times New Roman" w:hAnsi="Times New Roman" w:cs="Times New Roman"/>
                <w:color w:val="000000"/>
                <w:sz w:val="18"/>
                <w:szCs w:val="18"/>
              </w:rPr>
              <w:t>Nov.</w:t>
            </w:r>
          </w:p>
        </w:tc>
        <w:tc>
          <w:tcPr>
            <w:tcW w:w="1595" w:type="dxa"/>
            <w:tcBorders>
              <w:top w:val="nil"/>
              <w:left w:val="nil"/>
              <w:bottom w:val="nil"/>
              <w:right w:val="nil"/>
            </w:tcBorders>
            <w:shd w:val="clear" w:color="auto" w:fill="auto"/>
            <w:noWrap/>
            <w:vAlign w:val="bottom"/>
            <w:hideMark/>
          </w:tcPr>
          <w:p w14:paraId="0C43BE32" w14:textId="77777777" w:rsidR="003A6C27" w:rsidRPr="00492997" w:rsidRDefault="003A6C27" w:rsidP="001B6AA7">
            <w:pPr>
              <w:spacing w:after="0" w:line="240" w:lineRule="auto"/>
              <w:ind w:right="423"/>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13,311</w:t>
            </w:r>
          </w:p>
        </w:tc>
        <w:tc>
          <w:tcPr>
            <w:tcW w:w="1506" w:type="dxa"/>
            <w:tcBorders>
              <w:top w:val="nil"/>
              <w:left w:val="nil"/>
              <w:bottom w:val="nil"/>
              <w:right w:val="nil"/>
            </w:tcBorders>
            <w:shd w:val="clear" w:color="auto" w:fill="auto"/>
            <w:noWrap/>
            <w:vAlign w:val="bottom"/>
            <w:hideMark/>
          </w:tcPr>
          <w:p w14:paraId="1DE4419C" w14:textId="77777777" w:rsidR="003A6C27" w:rsidRPr="00492997" w:rsidRDefault="003A6C27" w:rsidP="001B6AA7">
            <w:pPr>
              <w:spacing w:after="0" w:line="240" w:lineRule="auto"/>
              <w:ind w:right="399"/>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72.90</w:t>
            </w:r>
          </w:p>
        </w:tc>
        <w:tc>
          <w:tcPr>
            <w:tcW w:w="1595" w:type="dxa"/>
            <w:tcBorders>
              <w:top w:val="nil"/>
              <w:left w:val="nil"/>
              <w:bottom w:val="nil"/>
              <w:right w:val="nil"/>
            </w:tcBorders>
            <w:shd w:val="clear" w:color="auto" w:fill="auto"/>
            <w:noWrap/>
            <w:vAlign w:val="bottom"/>
            <w:hideMark/>
          </w:tcPr>
          <w:p w14:paraId="58B5AF0C" w14:textId="77777777" w:rsidR="003A6C27" w:rsidRPr="00492997" w:rsidRDefault="003A6C27" w:rsidP="001B6AA7">
            <w:pPr>
              <w:spacing w:after="0" w:line="240" w:lineRule="auto"/>
              <w:ind w:right="472"/>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16,071</w:t>
            </w:r>
          </w:p>
        </w:tc>
        <w:tc>
          <w:tcPr>
            <w:tcW w:w="1461" w:type="dxa"/>
            <w:tcBorders>
              <w:top w:val="nil"/>
              <w:left w:val="nil"/>
              <w:bottom w:val="nil"/>
              <w:right w:val="nil"/>
            </w:tcBorders>
            <w:shd w:val="clear" w:color="auto" w:fill="auto"/>
            <w:noWrap/>
            <w:vAlign w:val="bottom"/>
            <w:hideMark/>
          </w:tcPr>
          <w:p w14:paraId="4D095419" w14:textId="77777777" w:rsidR="003A6C27" w:rsidRPr="00492997" w:rsidRDefault="003A6C27" w:rsidP="001B6AA7">
            <w:pPr>
              <w:spacing w:after="0" w:line="240" w:lineRule="auto"/>
              <w:ind w:right="448"/>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65.43</w:t>
            </w:r>
          </w:p>
        </w:tc>
      </w:tr>
      <w:tr w:rsidR="003A6C27" w:rsidRPr="00492997" w14:paraId="0F206B31" w14:textId="77777777" w:rsidTr="0003443C">
        <w:trPr>
          <w:trHeight w:val="216"/>
          <w:jc w:val="center"/>
        </w:trPr>
        <w:tc>
          <w:tcPr>
            <w:tcW w:w="932" w:type="dxa"/>
            <w:tcBorders>
              <w:top w:val="nil"/>
              <w:left w:val="nil"/>
              <w:bottom w:val="nil"/>
              <w:right w:val="nil"/>
            </w:tcBorders>
            <w:shd w:val="clear" w:color="auto" w:fill="auto"/>
            <w:noWrap/>
            <w:vAlign w:val="bottom"/>
            <w:hideMark/>
          </w:tcPr>
          <w:p w14:paraId="72189BAA" w14:textId="77777777" w:rsidR="003A6C27" w:rsidRPr="00492997" w:rsidRDefault="0003443C" w:rsidP="0003443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14 </w:t>
            </w:r>
            <w:r w:rsidR="003A6C27" w:rsidRPr="00492997">
              <w:rPr>
                <w:rFonts w:ascii="Times New Roman" w:eastAsia="Times New Roman" w:hAnsi="Times New Roman" w:cs="Times New Roman"/>
                <w:color w:val="000000"/>
                <w:sz w:val="18"/>
                <w:szCs w:val="18"/>
              </w:rPr>
              <w:t>Nov.</w:t>
            </w:r>
          </w:p>
        </w:tc>
        <w:tc>
          <w:tcPr>
            <w:tcW w:w="1595" w:type="dxa"/>
            <w:tcBorders>
              <w:top w:val="nil"/>
              <w:left w:val="nil"/>
              <w:bottom w:val="nil"/>
              <w:right w:val="nil"/>
            </w:tcBorders>
            <w:shd w:val="clear" w:color="auto" w:fill="auto"/>
            <w:noWrap/>
            <w:vAlign w:val="bottom"/>
            <w:hideMark/>
          </w:tcPr>
          <w:p w14:paraId="3518AA64" w14:textId="77777777" w:rsidR="003A6C27" w:rsidRPr="00492997" w:rsidRDefault="003A6C27" w:rsidP="001B6AA7">
            <w:pPr>
              <w:spacing w:after="0" w:line="240" w:lineRule="auto"/>
              <w:ind w:right="423"/>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14,699</w:t>
            </w:r>
          </w:p>
        </w:tc>
        <w:tc>
          <w:tcPr>
            <w:tcW w:w="1506" w:type="dxa"/>
            <w:tcBorders>
              <w:top w:val="nil"/>
              <w:left w:val="nil"/>
              <w:bottom w:val="nil"/>
              <w:right w:val="nil"/>
            </w:tcBorders>
            <w:shd w:val="clear" w:color="auto" w:fill="auto"/>
            <w:noWrap/>
            <w:vAlign w:val="bottom"/>
            <w:hideMark/>
          </w:tcPr>
          <w:p w14:paraId="0E4D8BE2" w14:textId="77777777" w:rsidR="003A6C27" w:rsidRPr="00492997" w:rsidRDefault="003A6C27" w:rsidP="001B6AA7">
            <w:pPr>
              <w:spacing w:after="0" w:line="240" w:lineRule="auto"/>
              <w:ind w:right="399"/>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80.50</w:t>
            </w:r>
          </w:p>
        </w:tc>
        <w:tc>
          <w:tcPr>
            <w:tcW w:w="1595" w:type="dxa"/>
            <w:tcBorders>
              <w:top w:val="nil"/>
              <w:left w:val="nil"/>
              <w:bottom w:val="nil"/>
              <w:right w:val="nil"/>
            </w:tcBorders>
            <w:shd w:val="clear" w:color="auto" w:fill="auto"/>
            <w:noWrap/>
            <w:vAlign w:val="bottom"/>
            <w:hideMark/>
          </w:tcPr>
          <w:p w14:paraId="4FFC1080" w14:textId="77777777" w:rsidR="003A6C27" w:rsidRPr="00492997" w:rsidRDefault="003A6C27" w:rsidP="001B6AA7">
            <w:pPr>
              <w:spacing w:after="0" w:line="240" w:lineRule="auto"/>
              <w:ind w:right="472"/>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18,340</w:t>
            </w:r>
          </w:p>
        </w:tc>
        <w:tc>
          <w:tcPr>
            <w:tcW w:w="1461" w:type="dxa"/>
            <w:tcBorders>
              <w:top w:val="nil"/>
              <w:left w:val="nil"/>
              <w:bottom w:val="nil"/>
              <w:right w:val="nil"/>
            </w:tcBorders>
            <w:shd w:val="clear" w:color="auto" w:fill="auto"/>
            <w:noWrap/>
            <w:vAlign w:val="bottom"/>
            <w:hideMark/>
          </w:tcPr>
          <w:p w14:paraId="1411EF92" w14:textId="77777777" w:rsidR="003A6C27" w:rsidRPr="00492997" w:rsidRDefault="003A6C27" w:rsidP="001B6AA7">
            <w:pPr>
              <w:spacing w:after="0" w:line="240" w:lineRule="auto"/>
              <w:ind w:right="448"/>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74.67</w:t>
            </w:r>
          </w:p>
        </w:tc>
      </w:tr>
      <w:tr w:rsidR="003A6C27" w:rsidRPr="00492997" w14:paraId="00A52BB5" w14:textId="77777777" w:rsidTr="0003443C">
        <w:trPr>
          <w:trHeight w:val="216"/>
          <w:jc w:val="center"/>
        </w:trPr>
        <w:tc>
          <w:tcPr>
            <w:tcW w:w="932" w:type="dxa"/>
            <w:tcBorders>
              <w:top w:val="nil"/>
              <w:left w:val="nil"/>
              <w:bottom w:val="nil"/>
              <w:right w:val="nil"/>
            </w:tcBorders>
            <w:shd w:val="clear" w:color="auto" w:fill="auto"/>
            <w:noWrap/>
            <w:vAlign w:val="bottom"/>
            <w:hideMark/>
          </w:tcPr>
          <w:p w14:paraId="69BCDE49" w14:textId="77777777" w:rsidR="003A6C27" w:rsidRPr="00492997" w:rsidRDefault="0003443C" w:rsidP="0003443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 </w:t>
            </w:r>
            <w:r w:rsidR="003A6C27" w:rsidRPr="00492997">
              <w:rPr>
                <w:rFonts w:ascii="Times New Roman" w:eastAsia="Times New Roman" w:hAnsi="Times New Roman" w:cs="Times New Roman"/>
                <w:color w:val="000000"/>
                <w:sz w:val="18"/>
                <w:szCs w:val="18"/>
              </w:rPr>
              <w:t>Dec.</w:t>
            </w:r>
          </w:p>
        </w:tc>
        <w:tc>
          <w:tcPr>
            <w:tcW w:w="1595" w:type="dxa"/>
            <w:tcBorders>
              <w:top w:val="nil"/>
              <w:left w:val="nil"/>
              <w:bottom w:val="nil"/>
              <w:right w:val="nil"/>
            </w:tcBorders>
            <w:shd w:val="clear" w:color="auto" w:fill="auto"/>
            <w:noWrap/>
            <w:vAlign w:val="bottom"/>
            <w:hideMark/>
          </w:tcPr>
          <w:p w14:paraId="0DA88C29" w14:textId="77777777" w:rsidR="003A6C27" w:rsidRPr="00492997" w:rsidRDefault="003A6C27" w:rsidP="001B6AA7">
            <w:pPr>
              <w:spacing w:after="0" w:line="240" w:lineRule="auto"/>
              <w:ind w:right="423"/>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16,721</w:t>
            </w:r>
          </w:p>
        </w:tc>
        <w:tc>
          <w:tcPr>
            <w:tcW w:w="1506" w:type="dxa"/>
            <w:tcBorders>
              <w:top w:val="nil"/>
              <w:left w:val="nil"/>
              <w:bottom w:val="nil"/>
              <w:right w:val="nil"/>
            </w:tcBorders>
            <w:shd w:val="clear" w:color="auto" w:fill="auto"/>
            <w:noWrap/>
            <w:vAlign w:val="bottom"/>
            <w:hideMark/>
          </w:tcPr>
          <w:p w14:paraId="1615BB1E" w14:textId="77777777" w:rsidR="003A6C27" w:rsidRPr="00492997" w:rsidRDefault="003A6C27" w:rsidP="001B6AA7">
            <w:pPr>
              <w:spacing w:after="0" w:line="240" w:lineRule="auto"/>
              <w:ind w:right="399"/>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91.58</w:t>
            </w:r>
          </w:p>
        </w:tc>
        <w:tc>
          <w:tcPr>
            <w:tcW w:w="1595" w:type="dxa"/>
            <w:tcBorders>
              <w:top w:val="nil"/>
              <w:left w:val="nil"/>
              <w:bottom w:val="nil"/>
              <w:right w:val="nil"/>
            </w:tcBorders>
            <w:shd w:val="clear" w:color="auto" w:fill="auto"/>
            <w:noWrap/>
            <w:vAlign w:val="bottom"/>
            <w:hideMark/>
          </w:tcPr>
          <w:p w14:paraId="5AB8268B" w14:textId="77777777" w:rsidR="003A6C27" w:rsidRPr="00492997" w:rsidRDefault="003A6C27" w:rsidP="001B6AA7">
            <w:pPr>
              <w:spacing w:after="0" w:line="240" w:lineRule="auto"/>
              <w:ind w:right="472"/>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20,090</w:t>
            </w:r>
          </w:p>
        </w:tc>
        <w:tc>
          <w:tcPr>
            <w:tcW w:w="1461" w:type="dxa"/>
            <w:tcBorders>
              <w:top w:val="nil"/>
              <w:left w:val="nil"/>
              <w:bottom w:val="nil"/>
              <w:right w:val="nil"/>
            </w:tcBorders>
            <w:shd w:val="clear" w:color="auto" w:fill="auto"/>
            <w:noWrap/>
            <w:vAlign w:val="bottom"/>
            <w:hideMark/>
          </w:tcPr>
          <w:p w14:paraId="65AB889F" w14:textId="77777777" w:rsidR="003A6C27" w:rsidRPr="00492997" w:rsidRDefault="003A6C27" w:rsidP="001B6AA7">
            <w:pPr>
              <w:spacing w:after="0" w:line="240" w:lineRule="auto"/>
              <w:ind w:right="448"/>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81.80</w:t>
            </w:r>
          </w:p>
        </w:tc>
      </w:tr>
      <w:tr w:rsidR="003A6C27" w:rsidRPr="00492997" w14:paraId="1C06A0E0" w14:textId="77777777" w:rsidTr="0003443C">
        <w:trPr>
          <w:trHeight w:val="216"/>
          <w:jc w:val="center"/>
        </w:trPr>
        <w:tc>
          <w:tcPr>
            <w:tcW w:w="932" w:type="dxa"/>
            <w:tcBorders>
              <w:top w:val="nil"/>
              <w:left w:val="nil"/>
              <w:bottom w:val="nil"/>
              <w:right w:val="nil"/>
            </w:tcBorders>
            <w:shd w:val="clear" w:color="auto" w:fill="auto"/>
            <w:noWrap/>
            <w:vAlign w:val="bottom"/>
            <w:hideMark/>
          </w:tcPr>
          <w:p w14:paraId="5B8A8077" w14:textId="77777777" w:rsidR="003A6C27" w:rsidRPr="00492997" w:rsidRDefault="0003443C" w:rsidP="0003443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13 </w:t>
            </w:r>
            <w:r w:rsidR="003A6C27" w:rsidRPr="00492997">
              <w:rPr>
                <w:rFonts w:ascii="Times New Roman" w:eastAsia="Times New Roman" w:hAnsi="Times New Roman" w:cs="Times New Roman"/>
                <w:color w:val="000000"/>
                <w:sz w:val="18"/>
                <w:szCs w:val="18"/>
              </w:rPr>
              <w:t>Dec.</w:t>
            </w:r>
          </w:p>
        </w:tc>
        <w:tc>
          <w:tcPr>
            <w:tcW w:w="1595" w:type="dxa"/>
            <w:tcBorders>
              <w:top w:val="nil"/>
              <w:left w:val="nil"/>
              <w:bottom w:val="nil"/>
              <w:right w:val="nil"/>
            </w:tcBorders>
            <w:shd w:val="clear" w:color="auto" w:fill="auto"/>
            <w:noWrap/>
            <w:vAlign w:val="bottom"/>
            <w:hideMark/>
          </w:tcPr>
          <w:p w14:paraId="6B6F3A88" w14:textId="77777777" w:rsidR="003A6C27" w:rsidRPr="00492997" w:rsidRDefault="003A6C27" w:rsidP="001B6AA7">
            <w:pPr>
              <w:spacing w:after="0" w:line="240" w:lineRule="auto"/>
              <w:ind w:right="423"/>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17,997</w:t>
            </w:r>
          </w:p>
        </w:tc>
        <w:tc>
          <w:tcPr>
            <w:tcW w:w="1506" w:type="dxa"/>
            <w:tcBorders>
              <w:top w:val="nil"/>
              <w:left w:val="nil"/>
              <w:bottom w:val="nil"/>
              <w:right w:val="nil"/>
            </w:tcBorders>
            <w:shd w:val="clear" w:color="auto" w:fill="auto"/>
            <w:noWrap/>
            <w:vAlign w:val="bottom"/>
            <w:hideMark/>
          </w:tcPr>
          <w:p w14:paraId="25256EE4" w14:textId="77777777" w:rsidR="003A6C27" w:rsidRPr="00492997" w:rsidRDefault="003A6C27" w:rsidP="001B6AA7">
            <w:pPr>
              <w:spacing w:after="0" w:line="240" w:lineRule="auto"/>
              <w:ind w:right="399"/>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98.57</w:t>
            </w:r>
          </w:p>
        </w:tc>
        <w:tc>
          <w:tcPr>
            <w:tcW w:w="1595" w:type="dxa"/>
            <w:tcBorders>
              <w:top w:val="nil"/>
              <w:left w:val="nil"/>
              <w:bottom w:val="nil"/>
              <w:right w:val="nil"/>
            </w:tcBorders>
            <w:shd w:val="clear" w:color="auto" w:fill="auto"/>
            <w:noWrap/>
            <w:vAlign w:val="bottom"/>
            <w:hideMark/>
          </w:tcPr>
          <w:p w14:paraId="281BE17E" w14:textId="77777777" w:rsidR="003A6C27" w:rsidRPr="00492997" w:rsidRDefault="003A6C27" w:rsidP="001B6AA7">
            <w:pPr>
              <w:spacing w:after="0" w:line="240" w:lineRule="auto"/>
              <w:ind w:right="472"/>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22,199</w:t>
            </w:r>
          </w:p>
        </w:tc>
        <w:tc>
          <w:tcPr>
            <w:tcW w:w="1461" w:type="dxa"/>
            <w:tcBorders>
              <w:top w:val="nil"/>
              <w:left w:val="nil"/>
              <w:bottom w:val="nil"/>
              <w:right w:val="nil"/>
            </w:tcBorders>
            <w:shd w:val="clear" w:color="auto" w:fill="auto"/>
            <w:noWrap/>
            <w:vAlign w:val="bottom"/>
            <w:hideMark/>
          </w:tcPr>
          <w:p w14:paraId="50A66F3F" w14:textId="77777777" w:rsidR="003A6C27" w:rsidRPr="00492997" w:rsidRDefault="003A6C27" w:rsidP="001B6AA7">
            <w:pPr>
              <w:spacing w:after="0" w:line="240" w:lineRule="auto"/>
              <w:ind w:right="448"/>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90.38</w:t>
            </w:r>
          </w:p>
        </w:tc>
      </w:tr>
      <w:tr w:rsidR="003A6C27" w:rsidRPr="00492997" w14:paraId="23A915E6" w14:textId="77777777" w:rsidTr="0003443C">
        <w:trPr>
          <w:trHeight w:val="216"/>
          <w:jc w:val="center"/>
        </w:trPr>
        <w:tc>
          <w:tcPr>
            <w:tcW w:w="932" w:type="dxa"/>
            <w:tcBorders>
              <w:top w:val="nil"/>
              <w:left w:val="nil"/>
              <w:bottom w:val="nil"/>
              <w:right w:val="nil"/>
            </w:tcBorders>
            <w:shd w:val="clear" w:color="auto" w:fill="auto"/>
            <w:noWrap/>
            <w:vAlign w:val="bottom"/>
            <w:hideMark/>
          </w:tcPr>
          <w:p w14:paraId="455674CF" w14:textId="77777777" w:rsidR="003A6C27" w:rsidRPr="00492997" w:rsidRDefault="0003443C" w:rsidP="0003443C">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 </w:t>
            </w:r>
            <w:r w:rsidR="003A6C27" w:rsidRPr="00492997">
              <w:rPr>
                <w:rFonts w:ascii="Times New Roman" w:eastAsia="Times New Roman" w:hAnsi="Times New Roman" w:cs="Times New Roman"/>
                <w:color w:val="000000"/>
                <w:sz w:val="18"/>
                <w:szCs w:val="18"/>
              </w:rPr>
              <w:t>Jan.</w:t>
            </w:r>
          </w:p>
        </w:tc>
        <w:tc>
          <w:tcPr>
            <w:tcW w:w="1595" w:type="dxa"/>
            <w:tcBorders>
              <w:top w:val="nil"/>
              <w:left w:val="nil"/>
              <w:bottom w:val="nil"/>
              <w:right w:val="nil"/>
            </w:tcBorders>
            <w:shd w:val="clear" w:color="auto" w:fill="auto"/>
            <w:noWrap/>
            <w:vAlign w:val="bottom"/>
            <w:hideMark/>
          </w:tcPr>
          <w:p w14:paraId="20CC1553" w14:textId="77777777" w:rsidR="003A6C27" w:rsidRPr="00492997" w:rsidRDefault="003A6C27" w:rsidP="001B6AA7">
            <w:pPr>
              <w:spacing w:after="0" w:line="240" w:lineRule="auto"/>
              <w:ind w:right="423"/>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18,204</w:t>
            </w:r>
          </w:p>
        </w:tc>
        <w:tc>
          <w:tcPr>
            <w:tcW w:w="1506" w:type="dxa"/>
            <w:tcBorders>
              <w:top w:val="nil"/>
              <w:left w:val="nil"/>
              <w:bottom w:val="nil"/>
              <w:right w:val="nil"/>
            </w:tcBorders>
            <w:shd w:val="clear" w:color="auto" w:fill="auto"/>
            <w:noWrap/>
            <w:vAlign w:val="bottom"/>
            <w:hideMark/>
          </w:tcPr>
          <w:p w14:paraId="505AC8C0" w14:textId="77777777" w:rsidR="003A6C27" w:rsidRPr="00492997" w:rsidRDefault="003A6C27" w:rsidP="001B6AA7">
            <w:pPr>
              <w:spacing w:after="0" w:line="240" w:lineRule="auto"/>
              <w:ind w:right="399"/>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99.70</w:t>
            </w:r>
          </w:p>
        </w:tc>
        <w:tc>
          <w:tcPr>
            <w:tcW w:w="1595" w:type="dxa"/>
            <w:tcBorders>
              <w:top w:val="nil"/>
              <w:left w:val="nil"/>
              <w:bottom w:val="nil"/>
              <w:right w:val="nil"/>
            </w:tcBorders>
            <w:shd w:val="clear" w:color="auto" w:fill="auto"/>
            <w:noWrap/>
            <w:vAlign w:val="bottom"/>
            <w:hideMark/>
          </w:tcPr>
          <w:p w14:paraId="45D43F0C" w14:textId="77777777" w:rsidR="003A6C27" w:rsidRPr="00492997" w:rsidRDefault="003A6C27" w:rsidP="001B6AA7">
            <w:pPr>
              <w:spacing w:after="0" w:line="240" w:lineRule="auto"/>
              <w:ind w:right="472"/>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23,628</w:t>
            </w:r>
          </w:p>
        </w:tc>
        <w:tc>
          <w:tcPr>
            <w:tcW w:w="1461" w:type="dxa"/>
            <w:tcBorders>
              <w:top w:val="nil"/>
              <w:left w:val="nil"/>
              <w:bottom w:val="nil"/>
              <w:right w:val="nil"/>
            </w:tcBorders>
            <w:shd w:val="clear" w:color="auto" w:fill="auto"/>
            <w:noWrap/>
            <w:vAlign w:val="bottom"/>
            <w:hideMark/>
          </w:tcPr>
          <w:p w14:paraId="7A838C44" w14:textId="77777777" w:rsidR="003A6C27" w:rsidRPr="00492997" w:rsidRDefault="003A6C27" w:rsidP="001B6AA7">
            <w:pPr>
              <w:spacing w:after="0" w:line="240" w:lineRule="auto"/>
              <w:ind w:right="448"/>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96.20</w:t>
            </w:r>
          </w:p>
        </w:tc>
      </w:tr>
      <w:tr w:rsidR="003A6C27" w:rsidRPr="00492997" w14:paraId="7EC08A3B" w14:textId="77777777" w:rsidTr="0003443C">
        <w:trPr>
          <w:trHeight w:val="216"/>
          <w:jc w:val="center"/>
        </w:trPr>
        <w:tc>
          <w:tcPr>
            <w:tcW w:w="932" w:type="dxa"/>
            <w:tcBorders>
              <w:top w:val="nil"/>
              <w:left w:val="nil"/>
              <w:bottom w:val="nil"/>
              <w:right w:val="nil"/>
            </w:tcBorders>
            <w:shd w:val="clear" w:color="auto" w:fill="auto"/>
            <w:noWrap/>
            <w:vAlign w:val="bottom"/>
            <w:hideMark/>
          </w:tcPr>
          <w:p w14:paraId="28B9E283" w14:textId="77777777" w:rsidR="003A6C27" w:rsidRPr="00492997" w:rsidRDefault="0003443C" w:rsidP="00492997">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 Jan.</w:t>
            </w:r>
          </w:p>
        </w:tc>
        <w:tc>
          <w:tcPr>
            <w:tcW w:w="1595" w:type="dxa"/>
            <w:tcBorders>
              <w:top w:val="nil"/>
              <w:left w:val="nil"/>
              <w:bottom w:val="nil"/>
              <w:right w:val="nil"/>
            </w:tcBorders>
            <w:shd w:val="clear" w:color="auto" w:fill="auto"/>
            <w:noWrap/>
            <w:vAlign w:val="bottom"/>
            <w:hideMark/>
          </w:tcPr>
          <w:p w14:paraId="7E3379C7" w14:textId="77777777" w:rsidR="003A6C27" w:rsidRPr="00492997" w:rsidRDefault="003A6C27" w:rsidP="001B6AA7">
            <w:pPr>
              <w:spacing w:after="0" w:line="240" w:lineRule="auto"/>
              <w:ind w:right="423"/>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18,254</w:t>
            </w:r>
          </w:p>
        </w:tc>
        <w:tc>
          <w:tcPr>
            <w:tcW w:w="1506" w:type="dxa"/>
            <w:tcBorders>
              <w:top w:val="nil"/>
              <w:left w:val="nil"/>
              <w:bottom w:val="nil"/>
              <w:right w:val="nil"/>
            </w:tcBorders>
            <w:shd w:val="clear" w:color="auto" w:fill="auto"/>
            <w:noWrap/>
            <w:vAlign w:val="bottom"/>
            <w:hideMark/>
          </w:tcPr>
          <w:p w14:paraId="17D3BE5B" w14:textId="77777777" w:rsidR="003A6C27" w:rsidRPr="00492997" w:rsidRDefault="003A6C27" w:rsidP="001B6AA7">
            <w:pPr>
              <w:spacing w:after="0" w:line="240" w:lineRule="auto"/>
              <w:ind w:right="399"/>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99.97</w:t>
            </w:r>
          </w:p>
        </w:tc>
        <w:tc>
          <w:tcPr>
            <w:tcW w:w="1595" w:type="dxa"/>
            <w:tcBorders>
              <w:top w:val="nil"/>
              <w:left w:val="nil"/>
              <w:bottom w:val="nil"/>
              <w:right w:val="nil"/>
            </w:tcBorders>
            <w:shd w:val="clear" w:color="auto" w:fill="auto"/>
            <w:noWrap/>
            <w:vAlign w:val="bottom"/>
            <w:hideMark/>
          </w:tcPr>
          <w:p w14:paraId="313A74AA" w14:textId="77777777" w:rsidR="003A6C27" w:rsidRPr="00492997" w:rsidRDefault="003A6C27" w:rsidP="001B6AA7">
            <w:pPr>
              <w:spacing w:after="0" w:line="240" w:lineRule="auto"/>
              <w:ind w:right="472"/>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23,793</w:t>
            </w:r>
          </w:p>
        </w:tc>
        <w:tc>
          <w:tcPr>
            <w:tcW w:w="1461" w:type="dxa"/>
            <w:tcBorders>
              <w:top w:val="nil"/>
              <w:left w:val="nil"/>
              <w:bottom w:val="nil"/>
              <w:right w:val="nil"/>
            </w:tcBorders>
            <w:shd w:val="clear" w:color="auto" w:fill="auto"/>
            <w:noWrap/>
            <w:vAlign w:val="bottom"/>
            <w:hideMark/>
          </w:tcPr>
          <w:p w14:paraId="2A9A5BCD" w14:textId="77777777" w:rsidR="003A6C27" w:rsidRPr="00492997" w:rsidRDefault="003A6C27" w:rsidP="001B6AA7">
            <w:pPr>
              <w:spacing w:after="0" w:line="240" w:lineRule="auto"/>
              <w:ind w:right="448"/>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96.87</w:t>
            </w:r>
          </w:p>
        </w:tc>
      </w:tr>
      <w:tr w:rsidR="003A6C27" w:rsidRPr="00492997" w14:paraId="168E483A" w14:textId="77777777" w:rsidTr="0003443C">
        <w:trPr>
          <w:trHeight w:val="216"/>
          <w:jc w:val="center"/>
        </w:trPr>
        <w:tc>
          <w:tcPr>
            <w:tcW w:w="932" w:type="dxa"/>
            <w:tcBorders>
              <w:top w:val="nil"/>
              <w:left w:val="nil"/>
              <w:bottom w:val="nil"/>
              <w:right w:val="nil"/>
            </w:tcBorders>
            <w:shd w:val="clear" w:color="auto" w:fill="auto"/>
            <w:noWrap/>
            <w:vAlign w:val="bottom"/>
            <w:hideMark/>
          </w:tcPr>
          <w:p w14:paraId="3B83F391" w14:textId="77777777" w:rsidR="003A6C27" w:rsidRPr="00492997" w:rsidRDefault="003A6C27" w:rsidP="00492997">
            <w:pPr>
              <w:spacing w:after="0" w:line="240" w:lineRule="auto"/>
              <w:rPr>
                <w:rFonts w:ascii="Times New Roman" w:eastAsia="Times New Roman" w:hAnsi="Times New Roman" w:cs="Times New Roman"/>
                <w:color w:val="000000"/>
                <w:sz w:val="18"/>
                <w:szCs w:val="18"/>
              </w:rPr>
            </w:pPr>
          </w:p>
        </w:tc>
        <w:tc>
          <w:tcPr>
            <w:tcW w:w="1595" w:type="dxa"/>
            <w:tcBorders>
              <w:top w:val="nil"/>
              <w:left w:val="nil"/>
              <w:bottom w:val="nil"/>
              <w:right w:val="nil"/>
            </w:tcBorders>
            <w:shd w:val="clear" w:color="auto" w:fill="auto"/>
            <w:noWrap/>
            <w:vAlign w:val="bottom"/>
            <w:hideMark/>
          </w:tcPr>
          <w:p w14:paraId="5023DE83" w14:textId="77777777" w:rsidR="003A6C27" w:rsidRPr="00492997" w:rsidRDefault="003A6C27" w:rsidP="001B6AA7">
            <w:pPr>
              <w:spacing w:after="0" w:line="240" w:lineRule="auto"/>
              <w:ind w:right="423"/>
              <w:jc w:val="right"/>
              <w:rPr>
                <w:rFonts w:ascii="Times New Roman" w:eastAsia="Times New Roman" w:hAnsi="Times New Roman" w:cs="Times New Roman"/>
                <w:color w:val="000000"/>
                <w:sz w:val="18"/>
                <w:szCs w:val="18"/>
              </w:rPr>
            </w:pPr>
          </w:p>
        </w:tc>
        <w:tc>
          <w:tcPr>
            <w:tcW w:w="1506" w:type="dxa"/>
            <w:tcBorders>
              <w:top w:val="nil"/>
              <w:left w:val="nil"/>
              <w:bottom w:val="nil"/>
              <w:right w:val="nil"/>
            </w:tcBorders>
            <w:shd w:val="clear" w:color="auto" w:fill="auto"/>
            <w:noWrap/>
            <w:vAlign w:val="bottom"/>
            <w:hideMark/>
          </w:tcPr>
          <w:p w14:paraId="0B1C2375" w14:textId="77777777" w:rsidR="003A6C27" w:rsidRPr="00492997" w:rsidRDefault="003A6C27" w:rsidP="001B6AA7">
            <w:pPr>
              <w:spacing w:after="0" w:line="240" w:lineRule="auto"/>
              <w:ind w:right="399"/>
              <w:jc w:val="right"/>
              <w:rPr>
                <w:rFonts w:ascii="Times New Roman" w:eastAsia="Times New Roman" w:hAnsi="Times New Roman" w:cs="Times New Roman"/>
                <w:color w:val="000000"/>
                <w:sz w:val="18"/>
                <w:szCs w:val="18"/>
              </w:rPr>
            </w:pPr>
          </w:p>
        </w:tc>
        <w:tc>
          <w:tcPr>
            <w:tcW w:w="1595" w:type="dxa"/>
            <w:tcBorders>
              <w:top w:val="nil"/>
              <w:left w:val="nil"/>
              <w:bottom w:val="nil"/>
              <w:right w:val="nil"/>
            </w:tcBorders>
            <w:shd w:val="clear" w:color="auto" w:fill="auto"/>
            <w:noWrap/>
            <w:vAlign w:val="bottom"/>
            <w:hideMark/>
          </w:tcPr>
          <w:p w14:paraId="5188E724" w14:textId="77777777" w:rsidR="003A6C27" w:rsidRPr="00492997" w:rsidRDefault="003A6C27" w:rsidP="001B6AA7">
            <w:pPr>
              <w:spacing w:after="0" w:line="240" w:lineRule="auto"/>
              <w:ind w:right="472"/>
              <w:jc w:val="right"/>
              <w:rPr>
                <w:rFonts w:ascii="Times New Roman" w:eastAsia="Times New Roman" w:hAnsi="Times New Roman" w:cs="Times New Roman"/>
                <w:color w:val="000000"/>
                <w:sz w:val="18"/>
                <w:szCs w:val="18"/>
              </w:rPr>
            </w:pPr>
          </w:p>
        </w:tc>
        <w:tc>
          <w:tcPr>
            <w:tcW w:w="1461" w:type="dxa"/>
            <w:tcBorders>
              <w:top w:val="nil"/>
              <w:left w:val="nil"/>
              <w:bottom w:val="nil"/>
              <w:right w:val="nil"/>
            </w:tcBorders>
            <w:shd w:val="clear" w:color="auto" w:fill="auto"/>
            <w:noWrap/>
            <w:vAlign w:val="bottom"/>
            <w:hideMark/>
          </w:tcPr>
          <w:p w14:paraId="0C182D4B" w14:textId="77777777" w:rsidR="003A6C27" w:rsidRPr="00492997" w:rsidRDefault="003A6C27" w:rsidP="001B6AA7">
            <w:pPr>
              <w:spacing w:after="0" w:line="240" w:lineRule="auto"/>
              <w:ind w:right="448"/>
              <w:jc w:val="right"/>
              <w:rPr>
                <w:rFonts w:ascii="Times New Roman" w:eastAsia="Times New Roman" w:hAnsi="Times New Roman" w:cs="Times New Roman"/>
                <w:color w:val="000000"/>
                <w:sz w:val="18"/>
                <w:szCs w:val="18"/>
              </w:rPr>
            </w:pPr>
          </w:p>
        </w:tc>
      </w:tr>
      <w:tr w:rsidR="003A6C27" w:rsidRPr="00492997" w14:paraId="1A68D86E" w14:textId="77777777" w:rsidTr="0003443C">
        <w:trPr>
          <w:trHeight w:val="216"/>
          <w:jc w:val="center"/>
        </w:trPr>
        <w:tc>
          <w:tcPr>
            <w:tcW w:w="932" w:type="dxa"/>
            <w:tcBorders>
              <w:top w:val="nil"/>
              <w:left w:val="nil"/>
              <w:bottom w:val="single" w:sz="4" w:space="0" w:color="auto"/>
              <w:right w:val="nil"/>
            </w:tcBorders>
            <w:shd w:val="clear" w:color="auto" w:fill="auto"/>
            <w:noWrap/>
            <w:vAlign w:val="bottom"/>
            <w:hideMark/>
          </w:tcPr>
          <w:p w14:paraId="6B759277" w14:textId="77777777" w:rsidR="003A6C27" w:rsidRPr="00492997" w:rsidRDefault="003A6C27" w:rsidP="00492997">
            <w:pPr>
              <w:spacing w:after="0" w:line="240" w:lineRule="auto"/>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Total</w:t>
            </w:r>
          </w:p>
        </w:tc>
        <w:tc>
          <w:tcPr>
            <w:tcW w:w="1595" w:type="dxa"/>
            <w:tcBorders>
              <w:top w:val="nil"/>
              <w:left w:val="nil"/>
              <w:bottom w:val="single" w:sz="4" w:space="0" w:color="auto"/>
              <w:right w:val="nil"/>
            </w:tcBorders>
            <w:shd w:val="clear" w:color="auto" w:fill="auto"/>
            <w:noWrap/>
            <w:vAlign w:val="bottom"/>
            <w:hideMark/>
          </w:tcPr>
          <w:p w14:paraId="1880BE51" w14:textId="77777777" w:rsidR="003A6C27" w:rsidRPr="00492997" w:rsidRDefault="003A6C27" w:rsidP="001B6AA7">
            <w:pPr>
              <w:spacing w:after="0" w:line="240" w:lineRule="auto"/>
              <w:ind w:right="423"/>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18,259</w:t>
            </w:r>
          </w:p>
        </w:tc>
        <w:tc>
          <w:tcPr>
            <w:tcW w:w="1506" w:type="dxa"/>
            <w:tcBorders>
              <w:top w:val="nil"/>
              <w:left w:val="nil"/>
              <w:bottom w:val="single" w:sz="4" w:space="0" w:color="auto"/>
              <w:right w:val="nil"/>
            </w:tcBorders>
            <w:shd w:val="clear" w:color="auto" w:fill="auto"/>
            <w:noWrap/>
            <w:vAlign w:val="bottom"/>
            <w:hideMark/>
          </w:tcPr>
          <w:p w14:paraId="1E11F03C" w14:textId="77777777" w:rsidR="003A6C27" w:rsidRPr="00492997" w:rsidRDefault="0003443C" w:rsidP="001B6AA7">
            <w:pPr>
              <w:spacing w:after="0" w:line="240" w:lineRule="auto"/>
              <w:ind w:right="399"/>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595" w:type="dxa"/>
            <w:tcBorders>
              <w:top w:val="nil"/>
              <w:left w:val="nil"/>
              <w:bottom w:val="single" w:sz="4" w:space="0" w:color="auto"/>
              <w:right w:val="nil"/>
            </w:tcBorders>
            <w:shd w:val="clear" w:color="auto" w:fill="auto"/>
            <w:noWrap/>
            <w:vAlign w:val="bottom"/>
            <w:hideMark/>
          </w:tcPr>
          <w:p w14:paraId="3139FA3A" w14:textId="77777777" w:rsidR="003A6C27" w:rsidRPr="00492997" w:rsidRDefault="003A6C27" w:rsidP="001B6AA7">
            <w:pPr>
              <w:spacing w:after="0" w:line="240" w:lineRule="auto"/>
              <w:ind w:right="472"/>
              <w:jc w:val="right"/>
              <w:rPr>
                <w:rFonts w:ascii="Times New Roman" w:eastAsia="Times New Roman" w:hAnsi="Times New Roman" w:cs="Times New Roman"/>
                <w:color w:val="000000"/>
                <w:sz w:val="18"/>
                <w:szCs w:val="18"/>
              </w:rPr>
            </w:pPr>
            <w:r w:rsidRPr="00492997">
              <w:rPr>
                <w:rFonts w:ascii="Times New Roman" w:eastAsia="Times New Roman" w:hAnsi="Times New Roman" w:cs="Times New Roman"/>
                <w:color w:val="000000"/>
                <w:sz w:val="18"/>
                <w:szCs w:val="18"/>
              </w:rPr>
              <w:t>24,561</w:t>
            </w:r>
          </w:p>
        </w:tc>
        <w:tc>
          <w:tcPr>
            <w:tcW w:w="1461" w:type="dxa"/>
            <w:tcBorders>
              <w:top w:val="nil"/>
              <w:left w:val="nil"/>
              <w:bottom w:val="single" w:sz="4" w:space="0" w:color="auto"/>
              <w:right w:val="nil"/>
            </w:tcBorders>
            <w:shd w:val="clear" w:color="auto" w:fill="auto"/>
            <w:noWrap/>
            <w:vAlign w:val="bottom"/>
            <w:hideMark/>
          </w:tcPr>
          <w:p w14:paraId="1841410A" w14:textId="77777777" w:rsidR="003A6C27" w:rsidRPr="00492997" w:rsidRDefault="0003443C" w:rsidP="001B6AA7">
            <w:pPr>
              <w:spacing w:after="0" w:line="240" w:lineRule="auto"/>
              <w:ind w:right="448"/>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492997" w:rsidRPr="00492997" w14:paraId="01F9F2A8" w14:textId="77777777" w:rsidTr="0003443C">
        <w:trPr>
          <w:trHeight w:val="216"/>
          <w:jc w:val="center"/>
        </w:trPr>
        <w:tc>
          <w:tcPr>
            <w:tcW w:w="7089" w:type="dxa"/>
            <w:gridSpan w:val="5"/>
            <w:tcBorders>
              <w:top w:val="single" w:sz="4" w:space="0" w:color="auto"/>
              <w:left w:val="nil"/>
              <w:bottom w:val="nil"/>
              <w:right w:val="nil"/>
            </w:tcBorders>
            <w:shd w:val="clear" w:color="auto" w:fill="auto"/>
            <w:vAlign w:val="bottom"/>
            <w:hideMark/>
          </w:tcPr>
          <w:p w14:paraId="4343A57D" w14:textId="77777777" w:rsidR="00831C51" w:rsidRPr="00831C51" w:rsidRDefault="00831C51" w:rsidP="00F50CB9">
            <w:pPr>
              <w:spacing w:after="0" w:line="240" w:lineRule="auto"/>
              <w:contextualSpacing/>
              <w:jc w:val="both"/>
              <w:rPr>
                <w:rFonts w:ascii="Times New Roman" w:eastAsia="Times New Roman" w:hAnsi="Times New Roman" w:cs="Times New Roman"/>
                <w:iCs/>
                <w:color w:val="000000"/>
                <w:sz w:val="18"/>
                <w:szCs w:val="18"/>
              </w:rPr>
            </w:pPr>
            <w:r>
              <w:rPr>
                <w:rFonts w:ascii="Times New Roman" w:eastAsia="Times New Roman" w:hAnsi="Times New Roman" w:cs="Times New Roman"/>
                <w:i/>
                <w:iCs/>
                <w:color w:val="000000"/>
                <w:sz w:val="18"/>
                <w:szCs w:val="18"/>
              </w:rPr>
              <w:t>Notes</w:t>
            </w:r>
            <w:r>
              <w:rPr>
                <w:rFonts w:ascii="Times New Roman" w:eastAsia="Times New Roman" w:hAnsi="Times New Roman" w:cs="Times New Roman"/>
                <w:iCs/>
                <w:color w:val="000000"/>
                <w:sz w:val="18"/>
                <w:szCs w:val="18"/>
              </w:rPr>
              <w:t>: The cumulative number of bales of cotton ginned in Hancock County prior to the specified dates is given for the seasons of 1913 and 1914.</w:t>
            </w:r>
          </w:p>
          <w:p w14:paraId="153088BA" w14:textId="77777777" w:rsidR="00492997" w:rsidRPr="00492997" w:rsidRDefault="00492997" w:rsidP="00F50CB9">
            <w:pPr>
              <w:spacing w:after="0" w:line="240" w:lineRule="auto"/>
              <w:jc w:val="both"/>
              <w:rPr>
                <w:rFonts w:ascii="Times New Roman" w:eastAsia="Times New Roman" w:hAnsi="Times New Roman" w:cs="Times New Roman"/>
                <w:i/>
                <w:iCs/>
                <w:color w:val="000000"/>
                <w:sz w:val="18"/>
                <w:szCs w:val="18"/>
              </w:rPr>
            </w:pPr>
            <w:r w:rsidRPr="00492997">
              <w:rPr>
                <w:rFonts w:ascii="Times New Roman" w:eastAsia="Times New Roman" w:hAnsi="Times New Roman" w:cs="Times New Roman"/>
                <w:i/>
                <w:iCs/>
                <w:color w:val="000000"/>
                <w:sz w:val="18"/>
                <w:szCs w:val="18"/>
              </w:rPr>
              <w:t>Source</w:t>
            </w:r>
            <w:r w:rsidRPr="00492997">
              <w:rPr>
                <w:rFonts w:ascii="Times New Roman" w:eastAsia="Times New Roman" w:hAnsi="Times New Roman" w:cs="Times New Roman"/>
                <w:color w:val="000000"/>
                <w:sz w:val="18"/>
                <w:szCs w:val="18"/>
              </w:rPr>
              <w:t>: U</w:t>
            </w:r>
            <w:r w:rsidR="0003443C">
              <w:rPr>
                <w:rFonts w:ascii="Times New Roman" w:eastAsia="Times New Roman" w:hAnsi="Times New Roman" w:cs="Times New Roman"/>
                <w:color w:val="000000"/>
                <w:sz w:val="18"/>
                <w:szCs w:val="18"/>
              </w:rPr>
              <w:t>.</w:t>
            </w:r>
            <w:r w:rsidRPr="00492997">
              <w:rPr>
                <w:rFonts w:ascii="Times New Roman" w:eastAsia="Times New Roman" w:hAnsi="Times New Roman" w:cs="Times New Roman"/>
                <w:color w:val="000000"/>
                <w:sz w:val="18"/>
                <w:szCs w:val="18"/>
              </w:rPr>
              <w:t>S</w:t>
            </w:r>
            <w:r w:rsidR="0003443C">
              <w:rPr>
                <w:rFonts w:ascii="Times New Roman" w:eastAsia="Times New Roman" w:hAnsi="Times New Roman" w:cs="Times New Roman"/>
                <w:color w:val="000000"/>
                <w:sz w:val="18"/>
                <w:szCs w:val="18"/>
              </w:rPr>
              <w:t>.</w:t>
            </w:r>
            <w:r w:rsidRPr="00492997">
              <w:rPr>
                <w:rFonts w:ascii="Times New Roman" w:eastAsia="Times New Roman" w:hAnsi="Times New Roman" w:cs="Times New Roman"/>
                <w:color w:val="000000"/>
                <w:sz w:val="18"/>
                <w:szCs w:val="18"/>
              </w:rPr>
              <w:t xml:space="preserve"> Bureau of the Census, </w:t>
            </w:r>
            <w:r w:rsidRPr="007E6641">
              <w:rPr>
                <w:rFonts w:ascii="Times New Roman" w:eastAsia="Times New Roman" w:hAnsi="Times New Roman" w:cs="Times New Roman"/>
                <w:i/>
                <w:color w:val="000000"/>
                <w:sz w:val="18"/>
                <w:szCs w:val="18"/>
              </w:rPr>
              <w:t>Cotton Production in the United States</w:t>
            </w:r>
            <w:r w:rsidRPr="00492997">
              <w:rPr>
                <w:rFonts w:ascii="Times New Roman" w:eastAsia="Times New Roman" w:hAnsi="Times New Roman" w:cs="Times New Roman"/>
                <w:color w:val="000000"/>
                <w:sz w:val="18"/>
                <w:szCs w:val="18"/>
              </w:rPr>
              <w:t>, 1914</w:t>
            </w:r>
            <w:r w:rsidR="0003443C">
              <w:rPr>
                <w:rFonts w:ascii="Times New Roman" w:eastAsia="Times New Roman" w:hAnsi="Times New Roman" w:cs="Times New Roman"/>
                <w:color w:val="000000"/>
                <w:sz w:val="18"/>
                <w:szCs w:val="18"/>
              </w:rPr>
              <w:t>–</w:t>
            </w:r>
            <w:r w:rsidRPr="00492997">
              <w:rPr>
                <w:rFonts w:ascii="Times New Roman" w:eastAsia="Times New Roman" w:hAnsi="Times New Roman" w:cs="Times New Roman"/>
                <w:color w:val="000000"/>
                <w:sz w:val="18"/>
                <w:szCs w:val="18"/>
              </w:rPr>
              <w:t>1915.</w:t>
            </w:r>
          </w:p>
        </w:tc>
      </w:tr>
    </w:tbl>
    <w:p w14:paraId="6CDEDB83" w14:textId="77777777" w:rsidR="00D500FD" w:rsidRDefault="00D500FD" w:rsidP="00D500FD">
      <w:pPr>
        <w:pStyle w:val="JEHSectionTitle"/>
        <w:rPr>
          <w:szCs w:val="22"/>
        </w:rPr>
      </w:pPr>
    </w:p>
    <w:p w14:paraId="3C98318B" w14:textId="77777777" w:rsidR="00D500FD" w:rsidRDefault="00D500FD" w:rsidP="00D500FD">
      <w:pPr>
        <w:pStyle w:val="JEHSectionTitle"/>
        <w:rPr>
          <w:szCs w:val="22"/>
        </w:rPr>
      </w:pPr>
    </w:p>
    <w:p w14:paraId="35B18321" w14:textId="77777777" w:rsidR="00A94EA9" w:rsidRDefault="00A94EA9">
      <w:pPr>
        <w:rPr>
          <w:rFonts w:ascii="Times New Roman" w:hAnsi="Times New Roman" w:cs="Times New Roman"/>
          <w:i/>
          <w:sz w:val="28"/>
          <w:szCs w:val="28"/>
        </w:rPr>
      </w:pPr>
      <w:r>
        <w:rPr>
          <w:i/>
          <w:caps/>
          <w:sz w:val="28"/>
          <w:szCs w:val="28"/>
        </w:rPr>
        <w:br w:type="page"/>
      </w:r>
    </w:p>
    <w:p w14:paraId="76005676" w14:textId="77777777" w:rsidR="0003443C" w:rsidRPr="00305F21" w:rsidRDefault="0003443C" w:rsidP="0003443C">
      <w:pPr>
        <w:pStyle w:val="JEHSectionTitle"/>
        <w:spacing w:line="240" w:lineRule="auto"/>
        <w:rPr>
          <w:i/>
          <w:sz w:val="28"/>
          <w:szCs w:val="28"/>
        </w:rPr>
      </w:pPr>
      <w:r w:rsidRPr="00305F21">
        <w:rPr>
          <w:i/>
          <w:caps w:val="0"/>
          <w:sz w:val="28"/>
          <w:szCs w:val="28"/>
        </w:rPr>
        <w:lastRenderedPageBreak/>
        <w:t xml:space="preserve">Appendix </w:t>
      </w:r>
      <w:r w:rsidR="00FF2596">
        <w:rPr>
          <w:i/>
          <w:caps w:val="0"/>
          <w:sz w:val="28"/>
          <w:szCs w:val="28"/>
        </w:rPr>
        <w:t>D</w:t>
      </w:r>
    </w:p>
    <w:p w14:paraId="0601E608" w14:textId="77777777" w:rsidR="0003443C" w:rsidRDefault="0003443C" w:rsidP="00A94EA9">
      <w:pPr>
        <w:pStyle w:val="JEHSectionTitle"/>
        <w:spacing w:line="120" w:lineRule="auto"/>
        <w:rPr>
          <w:szCs w:val="22"/>
        </w:rPr>
      </w:pPr>
    </w:p>
    <w:p w14:paraId="11E26972" w14:textId="77777777" w:rsidR="00D500FD" w:rsidRDefault="00D500FD" w:rsidP="0003443C">
      <w:pPr>
        <w:pStyle w:val="JEHSectionTitle"/>
        <w:spacing w:line="240" w:lineRule="auto"/>
        <w:rPr>
          <w:szCs w:val="22"/>
        </w:rPr>
      </w:pPr>
      <w:r>
        <w:rPr>
          <w:szCs w:val="22"/>
        </w:rPr>
        <w:t>Robustness Tables</w:t>
      </w:r>
    </w:p>
    <w:tbl>
      <w:tblPr>
        <w:tblW w:w="9107" w:type="dxa"/>
        <w:jc w:val="center"/>
        <w:tblInd w:w="-1933" w:type="dxa"/>
        <w:tblLayout w:type="fixed"/>
        <w:tblLook w:val="04A0" w:firstRow="1" w:lastRow="0" w:firstColumn="1" w:lastColumn="0" w:noHBand="0" w:noVBand="1"/>
      </w:tblPr>
      <w:tblGrid>
        <w:gridCol w:w="1738"/>
        <w:gridCol w:w="195"/>
        <w:gridCol w:w="1278"/>
        <w:gridCol w:w="1474"/>
        <w:gridCol w:w="1474"/>
        <w:gridCol w:w="1474"/>
        <w:gridCol w:w="1284"/>
        <w:gridCol w:w="190"/>
      </w:tblGrid>
      <w:tr w:rsidR="00BD0161" w:rsidRPr="00BD0161" w14:paraId="3DC653E9" w14:textId="77777777" w:rsidTr="0003443C">
        <w:trPr>
          <w:gridBefore w:val="2"/>
          <w:gridAfter w:val="1"/>
          <w:wBefore w:w="1933" w:type="dxa"/>
          <w:wAfter w:w="190" w:type="dxa"/>
          <w:trHeight w:val="216"/>
          <w:jc w:val="center"/>
        </w:trPr>
        <w:tc>
          <w:tcPr>
            <w:tcW w:w="6984" w:type="dxa"/>
            <w:gridSpan w:val="5"/>
            <w:tcBorders>
              <w:top w:val="nil"/>
              <w:left w:val="nil"/>
              <w:bottom w:val="nil"/>
              <w:right w:val="nil"/>
            </w:tcBorders>
            <w:shd w:val="clear" w:color="auto" w:fill="auto"/>
            <w:noWrap/>
            <w:vAlign w:val="bottom"/>
            <w:hideMark/>
          </w:tcPr>
          <w:p w14:paraId="35F3F828" w14:textId="77777777" w:rsidR="0003443C" w:rsidRDefault="0003443C" w:rsidP="00BD0161">
            <w:pPr>
              <w:spacing w:after="0" w:line="240" w:lineRule="auto"/>
              <w:jc w:val="center"/>
              <w:rPr>
                <w:rFonts w:ascii="Times New Roman" w:eastAsia="Times New Roman" w:hAnsi="Times New Roman" w:cs="Times New Roman"/>
                <w:smallCaps/>
                <w:color w:val="000000"/>
                <w:sz w:val="18"/>
                <w:szCs w:val="18"/>
              </w:rPr>
            </w:pPr>
          </w:p>
          <w:p w14:paraId="6B83E3C8" w14:textId="77777777" w:rsidR="00BD0161" w:rsidRPr="00AC5596" w:rsidRDefault="00FF2596" w:rsidP="0003443C">
            <w:pPr>
              <w:spacing w:after="0" w:line="240" w:lineRule="auto"/>
              <w:ind w:left="-1692"/>
              <w:jc w:val="center"/>
              <w:rPr>
                <w:rFonts w:ascii="Times New Roman" w:eastAsia="Times New Roman" w:hAnsi="Times New Roman" w:cs="Times New Roman"/>
                <w:smallCaps/>
                <w:color w:val="000000"/>
                <w:sz w:val="18"/>
                <w:szCs w:val="18"/>
              </w:rPr>
            </w:pPr>
            <w:r>
              <w:rPr>
                <w:rFonts w:ascii="Times New Roman" w:eastAsia="Times New Roman" w:hAnsi="Times New Roman" w:cs="Times New Roman"/>
                <w:smallCaps/>
                <w:color w:val="000000"/>
                <w:sz w:val="18"/>
                <w:szCs w:val="18"/>
              </w:rPr>
              <w:t xml:space="preserve">Appendix </w:t>
            </w:r>
            <w:r w:rsidR="00BD0161" w:rsidRPr="00AC5596">
              <w:rPr>
                <w:rFonts w:ascii="Times New Roman" w:eastAsia="Times New Roman" w:hAnsi="Times New Roman" w:cs="Times New Roman"/>
                <w:smallCaps/>
                <w:color w:val="000000"/>
                <w:sz w:val="18"/>
                <w:szCs w:val="18"/>
              </w:rPr>
              <w:t>Table D1</w:t>
            </w:r>
          </w:p>
        </w:tc>
      </w:tr>
      <w:tr w:rsidR="00BD0161" w:rsidRPr="00BD0161" w14:paraId="6BC94321" w14:textId="77777777" w:rsidTr="0003443C">
        <w:trPr>
          <w:trHeight w:val="216"/>
          <w:jc w:val="center"/>
        </w:trPr>
        <w:tc>
          <w:tcPr>
            <w:tcW w:w="9107" w:type="dxa"/>
            <w:gridSpan w:val="8"/>
            <w:tcBorders>
              <w:top w:val="nil"/>
              <w:left w:val="nil"/>
              <w:bottom w:val="double" w:sz="6" w:space="0" w:color="auto"/>
              <w:right w:val="nil"/>
            </w:tcBorders>
            <w:shd w:val="clear" w:color="auto" w:fill="auto"/>
            <w:vAlign w:val="bottom"/>
            <w:hideMark/>
          </w:tcPr>
          <w:p w14:paraId="7C8DECFB" w14:textId="77777777" w:rsidR="00BD0161" w:rsidRPr="00AC5596" w:rsidRDefault="00BD0161" w:rsidP="00BD0161">
            <w:pPr>
              <w:spacing w:after="0" w:line="240" w:lineRule="auto"/>
              <w:jc w:val="center"/>
              <w:rPr>
                <w:rFonts w:ascii="Times New Roman" w:eastAsia="Times New Roman" w:hAnsi="Times New Roman" w:cs="Times New Roman"/>
                <w:caps/>
                <w:color w:val="000000"/>
                <w:sz w:val="18"/>
                <w:szCs w:val="18"/>
              </w:rPr>
            </w:pPr>
            <w:r w:rsidRPr="00AC5596">
              <w:rPr>
                <w:rFonts w:ascii="Times New Roman" w:eastAsia="Times New Roman" w:hAnsi="Times New Roman" w:cs="Times New Roman"/>
                <w:caps/>
                <w:color w:val="000000"/>
                <w:sz w:val="18"/>
                <w:szCs w:val="18"/>
              </w:rPr>
              <w:t>Reduced-Form Regressions of Log Enrollment Rate on Boll Weevil Presence by Race</w:t>
            </w:r>
          </w:p>
        </w:tc>
      </w:tr>
      <w:tr w:rsidR="00BD0161" w:rsidRPr="00BD0161" w14:paraId="1890F9F8"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23214333"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xml:space="preserve"> </w:t>
            </w:r>
          </w:p>
        </w:tc>
        <w:tc>
          <w:tcPr>
            <w:tcW w:w="7369" w:type="dxa"/>
            <w:gridSpan w:val="7"/>
            <w:tcBorders>
              <w:top w:val="double" w:sz="6" w:space="0" w:color="auto"/>
              <w:left w:val="nil"/>
              <w:bottom w:val="nil"/>
              <w:right w:val="nil"/>
            </w:tcBorders>
            <w:shd w:val="clear" w:color="auto" w:fill="auto"/>
            <w:noWrap/>
            <w:vAlign w:val="bottom"/>
            <w:hideMark/>
          </w:tcPr>
          <w:p w14:paraId="4E1BB8E5"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Black</w:t>
            </w:r>
          </w:p>
        </w:tc>
      </w:tr>
      <w:tr w:rsidR="00BD0161" w:rsidRPr="00BD0161" w14:paraId="60EEE39C"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0CD24B3B"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1473" w:type="dxa"/>
            <w:gridSpan w:val="2"/>
            <w:tcBorders>
              <w:top w:val="nil"/>
              <w:left w:val="nil"/>
              <w:bottom w:val="nil"/>
              <w:right w:val="nil"/>
            </w:tcBorders>
            <w:shd w:val="clear" w:color="auto" w:fill="auto"/>
            <w:noWrap/>
            <w:vAlign w:val="bottom"/>
            <w:hideMark/>
          </w:tcPr>
          <w:p w14:paraId="7A9CC962"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p>
        </w:tc>
        <w:tc>
          <w:tcPr>
            <w:tcW w:w="1474" w:type="dxa"/>
            <w:tcBorders>
              <w:top w:val="nil"/>
              <w:left w:val="nil"/>
              <w:bottom w:val="nil"/>
              <w:right w:val="nil"/>
            </w:tcBorders>
            <w:shd w:val="clear" w:color="auto" w:fill="auto"/>
            <w:noWrap/>
            <w:vAlign w:val="bottom"/>
            <w:hideMark/>
          </w:tcPr>
          <w:p w14:paraId="6BE6A238"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(2)</w:t>
            </w:r>
          </w:p>
        </w:tc>
        <w:tc>
          <w:tcPr>
            <w:tcW w:w="1474" w:type="dxa"/>
            <w:tcBorders>
              <w:top w:val="nil"/>
              <w:left w:val="nil"/>
              <w:bottom w:val="nil"/>
              <w:right w:val="nil"/>
            </w:tcBorders>
            <w:shd w:val="clear" w:color="auto" w:fill="auto"/>
            <w:noWrap/>
            <w:vAlign w:val="bottom"/>
            <w:hideMark/>
          </w:tcPr>
          <w:p w14:paraId="09EA34A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(3)</w:t>
            </w:r>
          </w:p>
        </w:tc>
        <w:tc>
          <w:tcPr>
            <w:tcW w:w="1474" w:type="dxa"/>
            <w:tcBorders>
              <w:top w:val="nil"/>
              <w:left w:val="nil"/>
              <w:bottom w:val="nil"/>
              <w:right w:val="nil"/>
            </w:tcBorders>
            <w:shd w:val="clear" w:color="auto" w:fill="auto"/>
            <w:noWrap/>
            <w:vAlign w:val="bottom"/>
            <w:hideMark/>
          </w:tcPr>
          <w:p w14:paraId="78F2E3A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(4)</w:t>
            </w:r>
          </w:p>
        </w:tc>
        <w:tc>
          <w:tcPr>
            <w:tcW w:w="1474" w:type="dxa"/>
            <w:gridSpan w:val="2"/>
            <w:tcBorders>
              <w:top w:val="nil"/>
              <w:left w:val="nil"/>
              <w:bottom w:val="nil"/>
              <w:right w:val="nil"/>
            </w:tcBorders>
            <w:shd w:val="clear" w:color="auto" w:fill="auto"/>
            <w:noWrap/>
            <w:vAlign w:val="bottom"/>
            <w:hideMark/>
          </w:tcPr>
          <w:p w14:paraId="19154B1A"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(5)</w:t>
            </w:r>
          </w:p>
        </w:tc>
      </w:tr>
      <w:tr w:rsidR="00BD0161" w:rsidRPr="00BD0161" w14:paraId="01BCD784" w14:textId="77777777" w:rsidTr="000A7934">
        <w:trPr>
          <w:trHeight w:val="76"/>
          <w:jc w:val="center"/>
        </w:trPr>
        <w:tc>
          <w:tcPr>
            <w:tcW w:w="1738" w:type="dxa"/>
            <w:tcBorders>
              <w:top w:val="single" w:sz="4" w:space="0" w:color="auto"/>
              <w:left w:val="nil"/>
              <w:bottom w:val="nil"/>
              <w:right w:val="nil"/>
            </w:tcBorders>
            <w:shd w:val="clear" w:color="auto" w:fill="auto"/>
            <w:noWrap/>
            <w:vAlign w:val="bottom"/>
            <w:hideMark/>
          </w:tcPr>
          <w:p w14:paraId="479EB63B"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1473" w:type="dxa"/>
            <w:gridSpan w:val="2"/>
            <w:tcBorders>
              <w:top w:val="single" w:sz="4" w:space="0" w:color="auto"/>
              <w:left w:val="nil"/>
              <w:bottom w:val="nil"/>
              <w:right w:val="nil"/>
            </w:tcBorders>
            <w:shd w:val="clear" w:color="auto" w:fill="auto"/>
            <w:noWrap/>
            <w:vAlign w:val="bottom"/>
            <w:hideMark/>
          </w:tcPr>
          <w:p w14:paraId="2EC1D81E"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1474" w:type="dxa"/>
            <w:tcBorders>
              <w:top w:val="single" w:sz="4" w:space="0" w:color="auto"/>
              <w:left w:val="nil"/>
              <w:bottom w:val="nil"/>
              <w:right w:val="nil"/>
            </w:tcBorders>
            <w:shd w:val="clear" w:color="auto" w:fill="auto"/>
            <w:noWrap/>
            <w:vAlign w:val="bottom"/>
            <w:hideMark/>
          </w:tcPr>
          <w:p w14:paraId="5D8CB2D7"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1474" w:type="dxa"/>
            <w:tcBorders>
              <w:top w:val="single" w:sz="4" w:space="0" w:color="auto"/>
              <w:left w:val="nil"/>
              <w:bottom w:val="nil"/>
              <w:right w:val="nil"/>
            </w:tcBorders>
            <w:shd w:val="clear" w:color="auto" w:fill="auto"/>
            <w:noWrap/>
            <w:vAlign w:val="bottom"/>
            <w:hideMark/>
          </w:tcPr>
          <w:p w14:paraId="79B5C7EE"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1474" w:type="dxa"/>
            <w:tcBorders>
              <w:top w:val="single" w:sz="4" w:space="0" w:color="auto"/>
              <w:left w:val="nil"/>
              <w:bottom w:val="nil"/>
              <w:right w:val="nil"/>
            </w:tcBorders>
            <w:shd w:val="clear" w:color="auto" w:fill="auto"/>
            <w:noWrap/>
            <w:vAlign w:val="bottom"/>
            <w:hideMark/>
          </w:tcPr>
          <w:p w14:paraId="4DC3EFE5"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1474" w:type="dxa"/>
            <w:gridSpan w:val="2"/>
            <w:tcBorders>
              <w:top w:val="single" w:sz="4" w:space="0" w:color="auto"/>
              <w:left w:val="nil"/>
              <w:bottom w:val="nil"/>
              <w:right w:val="nil"/>
            </w:tcBorders>
            <w:shd w:val="clear" w:color="auto" w:fill="auto"/>
            <w:noWrap/>
            <w:vAlign w:val="bottom"/>
            <w:hideMark/>
          </w:tcPr>
          <w:p w14:paraId="70D6F68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r>
      <w:tr w:rsidR="00BD0161" w:rsidRPr="00BD0161" w14:paraId="79214A56"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44A48C3D"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boll weevil</w:t>
            </w:r>
          </w:p>
        </w:tc>
        <w:tc>
          <w:tcPr>
            <w:tcW w:w="1473" w:type="dxa"/>
            <w:gridSpan w:val="2"/>
            <w:tcBorders>
              <w:top w:val="nil"/>
              <w:left w:val="nil"/>
              <w:bottom w:val="nil"/>
              <w:right w:val="nil"/>
            </w:tcBorders>
            <w:shd w:val="clear" w:color="auto" w:fill="auto"/>
            <w:noWrap/>
            <w:vAlign w:val="bottom"/>
            <w:hideMark/>
          </w:tcPr>
          <w:p w14:paraId="77A4DD38"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0.039**</w:t>
            </w:r>
          </w:p>
        </w:tc>
        <w:tc>
          <w:tcPr>
            <w:tcW w:w="1474" w:type="dxa"/>
            <w:tcBorders>
              <w:top w:val="nil"/>
              <w:left w:val="nil"/>
              <w:bottom w:val="nil"/>
              <w:right w:val="nil"/>
            </w:tcBorders>
            <w:shd w:val="clear" w:color="auto" w:fill="auto"/>
            <w:noWrap/>
            <w:vAlign w:val="bottom"/>
            <w:hideMark/>
          </w:tcPr>
          <w:p w14:paraId="0AC7B51E"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0.039**</w:t>
            </w:r>
          </w:p>
        </w:tc>
        <w:tc>
          <w:tcPr>
            <w:tcW w:w="1474" w:type="dxa"/>
            <w:tcBorders>
              <w:top w:val="nil"/>
              <w:left w:val="nil"/>
              <w:bottom w:val="nil"/>
              <w:right w:val="nil"/>
            </w:tcBorders>
            <w:shd w:val="clear" w:color="auto" w:fill="auto"/>
            <w:noWrap/>
            <w:vAlign w:val="bottom"/>
            <w:hideMark/>
          </w:tcPr>
          <w:p w14:paraId="2A7BF87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0.042**</w:t>
            </w:r>
          </w:p>
        </w:tc>
        <w:tc>
          <w:tcPr>
            <w:tcW w:w="1474" w:type="dxa"/>
            <w:tcBorders>
              <w:top w:val="nil"/>
              <w:left w:val="nil"/>
              <w:bottom w:val="nil"/>
              <w:right w:val="nil"/>
            </w:tcBorders>
            <w:shd w:val="clear" w:color="auto" w:fill="auto"/>
            <w:noWrap/>
            <w:vAlign w:val="bottom"/>
            <w:hideMark/>
          </w:tcPr>
          <w:p w14:paraId="70F7F2C0"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0.035**</w:t>
            </w:r>
          </w:p>
        </w:tc>
        <w:tc>
          <w:tcPr>
            <w:tcW w:w="1474" w:type="dxa"/>
            <w:gridSpan w:val="2"/>
            <w:tcBorders>
              <w:top w:val="nil"/>
              <w:left w:val="nil"/>
              <w:bottom w:val="nil"/>
              <w:right w:val="nil"/>
            </w:tcBorders>
            <w:shd w:val="clear" w:color="auto" w:fill="auto"/>
            <w:noWrap/>
            <w:vAlign w:val="bottom"/>
            <w:hideMark/>
          </w:tcPr>
          <w:p w14:paraId="7328A3D0"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0.043***</w:t>
            </w:r>
          </w:p>
        </w:tc>
      </w:tr>
      <w:tr w:rsidR="00BD0161" w:rsidRPr="00BD0161" w14:paraId="0AAC919E"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0D2DB51D"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1473" w:type="dxa"/>
            <w:gridSpan w:val="2"/>
            <w:tcBorders>
              <w:top w:val="nil"/>
              <w:left w:val="nil"/>
              <w:bottom w:val="nil"/>
              <w:right w:val="nil"/>
            </w:tcBorders>
            <w:shd w:val="clear" w:color="auto" w:fill="auto"/>
            <w:noWrap/>
            <w:vAlign w:val="bottom"/>
            <w:hideMark/>
          </w:tcPr>
          <w:p w14:paraId="2D89D45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(0.019)</w:t>
            </w:r>
          </w:p>
        </w:tc>
        <w:tc>
          <w:tcPr>
            <w:tcW w:w="1474" w:type="dxa"/>
            <w:tcBorders>
              <w:top w:val="nil"/>
              <w:left w:val="nil"/>
              <w:bottom w:val="nil"/>
              <w:right w:val="nil"/>
            </w:tcBorders>
            <w:shd w:val="clear" w:color="auto" w:fill="auto"/>
            <w:noWrap/>
            <w:vAlign w:val="bottom"/>
            <w:hideMark/>
          </w:tcPr>
          <w:p w14:paraId="1BA47117"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(0.017)</w:t>
            </w:r>
          </w:p>
        </w:tc>
        <w:tc>
          <w:tcPr>
            <w:tcW w:w="1474" w:type="dxa"/>
            <w:tcBorders>
              <w:top w:val="nil"/>
              <w:left w:val="nil"/>
              <w:bottom w:val="nil"/>
              <w:right w:val="nil"/>
            </w:tcBorders>
            <w:shd w:val="clear" w:color="auto" w:fill="auto"/>
            <w:noWrap/>
            <w:vAlign w:val="bottom"/>
            <w:hideMark/>
          </w:tcPr>
          <w:p w14:paraId="0E934485"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(0.016)</w:t>
            </w:r>
          </w:p>
        </w:tc>
        <w:tc>
          <w:tcPr>
            <w:tcW w:w="1474" w:type="dxa"/>
            <w:tcBorders>
              <w:top w:val="nil"/>
              <w:left w:val="nil"/>
              <w:bottom w:val="nil"/>
              <w:right w:val="nil"/>
            </w:tcBorders>
            <w:shd w:val="clear" w:color="auto" w:fill="auto"/>
            <w:noWrap/>
            <w:vAlign w:val="bottom"/>
            <w:hideMark/>
          </w:tcPr>
          <w:p w14:paraId="42B84888"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(0.017)</w:t>
            </w:r>
          </w:p>
        </w:tc>
        <w:tc>
          <w:tcPr>
            <w:tcW w:w="1474" w:type="dxa"/>
            <w:gridSpan w:val="2"/>
            <w:tcBorders>
              <w:top w:val="nil"/>
              <w:left w:val="nil"/>
              <w:bottom w:val="nil"/>
              <w:right w:val="nil"/>
            </w:tcBorders>
            <w:shd w:val="clear" w:color="auto" w:fill="auto"/>
            <w:noWrap/>
            <w:vAlign w:val="bottom"/>
            <w:hideMark/>
          </w:tcPr>
          <w:p w14:paraId="32C3554F"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(0.016)</w:t>
            </w:r>
          </w:p>
        </w:tc>
      </w:tr>
      <w:tr w:rsidR="00BD0161" w:rsidRPr="00BD0161" w14:paraId="251160A7"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195B0CAE"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ln(teachers)</w:t>
            </w:r>
          </w:p>
        </w:tc>
        <w:tc>
          <w:tcPr>
            <w:tcW w:w="1473" w:type="dxa"/>
            <w:gridSpan w:val="2"/>
            <w:tcBorders>
              <w:top w:val="nil"/>
              <w:left w:val="nil"/>
              <w:bottom w:val="nil"/>
              <w:right w:val="nil"/>
            </w:tcBorders>
            <w:shd w:val="clear" w:color="auto" w:fill="auto"/>
            <w:noWrap/>
            <w:vAlign w:val="bottom"/>
            <w:hideMark/>
          </w:tcPr>
          <w:p w14:paraId="55021E1D"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4D4A337F"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0.314***</w:t>
            </w:r>
          </w:p>
        </w:tc>
        <w:tc>
          <w:tcPr>
            <w:tcW w:w="1474" w:type="dxa"/>
            <w:tcBorders>
              <w:top w:val="nil"/>
              <w:left w:val="nil"/>
              <w:bottom w:val="nil"/>
              <w:right w:val="nil"/>
            </w:tcBorders>
            <w:shd w:val="clear" w:color="auto" w:fill="auto"/>
            <w:noWrap/>
            <w:vAlign w:val="bottom"/>
            <w:hideMark/>
          </w:tcPr>
          <w:p w14:paraId="32A67DB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0.264***</w:t>
            </w:r>
          </w:p>
        </w:tc>
        <w:tc>
          <w:tcPr>
            <w:tcW w:w="1474" w:type="dxa"/>
            <w:tcBorders>
              <w:top w:val="nil"/>
              <w:left w:val="nil"/>
              <w:bottom w:val="nil"/>
              <w:right w:val="nil"/>
            </w:tcBorders>
            <w:shd w:val="clear" w:color="auto" w:fill="auto"/>
            <w:noWrap/>
            <w:vAlign w:val="bottom"/>
            <w:hideMark/>
          </w:tcPr>
          <w:p w14:paraId="38324CA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0.351***</w:t>
            </w:r>
          </w:p>
        </w:tc>
        <w:tc>
          <w:tcPr>
            <w:tcW w:w="1474" w:type="dxa"/>
            <w:gridSpan w:val="2"/>
            <w:tcBorders>
              <w:top w:val="nil"/>
              <w:left w:val="nil"/>
              <w:bottom w:val="nil"/>
              <w:right w:val="nil"/>
            </w:tcBorders>
            <w:shd w:val="clear" w:color="auto" w:fill="auto"/>
            <w:noWrap/>
            <w:vAlign w:val="bottom"/>
            <w:hideMark/>
          </w:tcPr>
          <w:p w14:paraId="7CB41EE0"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0.314***</w:t>
            </w:r>
          </w:p>
        </w:tc>
      </w:tr>
      <w:tr w:rsidR="00BD0161" w:rsidRPr="00BD0161" w14:paraId="089DB63C"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26B5A217"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1473" w:type="dxa"/>
            <w:gridSpan w:val="2"/>
            <w:tcBorders>
              <w:top w:val="nil"/>
              <w:left w:val="nil"/>
              <w:bottom w:val="nil"/>
              <w:right w:val="nil"/>
            </w:tcBorders>
            <w:shd w:val="clear" w:color="auto" w:fill="auto"/>
            <w:noWrap/>
            <w:vAlign w:val="bottom"/>
            <w:hideMark/>
          </w:tcPr>
          <w:p w14:paraId="21180168"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30FABD5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(0.056)</w:t>
            </w:r>
          </w:p>
        </w:tc>
        <w:tc>
          <w:tcPr>
            <w:tcW w:w="1474" w:type="dxa"/>
            <w:tcBorders>
              <w:top w:val="nil"/>
              <w:left w:val="nil"/>
              <w:bottom w:val="nil"/>
              <w:right w:val="nil"/>
            </w:tcBorders>
            <w:shd w:val="clear" w:color="auto" w:fill="auto"/>
            <w:noWrap/>
            <w:vAlign w:val="bottom"/>
            <w:hideMark/>
          </w:tcPr>
          <w:p w14:paraId="1E3E5BD2"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(0.051)</w:t>
            </w:r>
          </w:p>
        </w:tc>
        <w:tc>
          <w:tcPr>
            <w:tcW w:w="1474" w:type="dxa"/>
            <w:tcBorders>
              <w:top w:val="nil"/>
              <w:left w:val="nil"/>
              <w:bottom w:val="nil"/>
              <w:right w:val="nil"/>
            </w:tcBorders>
            <w:shd w:val="clear" w:color="auto" w:fill="auto"/>
            <w:noWrap/>
            <w:vAlign w:val="bottom"/>
            <w:hideMark/>
          </w:tcPr>
          <w:p w14:paraId="5955370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(0.060)</w:t>
            </w:r>
          </w:p>
        </w:tc>
        <w:tc>
          <w:tcPr>
            <w:tcW w:w="1474" w:type="dxa"/>
            <w:gridSpan w:val="2"/>
            <w:tcBorders>
              <w:top w:val="nil"/>
              <w:left w:val="nil"/>
              <w:bottom w:val="nil"/>
              <w:right w:val="nil"/>
            </w:tcBorders>
            <w:shd w:val="clear" w:color="auto" w:fill="auto"/>
            <w:noWrap/>
            <w:vAlign w:val="bottom"/>
            <w:hideMark/>
          </w:tcPr>
          <w:p w14:paraId="352C8958"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(0.056)</w:t>
            </w:r>
          </w:p>
        </w:tc>
      </w:tr>
      <w:tr w:rsidR="00BD0161" w:rsidRPr="00BD0161" w14:paraId="241E769C"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2564D74B"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ln(schools)</w:t>
            </w:r>
          </w:p>
        </w:tc>
        <w:tc>
          <w:tcPr>
            <w:tcW w:w="1473" w:type="dxa"/>
            <w:gridSpan w:val="2"/>
            <w:tcBorders>
              <w:top w:val="nil"/>
              <w:left w:val="nil"/>
              <w:bottom w:val="nil"/>
              <w:right w:val="nil"/>
            </w:tcBorders>
            <w:shd w:val="clear" w:color="auto" w:fill="auto"/>
            <w:noWrap/>
            <w:vAlign w:val="bottom"/>
            <w:hideMark/>
          </w:tcPr>
          <w:p w14:paraId="28A41444"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39AA3B2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0.241***</w:t>
            </w:r>
          </w:p>
        </w:tc>
        <w:tc>
          <w:tcPr>
            <w:tcW w:w="1474" w:type="dxa"/>
            <w:tcBorders>
              <w:top w:val="nil"/>
              <w:left w:val="nil"/>
              <w:bottom w:val="nil"/>
              <w:right w:val="nil"/>
            </w:tcBorders>
            <w:shd w:val="clear" w:color="auto" w:fill="auto"/>
            <w:noWrap/>
            <w:vAlign w:val="bottom"/>
            <w:hideMark/>
          </w:tcPr>
          <w:p w14:paraId="52AB7DAA"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0.285***</w:t>
            </w:r>
          </w:p>
        </w:tc>
        <w:tc>
          <w:tcPr>
            <w:tcW w:w="1474" w:type="dxa"/>
            <w:tcBorders>
              <w:top w:val="nil"/>
              <w:left w:val="nil"/>
              <w:bottom w:val="nil"/>
              <w:right w:val="nil"/>
            </w:tcBorders>
            <w:shd w:val="clear" w:color="auto" w:fill="auto"/>
            <w:noWrap/>
            <w:vAlign w:val="bottom"/>
            <w:hideMark/>
          </w:tcPr>
          <w:p w14:paraId="1800B555"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0.213***</w:t>
            </w:r>
          </w:p>
        </w:tc>
        <w:tc>
          <w:tcPr>
            <w:tcW w:w="1474" w:type="dxa"/>
            <w:gridSpan w:val="2"/>
            <w:tcBorders>
              <w:top w:val="nil"/>
              <w:left w:val="nil"/>
              <w:bottom w:val="nil"/>
              <w:right w:val="nil"/>
            </w:tcBorders>
            <w:shd w:val="clear" w:color="auto" w:fill="auto"/>
            <w:noWrap/>
            <w:vAlign w:val="bottom"/>
            <w:hideMark/>
          </w:tcPr>
          <w:p w14:paraId="6E3937C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0.257***</w:t>
            </w:r>
          </w:p>
        </w:tc>
      </w:tr>
      <w:tr w:rsidR="00BD0161" w:rsidRPr="00BD0161" w14:paraId="5E7FC944"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3FB90EEC"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1473" w:type="dxa"/>
            <w:gridSpan w:val="2"/>
            <w:tcBorders>
              <w:top w:val="nil"/>
              <w:left w:val="nil"/>
              <w:bottom w:val="nil"/>
              <w:right w:val="nil"/>
            </w:tcBorders>
            <w:shd w:val="clear" w:color="auto" w:fill="auto"/>
            <w:noWrap/>
            <w:vAlign w:val="bottom"/>
            <w:hideMark/>
          </w:tcPr>
          <w:p w14:paraId="397E3BD1"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3AC990BA"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(0.080)</w:t>
            </w:r>
          </w:p>
        </w:tc>
        <w:tc>
          <w:tcPr>
            <w:tcW w:w="1474" w:type="dxa"/>
            <w:tcBorders>
              <w:top w:val="nil"/>
              <w:left w:val="nil"/>
              <w:bottom w:val="nil"/>
              <w:right w:val="nil"/>
            </w:tcBorders>
            <w:shd w:val="clear" w:color="auto" w:fill="auto"/>
            <w:noWrap/>
            <w:vAlign w:val="bottom"/>
            <w:hideMark/>
          </w:tcPr>
          <w:p w14:paraId="61C1F43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(0.072)</w:t>
            </w:r>
          </w:p>
        </w:tc>
        <w:tc>
          <w:tcPr>
            <w:tcW w:w="1474" w:type="dxa"/>
            <w:tcBorders>
              <w:top w:val="nil"/>
              <w:left w:val="nil"/>
              <w:bottom w:val="nil"/>
              <w:right w:val="nil"/>
            </w:tcBorders>
            <w:shd w:val="clear" w:color="auto" w:fill="auto"/>
            <w:noWrap/>
            <w:vAlign w:val="bottom"/>
            <w:hideMark/>
          </w:tcPr>
          <w:p w14:paraId="68C2576A"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(0.077)</w:t>
            </w:r>
          </w:p>
        </w:tc>
        <w:tc>
          <w:tcPr>
            <w:tcW w:w="1474" w:type="dxa"/>
            <w:gridSpan w:val="2"/>
            <w:tcBorders>
              <w:top w:val="nil"/>
              <w:left w:val="nil"/>
              <w:bottom w:val="nil"/>
              <w:right w:val="nil"/>
            </w:tcBorders>
            <w:shd w:val="clear" w:color="auto" w:fill="auto"/>
            <w:noWrap/>
            <w:vAlign w:val="bottom"/>
            <w:hideMark/>
          </w:tcPr>
          <w:p w14:paraId="02A0664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(0.071)</w:t>
            </w:r>
          </w:p>
        </w:tc>
      </w:tr>
      <w:tr w:rsidR="00BD0161" w:rsidRPr="00BD0161" w14:paraId="465EA971"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675926FF"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ln(term length)</w:t>
            </w:r>
          </w:p>
        </w:tc>
        <w:tc>
          <w:tcPr>
            <w:tcW w:w="1473" w:type="dxa"/>
            <w:gridSpan w:val="2"/>
            <w:tcBorders>
              <w:top w:val="nil"/>
              <w:left w:val="nil"/>
              <w:bottom w:val="nil"/>
              <w:right w:val="nil"/>
            </w:tcBorders>
            <w:shd w:val="clear" w:color="auto" w:fill="auto"/>
            <w:noWrap/>
            <w:vAlign w:val="bottom"/>
            <w:hideMark/>
          </w:tcPr>
          <w:p w14:paraId="6239E7B1"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627A5015"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0.093***</w:t>
            </w:r>
          </w:p>
        </w:tc>
        <w:tc>
          <w:tcPr>
            <w:tcW w:w="1474" w:type="dxa"/>
            <w:tcBorders>
              <w:top w:val="nil"/>
              <w:left w:val="nil"/>
              <w:bottom w:val="nil"/>
              <w:right w:val="nil"/>
            </w:tcBorders>
            <w:shd w:val="clear" w:color="auto" w:fill="auto"/>
            <w:noWrap/>
            <w:vAlign w:val="bottom"/>
            <w:hideMark/>
          </w:tcPr>
          <w:p w14:paraId="095F2D38"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0.055</w:t>
            </w:r>
          </w:p>
        </w:tc>
        <w:tc>
          <w:tcPr>
            <w:tcW w:w="1474" w:type="dxa"/>
            <w:tcBorders>
              <w:top w:val="nil"/>
              <w:left w:val="nil"/>
              <w:bottom w:val="nil"/>
              <w:right w:val="nil"/>
            </w:tcBorders>
            <w:shd w:val="clear" w:color="auto" w:fill="auto"/>
            <w:noWrap/>
            <w:vAlign w:val="bottom"/>
            <w:hideMark/>
          </w:tcPr>
          <w:p w14:paraId="23566CE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0.131***</w:t>
            </w:r>
          </w:p>
        </w:tc>
        <w:tc>
          <w:tcPr>
            <w:tcW w:w="1474" w:type="dxa"/>
            <w:gridSpan w:val="2"/>
            <w:tcBorders>
              <w:top w:val="nil"/>
              <w:left w:val="nil"/>
              <w:bottom w:val="nil"/>
              <w:right w:val="nil"/>
            </w:tcBorders>
            <w:shd w:val="clear" w:color="auto" w:fill="auto"/>
            <w:noWrap/>
            <w:vAlign w:val="bottom"/>
            <w:hideMark/>
          </w:tcPr>
          <w:p w14:paraId="459D80B0"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0.078*</w:t>
            </w:r>
          </w:p>
        </w:tc>
      </w:tr>
      <w:tr w:rsidR="00BD0161" w:rsidRPr="00BD0161" w14:paraId="3230927F"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38973529"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1473" w:type="dxa"/>
            <w:gridSpan w:val="2"/>
            <w:tcBorders>
              <w:top w:val="nil"/>
              <w:left w:val="nil"/>
              <w:bottom w:val="nil"/>
              <w:right w:val="nil"/>
            </w:tcBorders>
            <w:shd w:val="clear" w:color="auto" w:fill="auto"/>
            <w:noWrap/>
            <w:vAlign w:val="bottom"/>
            <w:hideMark/>
          </w:tcPr>
          <w:p w14:paraId="1BDF28F5"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5B330848"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(0.032)</w:t>
            </w:r>
          </w:p>
        </w:tc>
        <w:tc>
          <w:tcPr>
            <w:tcW w:w="1474" w:type="dxa"/>
            <w:tcBorders>
              <w:top w:val="nil"/>
              <w:left w:val="nil"/>
              <w:bottom w:val="nil"/>
              <w:right w:val="nil"/>
            </w:tcBorders>
            <w:shd w:val="clear" w:color="auto" w:fill="auto"/>
            <w:noWrap/>
            <w:vAlign w:val="bottom"/>
            <w:hideMark/>
          </w:tcPr>
          <w:p w14:paraId="4FD1A4B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(0.037)</w:t>
            </w:r>
          </w:p>
        </w:tc>
        <w:tc>
          <w:tcPr>
            <w:tcW w:w="1474" w:type="dxa"/>
            <w:tcBorders>
              <w:top w:val="nil"/>
              <w:left w:val="nil"/>
              <w:bottom w:val="nil"/>
              <w:right w:val="nil"/>
            </w:tcBorders>
            <w:shd w:val="clear" w:color="auto" w:fill="auto"/>
            <w:noWrap/>
            <w:vAlign w:val="bottom"/>
            <w:hideMark/>
          </w:tcPr>
          <w:p w14:paraId="38A91CA2"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(0.043)</w:t>
            </w:r>
          </w:p>
        </w:tc>
        <w:tc>
          <w:tcPr>
            <w:tcW w:w="1474" w:type="dxa"/>
            <w:gridSpan w:val="2"/>
            <w:tcBorders>
              <w:top w:val="nil"/>
              <w:left w:val="nil"/>
              <w:bottom w:val="nil"/>
              <w:right w:val="nil"/>
            </w:tcBorders>
            <w:shd w:val="clear" w:color="auto" w:fill="auto"/>
            <w:noWrap/>
            <w:vAlign w:val="bottom"/>
            <w:hideMark/>
          </w:tcPr>
          <w:p w14:paraId="4ABC3B02"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(0.042)</w:t>
            </w:r>
          </w:p>
        </w:tc>
      </w:tr>
      <w:tr w:rsidR="00BD0161" w:rsidRPr="00BD0161" w14:paraId="72117F73"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0C70D2A7"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ln(receipts)</w:t>
            </w:r>
          </w:p>
        </w:tc>
        <w:tc>
          <w:tcPr>
            <w:tcW w:w="1473" w:type="dxa"/>
            <w:gridSpan w:val="2"/>
            <w:tcBorders>
              <w:top w:val="nil"/>
              <w:left w:val="nil"/>
              <w:bottom w:val="nil"/>
              <w:right w:val="nil"/>
            </w:tcBorders>
            <w:shd w:val="clear" w:color="auto" w:fill="auto"/>
            <w:noWrap/>
            <w:vAlign w:val="bottom"/>
            <w:hideMark/>
          </w:tcPr>
          <w:p w14:paraId="5F4E1334"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5143971E"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D0161" w:rsidRPr="00BD0161">
              <w:rPr>
                <w:rFonts w:ascii="Times New Roman" w:eastAsia="Times New Roman" w:hAnsi="Times New Roman" w:cs="Times New Roman"/>
                <w:color w:val="000000"/>
                <w:sz w:val="18"/>
                <w:szCs w:val="18"/>
              </w:rPr>
              <w:t>0.012</w:t>
            </w:r>
          </w:p>
        </w:tc>
        <w:tc>
          <w:tcPr>
            <w:tcW w:w="1474" w:type="dxa"/>
            <w:tcBorders>
              <w:top w:val="nil"/>
              <w:left w:val="nil"/>
              <w:bottom w:val="nil"/>
              <w:right w:val="nil"/>
            </w:tcBorders>
            <w:shd w:val="clear" w:color="auto" w:fill="auto"/>
            <w:noWrap/>
            <w:vAlign w:val="bottom"/>
            <w:hideMark/>
          </w:tcPr>
          <w:p w14:paraId="290942F3"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D0161" w:rsidRPr="00BD0161">
              <w:rPr>
                <w:rFonts w:ascii="Times New Roman" w:eastAsia="Times New Roman" w:hAnsi="Times New Roman" w:cs="Times New Roman"/>
                <w:color w:val="000000"/>
                <w:sz w:val="18"/>
                <w:szCs w:val="18"/>
              </w:rPr>
              <w:t>0.015</w:t>
            </w:r>
          </w:p>
        </w:tc>
        <w:tc>
          <w:tcPr>
            <w:tcW w:w="1474" w:type="dxa"/>
            <w:tcBorders>
              <w:top w:val="nil"/>
              <w:left w:val="nil"/>
              <w:bottom w:val="nil"/>
              <w:right w:val="nil"/>
            </w:tcBorders>
            <w:shd w:val="clear" w:color="auto" w:fill="auto"/>
            <w:noWrap/>
            <w:vAlign w:val="bottom"/>
            <w:hideMark/>
          </w:tcPr>
          <w:p w14:paraId="635A3114" w14:textId="77777777" w:rsidR="00BD0161" w:rsidRPr="00BD0161" w:rsidRDefault="005C1BAF" w:rsidP="00BD0161">
            <w:pPr>
              <w:spacing w:after="0" w:line="240" w:lineRule="auto"/>
              <w:jc w:val="center"/>
              <w:rPr>
                <w:rFonts w:ascii="Times New Roman" w:eastAsia="Times New Roman" w:hAnsi="Times New Roman" w:cs="Times New Roman"/>
                <w:color w:val="000000"/>
                <w:sz w:val="18"/>
                <w:szCs w:val="18"/>
              </w:rPr>
            </w:pPr>
            <w:ins w:id="0" w:author="Bennett" w:date="2015-09-26T13:10:00Z">
              <w:r>
                <w:rPr>
                  <w:rFonts w:ascii="Times New Roman" w:eastAsia="Times New Roman" w:hAnsi="Times New Roman" w:cs="Times New Roman"/>
                  <w:color w:val="000000"/>
                  <w:sz w:val="18"/>
                  <w:szCs w:val="18"/>
                </w:rPr>
                <w:t>–</w:t>
              </w:r>
            </w:ins>
            <w:r w:rsidR="00BD0161" w:rsidRPr="00BD0161">
              <w:rPr>
                <w:rFonts w:ascii="Times New Roman" w:eastAsia="Times New Roman" w:hAnsi="Times New Roman" w:cs="Times New Roman"/>
                <w:color w:val="000000"/>
                <w:sz w:val="18"/>
                <w:szCs w:val="18"/>
              </w:rPr>
              <w:t>0.004</w:t>
            </w:r>
          </w:p>
        </w:tc>
        <w:tc>
          <w:tcPr>
            <w:tcW w:w="1474" w:type="dxa"/>
            <w:gridSpan w:val="2"/>
            <w:tcBorders>
              <w:top w:val="nil"/>
              <w:left w:val="nil"/>
              <w:bottom w:val="nil"/>
              <w:right w:val="nil"/>
            </w:tcBorders>
            <w:shd w:val="clear" w:color="auto" w:fill="auto"/>
            <w:noWrap/>
            <w:vAlign w:val="bottom"/>
            <w:hideMark/>
          </w:tcPr>
          <w:p w14:paraId="1619AD13"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D0161" w:rsidRPr="00BD0161">
              <w:rPr>
                <w:rFonts w:ascii="Times New Roman" w:eastAsia="Times New Roman" w:hAnsi="Times New Roman" w:cs="Times New Roman"/>
                <w:color w:val="000000"/>
                <w:sz w:val="18"/>
                <w:szCs w:val="18"/>
              </w:rPr>
              <w:t>0.023</w:t>
            </w:r>
          </w:p>
        </w:tc>
      </w:tr>
      <w:tr w:rsidR="00BD0161" w:rsidRPr="00BD0161" w14:paraId="6742046A"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24535EE8"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1473" w:type="dxa"/>
            <w:gridSpan w:val="2"/>
            <w:tcBorders>
              <w:top w:val="nil"/>
              <w:left w:val="nil"/>
              <w:bottom w:val="nil"/>
              <w:right w:val="nil"/>
            </w:tcBorders>
            <w:shd w:val="clear" w:color="auto" w:fill="auto"/>
            <w:noWrap/>
            <w:vAlign w:val="bottom"/>
            <w:hideMark/>
          </w:tcPr>
          <w:p w14:paraId="2D6CB523"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3E6DC4C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(0.017)</w:t>
            </w:r>
          </w:p>
        </w:tc>
        <w:tc>
          <w:tcPr>
            <w:tcW w:w="1474" w:type="dxa"/>
            <w:tcBorders>
              <w:top w:val="nil"/>
              <w:left w:val="nil"/>
              <w:bottom w:val="nil"/>
              <w:right w:val="nil"/>
            </w:tcBorders>
            <w:shd w:val="clear" w:color="auto" w:fill="auto"/>
            <w:noWrap/>
            <w:vAlign w:val="bottom"/>
            <w:hideMark/>
          </w:tcPr>
          <w:p w14:paraId="1423B21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(0.016)</w:t>
            </w:r>
          </w:p>
        </w:tc>
        <w:tc>
          <w:tcPr>
            <w:tcW w:w="1474" w:type="dxa"/>
            <w:tcBorders>
              <w:top w:val="nil"/>
              <w:left w:val="nil"/>
              <w:bottom w:val="nil"/>
              <w:right w:val="nil"/>
            </w:tcBorders>
            <w:shd w:val="clear" w:color="auto" w:fill="auto"/>
            <w:noWrap/>
            <w:vAlign w:val="bottom"/>
            <w:hideMark/>
          </w:tcPr>
          <w:p w14:paraId="38739FA7"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(0.020)</w:t>
            </w:r>
          </w:p>
        </w:tc>
        <w:tc>
          <w:tcPr>
            <w:tcW w:w="1474" w:type="dxa"/>
            <w:gridSpan w:val="2"/>
            <w:tcBorders>
              <w:top w:val="nil"/>
              <w:left w:val="nil"/>
              <w:bottom w:val="nil"/>
              <w:right w:val="nil"/>
            </w:tcBorders>
            <w:shd w:val="clear" w:color="auto" w:fill="auto"/>
            <w:noWrap/>
            <w:vAlign w:val="bottom"/>
            <w:hideMark/>
          </w:tcPr>
          <w:p w14:paraId="46C0A335"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(0.017)</w:t>
            </w:r>
          </w:p>
        </w:tc>
      </w:tr>
      <w:tr w:rsidR="00BD0161" w:rsidRPr="00BD0161" w14:paraId="2BE5B1FE"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6AB04061"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ln(wealth)</w:t>
            </w:r>
          </w:p>
        </w:tc>
        <w:tc>
          <w:tcPr>
            <w:tcW w:w="1473" w:type="dxa"/>
            <w:gridSpan w:val="2"/>
            <w:tcBorders>
              <w:top w:val="nil"/>
              <w:left w:val="nil"/>
              <w:bottom w:val="nil"/>
              <w:right w:val="nil"/>
            </w:tcBorders>
            <w:shd w:val="clear" w:color="auto" w:fill="auto"/>
            <w:noWrap/>
            <w:vAlign w:val="bottom"/>
            <w:hideMark/>
          </w:tcPr>
          <w:p w14:paraId="06A2BC55"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2C1FBC5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0.013</w:t>
            </w:r>
          </w:p>
        </w:tc>
        <w:tc>
          <w:tcPr>
            <w:tcW w:w="1474" w:type="dxa"/>
            <w:tcBorders>
              <w:top w:val="nil"/>
              <w:left w:val="nil"/>
              <w:bottom w:val="nil"/>
              <w:right w:val="nil"/>
            </w:tcBorders>
            <w:shd w:val="clear" w:color="auto" w:fill="auto"/>
            <w:noWrap/>
            <w:vAlign w:val="bottom"/>
            <w:hideMark/>
          </w:tcPr>
          <w:p w14:paraId="5889C0B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0.038</w:t>
            </w:r>
          </w:p>
        </w:tc>
        <w:tc>
          <w:tcPr>
            <w:tcW w:w="1474" w:type="dxa"/>
            <w:tcBorders>
              <w:top w:val="nil"/>
              <w:left w:val="nil"/>
              <w:bottom w:val="nil"/>
              <w:right w:val="nil"/>
            </w:tcBorders>
            <w:shd w:val="clear" w:color="auto" w:fill="auto"/>
            <w:noWrap/>
            <w:vAlign w:val="bottom"/>
            <w:hideMark/>
          </w:tcPr>
          <w:p w14:paraId="37B39F5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0.018</w:t>
            </w:r>
          </w:p>
        </w:tc>
        <w:tc>
          <w:tcPr>
            <w:tcW w:w="1474" w:type="dxa"/>
            <w:gridSpan w:val="2"/>
            <w:tcBorders>
              <w:top w:val="nil"/>
              <w:left w:val="nil"/>
              <w:bottom w:val="nil"/>
              <w:right w:val="nil"/>
            </w:tcBorders>
            <w:shd w:val="clear" w:color="auto" w:fill="auto"/>
            <w:noWrap/>
            <w:vAlign w:val="bottom"/>
            <w:hideMark/>
          </w:tcPr>
          <w:p w14:paraId="00F40162"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0.043*</w:t>
            </w:r>
          </w:p>
        </w:tc>
      </w:tr>
      <w:tr w:rsidR="00BD0161" w:rsidRPr="00BD0161" w14:paraId="61DD3BC1"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25EA2941"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1473" w:type="dxa"/>
            <w:gridSpan w:val="2"/>
            <w:tcBorders>
              <w:top w:val="nil"/>
              <w:left w:val="nil"/>
              <w:bottom w:val="nil"/>
              <w:right w:val="nil"/>
            </w:tcBorders>
            <w:shd w:val="clear" w:color="auto" w:fill="auto"/>
            <w:noWrap/>
            <w:vAlign w:val="bottom"/>
            <w:hideMark/>
          </w:tcPr>
          <w:p w14:paraId="233D68A3"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05E3F20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(0.026)</w:t>
            </w:r>
          </w:p>
        </w:tc>
        <w:tc>
          <w:tcPr>
            <w:tcW w:w="1474" w:type="dxa"/>
            <w:tcBorders>
              <w:top w:val="nil"/>
              <w:left w:val="nil"/>
              <w:bottom w:val="nil"/>
              <w:right w:val="nil"/>
            </w:tcBorders>
            <w:shd w:val="clear" w:color="auto" w:fill="auto"/>
            <w:noWrap/>
            <w:vAlign w:val="bottom"/>
            <w:hideMark/>
          </w:tcPr>
          <w:p w14:paraId="14C87FE0"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(0.024)</w:t>
            </w:r>
          </w:p>
        </w:tc>
        <w:tc>
          <w:tcPr>
            <w:tcW w:w="1474" w:type="dxa"/>
            <w:tcBorders>
              <w:top w:val="nil"/>
              <w:left w:val="nil"/>
              <w:bottom w:val="nil"/>
              <w:right w:val="nil"/>
            </w:tcBorders>
            <w:shd w:val="clear" w:color="auto" w:fill="auto"/>
            <w:noWrap/>
            <w:vAlign w:val="bottom"/>
            <w:hideMark/>
          </w:tcPr>
          <w:p w14:paraId="6ADE6C3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(0.026)</w:t>
            </w:r>
          </w:p>
        </w:tc>
        <w:tc>
          <w:tcPr>
            <w:tcW w:w="1474" w:type="dxa"/>
            <w:gridSpan w:val="2"/>
            <w:tcBorders>
              <w:top w:val="nil"/>
              <w:left w:val="nil"/>
              <w:bottom w:val="nil"/>
              <w:right w:val="nil"/>
            </w:tcBorders>
            <w:shd w:val="clear" w:color="auto" w:fill="auto"/>
            <w:noWrap/>
            <w:vAlign w:val="bottom"/>
            <w:hideMark/>
          </w:tcPr>
          <w:p w14:paraId="71EB104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(0.024)</w:t>
            </w:r>
          </w:p>
        </w:tc>
      </w:tr>
      <w:tr w:rsidR="00BD0161" w:rsidRPr="00BD0161" w14:paraId="6BA4F778"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7F4A3699"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1473" w:type="dxa"/>
            <w:gridSpan w:val="2"/>
            <w:tcBorders>
              <w:top w:val="nil"/>
              <w:left w:val="nil"/>
              <w:bottom w:val="nil"/>
              <w:right w:val="nil"/>
            </w:tcBorders>
            <w:shd w:val="clear" w:color="auto" w:fill="auto"/>
            <w:noWrap/>
            <w:vAlign w:val="bottom"/>
            <w:hideMark/>
          </w:tcPr>
          <w:p w14:paraId="5D1D8377"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c>
          <w:tcPr>
            <w:tcW w:w="1474" w:type="dxa"/>
            <w:tcBorders>
              <w:top w:val="nil"/>
              <w:left w:val="nil"/>
              <w:bottom w:val="nil"/>
              <w:right w:val="nil"/>
            </w:tcBorders>
            <w:shd w:val="clear" w:color="auto" w:fill="auto"/>
            <w:noWrap/>
            <w:vAlign w:val="bottom"/>
            <w:hideMark/>
          </w:tcPr>
          <w:p w14:paraId="50495E0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c>
          <w:tcPr>
            <w:tcW w:w="1474" w:type="dxa"/>
            <w:tcBorders>
              <w:top w:val="nil"/>
              <w:left w:val="nil"/>
              <w:bottom w:val="nil"/>
              <w:right w:val="nil"/>
            </w:tcBorders>
            <w:shd w:val="clear" w:color="auto" w:fill="auto"/>
            <w:noWrap/>
            <w:vAlign w:val="bottom"/>
            <w:hideMark/>
          </w:tcPr>
          <w:p w14:paraId="29A9C8D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c>
          <w:tcPr>
            <w:tcW w:w="1474" w:type="dxa"/>
            <w:tcBorders>
              <w:top w:val="nil"/>
              <w:left w:val="nil"/>
              <w:bottom w:val="nil"/>
              <w:right w:val="nil"/>
            </w:tcBorders>
            <w:shd w:val="clear" w:color="auto" w:fill="auto"/>
            <w:noWrap/>
            <w:vAlign w:val="bottom"/>
            <w:hideMark/>
          </w:tcPr>
          <w:p w14:paraId="718A380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c>
          <w:tcPr>
            <w:tcW w:w="1474" w:type="dxa"/>
            <w:gridSpan w:val="2"/>
            <w:tcBorders>
              <w:top w:val="nil"/>
              <w:left w:val="nil"/>
              <w:bottom w:val="nil"/>
              <w:right w:val="nil"/>
            </w:tcBorders>
            <w:shd w:val="clear" w:color="auto" w:fill="auto"/>
            <w:noWrap/>
            <w:vAlign w:val="bottom"/>
            <w:hideMark/>
          </w:tcPr>
          <w:p w14:paraId="5E93EAD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r>
      <w:tr w:rsidR="00BD0161" w:rsidRPr="00BD0161" w14:paraId="002A554C"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32B6ADBB"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Observations</w:t>
            </w:r>
          </w:p>
        </w:tc>
        <w:tc>
          <w:tcPr>
            <w:tcW w:w="1473" w:type="dxa"/>
            <w:gridSpan w:val="2"/>
            <w:tcBorders>
              <w:top w:val="nil"/>
              <w:left w:val="nil"/>
              <w:bottom w:val="nil"/>
              <w:right w:val="nil"/>
            </w:tcBorders>
            <w:shd w:val="clear" w:color="auto" w:fill="auto"/>
            <w:noWrap/>
            <w:vAlign w:val="bottom"/>
            <w:hideMark/>
          </w:tcPr>
          <w:p w14:paraId="2533B195"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692</w:t>
            </w:r>
          </w:p>
        </w:tc>
        <w:tc>
          <w:tcPr>
            <w:tcW w:w="1474" w:type="dxa"/>
            <w:tcBorders>
              <w:top w:val="nil"/>
              <w:left w:val="nil"/>
              <w:bottom w:val="nil"/>
              <w:right w:val="nil"/>
            </w:tcBorders>
            <w:shd w:val="clear" w:color="auto" w:fill="auto"/>
            <w:noWrap/>
            <w:vAlign w:val="bottom"/>
            <w:hideMark/>
          </w:tcPr>
          <w:p w14:paraId="4B30620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657</w:t>
            </w:r>
          </w:p>
        </w:tc>
        <w:tc>
          <w:tcPr>
            <w:tcW w:w="1474" w:type="dxa"/>
            <w:tcBorders>
              <w:top w:val="nil"/>
              <w:left w:val="nil"/>
              <w:bottom w:val="nil"/>
              <w:right w:val="nil"/>
            </w:tcBorders>
            <w:shd w:val="clear" w:color="auto" w:fill="auto"/>
            <w:noWrap/>
            <w:vAlign w:val="bottom"/>
            <w:hideMark/>
          </w:tcPr>
          <w:p w14:paraId="1A2D18D5"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657</w:t>
            </w:r>
          </w:p>
        </w:tc>
        <w:tc>
          <w:tcPr>
            <w:tcW w:w="1474" w:type="dxa"/>
            <w:tcBorders>
              <w:top w:val="nil"/>
              <w:left w:val="nil"/>
              <w:bottom w:val="nil"/>
              <w:right w:val="nil"/>
            </w:tcBorders>
            <w:shd w:val="clear" w:color="auto" w:fill="auto"/>
            <w:noWrap/>
            <w:vAlign w:val="bottom"/>
            <w:hideMark/>
          </w:tcPr>
          <w:p w14:paraId="4F1E7400"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657</w:t>
            </w:r>
          </w:p>
        </w:tc>
        <w:tc>
          <w:tcPr>
            <w:tcW w:w="1474" w:type="dxa"/>
            <w:gridSpan w:val="2"/>
            <w:tcBorders>
              <w:top w:val="nil"/>
              <w:left w:val="nil"/>
              <w:bottom w:val="nil"/>
              <w:right w:val="nil"/>
            </w:tcBorders>
            <w:shd w:val="clear" w:color="auto" w:fill="auto"/>
            <w:noWrap/>
            <w:vAlign w:val="bottom"/>
            <w:hideMark/>
          </w:tcPr>
          <w:p w14:paraId="5E550EE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657</w:t>
            </w:r>
          </w:p>
        </w:tc>
      </w:tr>
      <w:tr w:rsidR="00BD0161" w:rsidRPr="00BD0161" w14:paraId="6BC90164"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7316E4C0"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 of counties</w:t>
            </w:r>
          </w:p>
        </w:tc>
        <w:tc>
          <w:tcPr>
            <w:tcW w:w="1473" w:type="dxa"/>
            <w:gridSpan w:val="2"/>
            <w:tcBorders>
              <w:top w:val="nil"/>
              <w:left w:val="nil"/>
              <w:bottom w:val="nil"/>
              <w:right w:val="nil"/>
            </w:tcBorders>
            <w:shd w:val="clear" w:color="auto" w:fill="auto"/>
            <w:noWrap/>
            <w:vAlign w:val="bottom"/>
            <w:hideMark/>
          </w:tcPr>
          <w:p w14:paraId="50529708"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c>
          <w:tcPr>
            <w:tcW w:w="1474" w:type="dxa"/>
            <w:tcBorders>
              <w:top w:val="nil"/>
              <w:left w:val="nil"/>
              <w:bottom w:val="nil"/>
              <w:right w:val="nil"/>
            </w:tcBorders>
            <w:shd w:val="clear" w:color="auto" w:fill="auto"/>
            <w:noWrap/>
            <w:vAlign w:val="bottom"/>
            <w:hideMark/>
          </w:tcPr>
          <w:p w14:paraId="0B78EABF"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c>
          <w:tcPr>
            <w:tcW w:w="1474" w:type="dxa"/>
            <w:tcBorders>
              <w:top w:val="nil"/>
              <w:left w:val="nil"/>
              <w:bottom w:val="nil"/>
              <w:right w:val="nil"/>
            </w:tcBorders>
            <w:shd w:val="clear" w:color="auto" w:fill="auto"/>
            <w:noWrap/>
            <w:vAlign w:val="bottom"/>
            <w:hideMark/>
          </w:tcPr>
          <w:p w14:paraId="38D256E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c>
          <w:tcPr>
            <w:tcW w:w="1474" w:type="dxa"/>
            <w:tcBorders>
              <w:top w:val="nil"/>
              <w:left w:val="nil"/>
              <w:bottom w:val="nil"/>
              <w:right w:val="nil"/>
            </w:tcBorders>
            <w:shd w:val="clear" w:color="auto" w:fill="auto"/>
            <w:noWrap/>
            <w:vAlign w:val="bottom"/>
            <w:hideMark/>
          </w:tcPr>
          <w:p w14:paraId="785C107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c>
          <w:tcPr>
            <w:tcW w:w="1474" w:type="dxa"/>
            <w:gridSpan w:val="2"/>
            <w:tcBorders>
              <w:top w:val="nil"/>
              <w:left w:val="nil"/>
              <w:bottom w:val="nil"/>
              <w:right w:val="nil"/>
            </w:tcBorders>
            <w:shd w:val="clear" w:color="auto" w:fill="auto"/>
            <w:noWrap/>
            <w:vAlign w:val="bottom"/>
            <w:hideMark/>
          </w:tcPr>
          <w:p w14:paraId="7EF08270"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r>
      <w:tr w:rsidR="00BD0161" w:rsidRPr="00BD0161" w14:paraId="159346B6"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1947392A"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R-squared</w:t>
            </w:r>
          </w:p>
        </w:tc>
        <w:tc>
          <w:tcPr>
            <w:tcW w:w="1473" w:type="dxa"/>
            <w:gridSpan w:val="2"/>
            <w:tcBorders>
              <w:top w:val="nil"/>
              <w:left w:val="nil"/>
              <w:bottom w:val="nil"/>
              <w:right w:val="nil"/>
            </w:tcBorders>
            <w:shd w:val="clear" w:color="auto" w:fill="auto"/>
            <w:noWrap/>
            <w:vAlign w:val="bottom"/>
            <w:hideMark/>
          </w:tcPr>
          <w:p w14:paraId="5C68C005"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0.584</w:t>
            </w:r>
          </w:p>
        </w:tc>
        <w:tc>
          <w:tcPr>
            <w:tcW w:w="1474" w:type="dxa"/>
            <w:tcBorders>
              <w:top w:val="nil"/>
              <w:left w:val="nil"/>
              <w:bottom w:val="nil"/>
              <w:right w:val="nil"/>
            </w:tcBorders>
            <w:shd w:val="clear" w:color="auto" w:fill="auto"/>
            <w:noWrap/>
            <w:vAlign w:val="bottom"/>
            <w:hideMark/>
          </w:tcPr>
          <w:p w14:paraId="399B6FC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0.692</w:t>
            </w:r>
          </w:p>
        </w:tc>
        <w:tc>
          <w:tcPr>
            <w:tcW w:w="1474" w:type="dxa"/>
            <w:tcBorders>
              <w:top w:val="nil"/>
              <w:left w:val="nil"/>
              <w:bottom w:val="nil"/>
              <w:right w:val="nil"/>
            </w:tcBorders>
            <w:shd w:val="clear" w:color="auto" w:fill="auto"/>
            <w:noWrap/>
            <w:vAlign w:val="bottom"/>
            <w:hideMark/>
          </w:tcPr>
          <w:p w14:paraId="1B1B4D8E"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0.764</w:t>
            </w:r>
          </w:p>
        </w:tc>
        <w:tc>
          <w:tcPr>
            <w:tcW w:w="1474" w:type="dxa"/>
            <w:tcBorders>
              <w:top w:val="nil"/>
              <w:left w:val="nil"/>
              <w:bottom w:val="nil"/>
              <w:right w:val="nil"/>
            </w:tcBorders>
            <w:shd w:val="clear" w:color="auto" w:fill="auto"/>
            <w:noWrap/>
            <w:vAlign w:val="bottom"/>
            <w:hideMark/>
          </w:tcPr>
          <w:p w14:paraId="017AFF88"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0.696</w:t>
            </w:r>
          </w:p>
        </w:tc>
        <w:tc>
          <w:tcPr>
            <w:tcW w:w="1474" w:type="dxa"/>
            <w:gridSpan w:val="2"/>
            <w:tcBorders>
              <w:top w:val="nil"/>
              <w:left w:val="nil"/>
              <w:bottom w:val="nil"/>
              <w:right w:val="nil"/>
            </w:tcBorders>
            <w:shd w:val="clear" w:color="auto" w:fill="auto"/>
            <w:noWrap/>
            <w:vAlign w:val="bottom"/>
            <w:hideMark/>
          </w:tcPr>
          <w:p w14:paraId="66A9A7B2"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0.765</w:t>
            </w:r>
          </w:p>
        </w:tc>
      </w:tr>
      <w:tr w:rsidR="00BD0161" w:rsidRPr="00BD0161" w14:paraId="7E850CDB"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4E0C7A66"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Time trends</w:t>
            </w:r>
          </w:p>
        </w:tc>
        <w:tc>
          <w:tcPr>
            <w:tcW w:w="1473" w:type="dxa"/>
            <w:gridSpan w:val="2"/>
            <w:tcBorders>
              <w:top w:val="nil"/>
              <w:left w:val="nil"/>
              <w:bottom w:val="nil"/>
              <w:right w:val="nil"/>
            </w:tcBorders>
            <w:shd w:val="clear" w:color="auto" w:fill="auto"/>
            <w:noWrap/>
            <w:vAlign w:val="bottom"/>
            <w:hideMark/>
          </w:tcPr>
          <w:p w14:paraId="4FC0836E"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474" w:type="dxa"/>
            <w:tcBorders>
              <w:top w:val="nil"/>
              <w:left w:val="nil"/>
              <w:bottom w:val="nil"/>
              <w:right w:val="nil"/>
            </w:tcBorders>
            <w:shd w:val="clear" w:color="auto" w:fill="auto"/>
            <w:noWrap/>
            <w:vAlign w:val="bottom"/>
            <w:hideMark/>
          </w:tcPr>
          <w:p w14:paraId="277EEDC7"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474" w:type="dxa"/>
            <w:tcBorders>
              <w:top w:val="nil"/>
              <w:left w:val="nil"/>
              <w:bottom w:val="nil"/>
              <w:right w:val="nil"/>
            </w:tcBorders>
            <w:shd w:val="clear" w:color="auto" w:fill="auto"/>
            <w:noWrap/>
            <w:vAlign w:val="bottom"/>
            <w:hideMark/>
          </w:tcPr>
          <w:p w14:paraId="4B74A476"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Yes</w:t>
            </w:r>
          </w:p>
        </w:tc>
        <w:tc>
          <w:tcPr>
            <w:tcW w:w="1474" w:type="dxa"/>
            <w:tcBorders>
              <w:top w:val="nil"/>
              <w:left w:val="nil"/>
              <w:bottom w:val="nil"/>
              <w:right w:val="nil"/>
            </w:tcBorders>
            <w:shd w:val="clear" w:color="auto" w:fill="auto"/>
            <w:noWrap/>
            <w:vAlign w:val="bottom"/>
            <w:hideMark/>
          </w:tcPr>
          <w:p w14:paraId="54D63369"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474" w:type="dxa"/>
            <w:gridSpan w:val="2"/>
            <w:tcBorders>
              <w:top w:val="nil"/>
              <w:left w:val="nil"/>
              <w:bottom w:val="nil"/>
              <w:right w:val="nil"/>
            </w:tcBorders>
            <w:shd w:val="clear" w:color="auto" w:fill="auto"/>
            <w:noWrap/>
            <w:vAlign w:val="bottom"/>
            <w:hideMark/>
          </w:tcPr>
          <w:p w14:paraId="387F163E"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Yes</w:t>
            </w:r>
          </w:p>
        </w:tc>
      </w:tr>
      <w:tr w:rsidR="00BD0161" w:rsidRPr="00BD0161" w14:paraId="05CA1804" w14:textId="77777777" w:rsidTr="0003443C">
        <w:trPr>
          <w:trHeight w:val="216"/>
          <w:jc w:val="center"/>
        </w:trPr>
        <w:tc>
          <w:tcPr>
            <w:tcW w:w="1738" w:type="dxa"/>
            <w:tcBorders>
              <w:top w:val="nil"/>
              <w:left w:val="nil"/>
              <w:bottom w:val="single" w:sz="4" w:space="0" w:color="auto"/>
              <w:right w:val="nil"/>
            </w:tcBorders>
            <w:shd w:val="clear" w:color="auto" w:fill="auto"/>
            <w:noWrap/>
            <w:vAlign w:val="bottom"/>
            <w:hideMark/>
          </w:tcPr>
          <w:p w14:paraId="514B2093"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Interactions</w:t>
            </w:r>
          </w:p>
        </w:tc>
        <w:tc>
          <w:tcPr>
            <w:tcW w:w="1473" w:type="dxa"/>
            <w:gridSpan w:val="2"/>
            <w:tcBorders>
              <w:top w:val="nil"/>
              <w:left w:val="nil"/>
              <w:bottom w:val="single" w:sz="4" w:space="0" w:color="auto"/>
              <w:right w:val="nil"/>
            </w:tcBorders>
            <w:shd w:val="clear" w:color="auto" w:fill="auto"/>
            <w:noWrap/>
            <w:vAlign w:val="bottom"/>
            <w:hideMark/>
          </w:tcPr>
          <w:p w14:paraId="4A2D7A59"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474" w:type="dxa"/>
            <w:tcBorders>
              <w:top w:val="nil"/>
              <w:left w:val="nil"/>
              <w:bottom w:val="single" w:sz="4" w:space="0" w:color="auto"/>
              <w:right w:val="nil"/>
            </w:tcBorders>
            <w:shd w:val="clear" w:color="auto" w:fill="auto"/>
            <w:noWrap/>
            <w:vAlign w:val="bottom"/>
            <w:hideMark/>
          </w:tcPr>
          <w:p w14:paraId="4DBB8518"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474" w:type="dxa"/>
            <w:tcBorders>
              <w:top w:val="nil"/>
              <w:left w:val="nil"/>
              <w:bottom w:val="single" w:sz="4" w:space="0" w:color="auto"/>
              <w:right w:val="nil"/>
            </w:tcBorders>
            <w:shd w:val="clear" w:color="auto" w:fill="auto"/>
            <w:noWrap/>
            <w:vAlign w:val="bottom"/>
            <w:hideMark/>
          </w:tcPr>
          <w:p w14:paraId="2DEDBE9D"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474" w:type="dxa"/>
            <w:tcBorders>
              <w:top w:val="nil"/>
              <w:left w:val="nil"/>
              <w:bottom w:val="single" w:sz="4" w:space="0" w:color="auto"/>
              <w:right w:val="nil"/>
            </w:tcBorders>
            <w:shd w:val="clear" w:color="auto" w:fill="auto"/>
            <w:noWrap/>
            <w:vAlign w:val="bottom"/>
            <w:hideMark/>
          </w:tcPr>
          <w:p w14:paraId="14B65F29"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Yes</w:t>
            </w:r>
          </w:p>
        </w:tc>
        <w:tc>
          <w:tcPr>
            <w:tcW w:w="1474" w:type="dxa"/>
            <w:gridSpan w:val="2"/>
            <w:tcBorders>
              <w:top w:val="nil"/>
              <w:left w:val="nil"/>
              <w:bottom w:val="single" w:sz="4" w:space="0" w:color="auto"/>
              <w:right w:val="nil"/>
            </w:tcBorders>
            <w:shd w:val="clear" w:color="auto" w:fill="auto"/>
            <w:noWrap/>
            <w:vAlign w:val="bottom"/>
            <w:hideMark/>
          </w:tcPr>
          <w:p w14:paraId="336D5E5E"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Yes</w:t>
            </w:r>
          </w:p>
        </w:tc>
      </w:tr>
      <w:tr w:rsidR="00BD0161" w:rsidRPr="00BD0161" w14:paraId="28E0C705"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3507F917"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7369" w:type="dxa"/>
            <w:gridSpan w:val="7"/>
            <w:tcBorders>
              <w:top w:val="nil"/>
              <w:left w:val="nil"/>
              <w:bottom w:val="nil"/>
              <w:right w:val="nil"/>
            </w:tcBorders>
            <w:shd w:val="clear" w:color="auto" w:fill="auto"/>
            <w:noWrap/>
            <w:vAlign w:val="bottom"/>
            <w:hideMark/>
          </w:tcPr>
          <w:p w14:paraId="0DEBC492"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White</w:t>
            </w:r>
          </w:p>
        </w:tc>
      </w:tr>
      <w:tr w:rsidR="00BD0161" w:rsidRPr="00BD0161" w14:paraId="094E43D1" w14:textId="77777777" w:rsidTr="0003443C">
        <w:trPr>
          <w:trHeight w:val="216"/>
          <w:jc w:val="center"/>
        </w:trPr>
        <w:tc>
          <w:tcPr>
            <w:tcW w:w="1738" w:type="dxa"/>
            <w:tcBorders>
              <w:top w:val="nil"/>
              <w:left w:val="nil"/>
              <w:bottom w:val="single" w:sz="4" w:space="0" w:color="auto"/>
              <w:right w:val="nil"/>
            </w:tcBorders>
            <w:shd w:val="clear" w:color="auto" w:fill="auto"/>
            <w:noWrap/>
            <w:vAlign w:val="bottom"/>
            <w:hideMark/>
          </w:tcPr>
          <w:p w14:paraId="523FC436"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1473" w:type="dxa"/>
            <w:gridSpan w:val="2"/>
            <w:tcBorders>
              <w:top w:val="nil"/>
              <w:left w:val="nil"/>
              <w:bottom w:val="single" w:sz="4" w:space="0" w:color="auto"/>
              <w:right w:val="nil"/>
            </w:tcBorders>
            <w:shd w:val="clear" w:color="auto" w:fill="auto"/>
            <w:noWrap/>
            <w:vAlign w:val="bottom"/>
            <w:hideMark/>
          </w:tcPr>
          <w:p w14:paraId="73572AB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(6)</w:t>
            </w:r>
          </w:p>
        </w:tc>
        <w:tc>
          <w:tcPr>
            <w:tcW w:w="1474" w:type="dxa"/>
            <w:tcBorders>
              <w:top w:val="nil"/>
              <w:left w:val="nil"/>
              <w:bottom w:val="single" w:sz="4" w:space="0" w:color="auto"/>
              <w:right w:val="nil"/>
            </w:tcBorders>
            <w:shd w:val="clear" w:color="auto" w:fill="auto"/>
            <w:noWrap/>
            <w:vAlign w:val="bottom"/>
            <w:hideMark/>
          </w:tcPr>
          <w:p w14:paraId="720E021F"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(7)</w:t>
            </w:r>
          </w:p>
        </w:tc>
        <w:tc>
          <w:tcPr>
            <w:tcW w:w="1474" w:type="dxa"/>
            <w:tcBorders>
              <w:top w:val="nil"/>
              <w:left w:val="nil"/>
              <w:bottom w:val="single" w:sz="4" w:space="0" w:color="auto"/>
              <w:right w:val="nil"/>
            </w:tcBorders>
            <w:shd w:val="clear" w:color="auto" w:fill="auto"/>
            <w:noWrap/>
            <w:vAlign w:val="bottom"/>
            <w:hideMark/>
          </w:tcPr>
          <w:p w14:paraId="1E744B1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(8)</w:t>
            </w:r>
          </w:p>
        </w:tc>
        <w:tc>
          <w:tcPr>
            <w:tcW w:w="1474" w:type="dxa"/>
            <w:tcBorders>
              <w:top w:val="nil"/>
              <w:left w:val="nil"/>
              <w:bottom w:val="single" w:sz="4" w:space="0" w:color="auto"/>
              <w:right w:val="nil"/>
            </w:tcBorders>
            <w:shd w:val="clear" w:color="auto" w:fill="auto"/>
            <w:noWrap/>
            <w:vAlign w:val="bottom"/>
            <w:hideMark/>
          </w:tcPr>
          <w:p w14:paraId="6E714D27"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(9)</w:t>
            </w:r>
          </w:p>
        </w:tc>
        <w:tc>
          <w:tcPr>
            <w:tcW w:w="1474" w:type="dxa"/>
            <w:gridSpan w:val="2"/>
            <w:tcBorders>
              <w:top w:val="nil"/>
              <w:left w:val="nil"/>
              <w:bottom w:val="single" w:sz="4" w:space="0" w:color="auto"/>
              <w:right w:val="nil"/>
            </w:tcBorders>
            <w:shd w:val="clear" w:color="auto" w:fill="auto"/>
            <w:noWrap/>
            <w:vAlign w:val="bottom"/>
            <w:hideMark/>
          </w:tcPr>
          <w:p w14:paraId="0BA9B9E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(10)</w:t>
            </w:r>
          </w:p>
        </w:tc>
      </w:tr>
      <w:tr w:rsidR="00BD0161" w:rsidRPr="00BD0161" w14:paraId="2410FC4C"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1A8C5B6E"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boll weevil</w:t>
            </w:r>
          </w:p>
        </w:tc>
        <w:tc>
          <w:tcPr>
            <w:tcW w:w="1473" w:type="dxa"/>
            <w:gridSpan w:val="2"/>
            <w:tcBorders>
              <w:top w:val="nil"/>
              <w:left w:val="nil"/>
              <w:bottom w:val="nil"/>
              <w:right w:val="nil"/>
            </w:tcBorders>
            <w:shd w:val="clear" w:color="auto" w:fill="auto"/>
            <w:noWrap/>
            <w:vAlign w:val="bottom"/>
            <w:hideMark/>
          </w:tcPr>
          <w:p w14:paraId="159C4EC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0.009</w:t>
            </w:r>
          </w:p>
        </w:tc>
        <w:tc>
          <w:tcPr>
            <w:tcW w:w="1474" w:type="dxa"/>
            <w:tcBorders>
              <w:top w:val="nil"/>
              <w:left w:val="nil"/>
              <w:bottom w:val="nil"/>
              <w:right w:val="nil"/>
            </w:tcBorders>
            <w:shd w:val="clear" w:color="auto" w:fill="auto"/>
            <w:noWrap/>
            <w:vAlign w:val="bottom"/>
            <w:hideMark/>
          </w:tcPr>
          <w:p w14:paraId="2886C42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0.008</w:t>
            </w:r>
          </w:p>
        </w:tc>
        <w:tc>
          <w:tcPr>
            <w:tcW w:w="1474" w:type="dxa"/>
            <w:tcBorders>
              <w:top w:val="nil"/>
              <w:left w:val="nil"/>
              <w:bottom w:val="nil"/>
              <w:right w:val="nil"/>
            </w:tcBorders>
            <w:shd w:val="clear" w:color="auto" w:fill="auto"/>
            <w:noWrap/>
            <w:vAlign w:val="bottom"/>
            <w:hideMark/>
          </w:tcPr>
          <w:p w14:paraId="55206EFA"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0.002</w:t>
            </w:r>
          </w:p>
        </w:tc>
        <w:tc>
          <w:tcPr>
            <w:tcW w:w="1474" w:type="dxa"/>
            <w:tcBorders>
              <w:top w:val="nil"/>
              <w:left w:val="nil"/>
              <w:bottom w:val="nil"/>
              <w:right w:val="nil"/>
            </w:tcBorders>
            <w:shd w:val="clear" w:color="auto" w:fill="auto"/>
            <w:noWrap/>
            <w:vAlign w:val="bottom"/>
            <w:hideMark/>
          </w:tcPr>
          <w:p w14:paraId="584E3FF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0.006</w:t>
            </w:r>
          </w:p>
        </w:tc>
        <w:tc>
          <w:tcPr>
            <w:tcW w:w="1474" w:type="dxa"/>
            <w:gridSpan w:val="2"/>
            <w:tcBorders>
              <w:top w:val="nil"/>
              <w:left w:val="nil"/>
              <w:bottom w:val="nil"/>
              <w:right w:val="nil"/>
            </w:tcBorders>
            <w:shd w:val="clear" w:color="auto" w:fill="auto"/>
            <w:noWrap/>
            <w:vAlign w:val="bottom"/>
            <w:hideMark/>
          </w:tcPr>
          <w:p w14:paraId="4CF9BE9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0.002</w:t>
            </w:r>
          </w:p>
        </w:tc>
      </w:tr>
      <w:tr w:rsidR="00BD0161" w:rsidRPr="00BD0161" w14:paraId="77E6F6C0"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3AABC2DB"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1473" w:type="dxa"/>
            <w:gridSpan w:val="2"/>
            <w:tcBorders>
              <w:top w:val="nil"/>
              <w:left w:val="nil"/>
              <w:bottom w:val="nil"/>
              <w:right w:val="nil"/>
            </w:tcBorders>
            <w:shd w:val="clear" w:color="auto" w:fill="auto"/>
            <w:noWrap/>
            <w:vAlign w:val="bottom"/>
            <w:hideMark/>
          </w:tcPr>
          <w:p w14:paraId="6A5F1DD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(0.012)</w:t>
            </w:r>
          </w:p>
        </w:tc>
        <w:tc>
          <w:tcPr>
            <w:tcW w:w="1474" w:type="dxa"/>
            <w:tcBorders>
              <w:top w:val="nil"/>
              <w:left w:val="nil"/>
              <w:bottom w:val="nil"/>
              <w:right w:val="nil"/>
            </w:tcBorders>
            <w:shd w:val="clear" w:color="auto" w:fill="auto"/>
            <w:noWrap/>
            <w:vAlign w:val="bottom"/>
            <w:hideMark/>
          </w:tcPr>
          <w:p w14:paraId="5E0838C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(0.012)</w:t>
            </w:r>
          </w:p>
        </w:tc>
        <w:tc>
          <w:tcPr>
            <w:tcW w:w="1474" w:type="dxa"/>
            <w:tcBorders>
              <w:top w:val="nil"/>
              <w:left w:val="nil"/>
              <w:bottom w:val="nil"/>
              <w:right w:val="nil"/>
            </w:tcBorders>
            <w:shd w:val="clear" w:color="auto" w:fill="auto"/>
            <w:noWrap/>
            <w:vAlign w:val="bottom"/>
            <w:hideMark/>
          </w:tcPr>
          <w:p w14:paraId="7C777100"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(0.012)</w:t>
            </w:r>
          </w:p>
        </w:tc>
        <w:tc>
          <w:tcPr>
            <w:tcW w:w="1474" w:type="dxa"/>
            <w:tcBorders>
              <w:top w:val="nil"/>
              <w:left w:val="nil"/>
              <w:bottom w:val="nil"/>
              <w:right w:val="nil"/>
            </w:tcBorders>
            <w:shd w:val="clear" w:color="auto" w:fill="auto"/>
            <w:noWrap/>
            <w:vAlign w:val="bottom"/>
            <w:hideMark/>
          </w:tcPr>
          <w:p w14:paraId="0D37021E"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(0.012)</w:t>
            </w:r>
          </w:p>
        </w:tc>
        <w:tc>
          <w:tcPr>
            <w:tcW w:w="1474" w:type="dxa"/>
            <w:gridSpan w:val="2"/>
            <w:tcBorders>
              <w:top w:val="nil"/>
              <w:left w:val="nil"/>
              <w:bottom w:val="nil"/>
              <w:right w:val="nil"/>
            </w:tcBorders>
            <w:shd w:val="clear" w:color="auto" w:fill="auto"/>
            <w:noWrap/>
            <w:vAlign w:val="bottom"/>
            <w:hideMark/>
          </w:tcPr>
          <w:p w14:paraId="1258E8C8"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(0.011)</w:t>
            </w:r>
          </w:p>
        </w:tc>
      </w:tr>
      <w:tr w:rsidR="00BD0161" w:rsidRPr="00BD0161" w14:paraId="0A6470C8"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7295297F"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ln(teachers)</w:t>
            </w:r>
          </w:p>
        </w:tc>
        <w:tc>
          <w:tcPr>
            <w:tcW w:w="1473" w:type="dxa"/>
            <w:gridSpan w:val="2"/>
            <w:tcBorders>
              <w:top w:val="nil"/>
              <w:left w:val="nil"/>
              <w:bottom w:val="nil"/>
              <w:right w:val="nil"/>
            </w:tcBorders>
            <w:shd w:val="clear" w:color="auto" w:fill="auto"/>
            <w:noWrap/>
            <w:vAlign w:val="bottom"/>
            <w:hideMark/>
          </w:tcPr>
          <w:p w14:paraId="5F65CFD1"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5FE2674E"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0.266***</w:t>
            </w:r>
          </w:p>
        </w:tc>
        <w:tc>
          <w:tcPr>
            <w:tcW w:w="1474" w:type="dxa"/>
            <w:tcBorders>
              <w:top w:val="nil"/>
              <w:left w:val="nil"/>
              <w:bottom w:val="nil"/>
              <w:right w:val="nil"/>
            </w:tcBorders>
            <w:shd w:val="clear" w:color="auto" w:fill="auto"/>
            <w:noWrap/>
            <w:vAlign w:val="bottom"/>
            <w:hideMark/>
          </w:tcPr>
          <w:p w14:paraId="0BA2082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0.236***</w:t>
            </w:r>
          </w:p>
        </w:tc>
        <w:tc>
          <w:tcPr>
            <w:tcW w:w="1474" w:type="dxa"/>
            <w:tcBorders>
              <w:top w:val="nil"/>
              <w:left w:val="nil"/>
              <w:bottom w:val="nil"/>
              <w:right w:val="nil"/>
            </w:tcBorders>
            <w:shd w:val="clear" w:color="auto" w:fill="auto"/>
            <w:noWrap/>
            <w:vAlign w:val="bottom"/>
            <w:hideMark/>
          </w:tcPr>
          <w:p w14:paraId="621ED04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0.259***</w:t>
            </w:r>
          </w:p>
        </w:tc>
        <w:tc>
          <w:tcPr>
            <w:tcW w:w="1474" w:type="dxa"/>
            <w:gridSpan w:val="2"/>
            <w:tcBorders>
              <w:top w:val="nil"/>
              <w:left w:val="nil"/>
              <w:bottom w:val="nil"/>
              <w:right w:val="nil"/>
            </w:tcBorders>
            <w:shd w:val="clear" w:color="auto" w:fill="auto"/>
            <w:noWrap/>
            <w:vAlign w:val="bottom"/>
            <w:hideMark/>
          </w:tcPr>
          <w:p w14:paraId="5329EC8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0.243***</w:t>
            </w:r>
          </w:p>
        </w:tc>
      </w:tr>
      <w:tr w:rsidR="00BD0161" w:rsidRPr="00BD0161" w14:paraId="594187D9"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4A476BCB"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1473" w:type="dxa"/>
            <w:gridSpan w:val="2"/>
            <w:tcBorders>
              <w:top w:val="nil"/>
              <w:left w:val="nil"/>
              <w:bottom w:val="nil"/>
              <w:right w:val="nil"/>
            </w:tcBorders>
            <w:shd w:val="clear" w:color="auto" w:fill="auto"/>
            <w:noWrap/>
            <w:vAlign w:val="bottom"/>
            <w:hideMark/>
          </w:tcPr>
          <w:p w14:paraId="30FF1AFF"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45BB70B8"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(0.045)</w:t>
            </w:r>
          </w:p>
        </w:tc>
        <w:tc>
          <w:tcPr>
            <w:tcW w:w="1474" w:type="dxa"/>
            <w:tcBorders>
              <w:top w:val="nil"/>
              <w:left w:val="nil"/>
              <w:bottom w:val="nil"/>
              <w:right w:val="nil"/>
            </w:tcBorders>
            <w:shd w:val="clear" w:color="auto" w:fill="auto"/>
            <w:noWrap/>
            <w:vAlign w:val="bottom"/>
            <w:hideMark/>
          </w:tcPr>
          <w:p w14:paraId="42E012A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(0.049)</w:t>
            </w:r>
          </w:p>
        </w:tc>
        <w:tc>
          <w:tcPr>
            <w:tcW w:w="1474" w:type="dxa"/>
            <w:tcBorders>
              <w:top w:val="nil"/>
              <w:left w:val="nil"/>
              <w:bottom w:val="nil"/>
              <w:right w:val="nil"/>
            </w:tcBorders>
            <w:shd w:val="clear" w:color="auto" w:fill="auto"/>
            <w:noWrap/>
            <w:vAlign w:val="bottom"/>
            <w:hideMark/>
          </w:tcPr>
          <w:p w14:paraId="2938089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(0.047)</w:t>
            </w:r>
          </w:p>
        </w:tc>
        <w:tc>
          <w:tcPr>
            <w:tcW w:w="1474" w:type="dxa"/>
            <w:gridSpan w:val="2"/>
            <w:tcBorders>
              <w:top w:val="nil"/>
              <w:left w:val="nil"/>
              <w:bottom w:val="nil"/>
              <w:right w:val="nil"/>
            </w:tcBorders>
            <w:shd w:val="clear" w:color="auto" w:fill="auto"/>
            <w:noWrap/>
            <w:vAlign w:val="bottom"/>
            <w:hideMark/>
          </w:tcPr>
          <w:p w14:paraId="65ADD7E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(0.051)</w:t>
            </w:r>
          </w:p>
        </w:tc>
      </w:tr>
      <w:tr w:rsidR="00BD0161" w:rsidRPr="00BD0161" w14:paraId="21D094CB"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42056720"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ln(schools)</w:t>
            </w:r>
          </w:p>
        </w:tc>
        <w:tc>
          <w:tcPr>
            <w:tcW w:w="1473" w:type="dxa"/>
            <w:gridSpan w:val="2"/>
            <w:tcBorders>
              <w:top w:val="nil"/>
              <w:left w:val="nil"/>
              <w:bottom w:val="nil"/>
              <w:right w:val="nil"/>
            </w:tcBorders>
            <w:shd w:val="clear" w:color="auto" w:fill="auto"/>
            <w:noWrap/>
            <w:vAlign w:val="bottom"/>
            <w:hideMark/>
          </w:tcPr>
          <w:p w14:paraId="6452018D"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391270A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0.074**</w:t>
            </w:r>
          </w:p>
        </w:tc>
        <w:tc>
          <w:tcPr>
            <w:tcW w:w="1474" w:type="dxa"/>
            <w:tcBorders>
              <w:top w:val="nil"/>
              <w:left w:val="nil"/>
              <w:bottom w:val="nil"/>
              <w:right w:val="nil"/>
            </w:tcBorders>
            <w:shd w:val="clear" w:color="auto" w:fill="auto"/>
            <w:noWrap/>
            <w:vAlign w:val="bottom"/>
            <w:hideMark/>
          </w:tcPr>
          <w:p w14:paraId="13780512"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0.099**</w:t>
            </w:r>
          </w:p>
        </w:tc>
        <w:tc>
          <w:tcPr>
            <w:tcW w:w="1474" w:type="dxa"/>
            <w:tcBorders>
              <w:top w:val="nil"/>
              <w:left w:val="nil"/>
              <w:bottom w:val="nil"/>
              <w:right w:val="nil"/>
            </w:tcBorders>
            <w:shd w:val="clear" w:color="auto" w:fill="auto"/>
            <w:noWrap/>
            <w:vAlign w:val="bottom"/>
            <w:hideMark/>
          </w:tcPr>
          <w:p w14:paraId="7E672D92"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0.092**</w:t>
            </w:r>
          </w:p>
        </w:tc>
        <w:tc>
          <w:tcPr>
            <w:tcW w:w="1474" w:type="dxa"/>
            <w:gridSpan w:val="2"/>
            <w:tcBorders>
              <w:top w:val="nil"/>
              <w:left w:val="nil"/>
              <w:bottom w:val="nil"/>
              <w:right w:val="nil"/>
            </w:tcBorders>
            <w:shd w:val="clear" w:color="auto" w:fill="auto"/>
            <w:noWrap/>
            <w:vAlign w:val="bottom"/>
            <w:hideMark/>
          </w:tcPr>
          <w:p w14:paraId="574C366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0.112**</w:t>
            </w:r>
          </w:p>
        </w:tc>
      </w:tr>
      <w:tr w:rsidR="00BD0161" w:rsidRPr="00BD0161" w14:paraId="7B72579D"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59E8F521"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1473" w:type="dxa"/>
            <w:gridSpan w:val="2"/>
            <w:tcBorders>
              <w:top w:val="nil"/>
              <w:left w:val="nil"/>
              <w:bottom w:val="nil"/>
              <w:right w:val="nil"/>
            </w:tcBorders>
            <w:shd w:val="clear" w:color="auto" w:fill="auto"/>
            <w:noWrap/>
            <w:vAlign w:val="bottom"/>
            <w:hideMark/>
          </w:tcPr>
          <w:p w14:paraId="5910D478"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75B3E57E"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(0.034)</w:t>
            </w:r>
          </w:p>
        </w:tc>
        <w:tc>
          <w:tcPr>
            <w:tcW w:w="1474" w:type="dxa"/>
            <w:tcBorders>
              <w:top w:val="nil"/>
              <w:left w:val="nil"/>
              <w:bottom w:val="nil"/>
              <w:right w:val="nil"/>
            </w:tcBorders>
            <w:shd w:val="clear" w:color="auto" w:fill="auto"/>
            <w:noWrap/>
            <w:vAlign w:val="bottom"/>
            <w:hideMark/>
          </w:tcPr>
          <w:p w14:paraId="1178142E"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(0.042)</w:t>
            </w:r>
          </w:p>
        </w:tc>
        <w:tc>
          <w:tcPr>
            <w:tcW w:w="1474" w:type="dxa"/>
            <w:tcBorders>
              <w:top w:val="nil"/>
              <w:left w:val="nil"/>
              <w:bottom w:val="nil"/>
              <w:right w:val="nil"/>
            </w:tcBorders>
            <w:shd w:val="clear" w:color="auto" w:fill="auto"/>
            <w:noWrap/>
            <w:vAlign w:val="bottom"/>
            <w:hideMark/>
          </w:tcPr>
          <w:p w14:paraId="46AAD07F"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(0.041)</w:t>
            </w:r>
          </w:p>
        </w:tc>
        <w:tc>
          <w:tcPr>
            <w:tcW w:w="1474" w:type="dxa"/>
            <w:gridSpan w:val="2"/>
            <w:tcBorders>
              <w:top w:val="nil"/>
              <w:left w:val="nil"/>
              <w:bottom w:val="nil"/>
              <w:right w:val="nil"/>
            </w:tcBorders>
            <w:shd w:val="clear" w:color="auto" w:fill="auto"/>
            <w:noWrap/>
            <w:vAlign w:val="bottom"/>
            <w:hideMark/>
          </w:tcPr>
          <w:p w14:paraId="220D834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(0.049)</w:t>
            </w:r>
          </w:p>
        </w:tc>
      </w:tr>
      <w:tr w:rsidR="00BD0161" w:rsidRPr="00BD0161" w14:paraId="75956919"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6C9828E7"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ln(term length)</w:t>
            </w:r>
          </w:p>
        </w:tc>
        <w:tc>
          <w:tcPr>
            <w:tcW w:w="1473" w:type="dxa"/>
            <w:gridSpan w:val="2"/>
            <w:tcBorders>
              <w:top w:val="nil"/>
              <w:left w:val="nil"/>
              <w:bottom w:val="nil"/>
              <w:right w:val="nil"/>
            </w:tcBorders>
            <w:shd w:val="clear" w:color="auto" w:fill="auto"/>
            <w:noWrap/>
            <w:vAlign w:val="bottom"/>
            <w:hideMark/>
          </w:tcPr>
          <w:p w14:paraId="24662453"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7D8C481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0.078**</w:t>
            </w:r>
          </w:p>
        </w:tc>
        <w:tc>
          <w:tcPr>
            <w:tcW w:w="1474" w:type="dxa"/>
            <w:tcBorders>
              <w:top w:val="nil"/>
              <w:left w:val="nil"/>
              <w:bottom w:val="nil"/>
              <w:right w:val="nil"/>
            </w:tcBorders>
            <w:shd w:val="clear" w:color="auto" w:fill="auto"/>
            <w:noWrap/>
            <w:vAlign w:val="bottom"/>
            <w:hideMark/>
          </w:tcPr>
          <w:p w14:paraId="09B750B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0.083***</w:t>
            </w:r>
          </w:p>
        </w:tc>
        <w:tc>
          <w:tcPr>
            <w:tcW w:w="1474" w:type="dxa"/>
            <w:tcBorders>
              <w:top w:val="nil"/>
              <w:left w:val="nil"/>
              <w:bottom w:val="nil"/>
              <w:right w:val="nil"/>
            </w:tcBorders>
            <w:shd w:val="clear" w:color="auto" w:fill="auto"/>
            <w:noWrap/>
            <w:vAlign w:val="bottom"/>
            <w:hideMark/>
          </w:tcPr>
          <w:p w14:paraId="58A0176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0.132***</w:t>
            </w:r>
          </w:p>
        </w:tc>
        <w:tc>
          <w:tcPr>
            <w:tcW w:w="1474" w:type="dxa"/>
            <w:gridSpan w:val="2"/>
            <w:tcBorders>
              <w:top w:val="nil"/>
              <w:left w:val="nil"/>
              <w:bottom w:val="nil"/>
              <w:right w:val="nil"/>
            </w:tcBorders>
            <w:shd w:val="clear" w:color="auto" w:fill="auto"/>
            <w:noWrap/>
            <w:vAlign w:val="bottom"/>
            <w:hideMark/>
          </w:tcPr>
          <w:p w14:paraId="10ADC61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0.080**</w:t>
            </w:r>
          </w:p>
        </w:tc>
      </w:tr>
      <w:tr w:rsidR="00BD0161" w:rsidRPr="00BD0161" w14:paraId="3A1BF29C"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7FEDD0E0"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1473" w:type="dxa"/>
            <w:gridSpan w:val="2"/>
            <w:tcBorders>
              <w:top w:val="nil"/>
              <w:left w:val="nil"/>
              <w:bottom w:val="nil"/>
              <w:right w:val="nil"/>
            </w:tcBorders>
            <w:shd w:val="clear" w:color="auto" w:fill="auto"/>
            <w:noWrap/>
            <w:vAlign w:val="bottom"/>
            <w:hideMark/>
          </w:tcPr>
          <w:p w14:paraId="617317AF"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17608D9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(0.031)</w:t>
            </w:r>
          </w:p>
        </w:tc>
        <w:tc>
          <w:tcPr>
            <w:tcW w:w="1474" w:type="dxa"/>
            <w:tcBorders>
              <w:top w:val="nil"/>
              <w:left w:val="nil"/>
              <w:bottom w:val="nil"/>
              <w:right w:val="nil"/>
            </w:tcBorders>
            <w:shd w:val="clear" w:color="auto" w:fill="auto"/>
            <w:noWrap/>
            <w:vAlign w:val="bottom"/>
            <w:hideMark/>
          </w:tcPr>
          <w:p w14:paraId="6E24746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(0.029)</w:t>
            </w:r>
          </w:p>
        </w:tc>
        <w:tc>
          <w:tcPr>
            <w:tcW w:w="1474" w:type="dxa"/>
            <w:tcBorders>
              <w:top w:val="nil"/>
              <w:left w:val="nil"/>
              <w:bottom w:val="nil"/>
              <w:right w:val="nil"/>
            </w:tcBorders>
            <w:shd w:val="clear" w:color="auto" w:fill="auto"/>
            <w:noWrap/>
            <w:vAlign w:val="bottom"/>
            <w:hideMark/>
          </w:tcPr>
          <w:p w14:paraId="0791929F"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(0.034)</w:t>
            </w:r>
          </w:p>
        </w:tc>
        <w:tc>
          <w:tcPr>
            <w:tcW w:w="1474" w:type="dxa"/>
            <w:gridSpan w:val="2"/>
            <w:tcBorders>
              <w:top w:val="nil"/>
              <w:left w:val="nil"/>
              <w:bottom w:val="nil"/>
              <w:right w:val="nil"/>
            </w:tcBorders>
            <w:shd w:val="clear" w:color="auto" w:fill="auto"/>
            <w:noWrap/>
            <w:vAlign w:val="bottom"/>
            <w:hideMark/>
          </w:tcPr>
          <w:p w14:paraId="76B28818"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(0.032)</w:t>
            </w:r>
          </w:p>
        </w:tc>
      </w:tr>
      <w:tr w:rsidR="00BD0161" w:rsidRPr="00BD0161" w14:paraId="03D31075"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5D37281B"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ln(receipts)</w:t>
            </w:r>
          </w:p>
        </w:tc>
        <w:tc>
          <w:tcPr>
            <w:tcW w:w="1473" w:type="dxa"/>
            <w:gridSpan w:val="2"/>
            <w:tcBorders>
              <w:top w:val="nil"/>
              <w:left w:val="nil"/>
              <w:bottom w:val="nil"/>
              <w:right w:val="nil"/>
            </w:tcBorders>
            <w:shd w:val="clear" w:color="auto" w:fill="auto"/>
            <w:noWrap/>
            <w:vAlign w:val="bottom"/>
            <w:hideMark/>
          </w:tcPr>
          <w:p w14:paraId="280A810E"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3605C97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0.026*</w:t>
            </w:r>
          </w:p>
        </w:tc>
        <w:tc>
          <w:tcPr>
            <w:tcW w:w="1474" w:type="dxa"/>
            <w:tcBorders>
              <w:top w:val="nil"/>
              <w:left w:val="nil"/>
              <w:bottom w:val="nil"/>
              <w:right w:val="nil"/>
            </w:tcBorders>
            <w:shd w:val="clear" w:color="auto" w:fill="auto"/>
            <w:noWrap/>
            <w:vAlign w:val="bottom"/>
            <w:hideMark/>
          </w:tcPr>
          <w:p w14:paraId="170F53E5"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0.026**</w:t>
            </w:r>
          </w:p>
        </w:tc>
        <w:tc>
          <w:tcPr>
            <w:tcW w:w="1474" w:type="dxa"/>
            <w:tcBorders>
              <w:top w:val="nil"/>
              <w:left w:val="nil"/>
              <w:bottom w:val="nil"/>
              <w:right w:val="nil"/>
            </w:tcBorders>
            <w:shd w:val="clear" w:color="auto" w:fill="auto"/>
            <w:noWrap/>
            <w:vAlign w:val="bottom"/>
            <w:hideMark/>
          </w:tcPr>
          <w:p w14:paraId="4212345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0.040**</w:t>
            </w:r>
          </w:p>
        </w:tc>
        <w:tc>
          <w:tcPr>
            <w:tcW w:w="1474" w:type="dxa"/>
            <w:gridSpan w:val="2"/>
            <w:tcBorders>
              <w:top w:val="nil"/>
              <w:left w:val="nil"/>
              <w:bottom w:val="nil"/>
              <w:right w:val="nil"/>
            </w:tcBorders>
            <w:shd w:val="clear" w:color="auto" w:fill="auto"/>
            <w:noWrap/>
            <w:vAlign w:val="bottom"/>
            <w:hideMark/>
          </w:tcPr>
          <w:p w14:paraId="4F6F81CA"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0.032**</w:t>
            </w:r>
          </w:p>
        </w:tc>
      </w:tr>
      <w:tr w:rsidR="00BD0161" w:rsidRPr="00BD0161" w14:paraId="2E1CD652"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532B0576"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1473" w:type="dxa"/>
            <w:gridSpan w:val="2"/>
            <w:tcBorders>
              <w:top w:val="nil"/>
              <w:left w:val="nil"/>
              <w:bottom w:val="nil"/>
              <w:right w:val="nil"/>
            </w:tcBorders>
            <w:shd w:val="clear" w:color="auto" w:fill="auto"/>
            <w:noWrap/>
            <w:vAlign w:val="bottom"/>
            <w:hideMark/>
          </w:tcPr>
          <w:p w14:paraId="347D591C"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47D0477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(0.013)</w:t>
            </w:r>
          </w:p>
        </w:tc>
        <w:tc>
          <w:tcPr>
            <w:tcW w:w="1474" w:type="dxa"/>
            <w:tcBorders>
              <w:top w:val="nil"/>
              <w:left w:val="nil"/>
              <w:bottom w:val="nil"/>
              <w:right w:val="nil"/>
            </w:tcBorders>
            <w:shd w:val="clear" w:color="auto" w:fill="auto"/>
            <w:noWrap/>
            <w:vAlign w:val="bottom"/>
            <w:hideMark/>
          </w:tcPr>
          <w:p w14:paraId="1C524DD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(0.013)</w:t>
            </w:r>
          </w:p>
        </w:tc>
        <w:tc>
          <w:tcPr>
            <w:tcW w:w="1474" w:type="dxa"/>
            <w:tcBorders>
              <w:top w:val="nil"/>
              <w:left w:val="nil"/>
              <w:bottom w:val="nil"/>
              <w:right w:val="nil"/>
            </w:tcBorders>
            <w:shd w:val="clear" w:color="auto" w:fill="auto"/>
            <w:noWrap/>
            <w:vAlign w:val="bottom"/>
            <w:hideMark/>
          </w:tcPr>
          <w:p w14:paraId="1C81E28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(0.015)</w:t>
            </w:r>
          </w:p>
        </w:tc>
        <w:tc>
          <w:tcPr>
            <w:tcW w:w="1474" w:type="dxa"/>
            <w:gridSpan w:val="2"/>
            <w:tcBorders>
              <w:top w:val="nil"/>
              <w:left w:val="nil"/>
              <w:bottom w:val="nil"/>
              <w:right w:val="nil"/>
            </w:tcBorders>
            <w:shd w:val="clear" w:color="auto" w:fill="auto"/>
            <w:noWrap/>
            <w:vAlign w:val="bottom"/>
            <w:hideMark/>
          </w:tcPr>
          <w:p w14:paraId="3DDBA38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(0.014)</w:t>
            </w:r>
          </w:p>
        </w:tc>
      </w:tr>
      <w:tr w:rsidR="00BD0161" w:rsidRPr="00BD0161" w14:paraId="44AF5099"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2356D9B0"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ln(wealth)</w:t>
            </w:r>
          </w:p>
        </w:tc>
        <w:tc>
          <w:tcPr>
            <w:tcW w:w="1473" w:type="dxa"/>
            <w:gridSpan w:val="2"/>
            <w:tcBorders>
              <w:top w:val="nil"/>
              <w:left w:val="nil"/>
              <w:bottom w:val="nil"/>
              <w:right w:val="nil"/>
            </w:tcBorders>
            <w:shd w:val="clear" w:color="auto" w:fill="auto"/>
            <w:noWrap/>
            <w:vAlign w:val="bottom"/>
            <w:hideMark/>
          </w:tcPr>
          <w:p w14:paraId="55E9FCDE"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0C96B8E1"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D0161" w:rsidRPr="00BD0161">
              <w:rPr>
                <w:rFonts w:ascii="Times New Roman" w:eastAsia="Times New Roman" w:hAnsi="Times New Roman" w:cs="Times New Roman"/>
                <w:color w:val="000000"/>
                <w:sz w:val="18"/>
                <w:szCs w:val="18"/>
              </w:rPr>
              <w:t>0.034</w:t>
            </w:r>
          </w:p>
        </w:tc>
        <w:tc>
          <w:tcPr>
            <w:tcW w:w="1474" w:type="dxa"/>
            <w:tcBorders>
              <w:top w:val="nil"/>
              <w:left w:val="nil"/>
              <w:bottom w:val="nil"/>
              <w:right w:val="nil"/>
            </w:tcBorders>
            <w:shd w:val="clear" w:color="auto" w:fill="auto"/>
            <w:noWrap/>
            <w:vAlign w:val="bottom"/>
            <w:hideMark/>
          </w:tcPr>
          <w:p w14:paraId="0D3F364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0.058</w:t>
            </w:r>
          </w:p>
        </w:tc>
        <w:tc>
          <w:tcPr>
            <w:tcW w:w="1474" w:type="dxa"/>
            <w:tcBorders>
              <w:top w:val="nil"/>
              <w:left w:val="nil"/>
              <w:bottom w:val="nil"/>
              <w:right w:val="nil"/>
            </w:tcBorders>
            <w:shd w:val="clear" w:color="auto" w:fill="auto"/>
            <w:noWrap/>
            <w:vAlign w:val="bottom"/>
            <w:hideMark/>
          </w:tcPr>
          <w:p w14:paraId="4D111D06" w14:textId="77777777" w:rsidR="00BD0161" w:rsidRPr="00BD0161" w:rsidRDefault="005C1BAF" w:rsidP="00BD0161">
            <w:pPr>
              <w:spacing w:after="0" w:line="240" w:lineRule="auto"/>
              <w:jc w:val="center"/>
              <w:rPr>
                <w:rFonts w:ascii="Times New Roman" w:eastAsia="Times New Roman" w:hAnsi="Times New Roman" w:cs="Times New Roman"/>
                <w:color w:val="000000"/>
                <w:sz w:val="18"/>
                <w:szCs w:val="18"/>
              </w:rPr>
            </w:pPr>
            <w:ins w:id="1" w:author="Bennett" w:date="2015-09-26T13:10:00Z">
              <w:r>
                <w:rPr>
                  <w:rFonts w:ascii="Times New Roman" w:eastAsia="Times New Roman" w:hAnsi="Times New Roman" w:cs="Times New Roman"/>
                  <w:color w:val="000000"/>
                  <w:sz w:val="18"/>
                  <w:szCs w:val="18"/>
                </w:rPr>
                <w:t>–</w:t>
              </w:r>
            </w:ins>
            <w:r w:rsidR="00BD0161" w:rsidRPr="00BD0161">
              <w:rPr>
                <w:rFonts w:ascii="Times New Roman" w:eastAsia="Times New Roman" w:hAnsi="Times New Roman" w:cs="Times New Roman"/>
                <w:color w:val="000000"/>
                <w:sz w:val="18"/>
                <w:szCs w:val="18"/>
              </w:rPr>
              <w:t>0.031</w:t>
            </w:r>
          </w:p>
        </w:tc>
        <w:tc>
          <w:tcPr>
            <w:tcW w:w="1474" w:type="dxa"/>
            <w:gridSpan w:val="2"/>
            <w:tcBorders>
              <w:top w:val="nil"/>
              <w:left w:val="nil"/>
              <w:bottom w:val="nil"/>
              <w:right w:val="nil"/>
            </w:tcBorders>
            <w:shd w:val="clear" w:color="auto" w:fill="auto"/>
            <w:noWrap/>
            <w:vAlign w:val="bottom"/>
            <w:hideMark/>
          </w:tcPr>
          <w:p w14:paraId="24935EFA"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0.057</w:t>
            </w:r>
          </w:p>
        </w:tc>
      </w:tr>
      <w:tr w:rsidR="00BD0161" w:rsidRPr="00BD0161" w14:paraId="029E553A"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14B3C4C4"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1473" w:type="dxa"/>
            <w:gridSpan w:val="2"/>
            <w:tcBorders>
              <w:top w:val="nil"/>
              <w:left w:val="nil"/>
              <w:bottom w:val="nil"/>
              <w:right w:val="nil"/>
            </w:tcBorders>
            <w:shd w:val="clear" w:color="auto" w:fill="auto"/>
            <w:noWrap/>
            <w:vAlign w:val="bottom"/>
            <w:hideMark/>
          </w:tcPr>
          <w:p w14:paraId="4F905C1C"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474" w:type="dxa"/>
            <w:tcBorders>
              <w:top w:val="nil"/>
              <w:left w:val="nil"/>
              <w:bottom w:val="nil"/>
              <w:right w:val="nil"/>
            </w:tcBorders>
            <w:shd w:val="clear" w:color="auto" w:fill="auto"/>
            <w:noWrap/>
            <w:vAlign w:val="bottom"/>
            <w:hideMark/>
          </w:tcPr>
          <w:p w14:paraId="702A6DE5"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(0.037)</w:t>
            </w:r>
          </w:p>
        </w:tc>
        <w:tc>
          <w:tcPr>
            <w:tcW w:w="1474" w:type="dxa"/>
            <w:tcBorders>
              <w:top w:val="nil"/>
              <w:left w:val="nil"/>
              <w:bottom w:val="nil"/>
              <w:right w:val="nil"/>
            </w:tcBorders>
            <w:shd w:val="clear" w:color="auto" w:fill="auto"/>
            <w:noWrap/>
            <w:vAlign w:val="bottom"/>
            <w:hideMark/>
          </w:tcPr>
          <w:p w14:paraId="26C6CE3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(0.035)</w:t>
            </w:r>
          </w:p>
        </w:tc>
        <w:tc>
          <w:tcPr>
            <w:tcW w:w="1474" w:type="dxa"/>
            <w:tcBorders>
              <w:top w:val="nil"/>
              <w:left w:val="nil"/>
              <w:bottom w:val="nil"/>
              <w:right w:val="nil"/>
            </w:tcBorders>
            <w:shd w:val="clear" w:color="auto" w:fill="auto"/>
            <w:noWrap/>
            <w:vAlign w:val="bottom"/>
            <w:hideMark/>
          </w:tcPr>
          <w:p w14:paraId="33E2271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(0.036)</w:t>
            </w:r>
          </w:p>
        </w:tc>
        <w:tc>
          <w:tcPr>
            <w:tcW w:w="1474" w:type="dxa"/>
            <w:gridSpan w:val="2"/>
            <w:tcBorders>
              <w:top w:val="nil"/>
              <w:left w:val="nil"/>
              <w:bottom w:val="nil"/>
              <w:right w:val="nil"/>
            </w:tcBorders>
            <w:shd w:val="clear" w:color="auto" w:fill="auto"/>
            <w:noWrap/>
            <w:vAlign w:val="bottom"/>
            <w:hideMark/>
          </w:tcPr>
          <w:p w14:paraId="0601802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(0.036)</w:t>
            </w:r>
          </w:p>
        </w:tc>
      </w:tr>
      <w:tr w:rsidR="00BD0161" w:rsidRPr="00BD0161" w14:paraId="7A4EF5E9" w14:textId="77777777" w:rsidTr="000A7934">
        <w:trPr>
          <w:trHeight w:val="95"/>
          <w:jc w:val="center"/>
        </w:trPr>
        <w:tc>
          <w:tcPr>
            <w:tcW w:w="1738" w:type="dxa"/>
            <w:tcBorders>
              <w:top w:val="nil"/>
              <w:left w:val="nil"/>
              <w:bottom w:val="nil"/>
              <w:right w:val="nil"/>
            </w:tcBorders>
            <w:shd w:val="clear" w:color="auto" w:fill="auto"/>
            <w:noWrap/>
            <w:vAlign w:val="bottom"/>
            <w:hideMark/>
          </w:tcPr>
          <w:p w14:paraId="0F384B9E"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1473" w:type="dxa"/>
            <w:gridSpan w:val="2"/>
            <w:tcBorders>
              <w:top w:val="nil"/>
              <w:left w:val="nil"/>
              <w:bottom w:val="nil"/>
              <w:right w:val="nil"/>
            </w:tcBorders>
            <w:shd w:val="clear" w:color="auto" w:fill="auto"/>
            <w:noWrap/>
            <w:vAlign w:val="bottom"/>
            <w:hideMark/>
          </w:tcPr>
          <w:p w14:paraId="7DB9B30E"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c>
          <w:tcPr>
            <w:tcW w:w="1474" w:type="dxa"/>
            <w:tcBorders>
              <w:top w:val="nil"/>
              <w:left w:val="nil"/>
              <w:bottom w:val="nil"/>
              <w:right w:val="nil"/>
            </w:tcBorders>
            <w:shd w:val="clear" w:color="auto" w:fill="auto"/>
            <w:noWrap/>
            <w:vAlign w:val="bottom"/>
            <w:hideMark/>
          </w:tcPr>
          <w:p w14:paraId="58171BF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c>
          <w:tcPr>
            <w:tcW w:w="1474" w:type="dxa"/>
            <w:tcBorders>
              <w:top w:val="nil"/>
              <w:left w:val="nil"/>
              <w:bottom w:val="nil"/>
              <w:right w:val="nil"/>
            </w:tcBorders>
            <w:shd w:val="clear" w:color="auto" w:fill="auto"/>
            <w:noWrap/>
            <w:vAlign w:val="bottom"/>
            <w:hideMark/>
          </w:tcPr>
          <w:p w14:paraId="0997D022"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c>
          <w:tcPr>
            <w:tcW w:w="1474" w:type="dxa"/>
            <w:tcBorders>
              <w:top w:val="nil"/>
              <w:left w:val="nil"/>
              <w:bottom w:val="nil"/>
              <w:right w:val="nil"/>
            </w:tcBorders>
            <w:shd w:val="clear" w:color="auto" w:fill="auto"/>
            <w:noWrap/>
            <w:vAlign w:val="bottom"/>
            <w:hideMark/>
          </w:tcPr>
          <w:p w14:paraId="20186B3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c>
          <w:tcPr>
            <w:tcW w:w="1474" w:type="dxa"/>
            <w:gridSpan w:val="2"/>
            <w:tcBorders>
              <w:top w:val="nil"/>
              <w:left w:val="nil"/>
              <w:bottom w:val="nil"/>
              <w:right w:val="nil"/>
            </w:tcBorders>
            <w:shd w:val="clear" w:color="auto" w:fill="auto"/>
            <w:noWrap/>
            <w:vAlign w:val="bottom"/>
            <w:hideMark/>
          </w:tcPr>
          <w:p w14:paraId="63D4EB2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r>
      <w:tr w:rsidR="00BD0161" w:rsidRPr="00BD0161" w14:paraId="550E0BA2"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423CE04F"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Observations</w:t>
            </w:r>
          </w:p>
        </w:tc>
        <w:tc>
          <w:tcPr>
            <w:tcW w:w="1473" w:type="dxa"/>
            <w:gridSpan w:val="2"/>
            <w:tcBorders>
              <w:top w:val="nil"/>
              <w:left w:val="nil"/>
              <w:bottom w:val="nil"/>
              <w:right w:val="nil"/>
            </w:tcBorders>
            <w:shd w:val="clear" w:color="auto" w:fill="auto"/>
            <w:noWrap/>
            <w:vAlign w:val="bottom"/>
            <w:hideMark/>
          </w:tcPr>
          <w:p w14:paraId="3476097F"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693</w:t>
            </w:r>
          </w:p>
        </w:tc>
        <w:tc>
          <w:tcPr>
            <w:tcW w:w="1474" w:type="dxa"/>
            <w:tcBorders>
              <w:top w:val="nil"/>
              <w:left w:val="nil"/>
              <w:bottom w:val="nil"/>
              <w:right w:val="nil"/>
            </w:tcBorders>
            <w:shd w:val="clear" w:color="auto" w:fill="auto"/>
            <w:noWrap/>
            <w:vAlign w:val="bottom"/>
            <w:hideMark/>
          </w:tcPr>
          <w:p w14:paraId="2F571BF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665</w:t>
            </w:r>
          </w:p>
        </w:tc>
        <w:tc>
          <w:tcPr>
            <w:tcW w:w="1474" w:type="dxa"/>
            <w:tcBorders>
              <w:top w:val="nil"/>
              <w:left w:val="nil"/>
              <w:bottom w:val="nil"/>
              <w:right w:val="nil"/>
            </w:tcBorders>
            <w:shd w:val="clear" w:color="auto" w:fill="auto"/>
            <w:noWrap/>
            <w:vAlign w:val="bottom"/>
            <w:hideMark/>
          </w:tcPr>
          <w:p w14:paraId="3BD8898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665</w:t>
            </w:r>
          </w:p>
        </w:tc>
        <w:tc>
          <w:tcPr>
            <w:tcW w:w="1474" w:type="dxa"/>
            <w:tcBorders>
              <w:top w:val="nil"/>
              <w:left w:val="nil"/>
              <w:bottom w:val="nil"/>
              <w:right w:val="nil"/>
            </w:tcBorders>
            <w:shd w:val="clear" w:color="auto" w:fill="auto"/>
            <w:noWrap/>
            <w:vAlign w:val="bottom"/>
            <w:hideMark/>
          </w:tcPr>
          <w:p w14:paraId="7D1FEB3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665</w:t>
            </w:r>
          </w:p>
        </w:tc>
        <w:tc>
          <w:tcPr>
            <w:tcW w:w="1474" w:type="dxa"/>
            <w:gridSpan w:val="2"/>
            <w:tcBorders>
              <w:top w:val="nil"/>
              <w:left w:val="nil"/>
              <w:bottom w:val="nil"/>
              <w:right w:val="nil"/>
            </w:tcBorders>
            <w:shd w:val="clear" w:color="auto" w:fill="auto"/>
            <w:noWrap/>
            <w:vAlign w:val="bottom"/>
            <w:hideMark/>
          </w:tcPr>
          <w:p w14:paraId="4C9040A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665</w:t>
            </w:r>
          </w:p>
        </w:tc>
      </w:tr>
      <w:tr w:rsidR="00BD0161" w:rsidRPr="00BD0161" w14:paraId="0A319EC6"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16E11714"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 of counties</w:t>
            </w:r>
          </w:p>
        </w:tc>
        <w:tc>
          <w:tcPr>
            <w:tcW w:w="1473" w:type="dxa"/>
            <w:gridSpan w:val="2"/>
            <w:tcBorders>
              <w:top w:val="nil"/>
              <w:left w:val="nil"/>
              <w:bottom w:val="nil"/>
              <w:right w:val="nil"/>
            </w:tcBorders>
            <w:shd w:val="clear" w:color="auto" w:fill="auto"/>
            <w:noWrap/>
            <w:vAlign w:val="bottom"/>
            <w:hideMark/>
          </w:tcPr>
          <w:p w14:paraId="543F09D8"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c>
          <w:tcPr>
            <w:tcW w:w="1474" w:type="dxa"/>
            <w:tcBorders>
              <w:top w:val="nil"/>
              <w:left w:val="nil"/>
              <w:bottom w:val="nil"/>
              <w:right w:val="nil"/>
            </w:tcBorders>
            <w:shd w:val="clear" w:color="auto" w:fill="auto"/>
            <w:noWrap/>
            <w:vAlign w:val="bottom"/>
            <w:hideMark/>
          </w:tcPr>
          <w:p w14:paraId="11698A6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c>
          <w:tcPr>
            <w:tcW w:w="1474" w:type="dxa"/>
            <w:tcBorders>
              <w:top w:val="nil"/>
              <w:left w:val="nil"/>
              <w:bottom w:val="nil"/>
              <w:right w:val="nil"/>
            </w:tcBorders>
            <w:shd w:val="clear" w:color="auto" w:fill="auto"/>
            <w:noWrap/>
            <w:vAlign w:val="bottom"/>
            <w:hideMark/>
          </w:tcPr>
          <w:p w14:paraId="18F01ABE"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c>
          <w:tcPr>
            <w:tcW w:w="1474" w:type="dxa"/>
            <w:tcBorders>
              <w:top w:val="nil"/>
              <w:left w:val="nil"/>
              <w:bottom w:val="nil"/>
              <w:right w:val="nil"/>
            </w:tcBorders>
            <w:shd w:val="clear" w:color="auto" w:fill="auto"/>
            <w:noWrap/>
            <w:vAlign w:val="bottom"/>
            <w:hideMark/>
          </w:tcPr>
          <w:p w14:paraId="4E3EA5C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c>
          <w:tcPr>
            <w:tcW w:w="1474" w:type="dxa"/>
            <w:gridSpan w:val="2"/>
            <w:tcBorders>
              <w:top w:val="nil"/>
              <w:left w:val="nil"/>
              <w:bottom w:val="nil"/>
              <w:right w:val="nil"/>
            </w:tcBorders>
            <w:shd w:val="clear" w:color="auto" w:fill="auto"/>
            <w:noWrap/>
            <w:vAlign w:val="bottom"/>
            <w:hideMark/>
          </w:tcPr>
          <w:p w14:paraId="546A39A0"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r>
      <w:tr w:rsidR="00BD0161" w:rsidRPr="00BD0161" w14:paraId="33230713"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2CA4B7C5"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R-squared</w:t>
            </w:r>
          </w:p>
        </w:tc>
        <w:tc>
          <w:tcPr>
            <w:tcW w:w="1473" w:type="dxa"/>
            <w:gridSpan w:val="2"/>
            <w:tcBorders>
              <w:top w:val="nil"/>
              <w:left w:val="nil"/>
              <w:bottom w:val="nil"/>
              <w:right w:val="nil"/>
            </w:tcBorders>
            <w:shd w:val="clear" w:color="auto" w:fill="auto"/>
            <w:noWrap/>
            <w:vAlign w:val="bottom"/>
            <w:hideMark/>
          </w:tcPr>
          <w:p w14:paraId="462ACFFE"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0.468</w:t>
            </w:r>
          </w:p>
        </w:tc>
        <w:tc>
          <w:tcPr>
            <w:tcW w:w="1474" w:type="dxa"/>
            <w:tcBorders>
              <w:top w:val="nil"/>
              <w:left w:val="nil"/>
              <w:bottom w:val="nil"/>
              <w:right w:val="nil"/>
            </w:tcBorders>
            <w:shd w:val="clear" w:color="auto" w:fill="auto"/>
            <w:noWrap/>
            <w:vAlign w:val="bottom"/>
            <w:hideMark/>
          </w:tcPr>
          <w:p w14:paraId="737A0B6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0.564</w:t>
            </w:r>
          </w:p>
        </w:tc>
        <w:tc>
          <w:tcPr>
            <w:tcW w:w="1474" w:type="dxa"/>
            <w:tcBorders>
              <w:top w:val="nil"/>
              <w:left w:val="nil"/>
              <w:bottom w:val="nil"/>
              <w:right w:val="nil"/>
            </w:tcBorders>
            <w:shd w:val="clear" w:color="auto" w:fill="auto"/>
            <w:noWrap/>
            <w:vAlign w:val="bottom"/>
            <w:hideMark/>
          </w:tcPr>
          <w:p w14:paraId="2C1551B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0.666</w:t>
            </w:r>
          </w:p>
        </w:tc>
        <w:tc>
          <w:tcPr>
            <w:tcW w:w="1474" w:type="dxa"/>
            <w:tcBorders>
              <w:top w:val="nil"/>
              <w:left w:val="nil"/>
              <w:bottom w:val="nil"/>
              <w:right w:val="nil"/>
            </w:tcBorders>
            <w:shd w:val="clear" w:color="auto" w:fill="auto"/>
            <w:noWrap/>
            <w:vAlign w:val="bottom"/>
            <w:hideMark/>
          </w:tcPr>
          <w:p w14:paraId="48ED339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0.570</w:t>
            </w:r>
          </w:p>
        </w:tc>
        <w:tc>
          <w:tcPr>
            <w:tcW w:w="1474" w:type="dxa"/>
            <w:gridSpan w:val="2"/>
            <w:tcBorders>
              <w:top w:val="nil"/>
              <w:left w:val="nil"/>
              <w:bottom w:val="nil"/>
              <w:right w:val="nil"/>
            </w:tcBorders>
            <w:shd w:val="clear" w:color="auto" w:fill="auto"/>
            <w:noWrap/>
            <w:vAlign w:val="bottom"/>
            <w:hideMark/>
          </w:tcPr>
          <w:p w14:paraId="4EE1450E"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0.668</w:t>
            </w:r>
          </w:p>
        </w:tc>
      </w:tr>
      <w:tr w:rsidR="00BD0161" w:rsidRPr="00BD0161" w14:paraId="1CB0A207" w14:textId="77777777" w:rsidTr="0003443C">
        <w:trPr>
          <w:trHeight w:val="216"/>
          <w:jc w:val="center"/>
        </w:trPr>
        <w:tc>
          <w:tcPr>
            <w:tcW w:w="1738" w:type="dxa"/>
            <w:tcBorders>
              <w:top w:val="nil"/>
              <w:left w:val="nil"/>
              <w:bottom w:val="nil"/>
              <w:right w:val="nil"/>
            </w:tcBorders>
            <w:shd w:val="clear" w:color="auto" w:fill="auto"/>
            <w:noWrap/>
            <w:vAlign w:val="bottom"/>
            <w:hideMark/>
          </w:tcPr>
          <w:p w14:paraId="61D32756"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Time trends</w:t>
            </w:r>
          </w:p>
        </w:tc>
        <w:tc>
          <w:tcPr>
            <w:tcW w:w="1473" w:type="dxa"/>
            <w:gridSpan w:val="2"/>
            <w:tcBorders>
              <w:top w:val="nil"/>
              <w:left w:val="nil"/>
              <w:bottom w:val="nil"/>
              <w:right w:val="nil"/>
            </w:tcBorders>
            <w:shd w:val="clear" w:color="auto" w:fill="auto"/>
            <w:noWrap/>
            <w:vAlign w:val="bottom"/>
            <w:hideMark/>
          </w:tcPr>
          <w:p w14:paraId="7C98FA5C"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474" w:type="dxa"/>
            <w:tcBorders>
              <w:top w:val="nil"/>
              <w:left w:val="nil"/>
              <w:bottom w:val="nil"/>
              <w:right w:val="nil"/>
            </w:tcBorders>
            <w:shd w:val="clear" w:color="auto" w:fill="auto"/>
            <w:noWrap/>
            <w:vAlign w:val="bottom"/>
            <w:hideMark/>
          </w:tcPr>
          <w:p w14:paraId="13C99FC0"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474" w:type="dxa"/>
            <w:tcBorders>
              <w:top w:val="nil"/>
              <w:left w:val="nil"/>
              <w:bottom w:val="nil"/>
              <w:right w:val="nil"/>
            </w:tcBorders>
            <w:shd w:val="clear" w:color="auto" w:fill="auto"/>
            <w:noWrap/>
            <w:vAlign w:val="bottom"/>
            <w:hideMark/>
          </w:tcPr>
          <w:p w14:paraId="390233D6"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Yes</w:t>
            </w:r>
          </w:p>
        </w:tc>
        <w:tc>
          <w:tcPr>
            <w:tcW w:w="1474" w:type="dxa"/>
            <w:tcBorders>
              <w:top w:val="nil"/>
              <w:left w:val="nil"/>
              <w:bottom w:val="nil"/>
              <w:right w:val="nil"/>
            </w:tcBorders>
            <w:shd w:val="clear" w:color="auto" w:fill="auto"/>
            <w:noWrap/>
            <w:vAlign w:val="bottom"/>
            <w:hideMark/>
          </w:tcPr>
          <w:p w14:paraId="248B5D3B"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474" w:type="dxa"/>
            <w:gridSpan w:val="2"/>
            <w:tcBorders>
              <w:top w:val="nil"/>
              <w:left w:val="nil"/>
              <w:bottom w:val="nil"/>
              <w:right w:val="nil"/>
            </w:tcBorders>
            <w:shd w:val="clear" w:color="auto" w:fill="auto"/>
            <w:noWrap/>
            <w:vAlign w:val="bottom"/>
            <w:hideMark/>
          </w:tcPr>
          <w:p w14:paraId="118454A9"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Yes</w:t>
            </w:r>
          </w:p>
        </w:tc>
      </w:tr>
      <w:tr w:rsidR="00BD0161" w:rsidRPr="00BD0161" w14:paraId="6FB21C16" w14:textId="77777777" w:rsidTr="0003443C">
        <w:trPr>
          <w:trHeight w:val="216"/>
          <w:jc w:val="center"/>
        </w:trPr>
        <w:tc>
          <w:tcPr>
            <w:tcW w:w="1738" w:type="dxa"/>
            <w:tcBorders>
              <w:top w:val="nil"/>
              <w:left w:val="nil"/>
              <w:bottom w:val="single" w:sz="4" w:space="0" w:color="auto"/>
              <w:right w:val="nil"/>
            </w:tcBorders>
            <w:shd w:val="clear" w:color="auto" w:fill="auto"/>
            <w:noWrap/>
            <w:vAlign w:val="bottom"/>
            <w:hideMark/>
          </w:tcPr>
          <w:p w14:paraId="3F4496B9"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Interactions</w:t>
            </w:r>
          </w:p>
        </w:tc>
        <w:tc>
          <w:tcPr>
            <w:tcW w:w="1473" w:type="dxa"/>
            <w:gridSpan w:val="2"/>
            <w:tcBorders>
              <w:top w:val="nil"/>
              <w:left w:val="nil"/>
              <w:bottom w:val="single" w:sz="4" w:space="0" w:color="auto"/>
              <w:right w:val="nil"/>
            </w:tcBorders>
            <w:shd w:val="clear" w:color="auto" w:fill="auto"/>
            <w:noWrap/>
            <w:vAlign w:val="bottom"/>
            <w:hideMark/>
          </w:tcPr>
          <w:p w14:paraId="4557092E"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474" w:type="dxa"/>
            <w:tcBorders>
              <w:top w:val="nil"/>
              <w:left w:val="nil"/>
              <w:bottom w:val="single" w:sz="4" w:space="0" w:color="auto"/>
              <w:right w:val="nil"/>
            </w:tcBorders>
            <w:shd w:val="clear" w:color="auto" w:fill="auto"/>
            <w:noWrap/>
            <w:vAlign w:val="bottom"/>
            <w:hideMark/>
          </w:tcPr>
          <w:p w14:paraId="3707F89C"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474" w:type="dxa"/>
            <w:tcBorders>
              <w:top w:val="nil"/>
              <w:left w:val="nil"/>
              <w:bottom w:val="single" w:sz="4" w:space="0" w:color="auto"/>
              <w:right w:val="nil"/>
            </w:tcBorders>
            <w:shd w:val="clear" w:color="auto" w:fill="auto"/>
            <w:noWrap/>
            <w:vAlign w:val="bottom"/>
            <w:hideMark/>
          </w:tcPr>
          <w:p w14:paraId="47D95CC7"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474" w:type="dxa"/>
            <w:tcBorders>
              <w:top w:val="nil"/>
              <w:left w:val="nil"/>
              <w:bottom w:val="single" w:sz="4" w:space="0" w:color="auto"/>
              <w:right w:val="nil"/>
            </w:tcBorders>
            <w:shd w:val="clear" w:color="auto" w:fill="auto"/>
            <w:noWrap/>
            <w:vAlign w:val="bottom"/>
            <w:hideMark/>
          </w:tcPr>
          <w:p w14:paraId="78C90B8A"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Yes</w:t>
            </w:r>
          </w:p>
        </w:tc>
        <w:tc>
          <w:tcPr>
            <w:tcW w:w="1474" w:type="dxa"/>
            <w:gridSpan w:val="2"/>
            <w:tcBorders>
              <w:top w:val="nil"/>
              <w:left w:val="nil"/>
              <w:bottom w:val="single" w:sz="4" w:space="0" w:color="auto"/>
              <w:right w:val="nil"/>
            </w:tcBorders>
            <w:shd w:val="clear" w:color="auto" w:fill="auto"/>
            <w:noWrap/>
            <w:vAlign w:val="bottom"/>
            <w:hideMark/>
          </w:tcPr>
          <w:p w14:paraId="53CCB7C0" w14:textId="77777777" w:rsidR="00BD0161" w:rsidRPr="00BD0161" w:rsidRDefault="0003443C"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Yes</w:t>
            </w:r>
          </w:p>
        </w:tc>
      </w:tr>
      <w:tr w:rsidR="00BD0161" w:rsidRPr="00BD0161" w14:paraId="6D762E65" w14:textId="77777777" w:rsidTr="0003443C">
        <w:trPr>
          <w:trHeight w:val="216"/>
          <w:jc w:val="center"/>
        </w:trPr>
        <w:tc>
          <w:tcPr>
            <w:tcW w:w="9107" w:type="dxa"/>
            <w:gridSpan w:val="8"/>
            <w:tcBorders>
              <w:top w:val="single" w:sz="4" w:space="0" w:color="auto"/>
              <w:left w:val="nil"/>
              <w:bottom w:val="nil"/>
              <w:right w:val="nil"/>
            </w:tcBorders>
            <w:shd w:val="clear" w:color="auto" w:fill="auto"/>
            <w:noWrap/>
            <w:vAlign w:val="bottom"/>
            <w:hideMark/>
          </w:tcPr>
          <w:p w14:paraId="1EEC61F1"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 Significant at the 10 percent level.</w:t>
            </w:r>
          </w:p>
        </w:tc>
      </w:tr>
      <w:tr w:rsidR="00BD0161" w:rsidRPr="00BD0161" w14:paraId="20EC6C4A" w14:textId="77777777" w:rsidTr="0003443C">
        <w:trPr>
          <w:trHeight w:val="216"/>
          <w:jc w:val="center"/>
        </w:trPr>
        <w:tc>
          <w:tcPr>
            <w:tcW w:w="9107" w:type="dxa"/>
            <w:gridSpan w:val="8"/>
            <w:tcBorders>
              <w:top w:val="nil"/>
              <w:left w:val="nil"/>
              <w:bottom w:val="nil"/>
              <w:right w:val="nil"/>
            </w:tcBorders>
            <w:shd w:val="clear" w:color="auto" w:fill="auto"/>
            <w:noWrap/>
            <w:vAlign w:val="bottom"/>
            <w:hideMark/>
          </w:tcPr>
          <w:p w14:paraId="69DEBC58"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 Significant at the 5 percent level.</w:t>
            </w:r>
          </w:p>
        </w:tc>
      </w:tr>
      <w:tr w:rsidR="00BD0161" w:rsidRPr="00BD0161" w14:paraId="75B2D699" w14:textId="77777777" w:rsidTr="0003443C">
        <w:trPr>
          <w:trHeight w:val="216"/>
          <w:jc w:val="center"/>
        </w:trPr>
        <w:tc>
          <w:tcPr>
            <w:tcW w:w="9107" w:type="dxa"/>
            <w:gridSpan w:val="8"/>
            <w:tcBorders>
              <w:top w:val="nil"/>
              <w:left w:val="nil"/>
              <w:bottom w:val="nil"/>
              <w:right w:val="nil"/>
            </w:tcBorders>
            <w:shd w:val="clear" w:color="auto" w:fill="auto"/>
            <w:noWrap/>
            <w:vAlign w:val="bottom"/>
            <w:hideMark/>
          </w:tcPr>
          <w:p w14:paraId="29031113"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 Significant at the 1 percent level.</w:t>
            </w:r>
          </w:p>
        </w:tc>
      </w:tr>
      <w:tr w:rsidR="00BD0161" w:rsidRPr="00BD0161" w14:paraId="65A90864" w14:textId="77777777" w:rsidTr="0003443C">
        <w:trPr>
          <w:trHeight w:val="216"/>
          <w:jc w:val="center"/>
        </w:trPr>
        <w:tc>
          <w:tcPr>
            <w:tcW w:w="9107" w:type="dxa"/>
            <w:gridSpan w:val="8"/>
            <w:tcBorders>
              <w:top w:val="nil"/>
              <w:left w:val="nil"/>
              <w:bottom w:val="nil"/>
              <w:right w:val="nil"/>
            </w:tcBorders>
            <w:shd w:val="clear" w:color="auto" w:fill="auto"/>
            <w:vAlign w:val="bottom"/>
            <w:hideMark/>
          </w:tcPr>
          <w:p w14:paraId="68DF9D79" w14:textId="77777777" w:rsidR="00BD0161" w:rsidRPr="00BD0161" w:rsidRDefault="007E6641" w:rsidP="00F50CB9">
            <w:pPr>
              <w:spacing w:after="0" w:line="240" w:lineRule="auto"/>
              <w:jc w:val="both"/>
              <w:rPr>
                <w:rFonts w:ascii="Times New Roman" w:eastAsia="Times New Roman" w:hAnsi="Times New Roman" w:cs="Times New Roman"/>
                <w:color w:val="000000"/>
                <w:sz w:val="18"/>
                <w:szCs w:val="18"/>
              </w:rPr>
            </w:pPr>
            <w:r w:rsidRPr="007E6641">
              <w:rPr>
                <w:rFonts w:ascii="Times New Roman" w:eastAsia="Times New Roman" w:hAnsi="Times New Roman" w:cs="Times New Roman"/>
                <w:i/>
                <w:color w:val="000000"/>
                <w:sz w:val="18"/>
                <w:szCs w:val="18"/>
              </w:rPr>
              <w:t>Notes</w:t>
            </w:r>
            <w:r>
              <w:rPr>
                <w:rFonts w:ascii="Times New Roman" w:eastAsia="Times New Roman" w:hAnsi="Times New Roman" w:cs="Times New Roman"/>
                <w:color w:val="000000"/>
                <w:sz w:val="18"/>
                <w:szCs w:val="18"/>
              </w:rPr>
              <w:t xml:space="preserve">: </w:t>
            </w:r>
            <w:r w:rsidR="00BD0161" w:rsidRPr="00BD0161">
              <w:rPr>
                <w:rFonts w:ascii="Times New Roman" w:eastAsia="Times New Roman" w:hAnsi="Times New Roman" w:cs="Times New Roman"/>
                <w:color w:val="000000"/>
                <w:sz w:val="18"/>
                <w:szCs w:val="18"/>
              </w:rPr>
              <w:t>Standard errors adjusted for clustering by county in parentheses. All regressions include county and year fixed effects. Columns (3), (5), (8), and (10) include county-specific linear time trends. Columns (4), (5), (9), and (10) include interaction terms between the indicator for the presence of the boll weevil and each school quality and wealth control.</w:t>
            </w:r>
          </w:p>
        </w:tc>
      </w:tr>
    </w:tbl>
    <w:p w14:paraId="20B3D193" w14:textId="77777777" w:rsidR="00BD0161" w:rsidRPr="00BD0161" w:rsidRDefault="00BD0161" w:rsidP="00BD0161">
      <w:pPr>
        <w:rPr>
          <w:rFonts w:ascii="Times New Roman" w:hAnsi="Times New Roman" w:cs="Times New Roman"/>
          <w:sz w:val="18"/>
          <w:szCs w:val="18"/>
        </w:rPr>
      </w:pPr>
    </w:p>
    <w:tbl>
      <w:tblPr>
        <w:tblW w:w="8380" w:type="dxa"/>
        <w:jc w:val="center"/>
        <w:tblLook w:val="04A0" w:firstRow="1" w:lastRow="0" w:firstColumn="1" w:lastColumn="0" w:noHBand="0" w:noVBand="1"/>
      </w:tblPr>
      <w:tblGrid>
        <w:gridCol w:w="1574"/>
        <w:gridCol w:w="973"/>
        <w:gridCol w:w="973"/>
        <w:gridCol w:w="972"/>
        <w:gridCol w:w="972"/>
        <w:gridCol w:w="972"/>
        <w:gridCol w:w="972"/>
        <w:gridCol w:w="972"/>
      </w:tblGrid>
      <w:tr w:rsidR="00D500FD" w:rsidRPr="00D500FD" w14:paraId="00ACBD52" w14:textId="77777777" w:rsidTr="00D500FD">
        <w:trPr>
          <w:trHeight w:val="216"/>
          <w:jc w:val="center"/>
        </w:trPr>
        <w:tc>
          <w:tcPr>
            <w:tcW w:w="8380" w:type="dxa"/>
            <w:gridSpan w:val="8"/>
            <w:tcBorders>
              <w:top w:val="nil"/>
              <w:left w:val="nil"/>
              <w:bottom w:val="nil"/>
              <w:right w:val="nil"/>
            </w:tcBorders>
            <w:shd w:val="clear" w:color="auto" w:fill="auto"/>
            <w:noWrap/>
            <w:vAlign w:val="bottom"/>
            <w:hideMark/>
          </w:tcPr>
          <w:p w14:paraId="2D7BC7CD" w14:textId="77777777" w:rsidR="00D500FD" w:rsidRPr="00D500FD" w:rsidRDefault="00FF2596" w:rsidP="00D500FD">
            <w:pPr>
              <w:spacing w:after="0" w:line="240" w:lineRule="auto"/>
              <w:jc w:val="center"/>
              <w:rPr>
                <w:rFonts w:ascii="Times New Roman" w:eastAsia="Times New Roman" w:hAnsi="Times New Roman" w:cs="Times New Roman"/>
                <w:smallCaps/>
                <w:color w:val="000000"/>
                <w:sz w:val="18"/>
                <w:szCs w:val="18"/>
              </w:rPr>
            </w:pPr>
            <w:r>
              <w:rPr>
                <w:rFonts w:ascii="Times New Roman" w:eastAsia="Times New Roman" w:hAnsi="Times New Roman" w:cs="Times New Roman"/>
                <w:smallCaps/>
                <w:color w:val="000000"/>
                <w:sz w:val="18"/>
                <w:szCs w:val="18"/>
              </w:rPr>
              <w:lastRenderedPageBreak/>
              <w:t xml:space="preserve">Appendix </w:t>
            </w:r>
            <w:r w:rsidR="00D500FD" w:rsidRPr="00D500FD">
              <w:rPr>
                <w:rFonts w:ascii="Times New Roman" w:eastAsia="Times New Roman" w:hAnsi="Times New Roman" w:cs="Times New Roman"/>
                <w:smallCaps/>
                <w:color w:val="000000"/>
                <w:sz w:val="18"/>
                <w:szCs w:val="18"/>
              </w:rPr>
              <w:t>Table D2</w:t>
            </w:r>
          </w:p>
        </w:tc>
      </w:tr>
      <w:tr w:rsidR="00D500FD" w:rsidRPr="00D500FD" w14:paraId="3C2FC160" w14:textId="77777777" w:rsidTr="00D500FD">
        <w:trPr>
          <w:trHeight w:val="216"/>
          <w:jc w:val="center"/>
        </w:trPr>
        <w:tc>
          <w:tcPr>
            <w:tcW w:w="8380" w:type="dxa"/>
            <w:gridSpan w:val="8"/>
            <w:tcBorders>
              <w:top w:val="nil"/>
              <w:left w:val="nil"/>
              <w:bottom w:val="double" w:sz="6" w:space="0" w:color="auto"/>
              <w:right w:val="nil"/>
            </w:tcBorders>
            <w:shd w:val="clear" w:color="auto" w:fill="auto"/>
            <w:noWrap/>
            <w:vAlign w:val="bottom"/>
            <w:hideMark/>
          </w:tcPr>
          <w:p w14:paraId="7DE7AEF4" w14:textId="77777777" w:rsidR="00D500FD" w:rsidRPr="00D500FD" w:rsidRDefault="00D500FD" w:rsidP="00D500FD">
            <w:pPr>
              <w:spacing w:after="0" w:line="240" w:lineRule="auto"/>
              <w:jc w:val="center"/>
              <w:rPr>
                <w:rFonts w:ascii="Times New Roman" w:eastAsia="Times New Roman" w:hAnsi="Times New Roman" w:cs="Times New Roman"/>
                <w:caps/>
                <w:color w:val="000000"/>
                <w:sz w:val="18"/>
                <w:szCs w:val="18"/>
              </w:rPr>
            </w:pPr>
            <w:r w:rsidRPr="00D500FD">
              <w:rPr>
                <w:rFonts w:ascii="Times New Roman" w:eastAsia="Times New Roman" w:hAnsi="Times New Roman" w:cs="Times New Roman"/>
                <w:caps/>
                <w:color w:val="000000"/>
                <w:sz w:val="18"/>
                <w:szCs w:val="18"/>
              </w:rPr>
              <w:t>Pooled Reduced-Form Regressions of Log Enrollment Rate on Boll Weevil</w:t>
            </w:r>
          </w:p>
        </w:tc>
      </w:tr>
      <w:tr w:rsidR="00D500FD" w:rsidRPr="00F50CB9" w14:paraId="6ED85582" w14:textId="77777777" w:rsidTr="00D500FD">
        <w:trPr>
          <w:trHeight w:val="216"/>
          <w:jc w:val="center"/>
        </w:trPr>
        <w:tc>
          <w:tcPr>
            <w:tcW w:w="1574" w:type="dxa"/>
            <w:tcBorders>
              <w:top w:val="nil"/>
              <w:left w:val="nil"/>
              <w:bottom w:val="nil"/>
              <w:right w:val="nil"/>
            </w:tcBorders>
            <w:shd w:val="clear" w:color="auto" w:fill="auto"/>
            <w:noWrap/>
            <w:vAlign w:val="bottom"/>
            <w:hideMark/>
          </w:tcPr>
          <w:p w14:paraId="0F1A5320" w14:textId="77777777" w:rsidR="00D500FD" w:rsidRPr="00F50CB9" w:rsidRDefault="00D500FD" w:rsidP="00D500FD">
            <w:pPr>
              <w:spacing w:after="0" w:line="240" w:lineRule="auto"/>
              <w:rPr>
                <w:rFonts w:ascii="Times New Roman" w:eastAsia="Times New Roman" w:hAnsi="Times New Roman" w:cs="Times New Roman"/>
                <w:color w:val="000000"/>
                <w:sz w:val="16"/>
                <w:szCs w:val="16"/>
              </w:rPr>
            </w:pPr>
          </w:p>
        </w:tc>
        <w:tc>
          <w:tcPr>
            <w:tcW w:w="973" w:type="dxa"/>
            <w:tcBorders>
              <w:top w:val="nil"/>
              <w:left w:val="nil"/>
              <w:bottom w:val="nil"/>
              <w:right w:val="nil"/>
            </w:tcBorders>
            <w:shd w:val="clear" w:color="auto" w:fill="auto"/>
            <w:noWrap/>
            <w:vAlign w:val="bottom"/>
            <w:hideMark/>
          </w:tcPr>
          <w:p w14:paraId="7FF39E88"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w:t>
            </w:r>
          </w:p>
        </w:tc>
        <w:tc>
          <w:tcPr>
            <w:tcW w:w="973" w:type="dxa"/>
            <w:tcBorders>
              <w:top w:val="nil"/>
              <w:left w:val="nil"/>
              <w:bottom w:val="nil"/>
              <w:right w:val="nil"/>
            </w:tcBorders>
            <w:shd w:val="clear" w:color="auto" w:fill="auto"/>
            <w:noWrap/>
            <w:vAlign w:val="bottom"/>
            <w:hideMark/>
          </w:tcPr>
          <w:p w14:paraId="4015B22E"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(2)</w:t>
            </w:r>
          </w:p>
        </w:tc>
        <w:tc>
          <w:tcPr>
            <w:tcW w:w="972" w:type="dxa"/>
            <w:tcBorders>
              <w:top w:val="nil"/>
              <w:left w:val="nil"/>
              <w:bottom w:val="nil"/>
              <w:right w:val="nil"/>
            </w:tcBorders>
            <w:shd w:val="clear" w:color="auto" w:fill="auto"/>
            <w:noWrap/>
            <w:vAlign w:val="bottom"/>
            <w:hideMark/>
          </w:tcPr>
          <w:p w14:paraId="1B616269"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(3)</w:t>
            </w:r>
          </w:p>
        </w:tc>
        <w:tc>
          <w:tcPr>
            <w:tcW w:w="972" w:type="dxa"/>
            <w:tcBorders>
              <w:top w:val="nil"/>
              <w:left w:val="nil"/>
              <w:bottom w:val="nil"/>
              <w:right w:val="nil"/>
            </w:tcBorders>
            <w:shd w:val="clear" w:color="auto" w:fill="auto"/>
            <w:noWrap/>
            <w:vAlign w:val="bottom"/>
            <w:hideMark/>
          </w:tcPr>
          <w:p w14:paraId="02090581"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(4)</w:t>
            </w:r>
          </w:p>
        </w:tc>
        <w:tc>
          <w:tcPr>
            <w:tcW w:w="972" w:type="dxa"/>
            <w:tcBorders>
              <w:top w:val="nil"/>
              <w:left w:val="nil"/>
              <w:bottom w:val="nil"/>
              <w:right w:val="nil"/>
            </w:tcBorders>
            <w:shd w:val="clear" w:color="auto" w:fill="auto"/>
            <w:noWrap/>
            <w:vAlign w:val="bottom"/>
            <w:hideMark/>
          </w:tcPr>
          <w:p w14:paraId="2F24D18C"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(5)</w:t>
            </w:r>
          </w:p>
        </w:tc>
        <w:tc>
          <w:tcPr>
            <w:tcW w:w="972" w:type="dxa"/>
            <w:tcBorders>
              <w:top w:val="nil"/>
              <w:left w:val="nil"/>
              <w:bottom w:val="nil"/>
              <w:right w:val="nil"/>
            </w:tcBorders>
            <w:shd w:val="clear" w:color="auto" w:fill="auto"/>
            <w:noWrap/>
            <w:vAlign w:val="bottom"/>
            <w:hideMark/>
          </w:tcPr>
          <w:p w14:paraId="3287BDBB"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(6)</w:t>
            </w:r>
          </w:p>
        </w:tc>
        <w:tc>
          <w:tcPr>
            <w:tcW w:w="972" w:type="dxa"/>
            <w:tcBorders>
              <w:top w:val="nil"/>
              <w:left w:val="nil"/>
              <w:bottom w:val="nil"/>
              <w:right w:val="nil"/>
            </w:tcBorders>
            <w:shd w:val="clear" w:color="auto" w:fill="auto"/>
            <w:noWrap/>
            <w:vAlign w:val="bottom"/>
            <w:hideMark/>
          </w:tcPr>
          <w:p w14:paraId="1C867F8F"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(7)</w:t>
            </w:r>
          </w:p>
        </w:tc>
      </w:tr>
      <w:tr w:rsidR="00D500FD" w:rsidRPr="00F50CB9" w14:paraId="756A5916" w14:textId="77777777" w:rsidTr="00D500FD">
        <w:trPr>
          <w:trHeight w:val="216"/>
          <w:jc w:val="center"/>
        </w:trPr>
        <w:tc>
          <w:tcPr>
            <w:tcW w:w="1574" w:type="dxa"/>
            <w:tcBorders>
              <w:top w:val="single" w:sz="4" w:space="0" w:color="auto"/>
              <w:left w:val="nil"/>
              <w:bottom w:val="nil"/>
              <w:right w:val="nil"/>
            </w:tcBorders>
            <w:shd w:val="clear" w:color="auto" w:fill="auto"/>
            <w:noWrap/>
            <w:vAlign w:val="bottom"/>
            <w:hideMark/>
          </w:tcPr>
          <w:p w14:paraId="7C553DC8" w14:textId="77777777" w:rsidR="00D500FD" w:rsidRPr="00F50CB9" w:rsidRDefault="00D500FD" w:rsidP="00D500FD">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 </w:t>
            </w:r>
          </w:p>
        </w:tc>
        <w:tc>
          <w:tcPr>
            <w:tcW w:w="973" w:type="dxa"/>
            <w:tcBorders>
              <w:top w:val="single" w:sz="4" w:space="0" w:color="auto"/>
              <w:left w:val="nil"/>
              <w:bottom w:val="nil"/>
              <w:right w:val="nil"/>
            </w:tcBorders>
            <w:shd w:val="clear" w:color="auto" w:fill="auto"/>
            <w:noWrap/>
            <w:vAlign w:val="bottom"/>
            <w:hideMark/>
          </w:tcPr>
          <w:p w14:paraId="6D300EAD"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 </w:t>
            </w:r>
          </w:p>
        </w:tc>
        <w:tc>
          <w:tcPr>
            <w:tcW w:w="973" w:type="dxa"/>
            <w:tcBorders>
              <w:top w:val="single" w:sz="4" w:space="0" w:color="auto"/>
              <w:left w:val="nil"/>
              <w:bottom w:val="nil"/>
              <w:right w:val="nil"/>
            </w:tcBorders>
            <w:shd w:val="clear" w:color="auto" w:fill="auto"/>
            <w:noWrap/>
            <w:vAlign w:val="bottom"/>
            <w:hideMark/>
          </w:tcPr>
          <w:p w14:paraId="67AFE7C6"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 </w:t>
            </w:r>
          </w:p>
        </w:tc>
        <w:tc>
          <w:tcPr>
            <w:tcW w:w="972" w:type="dxa"/>
            <w:tcBorders>
              <w:top w:val="single" w:sz="4" w:space="0" w:color="auto"/>
              <w:left w:val="nil"/>
              <w:bottom w:val="nil"/>
              <w:right w:val="nil"/>
            </w:tcBorders>
            <w:shd w:val="clear" w:color="auto" w:fill="auto"/>
            <w:noWrap/>
            <w:vAlign w:val="bottom"/>
            <w:hideMark/>
          </w:tcPr>
          <w:p w14:paraId="625B8A8B"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 </w:t>
            </w:r>
          </w:p>
        </w:tc>
        <w:tc>
          <w:tcPr>
            <w:tcW w:w="972" w:type="dxa"/>
            <w:tcBorders>
              <w:top w:val="single" w:sz="4" w:space="0" w:color="auto"/>
              <w:left w:val="nil"/>
              <w:bottom w:val="nil"/>
              <w:right w:val="nil"/>
            </w:tcBorders>
            <w:shd w:val="clear" w:color="auto" w:fill="auto"/>
            <w:noWrap/>
            <w:vAlign w:val="bottom"/>
            <w:hideMark/>
          </w:tcPr>
          <w:p w14:paraId="6CDEDABF"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 </w:t>
            </w:r>
          </w:p>
        </w:tc>
        <w:tc>
          <w:tcPr>
            <w:tcW w:w="972" w:type="dxa"/>
            <w:tcBorders>
              <w:top w:val="single" w:sz="4" w:space="0" w:color="auto"/>
              <w:left w:val="nil"/>
              <w:bottom w:val="nil"/>
              <w:right w:val="nil"/>
            </w:tcBorders>
            <w:shd w:val="clear" w:color="auto" w:fill="auto"/>
            <w:noWrap/>
            <w:vAlign w:val="bottom"/>
            <w:hideMark/>
          </w:tcPr>
          <w:p w14:paraId="3C7AD2F0"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 </w:t>
            </w:r>
          </w:p>
        </w:tc>
        <w:tc>
          <w:tcPr>
            <w:tcW w:w="972" w:type="dxa"/>
            <w:tcBorders>
              <w:top w:val="single" w:sz="4" w:space="0" w:color="auto"/>
              <w:left w:val="nil"/>
              <w:bottom w:val="nil"/>
              <w:right w:val="nil"/>
            </w:tcBorders>
            <w:shd w:val="clear" w:color="auto" w:fill="auto"/>
            <w:noWrap/>
            <w:vAlign w:val="bottom"/>
            <w:hideMark/>
          </w:tcPr>
          <w:p w14:paraId="4EFB1D46"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 </w:t>
            </w:r>
          </w:p>
        </w:tc>
        <w:tc>
          <w:tcPr>
            <w:tcW w:w="972" w:type="dxa"/>
            <w:tcBorders>
              <w:top w:val="single" w:sz="4" w:space="0" w:color="auto"/>
              <w:left w:val="nil"/>
              <w:bottom w:val="nil"/>
              <w:right w:val="nil"/>
            </w:tcBorders>
            <w:shd w:val="clear" w:color="auto" w:fill="auto"/>
            <w:noWrap/>
            <w:vAlign w:val="bottom"/>
            <w:hideMark/>
          </w:tcPr>
          <w:p w14:paraId="129EE957"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 </w:t>
            </w:r>
          </w:p>
        </w:tc>
      </w:tr>
      <w:tr w:rsidR="00D500FD" w:rsidRPr="00F50CB9" w14:paraId="78D7B789" w14:textId="77777777" w:rsidTr="00D500FD">
        <w:trPr>
          <w:trHeight w:val="216"/>
          <w:jc w:val="center"/>
        </w:trPr>
        <w:tc>
          <w:tcPr>
            <w:tcW w:w="1574" w:type="dxa"/>
            <w:tcBorders>
              <w:top w:val="nil"/>
              <w:left w:val="nil"/>
              <w:bottom w:val="nil"/>
              <w:right w:val="nil"/>
            </w:tcBorders>
            <w:shd w:val="clear" w:color="auto" w:fill="auto"/>
            <w:noWrap/>
            <w:vAlign w:val="bottom"/>
            <w:hideMark/>
          </w:tcPr>
          <w:p w14:paraId="0BE8A0D3" w14:textId="77777777" w:rsidR="00D500FD" w:rsidRPr="00F50CB9" w:rsidRDefault="00D500FD" w:rsidP="00D500FD">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boll weevil</w:t>
            </w:r>
          </w:p>
        </w:tc>
        <w:tc>
          <w:tcPr>
            <w:tcW w:w="973" w:type="dxa"/>
            <w:tcBorders>
              <w:top w:val="nil"/>
              <w:left w:val="nil"/>
              <w:bottom w:val="nil"/>
              <w:right w:val="nil"/>
            </w:tcBorders>
            <w:shd w:val="clear" w:color="auto" w:fill="auto"/>
            <w:noWrap/>
            <w:vAlign w:val="bottom"/>
            <w:hideMark/>
          </w:tcPr>
          <w:p w14:paraId="766E6DA1"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0.002</w:t>
            </w:r>
          </w:p>
        </w:tc>
        <w:tc>
          <w:tcPr>
            <w:tcW w:w="973" w:type="dxa"/>
            <w:tcBorders>
              <w:top w:val="nil"/>
              <w:left w:val="nil"/>
              <w:bottom w:val="nil"/>
              <w:right w:val="nil"/>
            </w:tcBorders>
            <w:shd w:val="clear" w:color="auto" w:fill="auto"/>
            <w:noWrap/>
            <w:vAlign w:val="bottom"/>
            <w:hideMark/>
          </w:tcPr>
          <w:p w14:paraId="0570B56C" w14:textId="77777777" w:rsidR="00D500FD" w:rsidRPr="00F50CB9" w:rsidRDefault="00AF6DDB" w:rsidP="00D500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D500FD" w:rsidRPr="00F50CB9">
              <w:rPr>
                <w:rFonts w:ascii="Times New Roman" w:eastAsia="Times New Roman" w:hAnsi="Times New Roman" w:cs="Times New Roman"/>
                <w:color w:val="000000"/>
                <w:sz w:val="16"/>
                <w:szCs w:val="16"/>
              </w:rPr>
              <w:t>0.002</w:t>
            </w:r>
          </w:p>
        </w:tc>
        <w:tc>
          <w:tcPr>
            <w:tcW w:w="972" w:type="dxa"/>
            <w:tcBorders>
              <w:top w:val="nil"/>
              <w:left w:val="nil"/>
              <w:bottom w:val="nil"/>
              <w:right w:val="nil"/>
            </w:tcBorders>
            <w:shd w:val="clear" w:color="auto" w:fill="auto"/>
            <w:noWrap/>
            <w:vAlign w:val="bottom"/>
            <w:hideMark/>
          </w:tcPr>
          <w:p w14:paraId="4FECB47E"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D500FD" w:rsidRPr="00F50CB9">
              <w:rPr>
                <w:rFonts w:ascii="Times New Roman" w:eastAsia="Times New Roman" w:hAnsi="Times New Roman" w:cs="Times New Roman"/>
                <w:color w:val="000000"/>
                <w:sz w:val="16"/>
                <w:szCs w:val="16"/>
              </w:rPr>
              <w:t>0.002</w:t>
            </w:r>
          </w:p>
        </w:tc>
        <w:tc>
          <w:tcPr>
            <w:tcW w:w="972" w:type="dxa"/>
            <w:tcBorders>
              <w:top w:val="nil"/>
              <w:left w:val="nil"/>
              <w:bottom w:val="nil"/>
              <w:right w:val="nil"/>
            </w:tcBorders>
            <w:shd w:val="clear" w:color="auto" w:fill="auto"/>
            <w:noWrap/>
            <w:vAlign w:val="bottom"/>
            <w:hideMark/>
          </w:tcPr>
          <w:p w14:paraId="46D531D2"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D500FD" w:rsidRPr="00F50CB9">
              <w:rPr>
                <w:rFonts w:ascii="Times New Roman" w:eastAsia="Times New Roman" w:hAnsi="Times New Roman" w:cs="Times New Roman"/>
                <w:color w:val="000000"/>
                <w:sz w:val="16"/>
                <w:szCs w:val="16"/>
              </w:rPr>
              <w:t>0.001</w:t>
            </w:r>
          </w:p>
        </w:tc>
        <w:tc>
          <w:tcPr>
            <w:tcW w:w="972" w:type="dxa"/>
            <w:tcBorders>
              <w:top w:val="nil"/>
              <w:left w:val="nil"/>
              <w:bottom w:val="nil"/>
              <w:right w:val="nil"/>
            </w:tcBorders>
            <w:shd w:val="clear" w:color="auto" w:fill="auto"/>
            <w:noWrap/>
            <w:vAlign w:val="bottom"/>
            <w:hideMark/>
          </w:tcPr>
          <w:p w14:paraId="7BE51C47"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D500FD" w:rsidRPr="00F50CB9">
              <w:rPr>
                <w:rFonts w:ascii="Times New Roman" w:eastAsia="Times New Roman" w:hAnsi="Times New Roman" w:cs="Times New Roman"/>
                <w:color w:val="000000"/>
                <w:sz w:val="16"/>
                <w:szCs w:val="16"/>
              </w:rPr>
              <w:t>0.005</w:t>
            </w:r>
          </w:p>
        </w:tc>
        <w:tc>
          <w:tcPr>
            <w:tcW w:w="972" w:type="dxa"/>
            <w:tcBorders>
              <w:top w:val="nil"/>
              <w:left w:val="nil"/>
              <w:bottom w:val="nil"/>
              <w:right w:val="nil"/>
            </w:tcBorders>
            <w:shd w:val="clear" w:color="auto" w:fill="auto"/>
            <w:noWrap/>
            <w:vAlign w:val="bottom"/>
            <w:hideMark/>
          </w:tcPr>
          <w:p w14:paraId="1F7ACB94"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D500FD" w:rsidRPr="00F50CB9">
              <w:rPr>
                <w:rFonts w:ascii="Times New Roman" w:eastAsia="Times New Roman" w:hAnsi="Times New Roman" w:cs="Times New Roman"/>
                <w:color w:val="000000"/>
                <w:sz w:val="16"/>
                <w:szCs w:val="16"/>
              </w:rPr>
              <w:t>0.004</w:t>
            </w:r>
          </w:p>
        </w:tc>
        <w:tc>
          <w:tcPr>
            <w:tcW w:w="972" w:type="dxa"/>
            <w:tcBorders>
              <w:top w:val="nil"/>
              <w:left w:val="nil"/>
              <w:bottom w:val="nil"/>
              <w:right w:val="nil"/>
            </w:tcBorders>
            <w:shd w:val="clear" w:color="auto" w:fill="auto"/>
            <w:noWrap/>
            <w:vAlign w:val="bottom"/>
            <w:hideMark/>
          </w:tcPr>
          <w:p w14:paraId="44E0A2F0"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D500FD" w:rsidRPr="00F50CB9">
              <w:rPr>
                <w:rFonts w:ascii="Times New Roman" w:eastAsia="Times New Roman" w:hAnsi="Times New Roman" w:cs="Times New Roman"/>
                <w:color w:val="000000"/>
                <w:sz w:val="16"/>
                <w:szCs w:val="16"/>
              </w:rPr>
              <w:t>0.004</w:t>
            </w:r>
          </w:p>
        </w:tc>
      </w:tr>
      <w:tr w:rsidR="00D500FD" w:rsidRPr="00F50CB9" w14:paraId="19F80F6A" w14:textId="77777777" w:rsidTr="00D500FD">
        <w:trPr>
          <w:trHeight w:val="216"/>
          <w:jc w:val="center"/>
        </w:trPr>
        <w:tc>
          <w:tcPr>
            <w:tcW w:w="1574" w:type="dxa"/>
            <w:tcBorders>
              <w:top w:val="nil"/>
              <w:left w:val="nil"/>
              <w:bottom w:val="nil"/>
              <w:right w:val="nil"/>
            </w:tcBorders>
            <w:shd w:val="clear" w:color="auto" w:fill="auto"/>
            <w:noWrap/>
            <w:vAlign w:val="bottom"/>
            <w:hideMark/>
          </w:tcPr>
          <w:p w14:paraId="06A9079F" w14:textId="77777777" w:rsidR="00D500FD" w:rsidRPr="00F50CB9" w:rsidRDefault="00D500FD" w:rsidP="00D500FD">
            <w:pPr>
              <w:spacing w:after="0" w:line="240" w:lineRule="auto"/>
              <w:rPr>
                <w:rFonts w:ascii="Times New Roman" w:eastAsia="Times New Roman" w:hAnsi="Times New Roman" w:cs="Times New Roman"/>
                <w:color w:val="000000"/>
                <w:sz w:val="16"/>
                <w:szCs w:val="16"/>
              </w:rPr>
            </w:pPr>
          </w:p>
        </w:tc>
        <w:tc>
          <w:tcPr>
            <w:tcW w:w="973" w:type="dxa"/>
            <w:tcBorders>
              <w:top w:val="nil"/>
              <w:left w:val="nil"/>
              <w:bottom w:val="nil"/>
              <w:right w:val="nil"/>
            </w:tcBorders>
            <w:shd w:val="clear" w:color="auto" w:fill="auto"/>
            <w:noWrap/>
            <w:vAlign w:val="bottom"/>
            <w:hideMark/>
          </w:tcPr>
          <w:p w14:paraId="1D961430"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(0.014)</w:t>
            </w:r>
          </w:p>
        </w:tc>
        <w:tc>
          <w:tcPr>
            <w:tcW w:w="973" w:type="dxa"/>
            <w:tcBorders>
              <w:top w:val="nil"/>
              <w:left w:val="nil"/>
              <w:bottom w:val="nil"/>
              <w:right w:val="nil"/>
            </w:tcBorders>
            <w:shd w:val="clear" w:color="auto" w:fill="auto"/>
            <w:noWrap/>
            <w:vAlign w:val="bottom"/>
            <w:hideMark/>
          </w:tcPr>
          <w:p w14:paraId="21913C79"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(0.014)</w:t>
            </w:r>
          </w:p>
        </w:tc>
        <w:tc>
          <w:tcPr>
            <w:tcW w:w="972" w:type="dxa"/>
            <w:tcBorders>
              <w:top w:val="nil"/>
              <w:left w:val="nil"/>
              <w:bottom w:val="nil"/>
              <w:right w:val="nil"/>
            </w:tcBorders>
            <w:shd w:val="clear" w:color="auto" w:fill="auto"/>
            <w:noWrap/>
            <w:vAlign w:val="bottom"/>
            <w:hideMark/>
          </w:tcPr>
          <w:p w14:paraId="5BC9A8ED"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(0.013)</w:t>
            </w:r>
          </w:p>
        </w:tc>
        <w:tc>
          <w:tcPr>
            <w:tcW w:w="972" w:type="dxa"/>
            <w:tcBorders>
              <w:top w:val="nil"/>
              <w:left w:val="nil"/>
              <w:bottom w:val="nil"/>
              <w:right w:val="nil"/>
            </w:tcBorders>
            <w:shd w:val="clear" w:color="auto" w:fill="auto"/>
            <w:noWrap/>
            <w:vAlign w:val="bottom"/>
            <w:hideMark/>
          </w:tcPr>
          <w:p w14:paraId="62626410"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(0.013)</w:t>
            </w:r>
          </w:p>
        </w:tc>
        <w:tc>
          <w:tcPr>
            <w:tcW w:w="972" w:type="dxa"/>
            <w:tcBorders>
              <w:top w:val="nil"/>
              <w:left w:val="nil"/>
              <w:bottom w:val="nil"/>
              <w:right w:val="nil"/>
            </w:tcBorders>
            <w:shd w:val="clear" w:color="auto" w:fill="auto"/>
            <w:noWrap/>
            <w:vAlign w:val="bottom"/>
            <w:hideMark/>
          </w:tcPr>
          <w:p w14:paraId="73A59D17"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(0.014)</w:t>
            </w:r>
          </w:p>
        </w:tc>
        <w:tc>
          <w:tcPr>
            <w:tcW w:w="972" w:type="dxa"/>
            <w:tcBorders>
              <w:top w:val="nil"/>
              <w:left w:val="nil"/>
              <w:bottom w:val="nil"/>
              <w:right w:val="nil"/>
            </w:tcBorders>
            <w:shd w:val="clear" w:color="auto" w:fill="auto"/>
            <w:noWrap/>
            <w:vAlign w:val="bottom"/>
            <w:hideMark/>
          </w:tcPr>
          <w:p w14:paraId="33886F0C"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(0.014)</w:t>
            </w:r>
          </w:p>
        </w:tc>
        <w:tc>
          <w:tcPr>
            <w:tcW w:w="972" w:type="dxa"/>
            <w:tcBorders>
              <w:top w:val="nil"/>
              <w:left w:val="nil"/>
              <w:bottom w:val="nil"/>
              <w:right w:val="nil"/>
            </w:tcBorders>
            <w:shd w:val="clear" w:color="auto" w:fill="auto"/>
            <w:noWrap/>
            <w:vAlign w:val="bottom"/>
            <w:hideMark/>
          </w:tcPr>
          <w:p w14:paraId="1418E439"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(0.014)</w:t>
            </w:r>
          </w:p>
        </w:tc>
      </w:tr>
      <w:tr w:rsidR="00D500FD" w:rsidRPr="00F50CB9" w14:paraId="298A7359" w14:textId="77777777" w:rsidTr="00D500FD">
        <w:trPr>
          <w:trHeight w:val="216"/>
          <w:jc w:val="center"/>
        </w:trPr>
        <w:tc>
          <w:tcPr>
            <w:tcW w:w="1574" w:type="dxa"/>
            <w:tcBorders>
              <w:top w:val="nil"/>
              <w:left w:val="nil"/>
              <w:bottom w:val="nil"/>
              <w:right w:val="nil"/>
            </w:tcBorders>
            <w:shd w:val="clear" w:color="auto" w:fill="auto"/>
            <w:noWrap/>
            <w:vAlign w:val="bottom"/>
            <w:hideMark/>
          </w:tcPr>
          <w:p w14:paraId="5C740B88" w14:textId="77777777" w:rsidR="00D500FD" w:rsidRPr="00F50CB9" w:rsidRDefault="00D500FD" w:rsidP="00D500FD">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black</w:t>
            </w:r>
          </w:p>
        </w:tc>
        <w:tc>
          <w:tcPr>
            <w:tcW w:w="973" w:type="dxa"/>
            <w:tcBorders>
              <w:top w:val="nil"/>
              <w:left w:val="nil"/>
              <w:bottom w:val="nil"/>
              <w:right w:val="nil"/>
            </w:tcBorders>
            <w:shd w:val="clear" w:color="auto" w:fill="auto"/>
            <w:noWrap/>
            <w:vAlign w:val="bottom"/>
            <w:hideMark/>
          </w:tcPr>
          <w:p w14:paraId="6AEB38D2"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r w:rsidR="00D500FD" w:rsidRPr="00F50CB9">
              <w:rPr>
                <w:rFonts w:ascii="Times New Roman" w:eastAsia="Times New Roman" w:hAnsi="Times New Roman" w:cs="Times New Roman"/>
                <w:color w:val="000000"/>
                <w:sz w:val="16"/>
                <w:szCs w:val="16"/>
              </w:rPr>
              <w:t>0.217***</w:t>
            </w:r>
          </w:p>
        </w:tc>
        <w:tc>
          <w:tcPr>
            <w:tcW w:w="973" w:type="dxa"/>
            <w:tcBorders>
              <w:top w:val="nil"/>
              <w:left w:val="nil"/>
              <w:bottom w:val="nil"/>
              <w:right w:val="nil"/>
            </w:tcBorders>
            <w:shd w:val="clear" w:color="auto" w:fill="auto"/>
            <w:noWrap/>
            <w:vAlign w:val="bottom"/>
            <w:hideMark/>
          </w:tcPr>
          <w:p w14:paraId="5CEFB704"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D500FD" w:rsidRPr="00F50CB9">
              <w:rPr>
                <w:rFonts w:ascii="Times New Roman" w:eastAsia="Times New Roman" w:hAnsi="Times New Roman" w:cs="Times New Roman"/>
                <w:color w:val="000000"/>
                <w:sz w:val="16"/>
                <w:szCs w:val="16"/>
              </w:rPr>
              <w:t>0.217***</w:t>
            </w:r>
          </w:p>
        </w:tc>
        <w:tc>
          <w:tcPr>
            <w:tcW w:w="972" w:type="dxa"/>
            <w:tcBorders>
              <w:top w:val="nil"/>
              <w:left w:val="nil"/>
              <w:bottom w:val="nil"/>
              <w:right w:val="nil"/>
            </w:tcBorders>
            <w:shd w:val="clear" w:color="auto" w:fill="auto"/>
            <w:noWrap/>
            <w:vAlign w:val="bottom"/>
            <w:hideMark/>
          </w:tcPr>
          <w:p w14:paraId="734CEF7D"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D500FD" w:rsidRPr="00F50CB9">
              <w:rPr>
                <w:rFonts w:ascii="Times New Roman" w:eastAsia="Times New Roman" w:hAnsi="Times New Roman" w:cs="Times New Roman"/>
                <w:color w:val="000000"/>
                <w:sz w:val="16"/>
                <w:szCs w:val="16"/>
              </w:rPr>
              <w:t>0.177***</w:t>
            </w:r>
          </w:p>
        </w:tc>
        <w:tc>
          <w:tcPr>
            <w:tcW w:w="972" w:type="dxa"/>
            <w:tcBorders>
              <w:top w:val="nil"/>
              <w:left w:val="nil"/>
              <w:bottom w:val="nil"/>
              <w:right w:val="nil"/>
            </w:tcBorders>
            <w:shd w:val="clear" w:color="auto" w:fill="auto"/>
            <w:noWrap/>
            <w:vAlign w:val="bottom"/>
            <w:hideMark/>
          </w:tcPr>
          <w:p w14:paraId="698C82D9"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D500FD" w:rsidRPr="00F50CB9">
              <w:rPr>
                <w:rFonts w:ascii="Times New Roman" w:eastAsia="Times New Roman" w:hAnsi="Times New Roman" w:cs="Times New Roman"/>
                <w:color w:val="000000"/>
                <w:sz w:val="16"/>
                <w:szCs w:val="16"/>
              </w:rPr>
              <w:t>0.165***</w:t>
            </w:r>
          </w:p>
        </w:tc>
        <w:tc>
          <w:tcPr>
            <w:tcW w:w="972" w:type="dxa"/>
            <w:tcBorders>
              <w:top w:val="nil"/>
              <w:left w:val="nil"/>
              <w:bottom w:val="nil"/>
              <w:right w:val="nil"/>
            </w:tcBorders>
            <w:shd w:val="clear" w:color="auto" w:fill="auto"/>
            <w:noWrap/>
            <w:vAlign w:val="bottom"/>
            <w:hideMark/>
          </w:tcPr>
          <w:p w14:paraId="4E84A329"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D500FD" w:rsidRPr="00F50CB9">
              <w:rPr>
                <w:rFonts w:ascii="Times New Roman" w:eastAsia="Times New Roman" w:hAnsi="Times New Roman" w:cs="Times New Roman"/>
                <w:color w:val="000000"/>
                <w:sz w:val="16"/>
                <w:szCs w:val="16"/>
              </w:rPr>
              <w:t>0.194***</w:t>
            </w:r>
          </w:p>
        </w:tc>
        <w:tc>
          <w:tcPr>
            <w:tcW w:w="972" w:type="dxa"/>
            <w:tcBorders>
              <w:top w:val="nil"/>
              <w:left w:val="nil"/>
              <w:bottom w:val="nil"/>
              <w:right w:val="nil"/>
            </w:tcBorders>
            <w:shd w:val="clear" w:color="auto" w:fill="auto"/>
            <w:noWrap/>
            <w:vAlign w:val="bottom"/>
            <w:hideMark/>
          </w:tcPr>
          <w:p w14:paraId="51743E0D"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D500FD" w:rsidRPr="00F50CB9">
              <w:rPr>
                <w:rFonts w:ascii="Times New Roman" w:eastAsia="Times New Roman" w:hAnsi="Times New Roman" w:cs="Times New Roman"/>
                <w:color w:val="000000"/>
                <w:sz w:val="16"/>
                <w:szCs w:val="16"/>
              </w:rPr>
              <w:t>0.185***</w:t>
            </w:r>
          </w:p>
        </w:tc>
        <w:tc>
          <w:tcPr>
            <w:tcW w:w="972" w:type="dxa"/>
            <w:tcBorders>
              <w:top w:val="nil"/>
              <w:left w:val="nil"/>
              <w:bottom w:val="nil"/>
              <w:right w:val="nil"/>
            </w:tcBorders>
            <w:shd w:val="clear" w:color="auto" w:fill="auto"/>
            <w:noWrap/>
            <w:vAlign w:val="bottom"/>
            <w:hideMark/>
          </w:tcPr>
          <w:p w14:paraId="737D509C"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D500FD" w:rsidRPr="00F50CB9">
              <w:rPr>
                <w:rFonts w:ascii="Times New Roman" w:eastAsia="Times New Roman" w:hAnsi="Times New Roman" w:cs="Times New Roman"/>
                <w:color w:val="000000"/>
                <w:sz w:val="16"/>
                <w:szCs w:val="16"/>
              </w:rPr>
              <w:t>0.185***</w:t>
            </w:r>
          </w:p>
        </w:tc>
      </w:tr>
      <w:tr w:rsidR="00D500FD" w:rsidRPr="00F50CB9" w14:paraId="615E7AAF" w14:textId="77777777" w:rsidTr="00D500FD">
        <w:trPr>
          <w:trHeight w:val="216"/>
          <w:jc w:val="center"/>
        </w:trPr>
        <w:tc>
          <w:tcPr>
            <w:tcW w:w="1574" w:type="dxa"/>
            <w:tcBorders>
              <w:top w:val="nil"/>
              <w:left w:val="nil"/>
              <w:bottom w:val="nil"/>
              <w:right w:val="nil"/>
            </w:tcBorders>
            <w:shd w:val="clear" w:color="auto" w:fill="auto"/>
            <w:noWrap/>
            <w:vAlign w:val="bottom"/>
            <w:hideMark/>
          </w:tcPr>
          <w:p w14:paraId="3F77EEC8" w14:textId="77777777" w:rsidR="00D500FD" w:rsidRPr="00F50CB9" w:rsidRDefault="00D500FD" w:rsidP="00D500FD">
            <w:pPr>
              <w:spacing w:after="0" w:line="240" w:lineRule="auto"/>
              <w:rPr>
                <w:rFonts w:ascii="Times New Roman" w:eastAsia="Times New Roman" w:hAnsi="Times New Roman" w:cs="Times New Roman"/>
                <w:color w:val="000000"/>
                <w:sz w:val="16"/>
                <w:szCs w:val="16"/>
              </w:rPr>
            </w:pPr>
          </w:p>
        </w:tc>
        <w:tc>
          <w:tcPr>
            <w:tcW w:w="973" w:type="dxa"/>
            <w:tcBorders>
              <w:top w:val="nil"/>
              <w:left w:val="nil"/>
              <w:bottom w:val="nil"/>
              <w:right w:val="nil"/>
            </w:tcBorders>
            <w:shd w:val="clear" w:color="auto" w:fill="auto"/>
            <w:noWrap/>
            <w:vAlign w:val="bottom"/>
            <w:hideMark/>
          </w:tcPr>
          <w:p w14:paraId="77103323"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(0.014)</w:t>
            </w:r>
          </w:p>
        </w:tc>
        <w:tc>
          <w:tcPr>
            <w:tcW w:w="973" w:type="dxa"/>
            <w:tcBorders>
              <w:top w:val="nil"/>
              <w:left w:val="nil"/>
              <w:bottom w:val="nil"/>
              <w:right w:val="nil"/>
            </w:tcBorders>
            <w:shd w:val="clear" w:color="auto" w:fill="auto"/>
            <w:noWrap/>
            <w:vAlign w:val="bottom"/>
            <w:hideMark/>
          </w:tcPr>
          <w:p w14:paraId="4386C6AB"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(0.014)</w:t>
            </w:r>
          </w:p>
        </w:tc>
        <w:tc>
          <w:tcPr>
            <w:tcW w:w="972" w:type="dxa"/>
            <w:tcBorders>
              <w:top w:val="nil"/>
              <w:left w:val="nil"/>
              <w:bottom w:val="nil"/>
              <w:right w:val="nil"/>
            </w:tcBorders>
            <w:shd w:val="clear" w:color="auto" w:fill="auto"/>
            <w:noWrap/>
            <w:vAlign w:val="bottom"/>
            <w:hideMark/>
          </w:tcPr>
          <w:p w14:paraId="248058D4"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(0.047)</w:t>
            </w:r>
          </w:p>
        </w:tc>
        <w:tc>
          <w:tcPr>
            <w:tcW w:w="972" w:type="dxa"/>
            <w:tcBorders>
              <w:top w:val="nil"/>
              <w:left w:val="nil"/>
              <w:bottom w:val="nil"/>
              <w:right w:val="nil"/>
            </w:tcBorders>
            <w:shd w:val="clear" w:color="auto" w:fill="auto"/>
            <w:noWrap/>
            <w:vAlign w:val="bottom"/>
            <w:hideMark/>
          </w:tcPr>
          <w:p w14:paraId="6ADC7429"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(0.047)</w:t>
            </w:r>
          </w:p>
        </w:tc>
        <w:tc>
          <w:tcPr>
            <w:tcW w:w="972" w:type="dxa"/>
            <w:tcBorders>
              <w:top w:val="nil"/>
              <w:left w:val="nil"/>
              <w:bottom w:val="nil"/>
              <w:right w:val="nil"/>
            </w:tcBorders>
            <w:shd w:val="clear" w:color="auto" w:fill="auto"/>
            <w:noWrap/>
            <w:vAlign w:val="bottom"/>
            <w:hideMark/>
          </w:tcPr>
          <w:p w14:paraId="26613D1C"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(0.049)</w:t>
            </w:r>
          </w:p>
        </w:tc>
        <w:tc>
          <w:tcPr>
            <w:tcW w:w="972" w:type="dxa"/>
            <w:tcBorders>
              <w:top w:val="nil"/>
              <w:left w:val="nil"/>
              <w:bottom w:val="nil"/>
              <w:right w:val="nil"/>
            </w:tcBorders>
            <w:shd w:val="clear" w:color="auto" w:fill="auto"/>
            <w:noWrap/>
            <w:vAlign w:val="bottom"/>
            <w:hideMark/>
          </w:tcPr>
          <w:p w14:paraId="7B722A85"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(0.051)</w:t>
            </w:r>
          </w:p>
        </w:tc>
        <w:tc>
          <w:tcPr>
            <w:tcW w:w="972" w:type="dxa"/>
            <w:tcBorders>
              <w:top w:val="nil"/>
              <w:left w:val="nil"/>
              <w:bottom w:val="nil"/>
              <w:right w:val="nil"/>
            </w:tcBorders>
            <w:shd w:val="clear" w:color="auto" w:fill="auto"/>
            <w:noWrap/>
            <w:vAlign w:val="bottom"/>
            <w:hideMark/>
          </w:tcPr>
          <w:p w14:paraId="65D617DE"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(0.051)</w:t>
            </w:r>
          </w:p>
        </w:tc>
      </w:tr>
      <w:tr w:rsidR="00D500FD" w:rsidRPr="00F50CB9" w14:paraId="33FFC9BB" w14:textId="77777777" w:rsidTr="00D500FD">
        <w:trPr>
          <w:trHeight w:val="216"/>
          <w:jc w:val="center"/>
        </w:trPr>
        <w:tc>
          <w:tcPr>
            <w:tcW w:w="1574" w:type="dxa"/>
            <w:tcBorders>
              <w:top w:val="nil"/>
              <w:left w:val="nil"/>
              <w:bottom w:val="nil"/>
              <w:right w:val="nil"/>
            </w:tcBorders>
            <w:shd w:val="clear" w:color="auto" w:fill="auto"/>
            <w:noWrap/>
            <w:vAlign w:val="bottom"/>
            <w:hideMark/>
          </w:tcPr>
          <w:p w14:paraId="00958004" w14:textId="77777777" w:rsidR="00D500FD" w:rsidRPr="00F50CB9" w:rsidRDefault="00D500FD" w:rsidP="00D500FD">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black X weevil</w:t>
            </w:r>
          </w:p>
        </w:tc>
        <w:tc>
          <w:tcPr>
            <w:tcW w:w="973" w:type="dxa"/>
            <w:tcBorders>
              <w:top w:val="nil"/>
              <w:left w:val="nil"/>
              <w:bottom w:val="nil"/>
              <w:right w:val="nil"/>
            </w:tcBorders>
            <w:shd w:val="clear" w:color="auto" w:fill="auto"/>
            <w:noWrap/>
            <w:vAlign w:val="bottom"/>
            <w:hideMark/>
          </w:tcPr>
          <w:p w14:paraId="025CD746"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0.043***</w:t>
            </w:r>
          </w:p>
        </w:tc>
        <w:tc>
          <w:tcPr>
            <w:tcW w:w="973" w:type="dxa"/>
            <w:tcBorders>
              <w:top w:val="nil"/>
              <w:left w:val="nil"/>
              <w:bottom w:val="nil"/>
              <w:right w:val="nil"/>
            </w:tcBorders>
            <w:shd w:val="clear" w:color="auto" w:fill="auto"/>
            <w:noWrap/>
            <w:vAlign w:val="bottom"/>
            <w:hideMark/>
          </w:tcPr>
          <w:p w14:paraId="3EBB464A"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0.043***</w:t>
            </w:r>
          </w:p>
        </w:tc>
        <w:tc>
          <w:tcPr>
            <w:tcW w:w="972" w:type="dxa"/>
            <w:tcBorders>
              <w:top w:val="nil"/>
              <w:left w:val="nil"/>
              <w:bottom w:val="nil"/>
              <w:right w:val="nil"/>
            </w:tcBorders>
            <w:shd w:val="clear" w:color="auto" w:fill="auto"/>
            <w:noWrap/>
            <w:vAlign w:val="bottom"/>
            <w:hideMark/>
          </w:tcPr>
          <w:p w14:paraId="31844A27"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0.051***</w:t>
            </w:r>
          </w:p>
        </w:tc>
        <w:tc>
          <w:tcPr>
            <w:tcW w:w="972" w:type="dxa"/>
            <w:tcBorders>
              <w:top w:val="nil"/>
              <w:left w:val="nil"/>
              <w:bottom w:val="nil"/>
              <w:right w:val="nil"/>
            </w:tcBorders>
            <w:shd w:val="clear" w:color="auto" w:fill="auto"/>
            <w:noWrap/>
            <w:vAlign w:val="bottom"/>
            <w:hideMark/>
          </w:tcPr>
          <w:p w14:paraId="3B1D8D6A"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0.049***</w:t>
            </w:r>
          </w:p>
        </w:tc>
        <w:tc>
          <w:tcPr>
            <w:tcW w:w="972" w:type="dxa"/>
            <w:tcBorders>
              <w:top w:val="nil"/>
              <w:left w:val="nil"/>
              <w:bottom w:val="nil"/>
              <w:right w:val="nil"/>
            </w:tcBorders>
            <w:shd w:val="clear" w:color="auto" w:fill="auto"/>
            <w:noWrap/>
            <w:vAlign w:val="bottom"/>
            <w:hideMark/>
          </w:tcPr>
          <w:p w14:paraId="77C6EDC7"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0.057***</w:t>
            </w:r>
          </w:p>
        </w:tc>
        <w:tc>
          <w:tcPr>
            <w:tcW w:w="972" w:type="dxa"/>
            <w:tcBorders>
              <w:top w:val="nil"/>
              <w:left w:val="nil"/>
              <w:bottom w:val="nil"/>
              <w:right w:val="nil"/>
            </w:tcBorders>
            <w:shd w:val="clear" w:color="auto" w:fill="auto"/>
            <w:noWrap/>
            <w:vAlign w:val="bottom"/>
            <w:hideMark/>
          </w:tcPr>
          <w:p w14:paraId="259CD611"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0.055***</w:t>
            </w:r>
          </w:p>
        </w:tc>
        <w:tc>
          <w:tcPr>
            <w:tcW w:w="972" w:type="dxa"/>
            <w:tcBorders>
              <w:top w:val="nil"/>
              <w:left w:val="nil"/>
              <w:bottom w:val="nil"/>
              <w:right w:val="nil"/>
            </w:tcBorders>
            <w:shd w:val="clear" w:color="auto" w:fill="auto"/>
            <w:noWrap/>
            <w:vAlign w:val="bottom"/>
            <w:hideMark/>
          </w:tcPr>
          <w:p w14:paraId="0CCD1DE0"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0.056***</w:t>
            </w:r>
          </w:p>
        </w:tc>
      </w:tr>
      <w:tr w:rsidR="00D500FD" w:rsidRPr="00F50CB9" w14:paraId="7C0DDA47" w14:textId="77777777" w:rsidTr="00D500FD">
        <w:trPr>
          <w:trHeight w:val="216"/>
          <w:jc w:val="center"/>
        </w:trPr>
        <w:tc>
          <w:tcPr>
            <w:tcW w:w="1574" w:type="dxa"/>
            <w:tcBorders>
              <w:top w:val="nil"/>
              <w:left w:val="nil"/>
              <w:bottom w:val="nil"/>
              <w:right w:val="nil"/>
            </w:tcBorders>
            <w:shd w:val="clear" w:color="auto" w:fill="auto"/>
            <w:noWrap/>
            <w:vAlign w:val="bottom"/>
            <w:hideMark/>
          </w:tcPr>
          <w:p w14:paraId="76EADCFA" w14:textId="77777777" w:rsidR="00D500FD" w:rsidRPr="00F50CB9" w:rsidRDefault="00D500FD" w:rsidP="00D500FD">
            <w:pPr>
              <w:spacing w:after="0" w:line="240" w:lineRule="auto"/>
              <w:rPr>
                <w:rFonts w:ascii="Times New Roman" w:eastAsia="Times New Roman" w:hAnsi="Times New Roman" w:cs="Times New Roman"/>
                <w:color w:val="000000"/>
                <w:sz w:val="16"/>
                <w:szCs w:val="16"/>
              </w:rPr>
            </w:pPr>
          </w:p>
        </w:tc>
        <w:tc>
          <w:tcPr>
            <w:tcW w:w="973" w:type="dxa"/>
            <w:tcBorders>
              <w:top w:val="nil"/>
              <w:left w:val="nil"/>
              <w:bottom w:val="nil"/>
              <w:right w:val="nil"/>
            </w:tcBorders>
            <w:shd w:val="clear" w:color="auto" w:fill="auto"/>
            <w:noWrap/>
            <w:vAlign w:val="bottom"/>
            <w:hideMark/>
          </w:tcPr>
          <w:p w14:paraId="2B2C5F0E"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(0.013)</w:t>
            </w:r>
          </w:p>
        </w:tc>
        <w:tc>
          <w:tcPr>
            <w:tcW w:w="973" w:type="dxa"/>
            <w:tcBorders>
              <w:top w:val="nil"/>
              <w:left w:val="nil"/>
              <w:bottom w:val="nil"/>
              <w:right w:val="nil"/>
            </w:tcBorders>
            <w:shd w:val="clear" w:color="auto" w:fill="auto"/>
            <w:noWrap/>
            <w:vAlign w:val="bottom"/>
            <w:hideMark/>
          </w:tcPr>
          <w:p w14:paraId="604755DB"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(0.013)</w:t>
            </w:r>
          </w:p>
        </w:tc>
        <w:tc>
          <w:tcPr>
            <w:tcW w:w="972" w:type="dxa"/>
            <w:tcBorders>
              <w:top w:val="nil"/>
              <w:left w:val="nil"/>
              <w:bottom w:val="nil"/>
              <w:right w:val="nil"/>
            </w:tcBorders>
            <w:shd w:val="clear" w:color="auto" w:fill="auto"/>
            <w:noWrap/>
            <w:vAlign w:val="bottom"/>
            <w:hideMark/>
          </w:tcPr>
          <w:p w14:paraId="2BB58E1F"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(0.012)</w:t>
            </w:r>
          </w:p>
        </w:tc>
        <w:tc>
          <w:tcPr>
            <w:tcW w:w="972" w:type="dxa"/>
            <w:tcBorders>
              <w:top w:val="nil"/>
              <w:left w:val="nil"/>
              <w:bottom w:val="nil"/>
              <w:right w:val="nil"/>
            </w:tcBorders>
            <w:shd w:val="clear" w:color="auto" w:fill="auto"/>
            <w:noWrap/>
            <w:vAlign w:val="bottom"/>
            <w:hideMark/>
          </w:tcPr>
          <w:p w14:paraId="6F1A13C0"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(0.011)</w:t>
            </w:r>
          </w:p>
        </w:tc>
        <w:tc>
          <w:tcPr>
            <w:tcW w:w="972" w:type="dxa"/>
            <w:tcBorders>
              <w:top w:val="nil"/>
              <w:left w:val="nil"/>
              <w:bottom w:val="nil"/>
              <w:right w:val="nil"/>
            </w:tcBorders>
            <w:shd w:val="clear" w:color="auto" w:fill="auto"/>
            <w:noWrap/>
            <w:vAlign w:val="bottom"/>
            <w:hideMark/>
          </w:tcPr>
          <w:p w14:paraId="56749A72"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(0.016)</w:t>
            </w:r>
          </w:p>
        </w:tc>
        <w:tc>
          <w:tcPr>
            <w:tcW w:w="972" w:type="dxa"/>
            <w:tcBorders>
              <w:top w:val="nil"/>
              <w:left w:val="nil"/>
              <w:bottom w:val="nil"/>
              <w:right w:val="nil"/>
            </w:tcBorders>
            <w:shd w:val="clear" w:color="auto" w:fill="auto"/>
            <w:noWrap/>
            <w:vAlign w:val="bottom"/>
            <w:hideMark/>
          </w:tcPr>
          <w:p w14:paraId="5255DE41"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(0.016)</w:t>
            </w:r>
          </w:p>
        </w:tc>
        <w:tc>
          <w:tcPr>
            <w:tcW w:w="972" w:type="dxa"/>
            <w:tcBorders>
              <w:top w:val="nil"/>
              <w:left w:val="nil"/>
              <w:bottom w:val="nil"/>
              <w:right w:val="nil"/>
            </w:tcBorders>
            <w:shd w:val="clear" w:color="auto" w:fill="auto"/>
            <w:noWrap/>
            <w:vAlign w:val="bottom"/>
            <w:hideMark/>
          </w:tcPr>
          <w:p w14:paraId="433C5175"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(0.016)</w:t>
            </w:r>
          </w:p>
        </w:tc>
      </w:tr>
      <w:tr w:rsidR="00D500FD" w:rsidRPr="00F50CB9" w14:paraId="70BC476C" w14:textId="77777777" w:rsidTr="00D500FD">
        <w:trPr>
          <w:trHeight w:val="216"/>
          <w:jc w:val="center"/>
        </w:trPr>
        <w:tc>
          <w:tcPr>
            <w:tcW w:w="1574" w:type="dxa"/>
            <w:tcBorders>
              <w:top w:val="nil"/>
              <w:left w:val="nil"/>
              <w:bottom w:val="nil"/>
              <w:right w:val="nil"/>
            </w:tcBorders>
            <w:shd w:val="clear" w:color="auto" w:fill="auto"/>
            <w:noWrap/>
            <w:vAlign w:val="bottom"/>
            <w:hideMark/>
          </w:tcPr>
          <w:p w14:paraId="3A7BE1C2" w14:textId="77777777" w:rsidR="00D500FD" w:rsidRPr="00F50CB9" w:rsidRDefault="00D500FD" w:rsidP="00D500FD">
            <w:pPr>
              <w:spacing w:after="0" w:line="240" w:lineRule="auto"/>
              <w:rPr>
                <w:rFonts w:ascii="Times New Roman" w:eastAsia="Times New Roman" w:hAnsi="Times New Roman" w:cs="Times New Roman"/>
                <w:color w:val="000000"/>
                <w:sz w:val="16"/>
                <w:szCs w:val="16"/>
              </w:rPr>
            </w:pPr>
          </w:p>
        </w:tc>
        <w:tc>
          <w:tcPr>
            <w:tcW w:w="973" w:type="dxa"/>
            <w:tcBorders>
              <w:top w:val="nil"/>
              <w:left w:val="nil"/>
              <w:bottom w:val="nil"/>
              <w:right w:val="nil"/>
            </w:tcBorders>
            <w:shd w:val="clear" w:color="auto" w:fill="auto"/>
            <w:noWrap/>
            <w:vAlign w:val="bottom"/>
            <w:hideMark/>
          </w:tcPr>
          <w:p w14:paraId="3D90B501"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p>
        </w:tc>
        <w:tc>
          <w:tcPr>
            <w:tcW w:w="973" w:type="dxa"/>
            <w:tcBorders>
              <w:top w:val="nil"/>
              <w:left w:val="nil"/>
              <w:bottom w:val="nil"/>
              <w:right w:val="nil"/>
            </w:tcBorders>
            <w:shd w:val="clear" w:color="auto" w:fill="auto"/>
            <w:noWrap/>
            <w:vAlign w:val="bottom"/>
            <w:hideMark/>
          </w:tcPr>
          <w:p w14:paraId="737CC5EC"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p>
        </w:tc>
        <w:tc>
          <w:tcPr>
            <w:tcW w:w="972" w:type="dxa"/>
            <w:tcBorders>
              <w:top w:val="nil"/>
              <w:left w:val="nil"/>
              <w:bottom w:val="nil"/>
              <w:right w:val="nil"/>
            </w:tcBorders>
            <w:shd w:val="clear" w:color="auto" w:fill="auto"/>
            <w:noWrap/>
            <w:vAlign w:val="bottom"/>
            <w:hideMark/>
          </w:tcPr>
          <w:p w14:paraId="14C1D16B"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p>
        </w:tc>
        <w:tc>
          <w:tcPr>
            <w:tcW w:w="972" w:type="dxa"/>
            <w:tcBorders>
              <w:top w:val="nil"/>
              <w:left w:val="nil"/>
              <w:bottom w:val="nil"/>
              <w:right w:val="nil"/>
            </w:tcBorders>
            <w:shd w:val="clear" w:color="auto" w:fill="auto"/>
            <w:noWrap/>
            <w:vAlign w:val="bottom"/>
            <w:hideMark/>
          </w:tcPr>
          <w:p w14:paraId="6A8BB1E3"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p>
        </w:tc>
        <w:tc>
          <w:tcPr>
            <w:tcW w:w="972" w:type="dxa"/>
            <w:tcBorders>
              <w:top w:val="nil"/>
              <w:left w:val="nil"/>
              <w:bottom w:val="nil"/>
              <w:right w:val="nil"/>
            </w:tcBorders>
            <w:shd w:val="clear" w:color="auto" w:fill="auto"/>
            <w:noWrap/>
            <w:vAlign w:val="bottom"/>
            <w:hideMark/>
          </w:tcPr>
          <w:p w14:paraId="0C343E44"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p>
        </w:tc>
        <w:tc>
          <w:tcPr>
            <w:tcW w:w="972" w:type="dxa"/>
            <w:tcBorders>
              <w:top w:val="nil"/>
              <w:left w:val="nil"/>
              <w:bottom w:val="nil"/>
              <w:right w:val="nil"/>
            </w:tcBorders>
            <w:shd w:val="clear" w:color="auto" w:fill="auto"/>
            <w:noWrap/>
            <w:vAlign w:val="bottom"/>
            <w:hideMark/>
          </w:tcPr>
          <w:p w14:paraId="4B45604A"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p>
        </w:tc>
        <w:tc>
          <w:tcPr>
            <w:tcW w:w="972" w:type="dxa"/>
            <w:tcBorders>
              <w:top w:val="nil"/>
              <w:left w:val="nil"/>
              <w:bottom w:val="nil"/>
              <w:right w:val="nil"/>
            </w:tcBorders>
            <w:shd w:val="clear" w:color="auto" w:fill="auto"/>
            <w:noWrap/>
            <w:vAlign w:val="bottom"/>
            <w:hideMark/>
          </w:tcPr>
          <w:p w14:paraId="3F8BC974"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p>
        </w:tc>
      </w:tr>
      <w:tr w:rsidR="00D500FD" w:rsidRPr="00F50CB9" w14:paraId="49210FE6" w14:textId="77777777" w:rsidTr="00D500FD">
        <w:trPr>
          <w:trHeight w:val="216"/>
          <w:jc w:val="center"/>
        </w:trPr>
        <w:tc>
          <w:tcPr>
            <w:tcW w:w="1574" w:type="dxa"/>
            <w:tcBorders>
              <w:top w:val="nil"/>
              <w:left w:val="nil"/>
              <w:bottom w:val="nil"/>
              <w:right w:val="nil"/>
            </w:tcBorders>
            <w:shd w:val="clear" w:color="auto" w:fill="auto"/>
            <w:noWrap/>
            <w:vAlign w:val="bottom"/>
            <w:hideMark/>
          </w:tcPr>
          <w:p w14:paraId="020CE3BD" w14:textId="77777777" w:rsidR="00D500FD" w:rsidRPr="00F50CB9" w:rsidRDefault="00D500FD" w:rsidP="00D500FD">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Observations</w:t>
            </w:r>
          </w:p>
        </w:tc>
        <w:tc>
          <w:tcPr>
            <w:tcW w:w="973" w:type="dxa"/>
            <w:tcBorders>
              <w:top w:val="nil"/>
              <w:left w:val="nil"/>
              <w:bottom w:val="nil"/>
              <w:right w:val="nil"/>
            </w:tcBorders>
            <w:shd w:val="clear" w:color="auto" w:fill="auto"/>
            <w:noWrap/>
            <w:vAlign w:val="bottom"/>
            <w:hideMark/>
          </w:tcPr>
          <w:p w14:paraId="4389738C"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3</w:t>
            </w:r>
            <w:r w:rsidR="00A94EA9">
              <w:rPr>
                <w:rFonts w:ascii="Times New Roman" w:eastAsia="Times New Roman" w:hAnsi="Times New Roman" w:cs="Times New Roman"/>
                <w:color w:val="000000"/>
                <w:sz w:val="16"/>
                <w:szCs w:val="16"/>
              </w:rPr>
              <w:t>,</w:t>
            </w:r>
            <w:r w:rsidRPr="00F50CB9">
              <w:rPr>
                <w:rFonts w:ascii="Times New Roman" w:eastAsia="Times New Roman" w:hAnsi="Times New Roman" w:cs="Times New Roman"/>
                <w:color w:val="000000"/>
                <w:sz w:val="16"/>
                <w:szCs w:val="16"/>
              </w:rPr>
              <w:t>385</w:t>
            </w:r>
          </w:p>
        </w:tc>
        <w:tc>
          <w:tcPr>
            <w:tcW w:w="973" w:type="dxa"/>
            <w:tcBorders>
              <w:top w:val="nil"/>
              <w:left w:val="nil"/>
              <w:bottom w:val="nil"/>
              <w:right w:val="nil"/>
            </w:tcBorders>
            <w:shd w:val="clear" w:color="auto" w:fill="auto"/>
            <w:noWrap/>
            <w:vAlign w:val="bottom"/>
            <w:hideMark/>
          </w:tcPr>
          <w:p w14:paraId="0B2289F2"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3</w:t>
            </w:r>
            <w:r w:rsidR="00A94EA9">
              <w:rPr>
                <w:rFonts w:ascii="Times New Roman" w:eastAsia="Times New Roman" w:hAnsi="Times New Roman" w:cs="Times New Roman"/>
                <w:color w:val="000000"/>
                <w:sz w:val="16"/>
                <w:szCs w:val="16"/>
              </w:rPr>
              <w:t>,</w:t>
            </w:r>
            <w:r w:rsidRPr="00F50CB9">
              <w:rPr>
                <w:rFonts w:ascii="Times New Roman" w:eastAsia="Times New Roman" w:hAnsi="Times New Roman" w:cs="Times New Roman"/>
                <w:color w:val="000000"/>
                <w:sz w:val="16"/>
                <w:szCs w:val="16"/>
              </w:rPr>
              <w:t>385</w:t>
            </w:r>
          </w:p>
        </w:tc>
        <w:tc>
          <w:tcPr>
            <w:tcW w:w="972" w:type="dxa"/>
            <w:tcBorders>
              <w:top w:val="nil"/>
              <w:left w:val="nil"/>
              <w:bottom w:val="nil"/>
              <w:right w:val="nil"/>
            </w:tcBorders>
            <w:shd w:val="clear" w:color="auto" w:fill="auto"/>
            <w:noWrap/>
            <w:vAlign w:val="bottom"/>
            <w:hideMark/>
          </w:tcPr>
          <w:p w14:paraId="4712C95A"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3</w:t>
            </w:r>
            <w:r w:rsidR="00A94EA9">
              <w:rPr>
                <w:rFonts w:ascii="Times New Roman" w:eastAsia="Times New Roman" w:hAnsi="Times New Roman" w:cs="Times New Roman"/>
                <w:color w:val="000000"/>
                <w:sz w:val="16"/>
                <w:szCs w:val="16"/>
              </w:rPr>
              <w:t>,</w:t>
            </w:r>
            <w:r w:rsidRPr="00F50CB9">
              <w:rPr>
                <w:rFonts w:ascii="Times New Roman" w:eastAsia="Times New Roman" w:hAnsi="Times New Roman" w:cs="Times New Roman"/>
                <w:color w:val="000000"/>
                <w:sz w:val="16"/>
                <w:szCs w:val="16"/>
              </w:rPr>
              <w:t>322</w:t>
            </w:r>
          </w:p>
        </w:tc>
        <w:tc>
          <w:tcPr>
            <w:tcW w:w="972" w:type="dxa"/>
            <w:tcBorders>
              <w:top w:val="nil"/>
              <w:left w:val="nil"/>
              <w:bottom w:val="nil"/>
              <w:right w:val="nil"/>
            </w:tcBorders>
            <w:shd w:val="clear" w:color="auto" w:fill="auto"/>
            <w:noWrap/>
            <w:vAlign w:val="bottom"/>
            <w:hideMark/>
          </w:tcPr>
          <w:p w14:paraId="36C363A1"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3</w:t>
            </w:r>
            <w:r w:rsidR="00A94EA9">
              <w:rPr>
                <w:rFonts w:ascii="Times New Roman" w:eastAsia="Times New Roman" w:hAnsi="Times New Roman" w:cs="Times New Roman"/>
                <w:color w:val="000000"/>
                <w:sz w:val="16"/>
                <w:szCs w:val="16"/>
              </w:rPr>
              <w:t>,</w:t>
            </w:r>
            <w:r w:rsidRPr="00F50CB9">
              <w:rPr>
                <w:rFonts w:ascii="Times New Roman" w:eastAsia="Times New Roman" w:hAnsi="Times New Roman" w:cs="Times New Roman"/>
                <w:color w:val="000000"/>
                <w:sz w:val="16"/>
                <w:szCs w:val="16"/>
              </w:rPr>
              <w:t>322</w:t>
            </w:r>
          </w:p>
        </w:tc>
        <w:tc>
          <w:tcPr>
            <w:tcW w:w="972" w:type="dxa"/>
            <w:tcBorders>
              <w:top w:val="nil"/>
              <w:left w:val="nil"/>
              <w:bottom w:val="nil"/>
              <w:right w:val="nil"/>
            </w:tcBorders>
            <w:shd w:val="clear" w:color="auto" w:fill="auto"/>
            <w:noWrap/>
            <w:vAlign w:val="bottom"/>
            <w:hideMark/>
          </w:tcPr>
          <w:p w14:paraId="00D1DA7A"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3</w:t>
            </w:r>
            <w:r w:rsidR="00A94EA9">
              <w:rPr>
                <w:rFonts w:ascii="Times New Roman" w:eastAsia="Times New Roman" w:hAnsi="Times New Roman" w:cs="Times New Roman"/>
                <w:color w:val="000000"/>
                <w:sz w:val="16"/>
                <w:szCs w:val="16"/>
              </w:rPr>
              <w:t>,</w:t>
            </w:r>
            <w:r w:rsidRPr="00F50CB9">
              <w:rPr>
                <w:rFonts w:ascii="Times New Roman" w:eastAsia="Times New Roman" w:hAnsi="Times New Roman" w:cs="Times New Roman"/>
                <w:color w:val="000000"/>
                <w:sz w:val="16"/>
                <w:szCs w:val="16"/>
              </w:rPr>
              <w:t>322</w:t>
            </w:r>
          </w:p>
        </w:tc>
        <w:tc>
          <w:tcPr>
            <w:tcW w:w="972" w:type="dxa"/>
            <w:tcBorders>
              <w:top w:val="nil"/>
              <w:left w:val="nil"/>
              <w:bottom w:val="nil"/>
              <w:right w:val="nil"/>
            </w:tcBorders>
            <w:shd w:val="clear" w:color="auto" w:fill="auto"/>
            <w:noWrap/>
            <w:vAlign w:val="bottom"/>
            <w:hideMark/>
          </w:tcPr>
          <w:p w14:paraId="0DB73CA3"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3</w:t>
            </w:r>
            <w:r w:rsidR="00A94EA9">
              <w:rPr>
                <w:rFonts w:ascii="Times New Roman" w:eastAsia="Times New Roman" w:hAnsi="Times New Roman" w:cs="Times New Roman"/>
                <w:color w:val="000000"/>
                <w:sz w:val="16"/>
                <w:szCs w:val="16"/>
              </w:rPr>
              <w:t>,</w:t>
            </w:r>
            <w:r w:rsidRPr="00F50CB9">
              <w:rPr>
                <w:rFonts w:ascii="Times New Roman" w:eastAsia="Times New Roman" w:hAnsi="Times New Roman" w:cs="Times New Roman"/>
                <w:color w:val="000000"/>
                <w:sz w:val="16"/>
                <w:szCs w:val="16"/>
              </w:rPr>
              <w:t>322</w:t>
            </w:r>
          </w:p>
        </w:tc>
        <w:tc>
          <w:tcPr>
            <w:tcW w:w="972" w:type="dxa"/>
            <w:tcBorders>
              <w:top w:val="nil"/>
              <w:left w:val="nil"/>
              <w:bottom w:val="nil"/>
              <w:right w:val="nil"/>
            </w:tcBorders>
            <w:shd w:val="clear" w:color="auto" w:fill="auto"/>
            <w:noWrap/>
            <w:vAlign w:val="bottom"/>
            <w:hideMark/>
          </w:tcPr>
          <w:p w14:paraId="499DE32D"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3</w:t>
            </w:r>
            <w:r w:rsidR="00A94EA9">
              <w:rPr>
                <w:rFonts w:ascii="Times New Roman" w:eastAsia="Times New Roman" w:hAnsi="Times New Roman" w:cs="Times New Roman"/>
                <w:color w:val="000000"/>
                <w:sz w:val="16"/>
                <w:szCs w:val="16"/>
              </w:rPr>
              <w:t>,</w:t>
            </w:r>
            <w:r w:rsidRPr="00F50CB9">
              <w:rPr>
                <w:rFonts w:ascii="Times New Roman" w:eastAsia="Times New Roman" w:hAnsi="Times New Roman" w:cs="Times New Roman"/>
                <w:color w:val="000000"/>
                <w:sz w:val="16"/>
                <w:szCs w:val="16"/>
              </w:rPr>
              <w:t>322</w:t>
            </w:r>
          </w:p>
        </w:tc>
      </w:tr>
      <w:tr w:rsidR="00D500FD" w:rsidRPr="00F50CB9" w14:paraId="66CE9FE5" w14:textId="77777777" w:rsidTr="00D500FD">
        <w:trPr>
          <w:trHeight w:val="216"/>
          <w:jc w:val="center"/>
        </w:trPr>
        <w:tc>
          <w:tcPr>
            <w:tcW w:w="1574" w:type="dxa"/>
            <w:tcBorders>
              <w:top w:val="nil"/>
              <w:left w:val="nil"/>
              <w:bottom w:val="nil"/>
              <w:right w:val="nil"/>
            </w:tcBorders>
            <w:shd w:val="clear" w:color="auto" w:fill="auto"/>
            <w:noWrap/>
            <w:vAlign w:val="bottom"/>
            <w:hideMark/>
          </w:tcPr>
          <w:p w14:paraId="146BC4EC" w14:textId="77777777" w:rsidR="00D500FD" w:rsidRPr="00F50CB9" w:rsidRDefault="00D500FD" w:rsidP="00D500FD">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 of counties</w:t>
            </w:r>
          </w:p>
        </w:tc>
        <w:tc>
          <w:tcPr>
            <w:tcW w:w="973" w:type="dxa"/>
            <w:tcBorders>
              <w:top w:val="nil"/>
              <w:left w:val="nil"/>
              <w:bottom w:val="nil"/>
              <w:right w:val="nil"/>
            </w:tcBorders>
            <w:shd w:val="clear" w:color="auto" w:fill="auto"/>
            <w:noWrap/>
            <w:vAlign w:val="bottom"/>
            <w:hideMark/>
          </w:tcPr>
          <w:p w14:paraId="056E4776"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121</w:t>
            </w:r>
          </w:p>
        </w:tc>
        <w:tc>
          <w:tcPr>
            <w:tcW w:w="973" w:type="dxa"/>
            <w:tcBorders>
              <w:top w:val="nil"/>
              <w:left w:val="nil"/>
              <w:bottom w:val="nil"/>
              <w:right w:val="nil"/>
            </w:tcBorders>
            <w:shd w:val="clear" w:color="auto" w:fill="auto"/>
            <w:noWrap/>
            <w:vAlign w:val="bottom"/>
            <w:hideMark/>
          </w:tcPr>
          <w:p w14:paraId="72B83668"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121</w:t>
            </w:r>
          </w:p>
        </w:tc>
        <w:tc>
          <w:tcPr>
            <w:tcW w:w="972" w:type="dxa"/>
            <w:tcBorders>
              <w:top w:val="nil"/>
              <w:left w:val="nil"/>
              <w:bottom w:val="nil"/>
              <w:right w:val="nil"/>
            </w:tcBorders>
            <w:shd w:val="clear" w:color="auto" w:fill="auto"/>
            <w:noWrap/>
            <w:vAlign w:val="bottom"/>
            <w:hideMark/>
          </w:tcPr>
          <w:p w14:paraId="200C2AFF"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121</w:t>
            </w:r>
          </w:p>
        </w:tc>
        <w:tc>
          <w:tcPr>
            <w:tcW w:w="972" w:type="dxa"/>
            <w:tcBorders>
              <w:top w:val="nil"/>
              <w:left w:val="nil"/>
              <w:bottom w:val="nil"/>
              <w:right w:val="nil"/>
            </w:tcBorders>
            <w:shd w:val="clear" w:color="auto" w:fill="auto"/>
            <w:noWrap/>
            <w:vAlign w:val="bottom"/>
            <w:hideMark/>
          </w:tcPr>
          <w:p w14:paraId="0DDA2BD1"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121</w:t>
            </w:r>
          </w:p>
        </w:tc>
        <w:tc>
          <w:tcPr>
            <w:tcW w:w="972" w:type="dxa"/>
            <w:tcBorders>
              <w:top w:val="nil"/>
              <w:left w:val="nil"/>
              <w:bottom w:val="nil"/>
              <w:right w:val="nil"/>
            </w:tcBorders>
            <w:shd w:val="clear" w:color="auto" w:fill="auto"/>
            <w:noWrap/>
            <w:vAlign w:val="bottom"/>
            <w:hideMark/>
          </w:tcPr>
          <w:p w14:paraId="05CFA6BA"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121</w:t>
            </w:r>
          </w:p>
        </w:tc>
        <w:tc>
          <w:tcPr>
            <w:tcW w:w="972" w:type="dxa"/>
            <w:tcBorders>
              <w:top w:val="nil"/>
              <w:left w:val="nil"/>
              <w:bottom w:val="nil"/>
              <w:right w:val="nil"/>
            </w:tcBorders>
            <w:shd w:val="clear" w:color="auto" w:fill="auto"/>
            <w:noWrap/>
            <w:vAlign w:val="bottom"/>
            <w:hideMark/>
          </w:tcPr>
          <w:p w14:paraId="0A3BF116"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121</w:t>
            </w:r>
          </w:p>
        </w:tc>
        <w:tc>
          <w:tcPr>
            <w:tcW w:w="972" w:type="dxa"/>
            <w:tcBorders>
              <w:top w:val="nil"/>
              <w:left w:val="nil"/>
              <w:bottom w:val="nil"/>
              <w:right w:val="nil"/>
            </w:tcBorders>
            <w:shd w:val="clear" w:color="auto" w:fill="auto"/>
            <w:noWrap/>
            <w:vAlign w:val="bottom"/>
            <w:hideMark/>
          </w:tcPr>
          <w:p w14:paraId="389C7F5B"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121</w:t>
            </w:r>
          </w:p>
        </w:tc>
      </w:tr>
      <w:tr w:rsidR="00D500FD" w:rsidRPr="00F50CB9" w14:paraId="1154F7FC" w14:textId="77777777" w:rsidTr="00D500FD">
        <w:trPr>
          <w:trHeight w:val="216"/>
          <w:jc w:val="center"/>
        </w:trPr>
        <w:tc>
          <w:tcPr>
            <w:tcW w:w="1574" w:type="dxa"/>
            <w:tcBorders>
              <w:top w:val="nil"/>
              <w:left w:val="nil"/>
              <w:bottom w:val="nil"/>
              <w:right w:val="nil"/>
            </w:tcBorders>
            <w:shd w:val="clear" w:color="auto" w:fill="auto"/>
            <w:noWrap/>
            <w:vAlign w:val="bottom"/>
            <w:hideMark/>
          </w:tcPr>
          <w:p w14:paraId="1FD90C3B" w14:textId="77777777" w:rsidR="00D500FD" w:rsidRPr="00F50CB9" w:rsidRDefault="00D500FD" w:rsidP="00D500FD">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R-squared</w:t>
            </w:r>
          </w:p>
        </w:tc>
        <w:tc>
          <w:tcPr>
            <w:tcW w:w="973" w:type="dxa"/>
            <w:tcBorders>
              <w:top w:val="nil"/>
              <w:left w:val="nil"/>
              <w:bottom w:val="nil"/>
              <w:right w:val="nil"/>
            </w:tcBorders>
            <w:shd w:val="clear" w:color="auto" w:fill="auto"/>
            <w:noWrap/>
            <w:vAlign w:val="bottom"/>
            <w:hideMark/>
          </w:tcPr>
          <w:p w14:paraId="64B6E675"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0.545</w:t>
            </w:r>
          </w:p>
        </w:tc>
        <w:tc>
          <w:tcPr>
            <w:tcW w:w="973" w:type="dxa"/>
            <w:tcBorders>
              <w:top w:val="nil"/>
              <w:left w:val="nil"/>
              <w:bottom w:val="nil"/>
              <w:right w:val="nil"/>
            </w:tcBorders>
            <w:shd w:val="clear" w:color="auto" w:fill="auto"/>
            <w:noWrap/>
            <w:vAlign w:val="bottom"/>
            <w:hideMark/>
          </w:tcPr>
          <w:p w14:paraId="57B40B17"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0.601</w:t>
            </w:r>
          </w:p>
        </w:tc>
        <w:tc>
          <w:tcPr>
            <w:tcW w:w="972" w:type="dxa"/>
            <w:tcBorders>
              <w:top w:val="nil"/>
              <w:left w:val="nil"/>
              <w:bottom w:val="nil"/>
              <w:right w:val="nil"/>
            </w:tcBorders>
            <w:shd w:val="clear" w:color="auto" w:fill="auto"/>
            <w:noWrap/>
            <w:vAlign w:val="bottom"/>
            <w:hideMark/>
          </w:tcPr>
          <w:p w14:paraId="311A6379"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0.641</w:t>
            </w:r>
          </w:p>
        </w:tc>
        <w:tc>
          <w:tcPr>
            <w:tcW w:w="972" w:type="dxa"/>
            <w:tcBorders>
              <w:top w:val="nil"/>
              <w:left w:val="nil"/>
              <w:bottom w:val="nil"/>
              <w:right w:val="nil"/>
            </w:tcBorders>
            <w:shd w:val="clear" w:color="auto" w:fill="auto"/>
            <w:noWrap/>
            <w:vAlign w:val="bottom"/>
            <w:hideMark/>
          </w:tcPr>
          <w:p w14:paraId="5C66E4EF"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0.684</w:t>
            </w:r>
          </w:p>
        </w:tc>
        <w:tc>
          <w:tcPr>
            <w:tcW w:w="972" w:type="dxa"/>
            <w:tcBorders>
              <w:top w:val="nil"/>
              <w:left w:val="nil"/>
              <w:bottom w:val="nil"/>
              <w:right w:val="nil"/>
            </w:tcBorders>
            <w:shd w:val="clear" w:color="auto" w:fill="auto"/>
            <w:noWrap/>
            <w:vAlign w:val="bottom"/>
            <w:hideMark/>
          </w:tcPr>
          <w:p w14:paraId="726985B4"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0.660</w:t>
            </w:r>
          </w:p>
        </w:tc>
        <w:tc>
          <w:tcPr>
            <w:tcW w:w="972" w:type="dxa"/>
            <w:tcBorders>
              <w:top w:val="nil"/>
              <w:left w:val="nil"/>
              <w:bottom w:val="nil"/>
              <w:right w:val="nil"/>
            </w:tcBorders>
            <w:shd w:val="clear" w:color="auto" w:fill="auto"/>
            <w:noWrap/>
            <w:vAlign w:val="bottom"/>
            <w:hideMark/>
          </w:tcPr>
          <w:p w14:paraId="553B4546"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0.702</w:t>
            </w:r>
          </w:p>
        </w:tc>
        <w:tc>
          <w:tcPr>
            <w:tcW w:w="972" w:type="dxa"/>
            <w:tcBorders>
              <w:top w:val="nil"/>
              <w:left w:val="nil"/>
              <w:bottom w:val="nil"/>
              <w:right w:val="nil"/>
            </w:tcBorders>
            <w:shd w:val="clear" w:color="auto" w:fill="auto"/>
            <w:noWrap/>
            <w:vAlign w:val="bottom"/>
            <w:hideMark/>
          </w:tcPr>
          <w:p w14:paraId="5DDD6412" w14:textId="77777777" w:rsidR="00D500FD" w:rsidRPr="00F50CB9" w:rsidRDefault="00D500FD"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0.702</w:t>
            </w:r>
          </w:p>
        </w:tc>
      </w:tr>
      <w:tr w:rsidR="00D500FD" w:rsidRPr="00F50CB9" w14:paraId="2F2915CB" w14:textId="77777777" w:rsidTr="00D500FD">
        <w:trPr>
          <w:trHeight w:val="216"/>
          <w:jc w:val="center"/>
        </w:trPr>
        <w:tc>
          <w:tcPr>
            <w:tcW w:w="1574" w:type="dxa"/>
            <w:tcBorders>
              <w:top w:val="nil"/>
              <w:left w:val="nil"/>
              <w:bottom w:val="nil"/>
              <w:right w:val="nil"/>
            </w:tcBorders>
            <w:shd w:val="clear" w:color="auto" w:fill="auto"/>
            <w:noWrap/>
            <w:vAlign w:val="bottom"/>
            <w:hideMark/>
          </w:tcPr>
          <w:p w14:paraId="03BA322D" w14:textId="77777777" w:rsidR="00D500FD" w:rsidRPr="00F50CB9" w:rsidRDefault="00D500FD" w:rsidP="00D500FD">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County controls</w:t>
            </w:r>
          </w:p>
        </w:tc>
        <w:tc>
          <w:tcPr>
            <w:tcW w:w="973" w:type="dxa"/>
            <w:tcBorders>
              <w:top w:val="nil"/>
              <w:left w:val="nil"/>
              <w:bottom w:val="nil"/>
              <w:right w:val="nil"/>
            </w:tcBorders>
            <w:shd w:val="clear" w:color="auto" w:fill="auto"/>
            <w:noWrap/>
            <w:vAlign w:val="bottom"/>
            <w:hideMark/>
          </w:tcPr>
          <w:p w14:paraId="1923A198"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w:t>
            </w:r>
          </w:p>
        </w:tc>
        <w:tc>
          <w:tcPr>
            <w:tcW w:w="973" w:type="dxa"/>
            <w:tcBorders>
              <w:top w:val="nil"/>
              <w:left w:val="nil"/>
              <w:bottom w:val="nil"/>
              <w:right w:val="nil"/>
            </w:tcBorders>
            <w:shd w:val="clear" w:color="auto" w:fill="auto"/>
            <w:noWrap/>
            <w:vAlign w:val="bottom"/>
            <w:hideMark/>
          </w:tcPr>
          <w:p w14:paraId="06FB155F"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w:t>
            </w:r>
          </w:p>
        </w:tc>
        <w:tc>
          <w:tcPr>
            <w:tcW w:w="972" w:type="dxa"/>
            <w:tcBorders>
              <w:top w:val="nil"/>
              <w:left w:val="nil"/>
              <w:bottom w:val="nil"/>
              <w:right w:val="nil"/>
            </w:tcBorders>
            <w:shd w:val="clear" w:color="auto" w:fill="auto"/>
            <w:noWrap/>
            <w:vAlign w:val="bottom"/>
            <w:hideMark/>
          </w:tcPr>
          <w:p w14:paraId="696F861F"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Yes</w:t>
            </w:r>
          </w:p>
        </w:tc>
        <w:tc>
          <w:tcPr>
            <w:tcW w:w="972" w:type="dxa"/>
            <w:tcBorders>
              <w:top w:val="nil"/>
              <w:left w:val="nil"/>
              <w:bottom w:val="nil"/>
              <w:right w:val="nil"/>
            </w:tcBorders>
            <w:shd w:val="clear" w:color="auto" w:fill="auto"/>
            <w:noWrap/>
            <w:vAlign w:val="bottom"/>
            <w:hideMark/>
          </w:tcPr>
          <w:p w14:paraId="76793E55"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Yes</w:t>
            </w:r>
          </w:p>
        </w:tc>
        <w:tc>
          <w:tcPr>
            <w:tcW w:w="972" w:type="dxa"/>
            <w:tcBorders>
              <w:top w:val="nil"/>
              <w:left w:val="nil"/>
              <w:bottom w:val="nil"/>
              <w:right w:val="nil"/>
            </w:tcBorders>
            <w:shd w:val="clear" w:color="auto" w:fill="auto"/>
            <w:noWrap/>
            <w:vAlign w:val="bottom"/>
            <w:hideMark/>
          </w:tcPr>
          <w:p w14:paraId="24593260"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Yes</w:t>
            </w:r>
          </w:p>
        </w:tc>
        <w:tc>
          <w:tcPr>
            <w:tcW w:w="972" w:type="dxa"/>
            <w:tcBorders>
              <w:top w:val="nil"/>
              <w:left w:val="nil"/>
              <w:bottom w:val="nil"/>
              <w:right w:val="nil"/>
            </w:tcBorders>
            <w:shd w:val="clear" w:color="auto" w:fill="auto"/>
            <w:noWrap/>
            <w:vAlign w:val="bottom"/>
            <w:hideMark/>
          </w:tcPr>
          <w:p w14:paraId="0CEE4B25"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Yes</w:t>
            </w:r>
          </w:p>
        </w:tc>
        <w:tc>
          <w:tcPr>
            <w:tcW w:w="972" w:type="dxa"/>
            <w:tcBorders>
              <w:top w:val="nil"/>
              <w:left w:val="nil"/>
              <w:bottom w:val="nil"/>
              <w:right w:val="nil"/>
            </w:tcBorders>
            <w:shd w:val="clear" w:color="auto" w:fill="auto"/>
            <w:noWrap/>
            <w:vAlign w:val="bottom"/>
            <w:hideMark/>
          </w:tcPr>
          <w:p w14:paraId="2CC57BBF"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Yes</w:t>
            </w:r>
          </w:p>
        </w:tc>
      </w:tr>
      <w:tr w:rsidR="00D500FD" w:rsidRPr="00F50CB9" w14:paraId="10AD71DC" w14:textId="77777777" w:rsidTr="00D500FD">
        <w:trPr>
          <w:trHeight w:val="216"/>
          <w:jc w:val="center"/>
        </w:trPr>
        <w:tc>
          <w:tcPr>
            <w:tcW w:w="1574" w:type="dxa"/>
            <w:tcBorders>
              <w:top w:val="nil"/>
              <w:left w:val="nil"/>
              <w:bottom w:val="nil"/>
              <w:right w:val="nil"/>
            </w:tcBorders>
            <w:shd w:val="clear" w:color="auto" w:fill="auto"/>
            <w:noWrap/>
            <w:vAlign w:val="bottom"/>
            <w:hideMark/>
          </w:tcPr>
          <w:p w14:paraId="5635EA8E" w14:textId="77777777" w:rsidR="00D500FD" w:rsidRPr="00F50CB9" w:rsidRDefault="00D500FD" w:rsidP="00D500FD">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Time trends</w:t>
            </w:r>
          </w:p>
        </w:tc>
        <w:tc>
          <w:tcPr>
            <w:tcW w:w="973" w:type="dxa"/>
            <w:tcBorders>
              <w:top w:val="nil"/>
              <w:left w:val="nil"/>
              <w:bottom w:val="nil"/>
              <w:right w:val="nil"/>
            </w:tcBorders>
            <w:shd w:val="clear" w:color="auto" w:fill="auto"/>
            <w:noWrap/>
            <w:vAlign w:val="bottom"/>
            <w:hideMark/>
          </w:tcPr>
          <w:p w14:paraId="6D74334F"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w:t>
            </w:r>
          </w:p>
        </w:tc>
        <w:tc>
          <w:tcPr>
            <w:tcW w:w="973" w:type="dxa"/>
            <w:tcBorders>
              <w:top w:val="nil"/>
              <w:left w:val="nil"/>
              <w:bottom w:val="nil"/>
              <w:right w:val="nil"/>
            </w:tcBorders>
            <w:shd w:val="clear" w:color="auto" w:fill="auto"/>
            <w:noWrap/>
            <w:vAlign w:val="bottom"/>
            <w:hideMark/>
          </w:tcPr>
          <w:p w14:paraId="1DE142DB"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Yes</w:t>
            </w:r>
          </w:p>
        </w:tc>
        <w:tc>
          <w:tcPr>
            <w:tcW w:w="972" w:type="dxa"/>
            <w:tcBorders>
              <w:top w:val="nil"/>
              <w:left w:val="nil"/>
              <w:bottom w:val="nil"/>
              <w:right w:val="nil"/>
            </w:tcBorders>
            <w:shd w:val="clear" w:color="auto" w:fill="auto"/>
            <w:noWrap/>
            <w:vAlign w:val="bottom"/>
            <w:hideMark/>
          </w:tcPr>
          <w:p w14:paraId="65CE876D"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w:t>
            </w:r>
          </w:p>
        </w:tc>
        <w:tc>
          <w:tcPr>
            <w:tcW w:w="972" w:type="dxa"/>
            <w:tcBorders>
              <w:top w:val="nil"/>
              <w:left w:val="nil"/>
              <w:bottom w:val="nil"/>
              <w:right w:val="nil"/>
            </w:tcBorders>
            <w:shd w:val="clear" w:color="auto" w:fill="auto"/>
            <w:noWrap/>
            <w:vAlign w:val="bottom"/>
            <w:hideMark/>
          </w:tcPr>
          <w:p w14:paraId="3F2E3F75"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Yes</w:t>
            </w:r>
          </w:p>
        </w:tc>
        <w:tc>
          <w:tcPr>
            <w:tcW w:w="972" w:type="dxa"/>
            <w:tcBorders>
              <w:top w:val="nil"/>
              <w:left w:val="nil"/>
              <w:bottom w:val="nil"/>
              <w:right w:val="nil"/>
            </w:tcBorders>
            <w:shd w:val="clear" w:color="auto" w:fill="auto"/>
            <w:noWrap/>
            <w:vAlign w:val="bottom"/>
            <w:hideMark/>
          </w:tcPr>
          <w:p w14:paraId="6C4543B1"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w:t>
            </w:r>
          </w:p>
        </w:tc>
        <w:tc>
          <w:tcPr>
            <w:tcW w:w="972" w:type="dxa"/>
            <w:tcBorders>
              <w:top w:val="nil"/>
              <w:left w:val="nil"/>
              <w:bottom w:val="nil"/>
              <w:right w:val="nil"/>
            </w:tcBorders>
            <w:shd w:val="clear" w:color="auto" w:fill="auto"/>
            <w:noWrap/>
            <w:vAlign w:val="bottom"/>
            <w:hideMark/>
          </w:tcPr>
          <w:p w14:paraId="3842D57D"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Yes</w:t>
            </w:r>
          </w:p>
        </w:tc>
        <w:tc>
          <w:tcPr>
            <w:tcW w:w="972" w:type="dxa"/>
            <w:tcBorders>
              <w:top w:val="nil"/>
              <w:left w:val="nil"/>
              <w:bottom w:val="nil"/>
              <w:right w:val="nil"/>
            </w:tcBorders>
            <w:shd w:val="clear" w:color="auto" w:fill="auto"/>
            <w:noWrap/>
            <w:vAlign w:val="bottom"/>
            <w:hideMark/>
          </w:tcPr>
          <w:p w14:paraId="7704DD5F"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Yes</w:t>
            </w:r>
          </w:p>
        </w:tc>
      </w:tr>
      <w:tr w:rsidR="00D500FD" w:rsidRPr="00F50CB9" w14:paraId="36D9B8D9" w14:textId="77777777" w:rsidTr="00D500FD">
        <w:trPr>
          <w:trHeight w:val="216"/>
          <w:jc w:val="center"/>
        </w:trPr>
        <w:tc>
          <w:tcPr>
            <w:tcW w:w="1574" w:type="dxa"/>
            <w:tcBorders>
              <w:top w:val="nil"/>
              <w:left w:val="nil"/>
              <w:bottom w:val="nil"/>
              <w:right w:val="nil"/>
            </w:tcBorders>
            <w:shd w:val="clear" w:color="auto" w:fill="auto"/>
            <w:noWrap/>
            <w:vAlign w:val="bottom"/>
            <w:hideMark/>
          </w:tcPr>
          <w:p w14:paraId="68F5D192" w14:textId="77777777" w:rsidR="00D500FD" w:rsidRPr="00F50CB9" w:rsidRDefault="00D500FD" w:rsidP="00D500FD">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Interactions</w:t>
            </w:r>
          </w:p>
        </w:tc>
        <w:tc>
          <w:tcPr>
            <w:tcW w:w="973" w:type="dxa"/>
            <w:tcBorders>
              <w:top w:val="nil"/>
              <w:left w:val="nil"/>
              <w:bottom w:val="nil"/>
              <w:right w:val="nil"/>
            </w:tcBorders>
            <w:shd w:val="clear" w:color="auto" w:fill="auto"/>
            <w:noWrap/>
            <w:vAlign w:val="bottom"/>
            <w:hideMark/>
          </w:tcPr>
          <w:p w14:paraId="3975C746"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w:t>
            </w:r>
          </w:p>
        </w:tc>
        <w:tc>
          <w:tcPr>
            <w:tcW w:w="973" w:type="dxa"/>
            <w:tcBorders>
              <w:top w:val="nil"/>
              <w:left w:val="nil"/>
              <w:bottom w:val="nil"/>
              <w:right w:val="nil"/>
            </w:tcBorders>
            <w:shd w:val="clear" w:color="auto" w:fill="auto"/>
            <w:noWrap/>
            <w:vAlign w:val="bottom"/>
            <w:hideMark/>
          </w:tcPr>
          <w:p w14:paraId="766A9E38"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w:t>
            </w:r>
          </w:p>
        </w:tc>
        <w:tc>
          <w:tcPr>
            <w:tcW w:w="972" w:type="dxa"/>
            <w:tcBorders>
              <w:top w:val="nil"/>
              <w:left w:val="nil"/>
              <w:bottom w:val="nil"/>
              <w:right w:val="nil"/>
            </w:tcBorders>
            <w:shd w:val="clear" w:color="auto" w:fill="auto"/>
            <w:noWrap/>
            <w:vAlign w:val="bottom"/>
            <w:hideMark/>
          </w:tcPr>
          <w:p w14:paraId="7344C9B8"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w:t>
            </w:r>
          </w:p>
        </w:tc>
        <w:tc>
          <w:tcPr>
            <w:tcW w:w="972" w:type="dxa"/>
            <w:tcBorders>
              <w:top w:val="nil"/>
              <w:left w:val="nil"/>
              <w:bottom w:val="nil"/>
              <w:right w:val="nil"/>
            </w:tcBorders>
            <w:shd w:val="clear" w:color="auto" w:fill="auto"/>
            <w:noWrap/>
            <w:vAlign w:val="bottom"/>
            <w:hideMark/>
          </w:tcPr>
          <w:p w14:paraId="30FB8FF4"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w:t>
            </w:r>
          </w:p>
        </w:tc>
        <w:tc>
          <w:tcPr>
            <w:tcW w:w="972" w:type="dxa"/>
            <w:tcBorders>
              <w:top w:val="nil"/>
              <w:left w:val="nil"/>
              <w:bottom w:val="nil"/>
              <w:right w:val="nil"/>
            </w:tcBorders>
            <w:shd w:val="clear" w:color="auto" w:fill="auto"/>
            <w:noWrap/>
            <w:vAlign w:val="bottom"/>
            <w:hideMark/>
          </w:tcPr>
          <w:p w14:paraId="3DCE6413"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Yes</w:t>
            </w:r>
          </w:p>
        </w:tc>
        <w:tc>
          <w:tcPr>
            <w:tcW w:w="972" w:type="dxa"/>
            <w:tcBorders>
              <w:top w:val="nil"/>
              <w:left w:val="nil"/>
              <w:bottom w:val="nil"/>
              <w:right w:val="nil"/>
            </w:tcBorders>
            <w:shd w:val="clear" w:color="auto" w:fill="auto"/>
            <w:noWrap/>
            <w:vAlign w:val="bottom"/>
            <w:hideMark/>
          </w:tcPr>
          <w:p w14:paraId="31E1FDFA"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Yes</w:t>
            </w:r>
          </w:p>
        </w:tc>
        <w:tc>
          <w:tcPr>
            <w:tcW w:w="972" w:type="dxa"/>
            <w:tcBorders>
              <w:top w:val="nil"/>
              <w:left w:val="nil"/>
              <w:bottom w:val="nil"/>
              <w:right w:val="nil"/>
            </w:tcBorders>
            <w:shd w:val="clear" w:color="auto" w:fill="auto"/>
            <w:noWrap/>
            <w:vAlign w:val="bottom"/>
            <w:hideMark/>
          </w:tcPr>
          <w:p w14:paraId="45D927D4"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Yes</w:t>
            </w:r>
          </w:p>
        </w:tc>
      </w:tr>
      <w:tr w:rsidR="00D500FD" w:rsidRPr="00F50CB9" w14:paraId="4E129CB1" w14:textId="77777777" w:rsidTr="00D500FD">
        <w:trPr>
          <w:trHeight w:val="216"/>
          <w:jc w:val="center"/>
        </w:trPr>
        <w:tc>
          <w:tcPr>
            <w:tcW w:w="1574" w:type="dxa"/>
            <w:tcBorders>
              <w:top w:val="nil"/>
              <w:left w:val="nil"/>
              <w:bottom w:val="single" w:sz="4" w:space="0" w:color="auto"/>
              <w:right w:val="nil"/>
            </w:tcBorders>
            <w:shd w:val="clear" w:color="auto" w:fill="auto"/>
            <w:noWrap/>
            <w:vAlign w:val="bottom"/>
            <w:hideMark/>
          </w:tcPr>
          <w:p w14:paraId="59952596" w14:textId="77777777" w:rsidR="00D500FD" w:rsidRPr="00F50CB9" w:rsidRDefault="00D500FD" w:rsidP="00D500FD">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Proportion black</w:t>
            </w:r>
          </w:p>
        </w:tc>
        <w:tc>
          <w:tcPr>
            <w:tcW w:w="973" w:type="dxa"/>
            <w:tcBorders>
              <w:top w:val="nil"/>
              <w:left w:val="nil"/>
              <w:bottom w:val="single" w:sz="4" w:space="0" w:color="auto"/>
              <w:right w:val="nil"/>
            </w:tcBorders>
            <w:shd w:val="clear" w:color="auto" w:fill="auto"/>
            <w:noWrap/>
            <w:vAlign w:val="bottom"/>
            <w:hideMark/>
          </w:tcPr>
          <w:p w14:paraId="49CFD3A4"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w:t>
            </w:r>
          </w:p>
        </w:tc>
        <w:tc>
          <w:tcPr>
            <w:tcW w:w="973" w:type="dxa"/>
            <w:tcBorders>
              <w:top w:val="nil"/>
              <w:left w:val="nil"/>
              <w:bottom w:val="single" w:sz="4" w:space="0" w:color="auto"/>
              <w:right w:val="nil"/>
            </w:tcBorders>
            <w:shd w:val="clear" w:color="auto" w:fill="auto"/>
            <w:noWrap/>
            <w:vAlign w:val="bottom"/>
            <w:hideMark/>
          </w:tcPr>
          <w:p w14:paraId="44F726D9"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w:t>
            </w:r>
          </w:p>
        </w:tc>
        <w:tc>
          <w:tcPr>
            <w:tcW w:w="972" w:type="dxa"/>
            <w:tcBorders>
              <w:top w:val="nil"/>
              <w:left w:val="nil"/>
              <w:bottom w:val="single" w:sz="4" w:space="0" w:color="auto"/>
              <w:right w:val="nil"/>
            </w:tcBorders>
            <w:shd w:val="clear" w:color="auto" w:fill="auto"/>
            <w:noWrap/>
            <w:vAlign w:val="bottom"/>
            <w:hideMark/>
          </w:tcPr>
          <w:p w14:paraId="589A3EBA"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w:t>
            </w:r>
          </w:p>
        </w:tc>
        <w:tc>
          <w:tcPr>
            <w:tcW w:w="972" w:type="dxa"/>
            <w:tcBorders>
              <w:top w:val="nil"/>
              <w:left w:val="nil"/>
              <w:bottom w:val="single" w:sz="4" w:space="0" w:color="auto"/>
              <w:right w:val="nil"/>
            </w:tcBorders>
            <w:shd w:val="clear" w:color="auto" w:fill="auto"/>
            <w:noWrap/>
            <w:vAlign w:val="bottom"/>
            <w:hideMark/>
          </w:tcPr>
          <w:p w14:paraId="306554FD"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w:t>
            </w:r>
          </w:p>
        </w:tc>
        <w:tc>
          <w:tcPr>
            <w:tcW w:w="972" w:type="dxa"/>
            <w:tcBorders>
              <w:top w:val="nil"/>
              <w:left w:val="nil"/>
              <w:bottom w:val="single" w:sz="4" w:space="0" w:color="auto"/>
              <w:right w:val="nil"/>
            </w:tcBorders>
            <w:shd w:val="clear" w:color="auto" w:fill="auto"/>
            <w:noWrap/>
            <w:vAlign w:val="bottom"/>
            <w:hideMark/>
          </w:tcPr>
          <w:p w14:paraId="3A7A4B92"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w:t>
            </w:r>
          </w:p>
        </w:tc>
        <w:tc>
          <w:tcPr>
            <w:tcW w:w="972" w:type="dxa"/>
            <w:tcBorders>
              <w:top w:val="nil"/>
              <w:left w:val="nil"/>
              <w:bottom w:val="single" w:sz="4" w:space="0" w:color="auto"/>
              <w:right w:val="nil"/>
            </w:tcBorders>
            <w:shd w:val="clear" w:color="auto" w:fill="auto"/>
            <w:noWrap/>
            <w:vAlign w:val="bottom"/>
            <w:hideMark/>
          </w:tcPr>
          <w:p w14:paraId="00B1FBD5"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w:t>
            </w:r>
          </w:p>
        </w:tc>
        <w:tc>
          <w:tcPr>
            <w:tcW w:w="972" w:type="dxa"/>
            <w:tcBorders>
              <w:top w:val="nil"/>
              <w:left w:val="nil"/>
              <w:bottom w:val="single" w:sz="4" w:space="0" w:color="auto"/>
              <w:right w:val="nil"/>
            </w:tcBorders>
            <w:shd w:val="clear" w:color="auto" w:fill="auto"/>
            <w:noWrap/>
            <w:vAlign w:val="bottom"/>
            <w:hideMark/>
          </w:tcPr>
          <w:p w14:paraId="4716BB0C" w14:textId="77777777" w:rsidR="00D500FD" w:rsidRPr="00F50CB9" w:rsidRDefault="00F50CB9" w:rsidP="00D500FD">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Yes</w:t>
            </w:r>
          </w:p>
        </w:tc>
      </w:tr>
      <w:tr w:rsidR="00D500FD" w:rsidRPr="00D500FD" w14:paraId="3FD88232" w14:textId="77777777" w:rsidTr="00D500FD">
        <w:trPr>
          <w:trHeight w:val="216"/>
          <w:jc w:val="center"/>
        </w:trPr>
        <w:tc>
          <w:tcPr>
            <w:tcW w:w="8380" w:type="dxa"/>
            <w:gridSpan w:val="8"/>
            <w:tcBorders>
              <w:top w:val="nil"/>
              <w:left w:val="nil"/>
              <w:bottom w:val="nil"/>
              <w:right w:val="nil"/>
            </w:tcBorders>
            <w:shd w:val="clear" w:color="auto" w:fill="auto"/>
            <w:noWrap/>
            <w:vAlign w:val="bottom"/>
            <w:hideMark/>
          </w:tcPr>
          <w:p w14:paraId="3B1215BB" w14:textId="77777777" w:rsidR="00D500FD" w:rsidRPr="00D500FD" w:rsidRDefault="00D500FD" w:rsidP="00D500FD">
            <w:pPr>
              <w:spacing w:after="0" w:line="240" w:lineRule="auto"/>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 = Significant at the 10 percent level.</w:t>
            </w:r>
          </w:p>
        </w:tc>
      </w:tr>
      <w:tr w:rsidR="00D500FD" w:rsidRPr="00D500FD" w14:paraId="6ED7B241" w14:textId="77777777" w:rsidTr="00D500FD">
        <w:trPr>
          <w:trHeight w:val="216"/>
          <w:jc w:val="center"/>
        </w:trPr>
        <w:tc>
          <w:tcPr>
            <w:tcW w:w="8380" w:type="dxa"/>
            <w:gridSpan w:val="8"/>
            <w:tcBorders>
              <w:top w:val="nil"/>
              <w:left w:val="nil"/>
              <w:bottom w:val="nil"/>
              <w:right w:val="nil"/>
            </w:tcBorders>
            <w:shd w:val="clear" w:color="auto" w:fill="auto"/>
            <w:noWrap/>
            <w:vAlign w:val="bottom"/>
            <w:hideMark/>
          </w:tcPr>
          <w:p w14:paraId="70079B24" w14:textId="77777777" w:rsidR="00D500FD" w:rsidRPr="00D500FD" w:rsidRDefault="00D500FD" w:rsidP="00D500FD">
            <w:pPr>
              <w:spacing w:after="0" w:line="240" w:lineRule="auto"/>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 = Significant at the 5 percent level.</w:t>
            </w:r>
          </w:p>
        </w:tc>
      </w:tr>
      <w:tr w:rsidR="00D500FD" w:rsidRPr="00D500FD" w14:paraId="6595166E" w14:textId="77777777" w:rsidTr="00D500FD">
        <w:trPr>
          <w:trHeight w:val="216"/>
          <w:jc w:val="center"/>
        </w:trPr>
        <w:tc>
          <w:tcPr>
            <w:tcW w:w="8380" w:type="dxa"/>
            <w:gridSpan w:val="8"/>
            <w:tcBorders>
              <w:top w:val="nil"/>
              <w:left w:val="nil"/>
              <w:bottom w:val="nil"/>
              <w:right w:val="nil"/>
            </w:tcBorders>
            <w:shd w:val="clear" w:color="auto" w:fill="auto"/>
            <w:noWrap/>
            <w:vAlign w:val="bottom"/>
            <w:hideMark/>
          </w:tcPr>
          <w:p w14:paraId="63DE6351" w14:textId="77777777" w:rsidR="00D500FD" w:rsidRPr="00D500FD" w:rsidRDefault="00D500FD" w:rsidP="00D500FD">
            <w:pPr>
              <w:spacing w:after="0" w:line="240" w:lineRule="auto"/>
              <w:rPr>
                <w:rFonts w:ascii="Times New Roman" w:eastAsia="Times New Roman" w:hAnsi="Times New Roman" w:cs="Times New Roman"/>
                <w:color w:val="000000"/>
                <w:sz w:val="18"/>
                <w:szCs w:val="18"/>
              </w:rPr>
            </w:pPr>
            <w:r w:rsidRPr="00D500FD">
              <w:rPr>
                <w:rFonts w:ascii="Times New Roman" w:eastAsia="Times New Roman" w:hAnsi="Times New Roman" w:cs="Times New Roman"/>
                <w:color w:val="000000"/>
                <w:sz w:val="18"/>
                <w:szCs w:val="18"/>
              </w:rPr>
              <w:t>*** = Significant at the 1 percent level.</w:t>
            </w:r>
          </w:p>
        </w:tc>
      </w:tr>
      <w:tr w:rsidR="00D500FD" w:rsidRPr="00D500FD" w14:paraId="10472869" w14:textId="77777777" w:rsidTr="00D500FD">
        <w:trPr>
          <w:trHeight w:val="216"/>
          <w:jc w:val="center"/>
        </w:trPr>
        <w:tc>
          <w:tcPr>
            <w:tcW w:w="8380" w:type="dxa"/>
            <w:gridSpan w:val="8"/>
            <w:tcBorders>
              <w:top w:val="nil"/>
              <w:left w:val="nil"/>
              <w:bottom w:val="nil"/>
              <w:right w:val="nil"/>
            </w:tcBorders>
            <w:shd w:val="clear" w:color="auto" w:fill="auto"/>
            <w:vAlign w:val="bottom"/>
            <w:hideMark/>
          </w:tcPr>
          <w:p w14:paraId="238A6B68" w14:textId="77777777" w:rsidR="00D500FD" w:rsidRPr="00D500FD" w:rsidRDefault="007E6641" w:rsidP="00F50CB9">
            <w:pPr>
              <w:spacing w:after="0" w:line="240" w:lineRule="auto"/>
              <w:jc w:val="both"/>
              <w:rPr>
                <w:rFonts w:ascii="Times New Roman" w:eastAsia="Times New Roman" w:hAnsi="Times New Roman" w:cs="Times New Roman"/>
                <w:color w:val="000000"/>
                <w:sz w:val="18"/>
                <w:szCs w:val="18"/>
              </w:rPr>
            </w:pPr>
            <w:r w:rsidRPr="007E6641">
              <w:rPr>
                <w:rFonts w:ascii="Times New Roman" w:eastAsia="Times New Roman" w:hAnsi="Times New Roman" w:cs="Times New Roman"/>
                <w:i/>
                <w:color w:val="000000"/>
                <w:sz w:val="18"/>
                <w:szCs w:val="18"/>
              </w:rPr>
              <w:t>Notes</w:t>
            </w:r>
            <w:r>
              <w:rPr>
                <w:rFonts w:ascii="Times New Roman" w:eastAsia="Times New Roman" w:hAnsi="Times New Roman" w:cs="Times New Roman"/>
                <w:color w:val="000000"/>
                <w:sz w:val="18"/>
                <w:szCs w:val="18"/>
              </w:rPr>
              <w:t xml:space="preserve">: </w:t>
            </w:r>
            <w:r w:rsidR="00D500FD" w:rsidRPr="00D500FD">
              <w:rPr>
                <w:rFonts w:ascii="Times New Roman" w:eastAsia="Times New Roman" w:hAnsi="Times New Roman" w:cs="Times New Roman"/>
                <w:color w:val="000000"/>
                <w:sz w:val="18"/>
                <w:szCs w:val="18"/>
              </w:rPr>
              <w:t>Standard errors adjusted for clustering by county in parentheses. All regressions include county and year fixed effects. Columns (3) through (7) include race-specific school quality and wealth controls. Columns (5) through (7) include interaction terms between the indicator for blacks and each school quality and wealth control. Column (7) includes a control for the proportion of all school-age children who are black. Columns (2), (4), (6), and (7) include county-specific linear time trends.</w:t>
            </w:r>
          </w:p>
        </w:tc>
      </w:tr>
    </w:tbl>
    <w:p w14:paraId="14E5FD65" w14:textId="77777777" w:rsidR="00492997" w:rsidRDefault="00492997" w:rsidP="002B5409">
      <w:pPr>
        <w:pStyle w:val="TNRNormal"/>
        <w:rPr>
          <w:sz w:val="18"/>
          <w:szCs w:val="18"/>
        </w:rPr>
      </w:pPr>
    </w:p>
    <w:p w14:paraId="5636B679" w14:textId="77777777" w:rsidR="00BD0161" w:rsidRDefault="00BD0161" w:rsidP="002B5409">
      <w:pPr>
        <w:pStyle w:val="TNRNormal"/>
        <w:rPr>
          <w:sz w:val="18"/>
          <w:szCs w:val="18"/>
        </w:rPr>
      </w:pPr>
    </w:p>
    <w:p w14:paraId="0C03354C" w14:textId="77777777" w:rsidR="00BD0161" w:rsidRDefault="00BD0161" w:rsidP="002B5409">
      <w:pPr>
        <w:pStyle w:val="TNRNormal"/>
        <w:rPr>
          <w:sz w:val="18"/>
          <w:szCs w:val="18"/>
        </w:rPr>
      </w:pPr>
    </w:p>
    <w:p w14:paraId="72206951" w14:textId="77777777" w:rsidR="00BD0161" w:rsidRDefault="00BD0161" w:rsidP="002B5409">
      <w:pPr>
        <w:pStyle w:val="TNRNormal"/>
        <w:rPr>
          <w:sz w:val="18"/>
          <w:szCs w:val="18"/>
        </w:rPr>
      </w:pPr>
    </w:p>
    <w:p w14:paraId="607537EB" w14:textId="77777777" w:rsidR="00BD0161" w:rsidRDefault="00BD0161" w:rsidP="002B5409">
      <w:pPr>
        <w:pStyle w:val="TNRNormal"/>
        <w:rPr>
          <w:sz w:val="18"/>
          <w:szCs w:val="18"/>
        </w:rPr>
      </w:pPr>
    </w:p>
    <w:p w14:paraId="0BEF1701" w14:textId="77777777" w:rsidR="00BD0161" w:rsidRDefault="00BD0161" w:rsidP="002B5409">
      <w:pPr>
        <w:pStyle w:val="TNRNormal"/>
        <w:rPr>
          <w:sz w:val="18"/>
          <w:szCs w:val="18"/>
        </w:rPr>
      </w:pPr>
    </w:p>
    <w:p w14:paraId="6E5232AA" w14:textId="77777777" w:rsidR="00BD0161" w:rsidRDefault="00BD0161" w:rsidP="002B5409">
      <w:pPr>
        <w:pStyle w:val="TNRNormal"/>
        <w:rPr>
          <w:sz w:val="18"/>
          <w:szCs w:val="18"/>
        </w:rPr>
      </w:pPr>
    </w:p>
    <w:p w14:paraId="626E9187" w14:textId="77777777" w:rsidR="00BD0161" w:rsidRDefault="00BD0161">
      <w:pPr>
        <w:rPr>
          <w:rFonts w:ascii="Times New Roman" w:hAnsi="Times New Roman" w:cs="Times New Roman"/>
          <w:sz w:val="18"/>
          <w:szCs w:val="18"/>
        </w:rPr>
      </w:pPr>
      <w:r>
        <w:rPr>
          <w:sz w:val="18"/>
          <w:szCs w:val="18"/>
        </w:rPr>
        <w:br w:type="page"/>
      </w:r>
    </w:p>
    <w:tbl>
      <w:tblPr>
        <w:tblW w:w="6984" w:type="dxa"/>
        <w:jc w:val="center"/>
        <w:tblLook w:val="04A0" w:firstRow="1" w:lastRow="0" w:firstColumn="1" w:lastColumn="0" w:noHBand="0" w:noVBand="1"/>
      </w:tblPr>
      <w:tblGrid>
        <w:gridCol w:w="1806"/>
        <w:gridCol w:w="926"/>
        <w:gridCol w:w="1063"/>
        <w:gridCol w:w="1063"/>
        <w:gridCol w:w="1063"/>
        <w:gridCol w:w="1063"/>
      </w:tblGrid>
      <w:tr w:rsidR="00BD0161" w:rsidRPr="00BD0161" w14:paraId="78A305C9" w14:textId="77777777" w:rsidTr="00BD0161">
        <w:trPr>
          <w:trHeight w:val="216"/>
          <w:jc w:val="center"/>
        </w:trPr>
        <w:tc>
          <w:tcPr>
            <w:tcW w:w="6984" w:type="dxa"/>
            <w:gridSpan w:val="6"/>
            <w:tcBorders>
              <w:top w:val="nil"/>
              <w:left w:val="nil"/>
              <w:bottom w:val="nil"/>
              <w:right w:val="nil"/>
            </w:tcBorders>
            <w:shd w:val="clear" w:color="auto" w:fill="auto"/>
            <w:noWrap/>
            <w:vAlign w:val="bottom"/>
            <w:hideMark/>
          </w:tcPr>
          <w:p w14:paraId="46D1C5EE" w14:textId="77777777" w:rsidR="00BD0161" w:rsidRPr="00BD0161" w:rsidRDefault="00FF2596" w:rsidP="00BD0161">
            <w:pPr>
              <w:spacing w:after="0" w:line="240" w:lineRule="auto"/>
              <w:jc w:val="center"/>
              <w:rPr>
                <w:rFonts w:ascii="Times New Roman" w:eastAsia="Times New Roman" w:hAnsi="Times New Roman" w:cs="Times New Roman"/>
                <w:smallCaps/>
                <w:color w:val="000000"/>
                <w:sz w:val="18"/>
                <w:szCs w:val="18"/>
              </w:rPr>
            </w:pPr>
            <w:r>
              <w:rPr>
                <w:rFonts w:ascii="Times New Roman" w:eastAsia="Times New Roman" w:hAnsi="Times New Roman" w:cs="Times New Roman"/>
                <w:smallCaps/>
                <w:color w:val="000000"/>
                <w:sz w:val="18"/>
                <w:szCs w:val="18"/>
              </w:rPr>
              <w:lastRenderedPageBreak/>
              <w:t xml:space="preserve">Appendix </w:t>
            </w:r>
            <w:r w:rsidR="00BD0161" w:rsidRPr="00BD0161">
              <w:rPr>
                <w:rFonts w:ascii="Times New Roman" w:eastAsia="Times New Roman" w:hAnsi="Times New Roman" w:cs="Times New Roman"/>
                <w:smallCaps/>
                <w:color w:val="000000"/>
                <w:sz w:val="18"/>
                <w:szCs w:val="18"/>
              </w:rPr>
              <w:t>Table D3</w:t>
            </w:r>
          </w:p>
        </w:tc>
      </w:tr>
      <w:tr w:rsidR="00BD0161" w:rsidRPr="00BD0161" w14:paraId="2F1D800A" w14:textId="77777777" w:rsidTr="00BD0161">
        <w:trPr>
          <w:trHeight w:val="216"/>
          <w:jc w:val="center"/>
        </w:trPr>
        <w:tc>
          <w:tcPr>
            <w:tcW w:w="6984" w:type="dxa"/>
            <w:gridSpan w:val="6"/>
            <w:tcBorders>
              <w:top w:val="nil"/>
              <w:left w:val="nil"/>
              <w:bottom w:val="double" w:sz="6" w:space="0" w:color="auto"/>
              <w:right w:val="nil"/>
            </w:tcBorders>
            <w:shd w:val="clear" w:color="auto" w:fill="auto"/>
            <w:noWrap/>
            <w:vAlign w:val="bottom"/>
            <w:hideMark/>
          </w:tcPr>
          <w:p w14:paraId="2121F76B" w14:textId="77777777" w:rsidR="00BD0161" w:rsidRPr="00BD0161" w:rsidRDefault="00BD0161" w:rsidP="00BD0161">
            <w:pPr>
              <w:spacing w:after="0" w:line="240" w:lineRule="auto"/>
              <w:jc w:val="center"/>
              <w:rPr>
                <w:rFonts w:ascii="Times New Roman" w:eastAsia="Times New Roman" w:hAnsi="Times New Roman" w:cs="Times New Roman"/>
                <w:caps/>
                <w:color w:val="000000"/>
                <w:sz w:val="18"/>
                <w:szCs w:val="18"/>
              </w:rPr>
            </w:pPr>
            <w:r w:rsidRPr="00BD0161">
              <w:rPr>
                <w:rFonts w:ascii="Times New Roman" w:eastAsia="Times New Roman" w:hAnsi="Times New Roman" w:cs="Times New Roman"/>
                <w:caps/>
                <w:color w:val="000000"/>
                <w:sz w:val="18"/>
                <w:szCs w:val="18"/>
              </w:rPr>
              <w:t>Reduced-Form Regressions of Log Enrollment Rate on Log Summer Rain by Race</w:t>
            </w:r>
          </w:p>
        </w:tc>
      </w:tr>
      <w:tr w:rsidR="00BD0161" w:rsidRPr="00BD0161" w14:paraId="4FED6FDC"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19C5D401"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5178" w:type="dxa"/>
            <w:gridSpan w:val="5"/>
            <w:tcBorders>
              <w:top w:val="double" w:sz="6" w:space="0" w:color="auto"/>
              <w:left w:val="nil"/>
              <w:bottom w:val="nil"/>
              <w:right w:val="nil"/>
            </w:tcBorders>
            <w:shd w:val="clear" w:color="auto" w:fill="auto"/>
            <w:noWrap/>
            <w:vAlign w:val="bottom"/>
            <w:hideMark/>
          </w:tcPr>
          <w:p w14:paraId="5562F212"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Black</w:t>
            </w:r>
          </w:p>
        </w:tc>
      </w:tr>
      <w:tr w:rsidR="00BD0161" w:rsidRPr="00BD0161" w14:paraId="671F0E0D"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62E92429"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926" w:type="dxa"/>
            <w:tcBorders>
              <w:top w:val="nil"/>
              <w:left w:val="nil"/>
              <w:bottom w:val="nil"/>
              <w:right w:val="nil"/>
            </w:tcBorders>
            <w:shd w:val="clear" w:color="auto" w:fill="auto"/>
            <w:noWrap/>
            <w:vAlign w:val="bottom"/>
            <w:hideMark/>
          </w:tcPr>
          <w:p w14:paraId="251D1F8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p>
        </w:tc>
        <w:tc>
          <w:tcPr>
            <w:tcW w:w="1063" w:type="dxa"/>
            <w:tcBorders>
              <w:top w:val="nil"/>
              <w:left w:val="nil"/>
              <w:bottom w:val="nil"/>
              <w:right w:val="nil"/>
            </w:tcBorders>
            <w:shd w:val="clear" w:color="auto" w:fill="auto"/>
            <w:noWrap/>
            <w:vAlign w:val="bottom"/>
            <w:hideMark/>
          </w:tcPr>
          <w:p w14:paraId="695011DA"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(2)</w:t>
            </w:r>
          </w:p>
        </w:tc>
        <w:tc>
          <w:tcPr>
            <w:tcW w:w="1063" w:type="dxa"/>
            <w:tcBorders>
              <w:top w:val="nil"/>
              <w:left w:val="nil"/>
              <w:bottom w:val="nil"/>
              <w:right w:val="nil"/>
            </w:tcBorders>
            <w:shd w:val="clear" w:color="auto" w:fill="auto"/>
            <w:noWrap/>
            <w:vAlign w:val="bottom"/>
            <w:hideMark/>
          </w:tcPr>
          <w:p w14:paraId="3FC9C9C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(3)</w:t>
            </w:r>
          </w:p>
        </w:tc>
        <w:tc>
          <w:tcPr>
            <w:tcW w:w="1063" w:type="dxa"/>
            <w:tcBorders>
              <w:top w:val="nil"/>
              <w:left w:val="nil"/>
              <w:bottom w:val="nil"/>
              <w:right w:val="nil"/>
            </w:tcBorders>
            <w:shd w:val="clear" w:color="auto" w:fill="auto"/>
            <w:noWrap/>
            <w:vAlign w:val="bottom"/>
            <w:hideMark/>
          </w:tcPr>
          <w:p w14:paraId="3B4F0BF2"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(4)</w:t>
            </w:r>
          </w:p>
        </w:tc>
        <w:tc>
          <w:tcPr>
            <w:tcW w:w="1063" w:type="dxa"/>
            <w:tcBorders>
              <w:top w:val="nil"/>
              <w:left w:val="nil"/>
              <w:bottom w:val="nil"/>
              <w:right w:val="nil"/>
            </w:tcBorders>
            <w:shd w:val="clear" w:color="auto" w:fill="auto"/>
            <w:noWrap/>
            <w:vAlign w:val="bottom"/>
            <w:hideMark/>
          </w:tcPr>
          <w:p w14:paraId="628A1A47"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(5)</w:t>
            </w:r>
          </w:p>
        </w:tc>
      </w:tr>
      <w:tr w:rsidR="00BD0161" w:rsidRPr="00BD0161" w14:paraId="2FE1B2E2" w14:textId="77777777" w:rsidTr="00BD0161">
        <w:trPr>
          <w:trHeight w:val="216"/>
          <w:jc w:val="center"/>
        </w:trPr>
        <w:tc>
          <w:tcPr>
            <w:tcW w:w="1806" w:type="dxa"/>
            <w:tcBorders>
              <w:top w:val="single" w:sz="4" w:space="0" w:color="auto"/>
              <w:left w:val="nil"/>
              <w:bottom w:val="nil"/>
              <w:right w:val="nil"/>
            </w:tcBorders>
            <w:shd w:val="clear" w:color="auto" w:fill="auto"/>
            <w:noWrap/>
            <w:vAlign w:val="bottom"/>
            <w:hideMark/>
          </w:tcPr>
          <w:p w14:paraId="2D6AF705"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926" w:type="dxa"/>
            <w:tcBorders>
              <w:top w:val="single" w:sz="4" w:space="0" w:color="auto"/>
              <w:left w:val="nil"/>
              <w:bottom w:val="nil"/>
              <w:right w:val="nil"/>
            </w:tcBorders>
            <w:shd w:val="clear" w:color="auto" w:fill="auto"/>
            <w:noWrap/>
            <w:vAlign w:val="bottom"/>
            <w:hideMark/>
          </w:tcPr>
          <w:p w14:paraId="7B933CA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1063" w:type="dxa"/>
            <w:tcBorders>
              <w:top w:val="single" w:sz="4" w:space="0" w:color="auto"/>
              <w:left w:val="nil"/>
              <w:bottom w:val="nil"/>
              <w:right w:val="nil"/>
            </w:tcBorders>
            <w:shd w:val="clear" w:color="auto" w:fill="auto"/>
            <w:noWrap/>
            <w:vAlign w:val="bottom"/>
            <w:hideMark/>
          </w:tcPr>
          <w:p w14:paraId="5A8BAC1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1063" w:type="dxa"/>
            <w:tcBorders>
              <w:top w:val="single" w:sz="4" w:space="0" w:color="auto"/>
              <w:left w:val="nil"/>
              <w:bottom w:val="nil"/>
              <w:right w:val="nil"/>
            </w:tcBorders>
            <w:shd w:val="clear" w:color="auto" w:fill="auto"/>
            <w:noWrap/>
            <w:vAlign w:val="bottom"/>
            <w:hideMark/>
          </w:tcPr>
          <w:p w14:paraId="3B55AFE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1063" w:type="dxa"/>
            <w:tcBorders>
              <w:top w:val="single" w:sz="4" w:space="0" w:color="auto"/>
              <w:left w:val="nil"/>
              <w:bottom w:val="nil"/>
              <w:right w:val="nil"/>
            </w:tcBorders>
            <w:shd w:val="clear" w:color="auto" w:fill="auto"/>
            <w:noWrap/>
            <w:vAlign w:val="bottom"/>
            <w:hideMark/>
          </w:tcPr>
          <w:p w14:paraId="614AA1B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1063" w:type="dxa"/>
            <w:tcBorders>
              <w:top w:val="single" w:sz="4" w:space="0" w:color="auto"/>
              <w:left w:val="nil"/>
              <w:bottom w:val="nil"/>
              <w:right w:val="nil"/>
            </w:tcBorders>
            <w:shd w:val="clear" w:color="auto" w:fill="auto"/>
            <w:noWrap/>
            <w:vAlign w:val="bottom"/>
            <w:hideMark/>
          </w:tcPr>
          <w:p w14:paraId="072BA190"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r>
      <w:tr w:rsidR="00BD0161" w:rsidRPr="00BD0161" w14:paraId="1DC1C6DC"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009849F8"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ln(summer rain)</w:t>
            </w:r>
          </w:p>
        </w:tc>
        <w:tc>
          <w:tcPr>
            <w:tcW w:w="926" w:type="dxa"/>
            <w:tcBorders>
              <w:top w:val="nil"/>
              <w:left w:val="nil"/>
              <w:bottom w:val="nil"/>
              <w:right w:val="nil"/>
            </w:tcBorders>
            <w:shd w:val="clear" w:color="auto" w:fill="auto"/>
            <w:noWrap/>
            <w:vAlign w:val="bottom"/>
            <w:hideMark/>
          </w:tcPr>
          <w:p w14:paraId="6D5A559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0.064**</w:t>
            </w:r>
          </w:p>
        </w:tc>
        <w:tc>
          <w:tcPr>
            <w:tcW w:w="1063" w:type="dxa"/>
            <w:tcBorders>
              <w:top w:val="nil"/>
              <w:left w:val="nil"/>
              <w:bottom w:val="nil"/>
              <w:right w:val="nil"/>
            </w:tcBorders>
            <w:shd w:val="clear" w:color="auto" w:fill="auto"/>
            <w:noWrap/>
            <w:vAlign w:val="bottom"/>
            <w:hideMark/>
          </w:tcPr>
          <w:p w14:paraId="3D93031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0.051**</w:t>
            </w:r>
          </w:p>
        </w:tc>
        <w:tc>
          <w:tcPr>
            <w:tcW w:w="1063" w:type="dxa"/>
            <w:tcBorders>
              <w:top w:val="nil"/>
              <w:left w:val="nil"/>
              <w:bottom w:val="nil"/>
              <w:right w:val="nil"/>
            </w:tcBorders>
            <w:shd w:val="clear" w:color="auto" w:fill="auto"/>
            <w:noWrap/>
            <w:vAlign w:val="bottom"/>
            <w:hideMark/>
          </w:tcPr>
          <w:p w14:paraId="4BEA380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0.042*</w:t>
            </w:r>
          </w:p>
        </w:tc>
        <w:tc>
          <w:tcPr>
            <w:tcW w:w="1063" w:type="dxa"/>
            <w:tcBorders>
              <w:top w:val="nil"/>
              <w:left w:val="nil"/>
              <w:bottom w:val="nil"/>
              <w:right w:val="nil"/>
            </w:tcBorders>
            <w:shd w:val="clear" w:color="auto" w:fill="auto"/>
            <w:noWrap/>
            <w:vAlign w:val="bottom"/>
            <w:hideMark/>
          </w:tcPr>
          <w:p w14:paraId="7374915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0.055**</w:t>
            </w:r>
          </w:p>
        </w:tc>
        <w:tc>
          <w:tcPr>
            <w:tcW w:w="1063" w:type="dxa"/>
            <w:tcBorders>
              <w:top w:val="nil"/>
              <w:left w:val="nil"/>
              <w:bottom w:val="nil"/>
              <w:right w:val="nil"/>
            </w:tcBorders>
            <w:shd w:val="clear" w:color="auto" w:fill="auto"/>
            <w:noWrap/>
            <w:vAlign w:val="bottom"/>
            <w:hideMark/>
          </w:tcPr>
          <w:p w14:paraId="59F8181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0.049**</w:t>
            </w:r>
          </w:p>
        </w:tc>
      </w:tr>
      <w:tr w:rsidR="00BD0161" w:rsidRPr="00BD0161" w14:paraId="2C04E42D"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2DF6B3D9"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926" w:type="dxa"/>
            <w:tcBorders>
              <w:top w:val="nil"/>
              <w:left w:val="nil"/>
              <w:bottom w:val="nil"/>
              <w:right w:val="nil"/>
            </w:tcBorders>
            <w:shd w:val="clear" w:color="auto" w:fill="auto"/>
            <w:noWrap/>
            <w:vAlign w:val="bottom"/>
            <w:hideMark/>
          </w:tcPr>
          <w:p w14:paraId="6C5E6212"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(0.028)</w:t>
            </w:r>
          </w:p>
        </w:tc>
        <w:tc>
          <w:tcPr>
            <w:tcW w:w="1063" w:type="dxa"/>
            <w:tcBorders>
              <w:top w:val="nil"/>
              <w:left w:val="nil"/>
              <w:bottom w:val="nil"/>
              <w:right w:val="nil"/>
            </w:tcBorders>
            <w:shd w:val="clear" w:color="auto" w:fill="auto"/>
            <w:noWrap/>
            <w:vAlign w:val="bottom"/>
            <w:hideMark/>
          </w:tcPr>
          <w:p w14:paraId="7BE54F5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(0.025)</w:t>
            </w:r>
          </w:p>
        </w:tc>
        <w:tc>
          <w:tcPr>
            <w:tcW w:w="1063" w:type="dxa"/>
            <w:tcBorders>
              <w:top w:val="nil"/>
              <w:left w:val="nil"/>
              <w:bottom w:val="nil"/>
              <w:right w:val="nil"/>
            </w:tcBorders>
            <w:shd w:val="clear" w:color="auto" w:fill="auto"/>
            <w:noWrap/>
            <w:vAlign w:val="bottom"/>
            <w:hideMark/>
          </w:tcPr>
          <w:p w14:paraId="27228252"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(0.025)</w:t>
            </w:r>
          </w:p>
        </w:tc>
        <w:tc>
          <w:tcPr>
            <w:tcW w:w="1063" w:type="dxa"/>
            <w:tcBorders>
              <w:top w:val="nil"/>
              <w:left w:val="nil"/>
              <w:bottom w:val="nil"/>
              <w:right w:val="nil"/>
            </w:tcBorders>
            <w:shd w:val="clear" w:color="auto" w:fill="auto"/>
            <w:noWrap/>
            <w:vAlign w:val="bottom"/>
            <w:hideMark/>
          </w:tcPr>
          <w:p w14:paraId="71EE4E0A"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(0.025)</w:t>
            </w:r>
          </w:p>
        </w:tc>
        <w:tc>
          <w:tcPr>
            <w:tcW w:w="1063" w:type="dxa"/>
            <w:tcBorders>
              <w:top w:val="nil"/>
              <w:left w:val="nil"/>
              <w:bottom w:val="nil"/>
              <w:right w:val="nil"/>
            </w:tcBorders>
            <w:shd w:val="clear" w:color="auto" w:fill="auto"/>
            <w:noWrap/>
            <w:vAlign w:val="bottom"/>
            <w:hideMark/>
          </w:tcPr>
          <w:p w14:paraId="5E34D60F"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(0.024)</w:t>
            </w:r>
          </w:p>
        </w:tc>
      </w:tr>
      <w:tr w:rsidR="00BD0161" w:rsidRPr="00BD0161" w14:paraId="62539B10"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52B26D4F"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ln(teachers)</w:t>
            </w:r>
          </w:p>
        </w:tc>
        <w:tc>
          <w:tcPr>
            <w:tcW w:w="926" w:type="dxa"/>
            <w:tcBorders>
              <w:top w:val="nil"/>
              <w:left w:val="nil"/>
              <w:bottom w:val="nil"/>
              <w:right w:val="nil"/>
            </w:tcBorders>
            <w:shd w:val="clear" w:color="auto" w:fill="auto"/>
            <w:noWrap/>
            <w:vAlign w:val="bottom"/>
            <w:hideMark/>
          </w:tcPr>
          <w:p w14:paraId="22185D2C"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1BBB22E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0.317***</w:t>
            </w:r>
          </w:p>
        </w:tc>
        <w:tc>
          <w:tcPr>
            <w:tcW w:w="1063" w:type="dxa"/>
            <w:tcBorders>
              <w:top w:val="nil"/>
              <w:left w:val="nil"/>
              <w:bottom w:val="nil"/>
              <w:right w:val="nil"/>
            </w:tcBorders>
            <w:shd w:val="clear" w:color="auto" w:fill="auto"/>
            <w:noWrap/>
            <w:vAlign w:val="bottom"/>
            <w:hideMark/>
          </w:tcPr>
          <w:p w14:paraId="75378B9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0.266***</w:t>
            </w:r>
          </w:p>
        </w:tc>
        <w:tc>
          <w:tcPr>
            <w:tcW w:w="1063" w:type="dxa"/>
            <w:tcBorders>
              <w:top w:val="nil"/>
              <w:left w:val="nil"/>
              <w:bottom w:val="nil"/>
              <w:right w:val="nil"/>
            </w:tcBorders>
            <w:shd w:val="clear" w:color="auto" w:fill="auto"/>
            <w:noWrap/>
            <w:vAlign w:val="bottom"/>
            <w:hideMark/>
          </w:tcPr>
          <w:p w14:paraId="6EF2906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0.314***</w:t>
            </w:r>
          </w:p>
        </w:tc>
        <w:tc>
          <w:tcPr>
            <w:tcW w:w="1063" w:type="dxa"/>
            <w:tcBorders>
              <w:top w:val="nil"/>
              <w:left w:val="nil"/>
              <w:bottom w:val="nil"/>
              <w:right w:val="nil"/>
            </w:tcBorders>
            <w:shd w:val="clear" w:color="auto" w:fill="auto"/>
            <w:noWrap/>
            <w:vAlign w:val="bottom"/>
            <w:hideMark/>
          </w:tcPr>
          <w:p w14:paraId="6A9B4930"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0.266***</w:t>
            </w:r>
          </w:p>
        </w:tc>
      </w:tr>
      <w:tr w:rsidR="00BD0161" w:rsidRPr="00BD0161" w14:paraId="6FA23128"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3C70B2D8"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926" w:type="dxa"/>
            <w:tcBorders>
              <w:top w:val="nil"/>
              <w:left w:val="nil"/>
              <w:bottom w:val="nil"/>
              <w:right w:val="nil"/>
            </w:tcBorders>
            <w:shd w:val="clear" w:color="auto" w:fill="auto"/>
            <w:noWrap/>
            <w:vAlign w:val="bottom"/>
            <w:hideMark/>
          </w:tcPr>
          <w:p w14:paraId="4A89CFE0"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23F8A230"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(0.056)</w:t>
            </w:r>
          </w:p>
        </w:tc>
        <w:tc>
          <w:tcPr>
            <w:tcW w:w="1063" w:type="dxa"/>
            <w:tcBorders>
              <w:top w:val="nil"/>
              <w:left w:val="nil"/>
              <w:bottom w:val="nil"/>
              <w:right w:val="nil"/>
            </w:tcBorders>
            <w:shd w:val="clear" w:color="auto" w:fill="auto"/>
            <w:noWrap/>
            <w:vAlign w:val="bottom"/>
            <w:hideMark/>
          </w:tcPr>
          <w:p w14:paraId="1472CEC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(0.052)</w:t>
            </w:r>
          </w:p>
        </w:tc>
        <w:tc>
          <w:tcPr>
            <w:tcW w:w="1063" w:type="dxa"/>
            <w:tcBorders>
              <w:top w:val="nil"/>
              <w:left w:val="nil"/>
              <w:bottom w:val="nil"/>
              <w:right w:val="nil"/>
            </w:tcBorders>
            <w:shd w:val="clear" w:color="auto" w:fill="auto"/>
            <w:noWrap/>
            <w:vAlign w:val="bottom"/>
            <w:hideMark/>
          </w:tcPr>
          <w:p w14:paraId="13744D4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(0.054)</w:t>
            </w:r>
          </w:p>
        </w:tc>
        <w:tc>
          <w:tcPr>
            <w:tcW w:w="1063" w:type="dxa"/>
            <w:tcBorders>
              <w:top w:val="nil"/>
              <w:left w:val="nil"/>
              <w:bottom w:val="nil"/>
              <w:right w:val="nil"/>
            </w:tcBorders>
            <w:shd w:val="clear" w:color="auto" w:fill="auto"/>
            <w:noWrap/>
            <w:vAlign w:val="bottom"/>
            <w:hideMark/>
          </w:tcPr>
          <w:p w14:paraId="6FC4E56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(0.051)</w:t>
            </w:r>
          </w:p>
        </w:tc>
      </w:tr>
      <w:tr w:rsidR="00BD0161" w:rsidRPr="00BD0161" w14:paraId="7910F8C8"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3C44ABF7"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ln(schools)</w:t>
            </w:r>
          </w:p>
        </w:tc>
        <w:tc>
          <w:tcPr>
            <w:tcW w:w="926" w:type="dxa"/>
            <w:tcBorders>
              <w:top w:val="nil"/>
              <w:left w:val="nil"/>
              <w:bottom w:val="nil"/>
              <w:right w:val="nil"/>
            </w:tcBorders>
            <w:shd w:val="clear" w:color="auto" w:fill="auto"/>
            <w:noWrap/>
            <w:vAlign w:val="bottom"/>
            <w:hideMark/>
          </w:tcPr>
          <w:p w14:paraId="3185F3E1"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7AE9CDB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0.236***</w:t>
            </w:r>
          </w:p>
        </w:tc>
        <w:tc>
          <w:tcPr>
            <w:tcW w:w="1063" w:type="dxa"/>
            <w:tcBorders>
              <w:top w:val="nil"/>
              <w:left w:val="nil"/>
              <w:bottom w:val="nil"/>
              <w:right w:val="nil"/>
            </w:tcBorders>
            <w:shd w:val="clear" w:color="auto" w:fill="auto"/>
            <w:noWrap/>
            <w:vAlign w:val="bottom"/>
            <w:hideMark/>
          </w:tcPr>
          <w:p w14:paraId="7685AA30"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0.277***</w:t>
            </w:r>
          </w:p>
        </w:tc>
        <w:tc>
          <w:tcPr>
            <w:tcW w:w="1063" w:type="dxa"/>
            <w:tcBorders>
              <w:top w:val="nil"/>
              <w:left w:val="nil"/>
              <w:bottom w:val="nil"/>
              <w:right w:val="nil"/>
            </w:tcBorders>
            <w:shd w:val="clear" w:color="auto" w:fill="auto"/>
            <w:noWrap/>
            <w:vAlign w:val="bottom"/>
            <w:hideMark/>
          </w:tcPr>
          <w:p w14:paraId="00DEE30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0.239***</w:t>
            </w:r>
          </w:p>
        </w:tc>
        <w:tc>
          <w:tcPr>
            <w:tcW w:w="1063" w:type="dxa"/>
            <w:tcBorders>
              <w:top w:val="nil"/>
              <w:left w:val="nil"/>
              <w:bottom w:val="nil"/>
              <w:right w:val="nil"/>
            </w:tcBorders>
            <w:shd w:val="clear" w:color="auto" w:fill="auto"/>
            <w:noWrap/>
            <w:vAlign w:val="bottom"/>
            <w:hideMark/>
          </w:tcPr>
          <w:p w14:paraId="01B7890A"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0.278***</w:t>
            </w:r>
          </w:p>
        </w:tc>
      </w:tr>
      <w:tr w:rsidR="00BD0161" w:rsidRPr="00BD0161" w14:paraId="45D64723"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1B25062E"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926" w:type="dxa"/>
            <w:tcBorders>
              <w:top w:val="nil"/>
              <w:left w:val="nil"/>
              <w:bottom w:val="nil"/>
              <w:right w:val="nil"/>
            </w:tcBorders>
            <w:shd w:val="clear" w:color="auto" w:fill="auto"/>
            <w:noWrap/>
            <w:vAlign w:val="bottom"/>
            <w:hideMark/>
          </w:tcPr>
          <w:p w14:paraId="766AE50E"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7DE23BD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(0.081)</w:t>
            </w:r>
          </w:p>
        </w:tc>
        <w:tc>
          <w:tcPr>
            <w:tcW w:w="1063" w:type="dxa"/>
            <w:tcBorders>
              <w:top w:val="nil"/>
              <w:left w:val="nil"/>
              <w:bottom w:val="nil"/>
              <w:right w:val="nil"/>
            </w:tcBorders>
            <w:shd w:val="clear" w:color="auto" w:fill="auto"/>
            <w:noWrap/>
            <w:vAlign w:val="bottom"/>
            <w:hideMark/>
          </w:tcPr>
          <w:p w14:paraId="6B1E03A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(0.072)</w:t>
            </w:r>
          </w:p>
        </w:tc>
        <w:tc>
          <w:tcPr>
            <w:tcW w:w="1063" w:type="dxa"/>
            <w:tcBorders>
              <w:top w:val="nil"/>
              <w:left w:val="nil"/>
              <w:bottom w:val="nil"/>
              <w:right w:val="nil"/>
            </w:tcBorders>
            <w:shd w:val="clear" w:color="auto" w:fill="auto"/>
            <w:noWrap/>
            <w:vAlign w:val="bottom"/>
            <w:hideMark/>
          </w:tcPr>
          <w:p w14:paraId="797F6DE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(0.077)</w:t>
            </w:r>
          </w:p>
        </w:tc>
        <w:tc>
          <w:tcPr>
            <w:tcW w:w="1063" w:type="dxa"/>
            <w:tcBorders>
              <w:top w:val="nil"/>
              <w:left w:val="nil"/>
              <w:bottom w:val="nil"/>
              <w:right w:val="nil"/>
            </w:tcBorders>
            <w:shd w:val="clear" w:color="auto" w:fill="auto"/>
            <w:noWrap/>
            <w:vAlign w:val="bottom"/>
            <w:hideMark/>
          </w:tcPr>
          <w:p w14:paraId="28A7BBA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(0.070)</w:t>
            </w:r>
          </w:p>
        </w:tc>
      </w:tr>
      <w:tr w:rsidR="00BD0161" w:rsidRPr="00BD0161" w14:paraId="4E26F105"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4873EB45"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ln(term length)</w:t>
            </w:r>
          </w:p>
        </w:tc>
        <w:tc>
          <w:tcPr>
            <w:tcW w:w="926" w:type="dxa"/>
            <w:tcBorders>
              <w:top w:val="nil"/>
              <w:left w:val="nil"/>
              <w:bottom w:val="nil"/>
              <w:right w:val="nil"/>
            </w:tcBorders>
            <w:shd w:val="clear" w:color="auto" w:fill="auto"/>
            <w:noWrap/>
            <w:vAlign w:val="bottom"/>
            <w:hideMark/>
          </w:tcPr>
          <w:p w14:paraId="2215A2F0"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3318A81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0.094***</w:t>
            </w:r>
          </w:p>
        </w:tc>
        <w:tc>
          <w:tcPr>
            <w:tcW w:w="1063" w:type="dxa"/>
            <w:tcBorders>
              <w:top w:val="nil"/>
              <w:left w:val="nil"/>
              <w:bottom w:val="nil"/>
              <w:right w:val="nil"/>
            </w:tcBorders>
            <w:shd w:val="clear" w:color="auto" w:fill="auto"/>
            <w:noWrap/>
            <w:vAlign w:val="bottom"/>
            <w:hideMark/>
          </w:tcPr>
          <w:p w14:paraId="53F5E242"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0.057</w:t>
            </w:r>
          </w:p>
        </w:tc>
        <w:tc>
          <w:tcPr>
            <w:tcW w:w="1063" w:type="dxa"/>
            <w:tcBorders>
              <w:top w:val="nil"/>
              <w:left w:val="nil"/>
              <w:bottom w:val="nil"/>
              <w:right w:val="nil"/>
            </w:tcBorders>
            <w:shd w:val="clear" w:color="auto" w:fill="auto"/>
            <w:noWrap/>
            <w:vAlign w:val="bottom"/>
            <w:hideMark/>
          </w:tcPr>
          <w:p w14:paraId="1AF5DEA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0.092***</w:t>
            </w:r>
          </w:p>
        </w:tc>
        <w:tc>
          <w:tcPr>
            <w:tcW w:w="1063" w:type="dxa"/>
            <w:tcBorders>
              <w:top w:val="nil"/>
              <w:left w:val="nil"/>
              <w:bottom w:val="nil"/>
              <w:right w:val="nil"/>
            </w:tcBorders>
            <w:shd w:val="clear" w:color="auto" w:fill="auto"/>
            <w:noWrap/>
            <w:vAlign w:val="bottom"/>
            <w:hideMark/>
          </w:tcPr>
          <w:p w14:paraId="656AD2D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0.055</w:t>
            </w:r>
          </w:p>
        </w:tc>
      </w:tr>
      <w:tr w:rsidR="00BD0161" w:rsidRPr="00BD0161" w14:paraId="3B2C5CEF"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46F93D22"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926" w:type="dxa"/>
            <w:tcBorders>
              <w:top w:val="nil"/>
              <w:left w:val="nil"/>
              <w:bottom w:val="nil"/>
              <w:right w:val="nil"/>
            </w:tcBorders>
            <w:shd w:val="clear" w:color="auto" w:fill="auto"/>
            <w:noWrap/>
            <w:vAlign w:val="bottom"/>
            <w:hideMark/>
          </w:tcPr>
          <w:p w14:paraId="62AB25E7"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5ADA05FA"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(0.032)</w:t>
            </w:r>
          </w:p>
        </w:tc>
        <w:tc>
          <w:tcPr>
            <w:tcW w:w="1063" w:type="dxa"/>
            <w:tcBorders>
              <w:top w:val="nil"/>
              <w:left w:val="nil"/>
              <w:bottom w:val="nil"/>
              <w:right w:val="nil"/>
            </w:tcBorders>
            <w:shd w:val="clear" w:color="auto" w:fill="auto"/>
            <w:noWrap/>
            <w:vAlign w:val="bottom"/>
            <w:hideMark/>
          </w:tcPr>
          <w:p w14:paraId="792439B5"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(0.036)</w:t>
            </w:r>
          </w:p>
        </w:tc>
        <w:tc>
          <w:tcPr>
            <w:tcW w:w="1063" w:type="dxa"/>
            <w:tcBorders>
              <w:top w:val="nil"/>
              <w:left w:val="nil"/>
              <w:bottom w:val="nil"/>
              <w:right w:val="nil"/>
            </w:tcBorders>
            <w:shd w:val="clear" w:color="auto" w:fill="auto"/>
            <w:noWrap/>
            <w:vAlign w:val="bottom"/>
            <w:hideMark/>
          </w:tcPr>
          <w:p w14:paraId="7DC6D88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(0.032)</w:t>
            </w:r>
          </w:p>
        </w:tc>
        <w:tc>
          <w:tcPr>
            <w:tcW w:w="1063" w:type="dxa"/>
            <w:tcBorders>
              <w:top w:val="nil"/>
              <w:left w:val="nil"/>
              <w:bottom w:val="nil"/>
              <w:right w:val="nil"/>
            </w:tcBorders>
            <w:shd w:val="clear" w:color="auto" w:fill="auto"/>
            <w:noWrap/>
            <w:vAlign w:val="bottom"/>
            <w:hideMark/>
          </w:tcPr>
          <w:p w14:paraId="506E868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(0.036)</w:t>
            </w:r>
          </w:p>
        </w:tc>
      </w:tr>
      <w:tr w:rsidR="00BD0161" w:rsidRPr="00BD0161" w14:paraId="2E8FB1D9"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2FF61FE1"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ln(receipts)</w:t>
            </w:r>
          </w:p>
        </w:tc>
        <w:tc>
          <w:tcPr>
            <w:tcW w:w="926" w:type="dxa"/>
            <w:tcBorders>
              <w:top w:val="nil"/>
              <w:left w:val="nil"/>
              <w:bottom w:val="nil"/>
              <w:right w:val="nil"/>
            </w:tcBorders>
            <w:shd w:val="clear" w:color="auto" w:fill="auto"/>
            <w:noWrap/>
            <w:vAlign w:val="bottom"/>
            <w:hideMark/>
          </w:tcPr>
          <w:p w14:paraId="1031D987"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6372BAE6" w14:textId="77777777" w:rsidR="00BD0161" w:rsidRPr="00BD0161" w:rsidRDefault="00AF6DDB"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D0161" w:rsidRPr="00BD0161">
              <w:rPr>
                <w:rFonts w:ascii="Times New Roman" w:eastAsia="Times New Roman" w:hAnsi="Times New Roman" w:cs="Times New Roman"/>
                <w:color w:val="000000"/>
                <w:sz w:val="18"/>
                <w:szCs w:val="18"/>
              </w:rPr>
              <w:t>0.012</w:t>
            </w:r>
          </w:p>
        </w:tc>
        <w:tc>
          <w:tcPr>
            <w:tcW w:w="1063" w:type="dxa"/>
            <w:tcBorders>
              <w:top w:val="nil"/>
              <w:left w:val="nil"/>
              <w:bottom w:val="nil"/>
              <w:right w:val="nil"/>
            </w:tcBorders>
            <w:shd w:val="clear" w:color="auto" w:fill="auto"/>
            <w:noWrap/>
            <w:vAlign w:val="bottom"/>
            <w:hideMark/>
          </w:tcPr>
          <w:p w14:paraId="437905DC"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D0161" w:rsidRPr="00BD0161">
              <w:rPr>
                <w:rFonts w:ascii="Times New Roman" w:eastAsia="Times New Roman" w:hAnsi="Times New Roman" w:cs="Times New Roman"/>
                <w:color w:val="000000"/>
                <w:sz w:val="18"/>
                <w:szCs w:val="18"/>
              </w:rPr>
              <w:t>0.015</w:t>
            </w:r>
          </w:p>
        </w:tc>
        <w:tc>
          <w:tcPr>
            <w:tcW w:w="1063" w:type="dxa"/>
            <w:tcBorders>
              <w:top w:val="nil"/>
              <w:left w:val="nil"/>
              <w:bottom w:val="nil"/>
              <w:right w:val="nil"/>
            </w:tcBorders>
            <w:shd w:val="clear" w:color="auto" w:fill="auto"/>
            <w:noWrap/>
            <w:vAlign w:val="bottom"/>
            <w:hideMark/>
          </w:tcPr>
          <w:p w14:paraId="14E2AFE0"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D0161" w:rsidRPr="00BD0161">
              <w:rPr>
                <w:rFonts w:ascii="Times New Roman" w:eastAsia="Times New Roman" w:hAnsi="Times New Roman" w:cs="Times New Roman"/>
                <w:color w:val="000000"/>
                <w:sz w:val="18"/>
                <w:szCs w:val="18"/>
              </w:rPr>
              <w:t>0.012</w:t>
            </w:r>
          </w:p>
        </w:tc>
        <w:tc>
          <w:tcPr>
            <w:tcW w:w="1063" w:type="dxa"/>
            <w:tcBorders>
              <w:top w:val="nil"/>
              <w:left w:val="nil"/>
              <w:bottom w:val="nil"/>
              <w:right w:val="nil"/>
            </w:tcBorders>
            <w:shd w:val="clear" w:color="auto" w:fill="auto"/>
            <w:noWrap/>
            <w:vAlign w:val="bottom"/>
            <w:hideMark/>
          </w:tcPr>
          <w:p w14:paraId="5781EDE1"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D0161" w:rsidRPr="00BD0161">
              <w:rPr>
                <w:rFonts w:ascii="Times New Roman" w:eastAsia="Times New Roman" w:hAnsi="Times New Roman" w:cs="Times New Roman"/>
                <w:color w:val="000000"/>
                <w:sz w:val="18"/>
                <w:szCs w:val="18"/>
              </w:rPr>
              <w:t>0.015</w:t>
            </w:r>
          </w:p>
        </w:tc>
      </w:tr>
      <w:tr w:rsidR="00BD0161" w:rsidRPr="00BD0161" w14:paraId="70503D08"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59A694E4"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926" w:type="dxa"/>
            <w:tcBorders>
              <w:top w:val="nil"/>
              <w:left w:val="nil"/>
              <w:bottom w:val="nil"/>
              <w:right w:val="nil"/>
            </w:tcBorders>
            <w:shd w:val="clear" w:color="auto" w:fill="auto"/>
            <w:noWrap/>
            <w:vAlign w:val="bottom"/>
            <w:hideMark/>
          </w:tcPr>
          <w:p w14:paraId="66AADE78"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4425942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(0.017)</w:t>
            </w:r>
          </w:p>
        </w:tc>
        <w:tc>
          <w:tcPr>
            <w:tcW w:w="1063" w:type="dxa"/>
            <w:tcBorders>
              <w:top w:val="nil"/>
              <w:left w:val="nil"/>
              <w:bottom w:val="nil"/>
              <w:right w:val="nil"/>
            </w:tcBorders>
            <w:shd w:val="clear" w:color="auto" w:fill="auto"/>
            <w:noWrap/>
            <w:vAlign w:val="bottom"/>
            <w:hideMark/>
          </w:tcPr>
          <w:p w14:paraId="70B1B85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(0.016)</w:t>
            </w:r>
          </w:p>
        </w:tc>
        <w:tc>
          <w:tcPr>
            <w:tcW w:w="1063" w:type="dxa"/>
            <w:tcBorders>
              <w:top w:val="nil"/>
              <w:left w:val="nil"/>
              <w:bottom w:val="nil"/>
              <w:right w:val="nil"/>
            </w:tcBorders>
            <w:shd w:val="clear" w:color="auto" w:fill="auto"/>
            <w:noWrap/>
            <w:vAlign w:val="bottom"/>
            <w:hideMark/>
          </w:tcPr>
          <w:p w14:paraId="6CF8E9F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(0.017)</w:t>
            </w:r>
          </w:p>
        </w:tc>
        <w:tc>
          <w:tcPr>
            <w:tcW w:w="1063" w:type="dxa"/>
            <w:tcBorders>
              <w:top w:val="nil"/>
              <w:left w:val="nil"/>
              <w:bottom w:val="nil"/>
              <w:right w:val="nil"/>
            </w:tcBorders>
            <w:shd w:val="clear" w:color="auto" w:fill="auto"/>
            <w:noWrap/>
            <w:vAlign w:val="bottom"/>
            <w:hideMark/>
          </w:tcPr>
          <w:p w14:paraId="2433BFC2"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(0.016)</w:t>
            </w:r>
          </w:p>
        </w:tc>
      </w:tr>
      <w:tr w:rsidR="00BD0161" w:rsidRPr="00BD0161" w14:paraId="06F50309"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514247A7"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ln(wealth)</w:t>
            </w:r>
          </w:p>
        </w:tc>
        <w:tc>
          <w:tcPr>
            <w:tcW w:w="926" w:type="dxa"/>
            <w:tcBorders>
              <w:top w:val="nil"/>
              <w:left w:val="nil"/>
              <w:bottom w:val="nil"/>
              <w:right w:val="nil"/>
            </w:tcBorders>
            <w:shd w:val="clear" w:color="auto" w:fill="auto"/>
            <w:noWrap/>
            <w:vAlign w:val="bottom"/>
            <w:hideMark/>
          </w:tcPr>
          <w:p w14:paraId="76C3B34C"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4CC25E7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0.016</w:t>
            </w:r>
          </w:p>
        </w:tc>
        <w:tc>
          <w:tcPr>
            <w:tcW w:w="1063" w:type="dxa"/>
            <w:tcBorders>
              <w:top w:val="nil"/>
              <w:left w:val="nil"/>
              <w:bottom w:val="nil"/>
              <w:right w:val="nil"/>
            </w:tcBorders>
            <w:shd w:val="clear" w:color="auto" w:fill="auto"/>
            <w:noWrap/>
            <w:vAlign w:val="bottom"/>
            <w:hideMark/>
          </w:tcPr>
          <w:p w14:paraId="57AE34B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0.043*</w:t>
            </w:r>
          </w:p>
        </w:tc>
        <w:tc>
          <w:tcPr>
            <w:tcW w:w="1063" w:type="dxa"/>
            <w:tcBorders>
              <w:top w:val="nil"/>
              <w:left w:val="nil"/>
              <w:bottom w:val="nil"/>
              <w:right w:val="nil"/>
            </w:tcBorders>
            <w:shd w:val="clear" w:color="auto" w:fill="auto"/>
            <w:noWrap/>
            <w:vAlign w:val="bottom"/>
            <w:hideMark/>
          </w:tcPr>
          <w:p w14:paraId="512979F8"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0.015</w:t>
            </w:r>
          </w:p>
        </w:tc>
        <w:tc>
          <w:tcPr>
            <w:tcW w:w="1063" w:type="dxa"/>
            <w:tcBorders>
              <w:top w:val="nil"/>
              <w:left w:val="nil"/>
              <w:bottom w:val="nil"/>
              <w:right w:val="nil"/>
            </w:tcBorders>
            <w:shd w:val="clear" w:color="auto" w:fill="auto"/>
            <w:noWrap/>
            <w:vAlign w:val="bottom"/>
            <w:hideMark/>
          </w:tcPr>
          <w:p w14:paraId="3F38F3F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0.040*</w:t>
            </w:r>
          </w:p>
        </w:tc>
      </w:tr>
      <w:tr w:rsidR="00BD0161" w:rsidRPr="00BD0161" w14:paraId="6874E804"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008226BF"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926" w:type="dxa"/>
            <w:tcBorders>
              <w:top w:val="nil"/>
              <w:left w:val="nil"/>
              <w:bottom w:val="nil"/>
              <w:right w:val="nil"/>
            </w:tcBorders>
            <w:shd w:val="clear" w:color="auto" w:fill="auto"/>
            <w:noWrap/>
            <w:vAlign w:val="bottom"/>
            <w:hideMark/>
          </w:tcPr>
          <w:p w14:paraId="1C1522E3"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71E82C77"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(0.026)</w:t>
            </w:r>
          </w:p>
        </w:tc>
        <w:tc>
          <w:tcPr>
            <w:tcW w:w="1063" w:type="dxa"/>
            <w:tcBorders>
              <w:top w:val="nil"/>
              <w:left w:val="nil"/>
              <w:bottom w:val="nil"/>
              <w:right w:val="nil"/>
            </w:tcBorders>
            <w:shd w:val="clear" w:color="auto" w:fill="auto"/>
            <w:noWrap/>
            <w:vAlign w:val="bottom"/>
            <w:hideMark/>
          </w:tcPr>
          <w:p w14:paraId="72FEB9F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(0.025)</w:t>
            </w:r>
          </w:p>
        </w:tc>
        <w:tc>
          <w:tcPr>
            <w:tcW w:w="1063" w:type="dxa"/>
            <w:tcBorders>
              <w:top w:val="nil"/>
              <w:left w:val="nil"/>
              <w:bottom w:val="nil"/>
              <w:right w:val="nil"/>
            </w:tcBorders>
            <w:shd w:val="clear" w:color="auto" w:fill="auto"/>
            <w:noWrap/>
            <w:vAlign w:val="bottom"/>
            <w:hideMark/>
          </w:tcPr>
          <w:p w14:paraId="3130399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(0.026)</w:t>
            </w:r>
          </w:p>
        </w:tc>
        <w:tc>
          <w:tcPr>
            <w:tcW w:w="1063" w:type="dxa"/>
            <w:tcBorders>
              <w:top w:val="nil"/>
              <w:left w:val="nil"/>
              <w:bottom w:val="nil"/>
              <w:right w:val="nil"/>
            </w:tcBorders>
            <w:shd w:val="clear" w:color="auto" w:fill="auto"/>
            <w:noWrap/>
            <w:vAlign w:val="bottom"/>
            <w:hideMark/>
          </w:tcPr>
          <w:p w14:paraId="221DB35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(0.024)</w:t>
            </w:r>
          </w:p>
        </w:tc>
      </w:tr>
      <w:tr w:rsidR="00BD0161" w:rsidRPr="00BD0161" w14:paraId="03C4DAFA"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67F5C721"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926" w:type="dxa"/>
            <w:tcBorders>
              <w:top w:val="nil"/>
              <w:left w:val="nil"/>
              <w:bottom w:val="nil"/>
              <w:right w:val="nil"/>
            </w:tcBorders>
            <w:shd w:val="clear" w:color="auto" w:fill="auto"/>
            <w:noWrap/>
            <w:vAlign w:val="bottom"/>
            <w:hideMark/>
          </w:tcPr>
          <w:p w14:paraId="5AE5297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c>
          <w:tcPr>
            <w:tcW w:w="1063" w:type="dxa"/>
            <w:tcBorders>
              <w:top w:val="nil"/>
              <w:left w:val="nil"/>
              <w:bottom w:val="nil"/>
              <w:right w:val="nil"/>
            </w:tcBorders>
            <w:shd w:val="clear" w:color="auto" w:fill="auto"/>
            <w:noWrap/>
            <w:vAlign w:val="bottom"/>
            <w:hideMark/>
          </w:tcPr>
          <w:p w14:paraId="2475547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c>
          <w:tcPr>
            <w:tcW w:w="1063" w:type="dxa"/>
            <w:tcBorders>
              <w:top w:val="nil"/>
              <w:left w:val="nil"/>
              <w:bottom w:val="nil"/>
              <w:right w:val="nil"/>
            </w:tcBorders>
            <w:shd w:val="clear" w:color="auto" w:fill="auto"/>
            <w:noWrap/>
            <w:vAlign w:val="bottom"/>
            <w:hideMark/>
          </w:tcPr>
          <w:p w14:paraId="4436FC1A"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c>
          <w:tcPr>
            <w:tcW w:w="1063" w:type="dxa"/>
            <w:tcBorders>
              <w:top w:val="nil"/>
              <w:left w:val="nil"/>
              <w:bottom w:val="nil"/>
              <w:right w:val="nil"/>
            </w:tcBorders>
            <w:shd w:val="clear" w:color="auto" w:fill="auto"/>
            <w:noWrap/>
            <w:vAlign w:val="bottom"/>
            <w:hideMark/>
          </w:tcPr>
          <w:p w14:paraId="0C72503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c>
          <w:tcPr>
            <w:tcW w:w="1063" w:type="dxa"/>
            <w:tcBorders>
              <w:top w:val="nil"/>
              <w:left w:val="nil"/>
              <w:bottom w:val="nil"/>
              <w:right w:val="nil"/>
            </w:tcBorders>
            <w:shd w:val="clear" w:color="auto" w:fill="auto"/>
            <w:noWrap/>
            <w:vAlign w:val="bottom"/>
            <w:hideMark/>
          </w:tcPr>
          <w:p w14:paraId="187CB8A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r>
      <w:tr w:rsidR="00BD0161" w:rsidRPr="00BD0161" w14:paraId="512E26B2"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32116969"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Observations</w:t>
            </w:r>
          </w:p>
        </w:tc>
        <w:tc>
          <w:tcPr>
            <w:tcW w:w="926" w:type="dxa"/>
            <w:tcBorders>
              <w:top w:val="nil"/>
              <w:left w:val="nil"/>
              <w:bottom w:val="nil"/>
              <w:right w:val="nil"/>
            </w:tcBorders>
            <w:shd w:val="clear" w:color="auto" w:fill="auto"/>
            <w:noWrap/>
            <w:vAlign w:val="bottom"/>
            <w:hideMark/>
          </w:tcPr>
          <w:p w14:paraId="6105AAA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692</w:t>
            </w:r>
          </w:p>
        </w:tc>
        <w:tc>
          <w:tcPr>
            <w:tcW w:w="1063" w:type="dxa"/>
            <w:tcBorders>
              <w:top w:val="nil"/>
              <w:left w:val="nil"/>
              <w:bottom w:val="nil"/>
              <w:right w:val="nil"/>
            </w:tcBorders>
            <w:shd w:val="clear" w:color="auto" w:fill="auto"/>
            <w:noWrap/>
            <w:vAlign w:val="bottom"/>
            <w:hideMark/>
          </w:tcPr>
          <w:p w14:paraId="3170836A"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657</w:t>
            </w:r>
          </w:p>
        </w:tc>
        <w:tc>
          <w:tcPr>
            <w:tcW w:w="1063" w:type="dxa"/>
            <w:tcBorders>
              <w:top w:val="nil"/>
              <w:left w:val="nil"/>
              <w:bottom w:val="nil"/>
              <w:right w:val="nil"/>
            </w:tcBorders>
            <w:shd w:val="clear" w:color="auto" w:fill="auto"/>
            <w:noWrap/>
            <w:vAlign w:val="bottom"/>
            <w:hideMark/>
          </w:tcPr>
          <w:p w14:paraId="446E3C92"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657</w:t>
            </w:r>
          </w:p>
        </w:tc>
        <w:tc>
          <w:tcPr>
            <w:tcW w:w="1063" w:type="dxa"/>
            <w:tcBorders>
              <w:top w:val="nil"/>
              <w:left w:val="nil"/>
              <w:bottom w:val="nil"/>
              <w:right w:val="nil"/>
            </w:tcBorders>
            <w:shd w:val="clear" w:color="auto" w:fill="auto"/>
            <w:noWrap/>
            <w:vAlign w:val="bottom"/>
            <w:hideMark/>
          </w:tcPr>
          <w:p w14:paraId="5416765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657</w:t>
            </w:r>
          </w:p>
        </w:tc>
        <w:tc>
          <w:tcPr>
            <w:tcW w:w="1063" w:type="dxa"/>
            <w:tcBorders>
              <w:top w:val="nil"/>
              <w:left w:val="nil"/>
              <w:bottom w:val="nil"/>
              <w:right w:val="nil"/>
            </w:tcBorders>
            <w:shd w:val="clear" w:color="auto" w:fill="auto"/>
            <w:noWrap/>
            <w:vAlign w:val="bottom"/>
            <w:hideMark/>
          </w:tcPr>
          <w:p w14:paraId="7CC5F3F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657</w:t>
            </w:r>
          </w:p>
        </w:tc>
      </w:tr>
      <w:tr w:rsidR="00BD0161" w:rsidRPr="00BD0161" w14:paraId="0191EEA6"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728F692E"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 of counties</w:t>
            </w:r>
          </w:p>
        </w:tc>
        <w:tc>
          <w:tcPr>
            <w:tcW w:w="926" w:type="dxa"/>
            <w:tcBorders>
              <w:top w:val="nil"/>
              <w:left w:val="nil"/>
              <w:bottom w:val="nil"/>
              <w:right w:val="nil"/>
            </w:tcBorders>
            <w:shd w:val="clear" w:color="auto" w:fill="auto"/>
            <w:noWrap/>
            <w:vAlign w:val="bottom"/>
            <w:hideMark/>
          </w:tcPr>
          <w:p w14:paraId="02C306D8"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c>
          <w:tcPr>
            <w:tcW w:w="1063" w:type="dxa"/>
            <w:tcBorders>
              <w:top w:val="nil"/>
              <w:left w:val="nil"/>
              <w:bottom w:val="nil"/>
              <w:right w:val="nil"/>
            </w:tcBorders>
            <w:shd w:val="clear" w:color="auto" w:fill="auto"/>
            <w:noWrap/>
            <w:vAlign w:val="bottom"/>
            <w:hideMark/>
          </w:tcPr>
          <w:p w14:paraId="0EEA4D2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c>
          <w:tcPr>
            <w:tcW w:w="1063" w:type="dxa"/>
            <w:tcBorders>
              <w:top w:val="nil"/>
              <w:left w:val="nil"/>
              <w:bottom w:val="nil"/>
              <w:right w:val="nil"/>
            </w:tcBorders>
            <w:shd w:val="clear" w:color="auto" w:fill="auto"/>
            <w:noWrap/>
            <w:vAlign w:val="bottom"/>
            <w:hideMark/>
          </w:tcPr>
          <w:p w14:paraId="4D9DE1D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c>
          <w:tcPr>
            <w:tcW w:w="1063" w:type="dxa"/>
            <w:tcBorders>
              <w:top w:val="nil"/>
              <w:left w:val="nil"/>
              <w:bottom w:val="nil"/>
              <w:right w:val="nil"/>
            </w:tcBorders>
            <w:shd w:val="clear" w:color="auto" w:fill="auto"/>
            <w:noWrap/>
            <w:vAlign w:val="bottom"/>
            <w:hideMark/>
          </w:tcPr>
          <w:p w14:paraId="3CED4FA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c>
          <w:tcPr>
            <w:tcW w:w="1063" w:type="dxa"/>
            <w:tcBorders>
              <w:top w:val="nil"/>
              <w:left w:val="nil"/>
              <w:bottom w:val="nil"/>
              <w:right w:val="nil"/>
            </w:tcBorders>
            <w:shd w:val="clear" w:color="auto" w:fill="auto"/>
            <w:noWrap/>
            <w:vAlign w:val="bottom"/>
            <w:hideMark/>
          </w:tcPr>
          <w:p w14:paraId="7715274F"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r>
      <w:tr w:rsidR="00BD0161" w:rsidRPr="00BD0161" w14:paraId="0D8E3CE3"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567D0DFA"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R-squared</w:t>
            </w:r>
          </w:p>
        </w:tc>
        <w:tc>
          <w:tcPr>
            <w:tcW w:w="926" w:type="dxa"/>
            <w:tcBorders>
              <w:top w:val="nil"/>
              <w:left w:val="nil"/>
              <w:bottom w:val="nil"/>
              <w:right w:val="nil"/>
            </w:tcBorders>
            <w:shd w:val="clear" w:color="auto" w:fill="auto"/>
            <w:noWrap/>
            <w:vAlign w:val="bottom"/>
            <w:hideMark/>
          </w:tcPr>
          <w:p w14:paraId="168E0817"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0.584</w:t>
            </w:r>
          </w:p>
        </w:tc>
        <w:tc>
          <w:tcPr>
            <w:tcW w:w="1063" w:type="dxa"/>
            <w:tcBorders>
              <w:top w:val="nil"/>
              <w:left w:val="nil"/>
              <w:bottom w:val="nil"/>
              <w:right w:val="nil"/>
            </w:tcBorders>
            <w:shd w:val="clear" w:color="auto" w:fill="auto"/>
            <w:noWrap/>
            <w:vAlign w:val="bottom"/>
            <w:hideMark/>
          </w:tcPr>
          <w:p w14:paraId="61D9183F"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0.692</w:t>
            </w:r>
          </w:p>
        </w:tc>
        <w:tc>
          <w:tcPr>
            <w:tcW w:w="1063" w:type="dxa"/>
            <w:tcBorders>
              <w:top w:val="nil"/>
              <w:left w:val="nil"/>
              <w:bottom w:val="nil"/>
              <w:right w:val="nil"/>
            </w:tcBorders>
            <w:shd w:val="clear" w:color="auto" w:fill="auto"/>
            <w:noWrap/>
            <w:vAlign w:val="bottom"/>
            <w:hideMark/>
          </w:tcPr>
          <w:p w14:paraId="6084041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0.763</w:t>
            </w:r>
          </w:p>
        </w:tc>
        <w:tc>
          <w:tcPr>
            <w:tcW w:w="1063" w:type="dxa"/>
            <w:tcBorders>
              <w:top w:val="nil"/>
              <w:left w:val="nil"/>
              <w:bottom w:val="nil"/>
              <w:right w:val="nil"/>
            </w:tcBorders>
            <w:shd w:val="clear" w:color="auto" w:fill="auto"/>
            <w:noWrap/>
            <w:vAlign w:val="bottom"/>
            <w:hideMark/>
          </w:tcPr>
          <w:p w14:paraId="439D28EA"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0.693</w:t>
            </w:r>
          </w:p>
        </w:tc>
        <w:tc>
          <w:tcPr>
            <w:tcW w:w="1063" w:type="dxa"/>
            <w:tcBorders>
              <w:top w:val="nil"/>
              <w:left w:val="nil"/>
              <w:bottom w:val="nil"/>
              <w:right w:val="nil"/>
            </w:tcBorders>
            <w:shd w:val="clear" w:color="auto" w:fill="auto"/>
            <w:noWrap/>
            <w:vAlign w:val="bottom"/>
            <w:hideMark/>
          </w:tcPr>
          <w:p w14:paraId="7F3774F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0.764</w:t>
            </w:r>
          </w:p>
        </w:tc>
      </w:tr>
      <w:tr w:rsidR="00BD0161" w:rsidRPr="00BD0161" w14:paraId="0F524581"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24C28358"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Time trends</w:t>
            </w:r>
          </w:p>
        </w:tc>
        <w:tc>
          <w:tcPr>
            <w:tcW w:w="926" w:type="dxa"/>
            <w:tcBorders>
              <w:top w:val="nil"/>
              <w:left w:val="nil"/>
              <w:bottom w:val="nil"/>
              <w:right w:val="nil"/>
            </w:tcBorders>
            <w:shd w:val="clear" w:color="auto" w:fill="auto"/>
            <w:noWrap/>
            <w:vAlign w:val="bottom"/>
            <w:hideMark/>
          </w:tcPr>
          <w:p w14:paraId="55358742"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063" w:type="dxa"/>
            <w:tcBorders>
              <w:top w:val="nil"/>
              <w:left w:val="nil"/>
              <w:bottom w:val="nil"/>
              <w:right w:val="nil"/>
            </w:tcBorders>
            <w:shd w:val="clear" w:color="auto" w:fill="auto"/>
            <w:noWrap/>
            <w:vAlign w:val="bottom"/>
            <w:hideMark/>
          </w:tcPr>
          <w:p w14:paraId="0192C2FA"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063" w:type="dxa"/>
            <w:tcBorders>
              <w:top w:val="nil"/>
              <w:left w:val="nil"/>
              <w:bottom w:val="nil"/>
              <w:right w:val="nil"/>
            </w:tcBorders>
            <w:shd w:val="clear" w:color="auto" w:fill="auto"/>
            <w:noWrap/>
            <w:vAlign w:val="bottom"/>
            <w:hideMark/>
          </w:tcPr>
          <w:p w14:paraId="764E95AF"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Yes</w:t>
            </w:r>
          </w:p>
        </w:tc>
        <w:tc>
          <w:tcPr>
            <w:tcW w:w="1063" w:type="dxa"/>
            <w:tcBorders>
              <w:top w:val="nil"/>
              <w:left w:val="nil"/>
              <w:bottom w:val="nil"/>
              <w:right w:val="nil"/>
            </w:tcBorders>
            <w:shd w:val="clear" w:color="auto" w:fill="auto"/>
            <w:noWrap/>
            <w:vAlign w:val="bottom"/>
            <w:hideMark/>
          </w:tcPr>
          <w:p w14:paraId="3FD14280"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063" w:type="dxa"/>
            <w:tcBorders>
              <w:top w:val="nil"/>
              <w:left w:val="nil"/>
              <w:bottom w:val="nil"/>
              <w:right w:val="nil"/>
            </w:tcBorders>
            <w:shd w:val="clear" w:color="auto" w:fill="auto"/>
            <w:noWrap/>
            <w:vAlign w:val="bottom"/>
            <w:hideMark/>
          </w:tcPr>
          <w:p w14:paraId="59F10B7B"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Yes</w:t>
            </w:r>
          </w:p>
        </w:tc>
      </w:tr>
      <w:tr w:rsidR="00BD0161" w:rsidRPr="00BD0161" w14:paraId="516778C0"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624114D7"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Interactions</w:t>
            </w:r>
          </w:p>
        </w:tc>
        <w:tc>
          <w:tcPr>
            <w:tcW w:w="926" w:type="dxa"/>
            <w:tcBorders>
              <w:top w:val="nil"/>
              <w:left w:val="nil"/>
              <w:bottom w:val="nil"/>
              <w:right w:val="nil"/>
            </w:tcBorders>
            <w:shd w:val="clear" w:color="auto" w:fill="auto"/>
            <w:noWrap/>
            <w:vAlign w:val="bottom"/>
            <w:hideMark/>
          </w:tcPr>
          <w:p w14:paraId="75C97809"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063" w:type="dxa"/>
            <w:tcBorders>
              <w:top w:val="nil"/>
              <w:left w:val="nil"/>
              <w:bottom w:val="nil"/>
              <w:right w:val="nil"/>
            </w:tcBorders>
            <w:shd w:val="clear" w:color="auto" w:fill="auto"/>
            <w:noWrap/>
            <w:vAlign w:val="bottom"/>
            <w:hideMark/>
          </w:tcPr>
          <w:p w14:paraId="4D0EDBBE"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063" w:type="dxa"/>
            <w:tcBorders>
              <w:top w:val="nil"/>
              <w:left w:val="nil"/>
              <w:bottom w:val="nil"/>
              <w:right w:val="nil"/>
            </w:tcBorders>
            <w:shd w:val="clear" w:color="auto" w:fill="auto"/>
            <w:noWrap/>
            <w:vAlign w:val="bottom"/>
            <w:hideMark/>
          </w:tcPr>
          <w:p w14:paraId="4E10E635"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063" w:type="dxa"/>
            <w:tcBorders>
              <w:top w:val="nil"/>
              <w:left w:val="nil"/>
              <w:bottom w:val="nil"/>
              <w:right w:val="nil"/>
            </w:tcBorders>
            <w:shd w:val="clear" w:color="auto" w:fill="auto"/>
            <w:noWrap/>
            <w:vAlign w:val="bottom"/>
            <w:hideMark/>
          </w:tcPr>
          <w:p w14:paraId="795C6574"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Yes</w:t>
            </w:r>
          </w:p>
        </w:tc>
        <w:tc>
          <w:tcPr>
            <w:tcW w:w="1063" w:type="dxa"/>
            <w:tcBorders>
              <w:top w:val="nil"/>
              <w:left w:val="nil"/>
              <w:bottom w:val="nil"/>
              <w:right w:val="nil"/>
            </w:tcBorders>
            <w:shd w:val="clear" w:color="auto" w:fill="auto"/>
            <w:noWrap/>
            <w:vAlign w:val="bottom"/>
            <w:hideMark/>
          </w:tcPr>
          <w:p w14:paraId="68AD0A0D"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Yes</w:t>
            </w:r>
          </w:p>
        </w:tc>
      </w:tr>
      <w:tr w:rsidR="00BD0161" w:rsidRPr="00BD0161" w14:paraId="2ADE8CC3" w14:textId="77777777" w:rsidTr="00BD0161">
        <w:trPr>
          <w:trHeight w:val="216"/>
          <w:jc w:val="center"/>
        </w:trPr>
        <w:tc>
          <w:tcPr>
            <w:tcW w:w="1806" w:type="dxa"/>
            <w:tcBorders>
              <w:top w:val="single" w:sz="4" w:space="0" w:color="auto"/>
              <w:left w:val="nil"/>
              <w:bottom w:val="nil"/>
              <w:right w:val="nil"/>
            </w:tcBorders>
            <w:shd w:val="clear" w:color="auto" w:fill="auto"/>
            <w:noWrap/>
            <w:vAlign w:val="bottom"/>
            <w:hideMark/>
          </w:tcPr>
          <w:p w14:paraId="09904A66"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926" w:type="dxa"/>
            <w:tcBorders>
              <w:top w:val="single" w:sz="4" w:space="0" w:color="auto"/>
              <w:left w:val="nil"/>
              <w:bottom w:val="nil"/>
              <w:right w:val="nil"/>
            </w:tcBorders>
            <w:shd w:val="clear" w:color="auto" w:fill="auto"/>
            <w:noWrap/>
            <w:vAlign w:val="bottom"/>
            <w:hideMark/>
          </w:tcPr>
          <w:p w14:paraId="7F82ED10"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1063" w:type="dxa"/>
            <w:tcBorders>
              <w:top w:val="single" w:sz="4" w:space="0" w:color="auto"/>
              <w:left w:val="nil"/>
              <w:bottom w:val="nil"/>
              <w:right w:val="nil"/>
            </w:tcBorders>
            <w:shd w:val="clear" w:color="auto" w:fill="auto"/>
            <w:noWrap/>
            <w:vAlign w:val="bottom"/>
            <w:hideMark/>
          </w:tcPr>
          <w:p w14:paraId="5CCD7FF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1063" w:type="dxa"/>
            <w:tcBorders>
              <w:top w:val="single" w:sz="4" w:space="0" w:color="auto"/>
              <w:left w:val="nil"/>
              <w:bottom w:val="nil"/>
              <w:right w:val="nil"/>
            </w:tcBorders>
            <w:shd w:val="clear" w:color="auto" w:fill="auto"/>
            <w:noWrap/>
            <w:vAlign w:val="bottom"/>
            <w:hideMark/>
          </w:tcPr>
          <w:p w14:paraId="52B3EC7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1063" w:type="dxa"/>
            <w:tcBorders>
              <w:top w:val="single" w:sz="4" w:space="0" w:color="auto"/>
              <w:left w:val="nil"/>
              <w:bottom w:val="nil"/>
              <w:right w:val="nil"/>
            </w:tcBorders>
            <w:shd w:val="clear" w:color="auto" w:fill="auto"/>
            <w:noWrap/>
            <w:vAlign w:val="bottom"/>
            <w:hideMark/>
          </w:tcPr>
          <w:p w14:paraId="5B829B97"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1063" w:type="dxa"/>
            <w:tcBorders>
              <w:top w:val="single" w:sz="4" w:space="0" w:color="auto"/>
              <w:left w:val="nil"/>
              <w:bottom w:val="nil"/>
              <w:right w:val="nil"/>
            </w:tcBorders>
            <w:shd w:val="clear" w:color="auto" w:fill="auto"/>
            <w:noWrap/>
            <w:vAlign w:val="bottom"/>
            <w:hideMark/>
          </w:tcPr>
          <w:p w14:paraId="3C97E95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r>
      <w:tr w:rsidR="00BD0161" w:rsidRPr="00BD0161" w14:paraId="56C99CBC"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36CAE17E" w14:textId="77777777" w:rsidR="00BD0161" w:rsidRPr="00BD0161" w:rsidRDefault="00BD0161" w:rsidP="00BD0161">
            <w:pPr>
              <w:spacing w:after="0" w:line="240" w:lineRule="auto"/>
              <w:rPr>
                <w:rFonts w:ascii="Calibri" w:eastAsia="Times New Roman" w:hAnsi="Calibri" w:cs="Times New Roman"/>
                <w:color w:val="000000"/>
              </w:rPr>
            </w:pPr>
          </w:p>
        </w:tc>
        <w:tc>
          <w:tcPr>
            <w:tcW w:w="5178" w:type="dxa"/>
            <w:gridSpan w:val="5"/>
            <w:tcBorders>
              <w:top w:val="nil"/>
              <w:left w:val="nil"/>
              <w:bottom w:val="nil"/>
              <w:right w:val="nil"/>
            </w:tcBorders>
            <w:shd w:val="clear" w:color="auto" w:fill="auto"/>
            <w:noWrap/>
            <w:vAlign w:val="bottom"/>
            <w:hideMark/>
          </w:tcPr>
          <w:p w14:paraId="203971A5"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White</w:t>
            </w:r>
          </w:p>
        </w:tc>
      </w:tr>
      <w:tr w:rsidR="00BD0161" w:rsidRPr="00BD0161" w14:paraId="4E67FC1C"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0F8EB151" w14:textId="77777777" w:rsidR="00BD0161" w:rsidRPr="00BD0161" w:rsidRDefault="00BD0161" w:rsidP="00BD0161">
            <w:pPr>
              <w:spacing w:after="0" w:line="240" w:lineRule="auto"/>
              <w:rPr>
                <w:rFonts w:ascii="Calibri" w:eastAsia="Times New Roman" w:hAnsi="Calibri" w:cs="Times New Roman"/>
                <w:color w:val="000000"/>
              </w:rPr>
            </w:pPr>
          </w:p>
        </w:tc>
        <w:tc>
          <w:tcPr>
            <w:tcW w:w="926" w:type="dxa"/>
            <w:tcBorders>
              <w:top w:val="nil"/>
              <w:left w:val="nil"/>
              <w:bottom w:val="nil"/>
              <w:right w:val="nil"/>
            </w:tcBorders>
            <w:shd w:val="clear" w:color="auto" w:fill="auto"/>
            <w:noWrap/>
            <w:vAlign w:val="bottom"/>
            <w:hideMark/>
          </w:tcPr>
          <w:p w14:paraId="70351BCF"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(6)</w:t>
            </w:r>
          </w:p>
        </w:tc>
        <w:tc>
          <w:tcPr>
            <w:tcW w:w="1063" w:type="dxa"/>
            <w:tcBorders>
              <w:top w:val="nil"/>
              <w:left w:val="nil"/>
              <w:bottom w:val="nil"/>
              <w:right w:val="nil"/>
            </w:tcBorders>
            <w:shd w:val="clear" w:color="auto" w:fill="auto"/>
            <w:noWrap/>
            <w:vAlign w:val="bottom"/>
            <w:hideMark/>
          </w:tcPr>
          <w:p w14:paraId="4078B48F"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(7)</w:t>
            </w:r>
          </w:p>
        </w:tc>
        <w:tc>
          <w:tcPr>
            <w:tcW w:w="1063" w:type="dxa"/>
            <w:tcBorders>
              <w:top w:val="nil"/>
              <w:left w:val="nil"/>
              <w:bottom w:val="nil"/>
              <w:right w:val="nil"/>
            </w:tcBorders>
            <w:shd w:val="clear" w:color="auto" w:fill="auto"/>
            <w:noWrap/>
            <w:vAlign w:val="bottom"/>
            <w:hideMark/>
          </w:tcPr>
          <w:p w14:paraId="71B39C3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(8)</w:t>
            </w:r>
          </w:p>
        </w:tc>
        <w:tc>
          <w:tcPr>
            <w:tcW w:w="1063" w:type="dxa"/>
            <w:tcBorders>
              <w:top w:val="nil"/>
              <w:left w:val="nil"/>
              <w:bottom w:val="nil"/>
              <w:right w:val="nil"/>
            </w:tcBorders>
            <w:shd w:val="clear" w:color="auto" w:fill="auto"/>
            <w:noWrap/>
            <w:vAlign w:val="bottom"/>
            <w:hideMark/>
          </w:tcPr>
          <w:p w14:paraId="127C50F5"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(9)</w:t>
            </w:r>
          </w:p>
        </w:tc>
        <w:tc>
          <w:tcPr>
            <w:tcW w:w="1063" w:type="dxa"/>
            <w:tcBorders>
              <w:top w:val="nil"/>
              <w:left w:val="nil"/>
              <w:bottom w:val="nil"/>
              <w:right w:val="nil"/>
            </w:tcBorders>
            <w:shd w:val="clear" w:color="auto" w:fill="auto"/>
            <w:noWrap/>
            <w:vAlign w:val="bottom"/>
            <w:hideMark/>
          </w:tcPr>
          <w:p w14:paraId="463A875E"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(10)</w:t>
            </w:r>
          </w:p>
        </w:tc>
      </w:tr>
      <w:tr w:rsidR="00BD0161" w:rsidRPr="00BD0161" w14:paraId="4859D8E0" w14:textId="77777777" w:rsidTr="00BD0161">
        <w:trPr>
          <w:trHeight w:val="216"/>
          <w:jc w:val="center"/>
        </w:trPr>
        <w:tc>
          <w:tcPr>
            <w:tcW w:w="1806" w:type="dxa"/>
            <w:tcBorders>
              <w:top w:val="single" w:sz="4" w:space="0" w:color="auto"/>
              <w:left w:val="nil"/>
              <w:bottom w:val="nil"/>
              <w:right w:val="nil"/>
            </w:tcBorders>
            <w:shd w:val="clear" w:color="auto" w:fill="auto"/>
            <w:noWrap/>
            <w:vAlign w:val="bottom"/>
            <w:hideMark/>
          </w:tcPr>
          <w:p w14:paraId="063FABA5"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926" w:type="dxa"/>
            <w:tcBorders>
              <w:top w:val="single" w:sz="4" w:space="0" w:color="auto"/>
              <w:left w:val="nil"/>
              <w:bottom w:val="nil"/>
              <w:right w:val="nil"/>
            </w:tcBorders>
            <w:shd w:val="clear" w:color="auto" w:fill="auto"/>
            <w:noWrap/>
            <w:vAlign w:val="bottom"/>
            <w:hideMark/>
          </w:tcPr>
          <w:p w14:paraId="53A89AE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1063" w:type="dxa"/>
            <w:tcBorders>
              <w:top w:val="single" w:sz="4" w:space="0" w:color="auto"/>
              <w:left w:val="nil"/>
              <w:bottom w:val="nil"/>
              <w:right w:val="nil"/>
            </w:tcBorders>
            <w:shd w:val="clear" w:color="auto" w:fill="auto"/>
            <w:noWrap/>
            <w:vAlign w:val="bottom"/>
            <w:hideMark/>
          </w:tcPr>
          <w:p w14:paraId="064A7D9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1063" w:type="dxa"/>
            <w:tcBorders>
              <w:top w:val="single" w:sz="4" w:space="0" w:color="auto"/>
              <w:left w:val="nil"/>
              <w:bottom w:val="nil"/>
              <w:right w:val="nil"/>
            </w:tcBorders>
            <w:shd w:val="clear" w:color="auto" w:fill="auto"/>
            <w:noWrap/>
            <w:vAlign w:val="bottom"/>
            <w:hideMark/>
          </w:tcPr>
          <w:p w14:paraId="72C0A0C8"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1063" w:type="dxa"/>
            <w:tcBorders>
              <w:top w:val="single" w:sz="4" w:space="0" w:color="auto"/>
              <w:left w:val="nil"/>
              <w:bottom w:val="nil"/>
              <w:right w:val="nil"/>
            </w:tcBorders>
            <w:shd w:val="clear" w:color="auto" w:fill="auto"/>
            <w:noWrap/>
            <w:vAlign w:val="bottom"/>
            <w:hideMark/>
          </w:tcPr>
          <w:p w14:paraId="62E508D2"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c>
          <w:tcPr>
            <w:tcW w:w="1063" w:type="dxa"/>
            <w:tcBorders>
              <w:top w:val="single" w:sz="4" w:space="0" w:color="auto"/>
              <w:left w:val="nil"/>
              <w:bottom w:val="nil"/>
              <w:right w:val="nil"/>
            </w:tcBorders>
            <w:shd w:val="clear" w:color="auto" w:fill="auto"/>
            <w:noWrap/>
            <w:vAlign w:val="bottom"/>
            <w:hideMark/>
          </w:tcPr>
          <w:p w14:paraId="07905D5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w:t>
            </w:r>
          </w:p>
        </w:tc>
      </w:tr>
      <w:tr w:rsidR="00BD0161" w:rsidRPr="00BD0161" w14:paraId="4FD21028"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39E1F665"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ln(summer rain)</w:t>
            </w:r>
          </w:p>
        </w:tc>
        <w:tc>
          <w:tcPr>
            <w:tcW w:w="926" w:type="dxa"/>
            <w:tcBorders>
              <w:top w:val="nil"/>
              <w:left w:val="nil"/>
              <w:bottom w:val="nil"/>
              <w:right w:val="nil"/>
            </w:tcBorders>
            <w:shd w:val="clear" w:color="auto" w:fill="auto"/>
            <w:noWrap/>
            <w:vAlign w:val="bottom"/>
            <w:hideMark/>
          </w:tcPr>
          <w:p w14:paraId="2CB6658C"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D0161" w:rsidRPr="00BD0161">
              <w:rPr>
                <w:rFonts w:ascii="Times New Roman" w:eastAsia="Times New Roman" w:hAnsi="Times New Roman" w:cs="Times New Roman"/>
                <w:color w:val="000000"/>
                <w:sz w:val="18"/>
                <w:szCs w:val="18"/>
              </w:rPr>
              <w:t>0.004</w:t>
            </w:r>
          </w:p>
        </w:tc>
        <w:tc>
          <w:tcPr>
            <w:tcW w:w="1063" w:type="dxa"/>
            <w:tcBorders>
              <w:top w:val="nil"/>
              <w:left w:val="nil"/>
              <w:bottom w:val="nil"/>
              <w:right w:val="nil"/>
            </w:tcBorders>
            <w:shd w:val="clear" w:color="auto" w:fill="auto"/>
            <w:noWrap/>
            <w:vAlign w:val="bottom"/>
            <w:hideMark/>
          </w:tcPr>
          <w:p w14:paraId="6C627211"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D0161" w:rsidRPr="00BD0161">
              <w:rPr>
                <w:rFonts w:ascii="Times New Roman" w:eastAsia="Times New Roman" w:hAnsi="Times New Roman" w:cs="Times New Roman"/>
                <w:color w:val="000000"/>
                <w:sz w:val="18"/>
                <w:szCs w:val="18"/>
              </w:rPr>
              <w:t>0.009</w:t>
            </w:r>
          </w:p>
        </w:tc>
        <w:tc>
          <w:tcPr>
            <w:tcW w:w="1063" w:type="dxa"/>
            <w:tcBorders>
              <w:top w:val="nil"/>
              <w:left w:val="nil"/>
              <w:bottom w:val="nil"/>
              <w:right w:val="nil"/>
            </w:tcBorders>
            <w:shd w:val="clear" w:color="auto" w:fill="auto"/>
            <w:noWrap/>
            <w:vAlign w:val="bottom"/>
            <w:hideMark/>
          </w:tcPr>
          <w:p w14:paraId="17BED796"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D0161" w:rsidRPr="00BD0161">
              <w:rPr>
                <w:rFonts w:ascii="Times New Roman" w:eastAsia="Times New Roman" w:hAnsi="Times New Roman" w:cs="Times New Roman"/>
                <w:color w:val="000000"/>
                <w:sz w:val="18"/>
                <w:szCs w:val="18"/>
              </w:rPr>
              <w:t>0.013</w:t>
            </w:r>
          </w:p>
        </w:tc>
        <w:tc>
          <w:tcPr>
            <w:tcW w:w="1063" w:type="dxa"/>
            <w:tcBorders>
              <w:top w:val="nil"/>
              <w:left w:val="nil"/>
              <w:bottom w:val="nil"/>
              <w:right w:val="nil"/>
            </w:tcBorders>
            <w:shd w:val="clear" w:color="auto" w:fill="auto"/>
            <w:noWrap/>
            <w:vAlign w:val="bottom"/>
            <w:hideMark/>
          </w:tcPr>
          <w:p w14:paraId="0F614E11"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D0161" w:rsidRPr="00BD0161">
              <w:rPr>
                <w:rFonts w:ascii="Times New Roman" w:eastAsia="Times New Roman" w:hAnsi="Times New Roman" w:cs="Times New Roman"/>
                <w:color w:val="000000"/>
                <w:sz w:val="18"/>
                <w:szCs w:val="18"/>
              </w:rPr>
              <w:t>0.010</w:t>
            </w:r>
          </w:p>
        </w:tc>
        <w:tc>
          <w:tcPr>
            <w:tcW w:w="1063" w:type="dxa"/>
            <w:tcBorders>
              <w:top w:val="nil"/>
              <w:left w:val="nil"/>
              <w:bottom w:val="nil"/>
              <w:right w:val="nil"/>
            </w:tcBorders>
            <w:shd w:val="clear" w:color="auto" w:fill="auto"/>
            <w:noWrap/>
            <w:vAlign w:val="bottom"/>
            <w:hideMark/>
          </w:tcPr>
          <w:p w14:paraId="22FC9AF9"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D0161" w:rsidRPr="00BD0161">
              <w:rPr>
                <w:rFonts w:ascii="Times New Roman" w:eastAsia="Times New Roman" w:hAnsi="Times New Roman" w:cs="Times New Roman"/>
                <w:color w:val="000000"/>
                <w:sz w:val="18"/>
                <w:szCs w:val="18"/>
              </w:rPr>
              <w:t>0.012</w:t>
            </w:r>
          </w:p>
        </w:tc>
      </w:tr>
      <w:tr w:rsidR="00BD0161" w:rsidRPr="00BD0161" w14:paraId="159AE63F"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48C2B63B"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926" w:type="dxa"/>
            <w:tcBorders>
              <w:top w:val="nil"/>
              <w:left w:val="nil"/>
              <w:bottom w:val="nil"/>
              <w:right w:val="nil"/>
            </w:tcBorders>
            <w:shd w:val="clear" w:color="auto" w:fill="auto"/>
            <w:noWrap/>
            <w:vAlign w:val="bottom"/>
            <w:hideMark/>
          </w:tcPr>
          <w:p w14:paraId="70D5DE4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(0.019)</w:t>
            </w:r>
          </w:p>
        </w:tc>
        <w:tc>
          <w:tcPr>
            <w:tcW w:w="1063" w:type="dxa"/>
            <w:tcBorders>
              <w:top w:val="nil"/>
              <w:left w:val="nil"/>
              <w:bottom w:val="nil"/>
              <w:right w:val="nil"/>
            </w:tcBorders>
            <w:shd w:val="clear" w:color="auto" w:fill="auto"/>
            <w:noWrap/>
            <w:vAlign w:val="bottom"/>
            <w:hideMark/>
          </w:tcPr>
          <w:p w14:paraId="57BC683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(0.018)</w:t>
            </w:r>
          </w:p>
        </w:tc>
        <w:tc>
          <w:tcPr>
            <w:tcW w:w="1063" w:type="dxa"/>
            <w:tcBorders>
              <w:top w:val="nil"/>
              <w:left w:val="nil"/>
              <w:bottom w:val="nil"/>
              <w:right w:val="nil"/>
            </w:tcBorders>
            <w:shd w:val="clear" w:color="auto" w:fill="auto"/>
            <w:noWrap/>
            <w:vAlign w:val="bottom"/>
            <w:hideMark/>
          </w:tcPr>
          <w:p w14:paraId="71F7B31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(0.017)</w:t>
            </w:r>
          </w:p>
        </w:tc>
        <w:tc>
          <w:tcPr>
            <w:tcW w:w="1063" w:type="dxa"/>
            <w:tcBorders>
              <w:top w:val="nil"/>
              <w:left w:val="nil"/>
              <w:bottom w:val="nil"/>
              <w:right w:val="nil"/>
            </w:tcBorders>
            <w:shd w:val="clear" w:color="auto" w:fill="auto"/>
            <w:noWrap/>
            <w:vAlign w:val="bottom"/>
            <w:hideMark/>
          </w:tcPr>
          <w:p w14:paraId="469F604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(0.018)</w:t>
            </w:r>
          </w:p>
        </w:tc>
        <w:tc>
          <w:tcPr>
            <w:tcW w:w="1063" w:type="dxa"/>
            <w:tcBorders>
              <w:top w:val="nil"/>
              <w:left w:val="nil"/>
              <w:bottom w:val="nil"/>
              <w:right w:val="nil"/>
            </w:tcBorders>
            <w:shd w:val="clear" w:color="auto" w:fill="auto"/>
            <w:noWrap/>
            <w:vAlign w:val="bottom"/>
            <w:hideMark/>
          </w:tcPr>
          <w:p w14:paraId="6B3CC69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(0.018)</w:t>
            </w:r>
          </w:p>
        </w:tc>
      </w:tr>
      <w:tr w:rsidR="00BD0161" w:rsidRPr="00BD0161" w14:paraId="79CEDDEE"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727FC7A4"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ln(teachers)</w:t>
            </w:r>
          </w:p>
        </w:tc>
        <w:tc>
          <w:tcPr>
            <w:tcW w:w="926" w:type="dxa"/>
            <w:tcBorders>
              <w:top w:val="nil"/>
              <w:left w:val="nil"/>
              <w:bottom w:val="nil"/>
              <w:right w:val="nil"/>
            </w:tcBorders>
            <w:shd w:val="clear" w:color="auto" w:fill="auto"/>
            <w:noWrap/>
            <w:vAlign w:val="bottom"/>
            <w:hideMark/>
          </w:tcPr>
          <w:p w14:paraId="2B1AC6BB"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3D46B9FE"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0.266***</w:t>
            </w:r>
          </w:p>
        </w:tc>
        <w:tc>
          <w:tcPr>
            <w:tcW w:w="1063" w:type="dxa"/>
            <w:tcBorders>
              <w:top w:val="nil"/>
              <w:left w:val="nil"/>
              <w:bottom w:val="nil"/>
              <w:right w:val="nil"/>
            </w:tcBorders>
            <w:shd w:val="clear" w:color="auto" w:fill="auto"/>
            <w:noWrap/>
            <w:vAlign w:val="bottom"/>
            <w:hideMark/>
          </w:tcPr>
          <w:p w14:paraId="5D5A18BE"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0.236***</w:t>
            </w:r>
          </w:p>
        </w:tc>
        <w:tc>
          <w:tcPr>
            <w:tcW w:w="1063" w:type="dxa"/>
            <w:tcBorders>
              <w:top w:val="nil"/>
              <w:left w:val="nil"/>
              <w:bottom w:val="nil"/>
              <w:right w:val="nil"/>
            </w:tcBorders>
            <w:shd w:val="clear" w:color="auto" w:fill="auto"/>
            <w:noWrap/>
            <w:vAlign w:val="bottom"/>
            <w:hideMark/>
          </w:tcPr>
          <w:p w14:paraId="6474183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0.263***</w:t>
            </w:r>
          </w:p>
        </w:tc>
        <w:tc>
          <w:tcPr>
            <w:tcW w:w="1063" w:type="dxa"/>
            <w:tcBorders>
              <w:top w:val="nil"/>
              <w:left w:val="nil"/>
              <w:bottom w:val="nil"/>
              <w:right w:val="nil"/>
            </w:tcBorders>
            <w:shd w:val="clear" w:color="auto" w:fill="auto"/>
            <w:noWrap/>
            <w:vAlign w:val="bottom"/>
            <w:hideMark/>
          </w:tcPr>
          <w:p w14:paraId="54D13AF0"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0.235***</w:t>
            </w:r>
          </w:p>
        </w:tc>
      </w:tr>
      <w:tr w:rsidR="00BD0161" w:rsidRPr="00BD0161" w14:paraId="67FC7743"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1024DE03"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926" w:type="dxa"/>
            <w:tcBorders>
              <w:top w:val="nil"/>
              <w:left w:val="nil"/>
              <w:bottom w:val="nil"/>
              <w:right w:val="nil"/>
            </w:tcBorders>
            <w:shd w:val="clear" w:color="auto" w:fill="auto"/>
            <w:noWrap/>
            <w:vAlign w:val="bottom"/>
            <w:hideMark/>
          </w:tcPr>
          <w:p w14:paraId="7165D7F4"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6B1A94B0"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(0.044)</w:t>
            </w:r>
          </w:p>
        </w:tc>
        <w:tc>
          <w:tcPr>
            <w:tcW w:w="1063" w:type="dxa"/>
            <w:tcBorders>
              <w:top w:val="nil"/>
              <w:left w:val="nil"/>
              <w:bottom w:val="nil"/>
              <w:right w:val="nil"/>
            </w:tcBorders>
            <w:shd w:val="clear" w:color="auto" w:fill="auto"/>
            <w:noWrap/>
            <w:vAlign w:val="bottom"/>
            <w:hideMark/>
          </w:tcPr>
          <w:p w14:paraId="75C71740"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(0.049)</w:t>
            </w:r>
          </w:p>
        </w:tc>
        <w:tc>
          <w:tcPr>
            <w:tcW w:w="1063" w:type="dxa"/>
            <w:tcBorders>
              <w:top w:val="nil"/>
              <w:left w:val="nil"/>
              <w:bottom w:val="nil"/>
              <w:right w:val="nil"/>
            </w:tcBorders>
            <w:shd w:val="clear" w:color="auto" w:fill="auto"/>
            <w:noWrap/>
            <w:vAlign w:val="bottom"/>
            <w:hideMark/>
          </w:tcPr>
          <w:p w14:paraId="71D3E11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(0.043)</w:t>
            </w:r>
          </w:p>
        </w:tc>
        <w:tc>
          <w:tcPr>
            <w:tcW w:w="1063" w:type="dxa"/>
            <w:tcBorders>
              <w:top w:val="nil"/>
              <w:left w:val="nil"/>
              <w:bottom w:val="nil"/>
              <w:right w:val="nil"/>
            </w:tcBorders>
            <w:shd w:val="clear" w:color="auto" w:fill="auto"/>
            <w:noWrap/>
            <w:vAlign w:val="bottom"/>
            <w:hideMark/>
          </w:tcPr>
          <w:p w14:paraId="686E3BE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(0.049)</w:t>
            </w:r>
          </w:p>
        </w:tc>
      </w:tr>
      <w:tr w:rsidR="00BD0161" w:rsidRPr="00BD0161" w14:paraId="14C7DBBF"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5B783295"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ln(schools)</w:t>
            </w:r>
          </w:p>
        </w:tc>
        <w:tc>
          <w:tcPr>
            <w:tcW w:w="926" w:type="dxa"/>
            <w:tcBorders>
              <w:top w:val="nil"/>
              <w:left w:val="nil"/>
              <w:bottom w:val="nil"/>
              <w:right w:val="nil"/>
            </w:tcBorders>
            <w:shd w:val="clear" w:color="auto" w:fill="auto"/>
            <w:noWrap/>
            <w:vAlign w:val="bottom"/>
            <w:hideMark/>
          </w:tcPr>
          <w:p w14:paraId="2D3977E4"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10B91FA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0.074**</w:t>
            </w:r>
          </w:p>
        </w:tc>
        <w:tc>
          <w:tcPr>
            <w:tcW w:w="1063" w:type="dxa"/>
            <w:tcBorders>
              <w:top w:val="nil"/>
              <w:left w:val="nil"/>
              <w:bottom w:val="nil"/>
              <w:right w:val="nil"/>
            </w:tcBorders>
            <w:shd w:val="clear" w:color="auto" w:fill="auto"/>
            <w:noWrap/>
            <w:vAlign w:val="bottom"/>
            <w:hideMark/>
          </w:tcPr>
          <w:p w14:paraId="2900EC0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0.099**</w:t>
            </w:r>
          </w:p>
        </w:tc>
        <w:tc>
          <w:tcPr>
            <w:tcW w:w="1063" w:type="dxa"/>
            <w:tcBorders>
              <w:top w:val="nil"/>
              <w:left w:val="nil"/>
              <w:bottom w:val="nil"/>
              <w:right w:val="nil"/>
            </w:tcBorders>
            <w:shd w:val="clear" w:color="auto" w:fill="auto"/>
            <w:noWrap/>
            <w:vAlign w:val="bottom"/>
            <w:hideMark/>
          </w:tcPr>
          <w:p w14:paraId="236B29D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0.076**</w:t>
            </w:r>
          </w:p>
        </w:tc>
        <w:tc>
          <w:tcPr>
            <w:tcW w:w="1063" w:type="dxa"/>
            <w:tcBorders>
              <w:top w:val="nil"/>
              <w:left w:val="nil"/>
              <w:bottom w:val="nil"/>
              <w:right w:val="nil"/>
            </w:tcBorders>
            <w:shd w:val="clear" w:color="auto" w:fill="auto"/>
            <w:noWrap/>
            <w:vAlign w:val="bottom"/>
            <w:hideMark/>
          </w:tcPr>
          <w:p w14:paraId="61304B5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0.099**</w:t>
            </w:r>
          </w:p>
        </w:tc>
      </w:tr>
      <w:tr w:rsidR="00BD0161" w:rsidRPr="00BD0161" w14:paraId="17578577"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5245E143"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926" w:type="dxa"/>
            <w:tcBorders>
              <w:top w:val="nil"/>
              <w:left w:val="nil"/>
              <w:bottom w:val="nil"/>
              <w:right w:val="nil"/>
            </w:tcBorders>
            <w:shd w:val="clear" w:color="auto" w:fill="auto"/>
            <w:noWrap/>
            <w:vAlign w:val="bottom"/>
            <w:hideMark/>
          </w:tcPr>
          <w:p w14:paraId="5DDFADFD"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6922BD4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(0.034)</w:t>
            </w:r>
          </w:p>
        </w:tc>
        <w:tc>
          <w:tcPr>
            <w:tcW w:w="1063" w:type="dxa"/>
            <w:tcBorders>
              <w:top w:val="nil"/>
              <w:left w:val="nil"/>
              <w:bottom w:val="nil"/>
              <w:right w:val="nil"/>
            </w:tcBorders>
            <w:shd w:val="clear" w:color="auto" w:fill="auto"/>
            <w:noWrap/>
            <w:vAlign w:val="bottom"/>
            <w:hideMark/>
          </w:tcPr>
          <w:p w14:paraId="74C3CB4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(0.041)</w:t>
            </w:r>
          </w:p>
        </w:tc>
        <w:tc>
          <w:tcPr>
            <w:tcW w:w="1063" w:type="dxa"/>
            <w:tcBorders>
              <w:top w:val="nil"/>
              <w:left w:val="nil"/>
              <w:bottom w:val="nil"/>
              <w:right w:val="nil"/>
            </w:tcBorders>
            <w:shd w:val="clear" w:color="auto" w:fill="auto"/>
            <w:noWrap/>
            <w:vAlign w:val="bottom"/>
            <w:hideMark/>
          </w:tcPr>
          <w:p w14:paraId="165AE42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(0.034)</w:t>
            </w:r>
          </w:p>
        </w:tc>
        <w:tc>
          <w:tcPr>
            <w:tcW w:w="1063" w:type="dxa"/>
            <w:tcBorders>
              <w:top w:val="nil"/>
              <w:left w:val="nil"/>
              <w:bottom w:val="nil"/>
              <w:right w:val="nil"/>
            </w:tcBorders>
            <w:shd w:val="clear" w:color="auto" w:fill="auto"/>
            <w:noWrap/>
            <w:vAlign w:val="bottom"/>
            <w:hideMark/>
          </w:tcPr>
          <w:p w14:paraId="37F0436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(0.042)</w:t>
            </w:r>
          </w:p>
        </w:tc>
      </w:tr>
      <w:tr w:rsidR="00BD0161" w:rsidRPr="00BD0161" w14:paraId="1ECEFC98"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13A7EA0B"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ln(term length)</w:t>
            </w:r>
          </w:p>
        </w:tc>
        <w:tc>
          <w:tcPr>
            <w:tcW w:w="926" w:type="dxa"/>
            <w:tcBorders>
              <w:top w:val="nil"/>
              <w:left w:val="nil"/>
              <w:bottom w:val="nil"/>
              <w:right w:val="nil"/>
            </w:tcBorders>
            <w:shd w:val="clear" w:color="auto" w:fill="auto"/>
            <w:noWrap/>
            <w:vAlign w:val="bottom"/>
            <w:hideMark/>
          </w:tcPr>
          <w:p w14:paraId="2BCA6A3C"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0F5A4928"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0.077**</w:t>
            </w:r>
          </w:p>
        </w:tc>
        <w:tc>
          <w:tcPr>
            <w:tcW w:w="1063" w:type="dxa"/>
            <w:tcBorders>
              <w:top w:val="nil"/>
              <w:left w:val="nil"/>
              <w:bottom w:val="nil"/>
              <w:right w:val="nil"/>
            </w:tcBorders>
            <w:shd w:val="clear" w:color="auto" w:fill="auto"/>
            <w:noWrap/>
            <w:vAlign w:val="bottom"/>
            <w:hideMark/>
          </w:tcPr>
          <w:p w14:paraId="15B53057"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0.083***</w:t>
            </w:r>
          </w:p>
        </w:tc>
        <w:tc>
          <w:tcPr>
            <w:tcW w:w="1063" w:type="dxa"/>
            <w:tcBorders>
              <w:top w:val="nil"/>
              <w:left w:val="nil"/>
              <w:bottom w:val="nil"/>
              <w:right w:val="nil"/>
            </w:tcBorders>
            <w:shd w:val="clear" w:color="auto" w:fill="auto"/>
            <w:noWrap/>
            <w:vAlign w:val="bottom"/>
            <w:hideMark/>
          </w:tcPr>
          <w:p w14:paraId="630C44E8"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0.079**</w:t>
            </w:r>
          </w:p>
        </w:tc>
        <w:tc>
          <w:tcPr>
            <w:tcW w:w="1063" w:type="dxa"/>
            <w:tcBorders>
              <w:top w:val="nil"/>
              <w:left w:val="nil"/>
              <w:bottom w:val="nil"/>
              <w:right w:val="nil"/>
            </w:tcBorders>
            <w:shd w:val="clear" w:color="auto" w:fill="auto"/>
            <w:noWrap/>
            <w:vAlign w:val="bottom"/>
            <w:hideMark/>
          </w:tcPr>
          <w:p w14:paraId="68BC672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0.084***</w:t>
            </w:r>
          </w:p>
        </w:tc>
      </w:tr>
      <w:tr w:rsidR="00BD0161" w:rsidRPr="00BD0161" w14:paraId="3D83CF1C"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05BD257E"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926" w:type="dxa"/>
            <w:tcBorders>
              <w:top w:val="nil"/>
              <w:left w:val="nil"/>
              <w:bottom w:val="nil"/>
              <w:right w:val="nil"/>
            </w:tcBorders>
            <w:shd w:val="clear" w:color="auto" w:fill="auto"/>
            <w:noWrap/>
            <w:vAlign w:val="bottom"/>
            <w:hideMark/>
          </w:tcPr>
          <w:p w14:paraId="4454172F"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690A39B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(0.031)</w:t>
            </w:r>
          </w:p>
        </w:tc>
        <w:tc>
          <w:tcPr>
            <w:tcW w:w="1063" w:type="dxa"/>
            <w:tcBorders>
              <w:top w:val="nil"/>
              <w:left w:val="nil"/>
              <w:bottom w:val="nil"/>
              <w:right w:val="nil"/>
            </w:tcBorders>
            <w:shd w:val="clear" w:color="auto" w:fill="auto"/>
            <w:noWrap/>
            <w:vAlign w:val="bottom"/>
            <w:hideMark/>
          </w:tcPr>
          <w:p w14:paraId="4854306A"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(0.029)</w:t>
            </w:r>
          </w:p>
        </w:tc>
        <w:tc>
          <w:tcPr>
            <w:tcW w:w="1063" w:type="dxa"/>
            <w:tcBorders>
              <w:top w:val="nil"/>
              <w:left w:val="nil"/>
              <w:bottom w:val="nil"/>
              <w:right w:val="nil"/>
            </w:tcBorders>
            <w:shd w:val="clear" w:color="auto" w:fill="auto"/>
            <w:noWrap/>
            <w:vAlign w:val="bottom"/>
            <w:hideMark/>
          </w:tcPr>
          <w:p w14:paraId="60D228A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(0.031)</w:t>
            </w:r>
          </w:p>
        </w:tc>
        <w:tc>
          <w:tcPr>
            <w:tcW w:w="1063" w:type="dxa"/>
            <w:tcBorders>
              <w:top w:val="nil"/>
              <w:left w:val="nil"/>
              <w:bottom w:val="nil"/>
              <w:right w:val="nil"/>
            </w:tcBorders>
            <w:shd w:val="clear" w:color="auto" w:fill="auto"/>
            <w:noWrap/>
            <w:vAlign w:val="bottom"/>
            <w:hideMark/>
          </w:tcPr>
          <w:p w14:paraId="796F4A5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(0.029)</w:t>
            </w:r>
          </w:p>
        </w:tc>
      </w:tr>
      <w:tr w:rsidR="00BD0161" w:rsidRPr="00BD0161" w14:paraId="5D93B0D6"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04AD4768"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ln(receipts)</w:t>
            </w:r>
          </w:p>
        </w:tc>
        <w:tc>
          <w:tcPr>
            <w:tcW w:w="926" w:type="dxa"/>
            <w:tcBorders>
              <w:top w:val="nil"/>
              <w:left w:val="nil"/>
              <w:bottom w:val="nil"/>
              <w:right w:val="nil"/>
            </w:tcBorders>
            <w:shd w:val="clear" w:color="auto" w:fill="auto"/>
            <w:noWrap/>
            <w:vAlign w:val="bottom"/>
            <w:hideMark/>
          </w:tcPr>
          <w:p w14:paraId="06991948"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3A6B90F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0.026**</w:t>
            </w:r>
          </w:p>
        </w:tc>
        <w:tc>
          <w:tcPr>
            <w:tcW w:w="1063" w:type="dxa"/>
            <w:tcBorders>
              <w:top w:val="nil"/>
              <w:left w:val="nil"/>
              <w:bottom w:val="nil"/>
              <w:right w:val="nil"/>
            </w:tcBorders>
            <w:shd w:val="clear" w:color="auto" w:fill="auto"/>
            <w:noWrap/>
            <w:vAlign w:val="bottom"/>
            <w:hideMark/>
          </w:tcPr>
          <w:p w14:paraId="4BA5E55E"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0.026**</w:t>
            </w:r>
          </w:p>
        </w:tc>
        <w:tc>
          <w:tcPr>
            <w:tcW w:w="1063" w:type="dxa"/>
            <w:tcBorders>
              <w:top w:val="nil"/>
              <w:left w:val="nil"/>
              <w:bottom w:val="nil"/>
              <w:right w:val="nil"/>
            </w:tcBorders>
            <w:shd w:val="clear" w:color="auto" w:fill="auto"/>
            <w:noWrap/>
            <w:vAlign w:val="bottom"/>
            <w:hideMark/>
          </w:tcPr>
          <w:p w14:paraId="365D2E7A"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0.025*</w:t>
            </w:r>
          </w:p>
        </w:tc>
        <w:tc>
          <w:tcPr>
            <w:tcW w:w="1063" w:type="dxa"/>
            <w:tcBorders>
              <w:top w:val="nil"/>
              <w:left w:val="nil"/>
              <w:bottom w:val="nil"/>
              <w:right w:val="nil"/>
            </w:tcBorders>
            <w:shd w:val="clear" w:color="auto" w:fill="auto"/>
            <w:noWrap/>
            <w:vAlign w:val="bottom"/>
            <w:hideMark/>
          </w:tcPr>
          <w:p w14:paraId="2FCCC44E"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0.025**</w:t>
            </w:r>
          </w:p>
        </w:tc>
      </w:tr>
      <w:tr w:rsidR="00BD0161" w:rsidRPr="00BD0161" w14:paraId="3FF6CDEF"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05F3ED0B"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926" w:type="dxa"/>
            <w:tcBorders>
              <w:top w:val="nil"/>
              <w:left w:val="nil"/>
              <w:bottom w:val="nil"/>
              <w:right w:val="nil"/>
            </w:tcBorders>
            <w:shd w:val="clear" w:color="auto" w:fill="auto"/>
            <w:noWrap/>
            <w:vAlign w:val="bottom"/>
            <w:hideMark/>
          </w:tcPr>
          <w:p w14:paraId="79D976AA"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26AA566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(0.013)</w:t>
            </w:r>
          </w:p>
        </w:tc>
        <w:tc>
          <w:tcPr>
            <w:tcW w:w="1063" w:type="dxa"/>
            <w:tcBorders>
              <w:top w:val="nil"/>
              <w:left w:val="nil"/>
              <w:bottom w:val="nil"/>
              <w:right w:val="nil"/>
            </w:tcBorders>
            <w:shd w:val="clear" w:color="auto" w:fill="auto"/>
            <w:noWrap/>
            <w:vAlign w:val="bottom"/>
            <w:hideMark/>
          </w:tcPr>
          <w:p w14:paraId="6FC0ECE7"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(0.012)</w:t>
            </w:r>
          </w:p>
        </w:tc>
        <w:tc>
          <w:tcPr>
            <w:tcW w:w="1063" w:type="dxa"/>
            <w:tcBorders>
              <w:top w:val="nil"/>
              <w:left w:val="nil"/>
              <w:bottom w:val="nil"/>
              <w:right w:val="nil"/>
            </w:tcBorders>
            <w:shd w:val="clear" w:color="auto" w:fill="auto"/>
            <w:noWrap/>
            <w:vAlign w:val="bottom"/>
            <w:hideMark/>
          </w:tcPr>
          <w:p w14:paraId="574D4B0F"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(0.013)</w:t>
            </w:r>
          </w:p>
        </w:tc>
        <w:tc>
          <w:tcPr>
            <w:tcW w:w="1063" w:type="dxa"/>
            <w:tcBorders>
              <w:top w:val="nil"/>
              <w:left w:val="nil"/>
              <w:bottom w:val="nil"/>
              <w:right w:val="nil"/>
            </w:tcBorders>
            <w:shd w:val="clear" w:color="auto" w:fill="auto"/>
            <w:noWrap/>
            <w:vAlign w:val="bottom"/>
            <w:hideMark/>
          </w:tcPr>
          <w:p w14:paraId="4B45631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(0.012)</w:t>
            </w:r>
          </w:p>
        </w:tc>
      </w:tr>
      <w:tr w:rsidR="00BD0161" w:rsidRPr="00BD0161" w14:paraId="2323DDCC"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7A47113A"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ln(wealth)</w:t>
            </w:r>
          </w:p>
        </w:tc>
        <w:tc>
          <w:tcPr>
            <w:tcW w:w="926" w:type="dxa"/>
            <w:tcBorders>
              <w:top w:val="nil"/>
              <w:left w:val="nil"/>
              <w:bottom w:val="nil"/>
              <w:right w:val="nil"/>
            </w:tcBorders>
            <w:shd w:val="clear" w:color="auto" w:fill="auto"/>
            <w:noWrap/>
            <w:vAlign w:val="bottom"/>
            <w:hideMark/>
          </w:tcPr>
          <w:p w14:paraId="136CE23F"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53304E3F"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D0161" w:rsidRPr="00BD0161">
              <w:rPr>
                <w:rFonts w:ascii="Times New Roman" w:eastAsia="Times New Roman" w:hAnsi="Times New Roman" w:cs="Times New Roman"/>
                <w:color w:val="000000"/>
                <w:sz w:val="18"/>
                <w:szCs w:val="18"/>
              </w:rPr>
              <w:t>0.033</w:t>
            </w:r>
          </w:p>
        </w:tc>
        <w:tc>
          <w:tcPr>
            <w:tcW w:w="1063" w:type="dxa"/>
            <w:tcBorders>
              <w:top w:val="nil"/>
              <w:left w:val="nil"/>
              <w:bottom w:val="nil"/>
              <w:right w:val="nil"/>
            </w:tcBorders>
            <w:shd w:val="clear" w:color="auto" w:fill="auto"/>
            <w:noWrap/>
            <w:vAlign w:val="bottom"/>
            <w:hideMark/>
          </w:tcPr>
          <w:p w14:paraId="7F36AC0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0.061*</w:t>
            </w:r>
          </w:p>
        </w:tc>
        <w:tc>
          <w:tcPr>
            <w:tcW w:w="1063" w:type="dxa"/>
            <w:tcBorders>
              <w:top w:val="nil"/>
              <w:left w:val="nil"/>
              <w:bottom w:val="nil"/>
              <w:right w:val="nil"/>
            </w:tcBorders>
            <w:shd w:val="clear" w:color="auto" w:fill="auto"/>
            <w:noWrap/>
            <w:vAlign w:val="bottom"/>
            <w:hideMark/>
          </w:tcPr>
          <w:p w14:paraId="6F72DDB6"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BD0161" w:rsidRPr="00BD0161">
              <w:rPr>
                <w:rFonts w:ascii="Times New Roman" w:eastAsia="Times New Roman" w:hAnsi="Times New Roman" w:cs="Times New Roman"/>
                <w:color w:val="000000"/>
                <w:sz w:val="18"/>
                <w:szCs w:val="18"/>
              </w:rPr>
              <w:t>0.032</w:t>
            </w:r>
          </w:p>
        </w:tc>
        <w:tc>
          <w:tcPr>
            <w:tcW w:w="1063" w:type="dxa"/>
            <w:tcBorders>
              <w:top w:val="nil"/>
              <w:left w:val="nil"/>
              <w:bottom w:val="nil"/>
              <w:right w:val="nil"/>
            </w:tcBorders>
            <w:shd w:val="clear" w:color="auto" w:fill="auto"/>
            <w:noWrap/>
            <w:vAlign w:val="bottom"/>
            <w:hideMark/>
          </w:tcPr>
          <w:p w14:paraId="24B0867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0.060*</w:t>
            </w:r>
          </w:p>
        </w:tc>
      </w:tr>
      <w:tr w:rsidR="00BD0161" w:rsidRPr="00BD0161" w14:paraId="4BC1D7C6"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3200AF08"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926" w:type="dxa"/>
            <w:tcBorders>
              <w:top w:val="nil"/>
              <w:left w:val="nil"/>
              <w:bottom w:val="nil"/>
              <w:right w:val="nil"/>
            </w:tcBorders>
            <w:shd w:val="clear" w:color="auto" w:fill="auto"/>
            <w:noWrap/>
            <w:vAlign w:val="bottom"/>
            <w:hideMark/>
          </w:tcPr>
          <w:p w14:paraId="5F478A2A"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63" w:type="dxa"/>
            <w:tcBorders>
              <w:top w:val="nil"/>
              <w:left w:val="nil"/>
              <w:bottom w:val="nil"/>
              <w:right w:val="nil"/>
            </w:tcBorders>
            <w:shd w:val="clear" w:color="auto" w:fill="auto"/>
            <w:noWrap/>
            <w:vAlign w:val="bottom"/>
            <w:hideMark/>
          </w:tcPr>
          <w:p w14:paraId="568C594E"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(0.038)</w:t>
            </w:r>
          </w:p>
        </w:tc>
        <w:tc>
          <w:tcPr>
            <w:tcW w:w="1063" w:type="dxa"/>
            <w:tcBorders>
              <w:top w:val="nil"/>
              <w:left w:val="nil"/>
              <w:bottom w:val="nil"/>
              <w:right w:val="nil"/>
            </w:tcBorders>
            <w:shd w:val="clear" w:color="auto" w:fill="auto"/>
            <w:noWrap/>
            <w:vAlign w:val="bottom"/>
            <w:hideMark/>
          </w:tcPr>
          <w:p w14:paraId="614ADC53"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(0.036)</w:t>
            </w:r>
          </w:p>
        </w:tc>
        <w:tc>
          <w:tcPr>
            <w:tcW w:w="1063" w:type="dxa"/>
            <w:tcBorders>
              <w:top w:val="nil"/>
              <w:left w:val="nil"/>
              <w:bottom w:val="nil"/>
              <w:right w:val="nil"/>
            </w:tcBorders>
            <w:shd w:val="clear" w:color="auto" w:fill="auto"/>
            <w:noWrap/>
            <w:vAlign w:val="bottom"/>
            <w:hideMark/>
          </w:tcPr>
          <w:p w14:paraId="0FF357F0"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(0.038)</w:t>
            </w:r>
          </w:p>
        </w:tc>
        <w:tc>
          <w:tcPr>
            <w:tcW w:w="1063" w:type="dxa"/>
            <w:tcBorders>
              <w:top w:val="nil"/>
              <w:left w:val="nil"/>
              <w:bottom w:val="nil"/>
              <w:right w:val="nil"/>
            </w:tcBorders>
            <w:shd w:val="clear" w:color="auto" w:fill="auto"/>
            <w:noWrap/>
            <w:vAlign w:val="bottom"/>
            <w:hideMark/>
          </w:tcPr>
          <w:p w14:paraId="0581485D"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(0.036)</w:t>
            </w:r>
          </w:p>
        </w:tc>
      </w:tr>
      <w:tr w:rsidR="00BD0161" w:rsidRPr="00BD0161" w14:paraId="32495510"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667FA56A"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p>
        </w:tc>
        <w:tc>
          <w:tcPr>
            <w:tcW w:w="926" w:type="dxa"/>
            <w:tcBorders>
              <w:top w:val="nil"/>
              <w:left w:val="nil"/>
              <w:bottom w:val="nil"/>
              <w:right w:val="nil"/>
            </w:tcBorders>
            <w:shd w:val="clear" w:color="auto" w:fill="auto"/>
            <w:noWrap/>
            <w:vAlign w:val="bottom"/>
            <w:hideMark/>
          </w:tcPr>
          <w:p w14:paraId="49F9AF38"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c>
          <w:tcPr>
            <w:tcW w:w="1063" w:type="dxa"/>
            <w:tcBorders>
              <w:top w:val="nil"/>
              <w:left w:val="nil"/>
              <w:bottom w:val="nil"/>
              <w:right w:val="nil"/>
            </w:tcBorders>
            <w:shd w:val="clear" w:color="auto" w:fill="auto"/>
            <w:noWrap/>
            <w:vAlign w:val="bottom"/>
            <w:hideMark/>
          </w:tcPr>
          <w:p w14:paraId="0AC3DDC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c>
          <w:tcPr>
            <w:tcW w:w="1063" w:type="dxa"/>
            <w:tcBorders>
              <w:top w:val="nil"/>
              <w:left w:val="nil"/>
              <w:bottom w:val="nil"/>
              <w:right w:val="nil"/>
            </w:tcBorders>
            <w:shd w:val="clear" w:color="auto" w:fill="auto"/>
            <w:noWrap/>
            <w:vAlign w:val="bottom"/>
            <w:hideMark/>
          </w:tcPr>
          <w:p w14:paraId="171FB40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c>
          <w:tcPr>
            <w:tcW w:w="1063" w:type="dxa"/>
            <w:tcBorders>
              <w:top w:val="nil"/>
              <w:left w:val="nil"/>
              <w:bottom w:val="nil"/>
              <w:right w:val="nil"/>
            </w:tcBorders>
            <w:shd w:val="clear" w:color="auto" w:fill="auto"/>
            <w:noWrap/>
            <w:vAlign w:val="bottom"/>
            <w:hideMark/>
          </w:tcPr>
          <w:p w14:paraId="3649FB6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c>
          <w:tcPr>
            <w:tcW w:w="1063" w:type="dxa"/>
            <w:tcBorders>
              <w:top w:val="nil"/>
              <w:left w:val="nil"/>
              <w:bottom w:val="nil"/>
              <w:right w:val="nil"/>
            </w:tcBorders>
            <w:shd w:val="clear" w:color="auto" w:fill="auto"/>
            <w:noWrap/>
            <w:vAlign w:val="bottom"/>
            <w:hideMark/>
          </w:tcPr>
          <w:p w14:paraId="4F3EAB95"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p>
        </w:tc>
      </w:tr>
      <w:tr w:rsidR="00BD0161" w:rsidRPr="00BD0161" w14:paraId="7750F971"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425109CC"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Observations</w:t>
            </w:r>
          </w:p>
        </w:tc>
        <w:tc>
          <w:tcPr>
            <w:tcW w:w="926" w:type="dxa"/>
            <w:tcBorders>
              <w:top w:val="nil"/>
              <w:left w:val="nil"/>
              <w:bottom w:val="nil"/>
              <w:right w:val="nil"/>
            </w:tcBorders>
            <w:shd w:val="clear" w:color="auto" w:fill="auto"/>
            <w:noWrap/>
            <w:vAlign w:val="bottom"/>
            <w:hideMark/>
          </w:tcPr>
          <w:p w14:paraId="39F1BFC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693</w:t>
            </w:r>
          </w:p>
        </w:tc>
        <w:tc>
          <w:tcPr>
            <w:tcW w:w="1063" w:type="dxa"/>
            <w:tcBorders>
              <w:top w:val="nil"/>
              <w:left w:val="nil"/>
              <w:bottom w:val="nil"/>
              <w:right w:val="nil"/>
            </w:tcBorders>
            <w:shd w:val="clear" w:color="auto" w:fill="auto"/>
            <w:noWrap/>
            <w:vAlign w:val="bottom"/>
            <w:hideMark/>
          </w:tcPr>
          <w:p w14:paraId="0A57525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665</w:t>
            </w:r>
          </w:p>
        </w:tc>
        <w:tc>
          <w:tcPr>
            <w:tcW w:w="1063" w:type="dxa"/>
            <w:tcBorders>
              <w:top w:val="nil"/>
              <w:left w:val="nil"/>
              <w:bottom w:val="nil"/>
              <w:right w:val="nil"/>
            </w:tcBorders>
            <w:shd w:val="clear" w:color="auto" w:fill="auto"/>
            <w:noWrap/>
            <w:vAlign w:val="bottom"/>
            <w:hideMark/>
          </w:tcPr>
          <w:p w14:paraId="52FEC904"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665</w:t>
            </w:r>
          </w:p>
        </w:tc>
        <w:tc>
          <w:tcPr>
            <w:tcW w:w="1063" w:type="dxa"/>
            <w:tcBorders>
              <w:top w:val="nil"/>
              <w:left w:val="nil"/>
              <w:bottom w:val="nil"/>
              <w:right w:val="nil"/>
            </w:tcBorders>
            <w:shd w:val="clear" w:color="auto" w:fill="auto"/>
            <w:noWrap/>
            <w:vAlign w:val="bottom"/>
            <w:hideMark/>
          </w:tcPr>
          <w:p w14:paraId="1372907F"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665</w:t>
            </w:r>
          </w:p>
        </w:tc>
        <w:tc>
          <w:tcPr>
            <w:tcW w:w="1063" w:type="dxa"/>
            <w:tcBorders>
              <w:top w:val="nil"/>
              <w:left w:val="nil"/>
              <w:bottom w:val="nil"/>
              <w:right w:val="nil"/>
            </w:tcBorders>
            <w:shd w:val="clear" w:color="auto" w:fill="auto"/>
            <w:noWrap/>
            <w:vAlign w:val="bottom"/>
            <w:hideMark/>
          </w:tcPr>
          <w:p w14:paraId="2D1E1D26"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w:t>
            </w:r>
            <w:r w:rsidR="00A94EA9">
              <w:rPr>
                <w:rFonts w:ascii="Times New Roman" w:eastAsia="Times New Roman" w:hAnsi="Times New Roman" w:cs="Times New Roman"/>
                <w:color w:val="000000"/>
                <w:sz w:val="18"/>
                <w:szCs w:val="18"/>
              </w:rPr>
              <w:t>,</w:t>
            </w:r>
            <w:r w:rsidRPr="00BD0161">
              <w:rPr>
                <w:rFonts w:ascii="Times New Roman" w:eastAsia="Times New Roman" w:hAnsi="Times New Roman" w:cs="Times New Roman"/>
                <w:color w:val="000000"/>
                <w:sz w:val="18"/>
                <w:szCs w:val="18"/>
              </w:rPr>
              <w:t>665</w:t>
            </w:r>
          </w:p>
        </w:tc>
      </w:tr>
      <w:tr w:rsidR="00BD0161" w:rsidRPr="00BD0161" w14:paraId="4842B121"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787E5E8E"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 of counties</w:t>
            </w:r>
          </w:p>
        </w:tc>
        <w:tc>
          <w:tcPr>
            <w:tcW w:w="926" w:type="dxa"/>
            <w:tcBorders>
              <w:top w:val="nil"/>
              <w:left w:val="nil"/>
              <w:bottom w:val="nil"/>
              <w:right w:val="nil"/>
            </w:tcBorders>
            <w:shd w:val="clear" w:color="auto" w:fill="auto"/>
            <w:noWrap/>
            <w:vAlign w:val="bottom"/>
            <w:hideMark/>
          </w:tcPr>
          <w:p w14:paraId="22FE6D3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c>
          <w:tcPr>
            <w:tcW w:w="1063" w:type="dxa"/>
            <w:tcBorders>
              <w:top w:val="nil"/>
              <w:left w:val="nil"/>
              <w:bottom w:val="nil"/>
              <w:right w:val="nil"/>
            </w:tcBorders>
            <w:shd w:val="clear" w:color="auto" w:fill="auto"/>
            <w:noWrap/>
            <w:vAlign w:val="bottom"/>
            <w:hideMark/>
          </w:tcPr>
          <w:p w14:paraId="15AFB12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c>
          <w:tcPr>
            <w:tcW w:w="1063" w:type="dxa"/>
            <w:tcBorders>
              <w:top w:val="nil"/>
              <w:left w:val="nil"/>
              <w:bottom w:val="nil"/>
              <w:right w:val="nil"/>
            </w:tcBorders>
            <w:shd w:val="clear" w:color="auto" w:fill="auto"/>
            <w:noWrap/>
            <w:vAlign w:val="bottom"/>
            <w:hideMark/>
          </w:tcPr>
          <w:p w14:paraId="102C7339"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c>
          <w:tcPr>
            <w:tcW w:w="1063" w:type="dxa"/>
            <w:tcBorders>
              <w:top w:val="nil"/>
              <w:left w:val="nil"/>
              <w:bottom w:val="nil"/>
              <w:right w:val="nil"/>
            </w:tcBorders>
            <w:shd w:val="clear" w:color="auto" w:fill="auto"/>
            <w:noWrap/>
            <w:vAlign w:val="bottom"/>
            <w:hideMark/>
          </w:tcPr>
          <w:p w14:paraId="144D18D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c>
          <w:tcPr>
            <w:tcW w:w="1063" w:type="dxa"/>
            <w:tcBorders>
              <w:top w:val="nil"/>
              <w:left w:val="nil"/>
              <w:bottom w:val="nil"/>
              <w:right w:val="nil"/>
            </w:tcBorders>
            <w:shd w:val="clear" w:color="auto" w:fill="auto"/>
            <w:noWrap/>
            <w:vAlign w:val="bottom"/>
            <w:hideMark/>
          </w:tcPr>
          <w:p w14:paraId="6CBDCBD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121</w:t>
            </w:r>
          </w:p>
        </w:tc>
      </w:tr>
      <w:tr w:rsidR="00BD0161" w:rsidRPr="00BD0161" w14:paraId="141AC957"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419222B8"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R-squared</w:t>
            </w:r>
          </w:p>
        </w:tc>
        <w:tc>
          <w:tcPr>
            <w:tcW w:w="926" w:type="dxa"/>
            <w:tcBorders>
              <w:top w:val="nil"/>
              <w:left w:val="nil"/>
              <w:bottom w:val="nil"/>
              <w:right w:val="nil"/>
            </w:tcBorders>
            <w:shd w:val="clear" w:color="auto" w:fill="auto"/>
            <w:noWrap/>
            <w:vAlign w:val="bottom"/>
            <w:hideMark/>
          </w:tcPr>
          <w:p w14:paraId="1E4ABD9E"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0.468</w:t>
            </w:r>
          </w:p>
        </w:tc>
        <w:tc>
          <w:tcPr>
            <w:tcW w:w="1063" w:type="dxa"/>
            <w:tcBorders>
              <w:top w:val="nil"/>
              <w:left w:val="nil"/>
              <w:bottom w:val="nil"/>
              <w:right w:val="nil"/>
            </w:tcBorders>
            <w:shd w:val="clear" w:color="auto" w:fill="auto"/>
            <w:noWrap/>
            <w:vAlign w:val="bottom"/>
            <w:hideMark/>
          </w:tcPr>
          <w:p w14:paraId="345928E5"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0.564</w:t>
            </w:r>
          </w:p>
        </w:tc>
        <w:tc>
          <w:tcPr>
            <w:tcW w:w="1063" w:type="dxa"/>
            <w:tcBorders>
              <w:top w:val="nil"/>
              <w:left w:val="nil"/>
              <w:bottom w:val="nil"/>
              <w:right w:val="nil"/>
            </w:tcBorders>
            <w:shd w:val="clear" w:color="auto" w:fill="auto"/>
            <w:noWrap/>
            <w:vAlign w:val="bottom"/>
            <w:hideMark/>
          </w:tcPr>
          <w:p w14:paraId="5B82B281"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0.667</w:t>
            </w:r>
          </w:p>
        </w:tc>
        <w:tc>
          <w:tcPr>
            <w:tcW w:w="1063" w:type="dxa"/>
            <w:tcBorders>
              <w:top w:val="nil"/>
              <w:left w:val="nil"/>
              <w:bottom w:val="nil"/>
              <w:right w:val="nil"/>
            </w:tcBorders>
            <w:shd w:val="clear" w:color="auto" w:fill="auto"/>
            <w:noWrap/>
            <w:vAlign w:val="bottom"/>
            <w:hideMark/>
          </w:tcPr>
          <w:p w14:paraId="4006EC7C"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0.565</w:t>
            </w:r>
          </w:p>
        </w:tc>
        <w:tc>
          <w:tcPr>
            <w:tcW w:w="1063" w:type="dxa"/>
            <w:tcBorders>
              <w:top w:val="nil"/>
              <w:left w:val="nil"/>
              <w:bottom w:val="nil"/>
              <w:right w:val="nil"/>
            </w:tcBorders>
            <w:shd w:val="clear" w:color="auto" w:fill="auto"/>
            <w:noWrap/>
            <w:vAlign w:val="bottom"/>
            <w:hideMark/>
          </w:tcPr>
          <w:p w14:paraId="64AB20EB" w14:textId="77777777" w:rsidR="00BD0161" w:rsidRPr="00BD0161" w:rsidRDefault="00BD0161"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0.667</w:t>
            </w:r>
          </w:p>
        </w:tc>
      </w:tr>
      <w:tr w:rsidR="00BD0161" w:rsidRPr="00BD0161" w14:paraId="6787E213"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62AACCA5"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Time trends</w:t>
            </w:r>
          </w:p>
        </w:tc>
        <w:tc>
          <w:tcPr>
            <w:tcW w:w="926" w:type="dxa"/>
            <w:tcBorders>
              <w:top w:val="nil"/>
              <w:left w:val="nil"/>
              <w:bottom w:val="nil"/>
              <w:right w:val="nil"/>
            </w:tcBorders>
            <w:shd w:val="clear" w:color="auto" w:fill="auto"/>
            <w:noWrap/>
            <w:vAlign w:val="bottom"/>
            <w:hideMark/>
          </w:tcPr>
          <w:p w14:paraId="4D79BF11"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063" w:type="dxa"/>
            <w:tcBorders>
              <w:top w:val="nil"/>
              <w:left w:val="nil"/>
              <w:bottom w:val="nil"/>
              <w:right w:val="nil"/>
            </w:tcBorders>
            <w:shd w:val="clear" w:color="auto" w:fill="auto"/>
            <w:noWrap/>
            <w:vAlign w:val="bottom"/>
            <w:hideMark/>
          </w:tcPr>
          <w:p w14:paraId="52A3C2F2"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063" w:type="dxa"/>
            <w:tcBorders>
              <w:top w:val="nil"/>
              <w:left w:val="nil"/>
              <w:bottom w:val="nil"/>
              <w:right w:val="nil"/>
            </w:tcBorders>
            <w:shd w:val="clear" w:color="auto" w:fill="auto"/>
            <w:noWrap/>
            <w:vAlign w:val="bottom"/>
            <w:hideMark/>
          </w:tcPr>
          <w:p w14:paraId="6F7A9A99"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Yes</w:t>
            </w:r>
          </w:p>
        </w:tc>
        <w:tc>
          <w:tcPr>
            <w:tcW w:w="1063" w:type="dxa"/>
            <w:tcBorders>
              <w:top w:val="nil"/>
              <w:left w:val="nil"/>
              <w:bottom w:val="nil"/>
              <w:right w:val="nil"/>
            </w:tcBorders>
            <w:shd w:val="clear" w:color="auto" w:fill="auto"/>
            <w:noWrap/>
            <w:vAlign w:val="bottom"/>
            <w:hideMark/>
          </w:tcPr>
          <w:p w14:paraId="4D89D3DF"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063" w:type="dxa"/>
            <w:tcBorders>
              <w:top w:val="nil"/>
              <w:left w:val="nil"/>
              <w:bottom w:val="nil"/>
              <w:right w:val="nil"/>
            </w:tcBorders>
            <w:shd w:val="clear" w:color="auto" w:fill="auto"/>
            <w:noWrap/>
            <w:vAlign w:val="bottom"/>
            <w:hideMark/>
          </w:tcPr>
          <w:p w14:paraId="3B91E841"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Yes</w:t>
            </w:r>
          </w:p>
        </w:tc>
      </w:tr>
      <w:tr w:rsidR="00BD0161" w:rsidRPr="00BD0161" w14:paraId="5A7B426E" w14:textId="77777777" w:rsidTr="00BD0161">
        <w:trPr>
          <w:trHeight w:val="216"/>
          <w:jc w:val="center"/>
        </w:trPr>
        <w:tc>
          <w:tcPr>
            <w:tcW w:w="1806" w:type="dxa"/>
            <w:tcBorders>
              <w:top w:val="nil"/>
              <w:left w:val="nil"/>
              <w:bottom w:val="nil"/>
              <w:right w:val="nil"/>
            </w:tcBorders>
            <w:shd w:val="clear" w:color="auto" w:fill="auto"/>
            <w:noWrap/>
            <w:vAlign w:val="bottom"/>
            <w:hideMark/>
          </w:tcPr>
          <w:p w14:paraId="62F8D249" w14:textId="77777777" w:rsidR="00BD0161" w:rsidRPr="00BD0161" w:rsidRDefault="00BD0161" w:rsidP="00BD0161">
            <w:pPr>
              <w:spacing w:after="0" w:line="240" w:lineRule="auto"/>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Interactions</w:t>
            </w:r>
          </w:p>
        </w:tc>
        <w:tc>
          <w:tcPr>
            <w:tcW w:w="926" w:type="dxa"/>
            <w:tcBorders>
              <w:top w:val="nil"/>
              <w:left w:val="nil"/>
              <w:bottom w:val="nil"/>
              <w:right w:val="nil"/>
            </w:tcBorders>
            <w:shd w:val="clear" w:color="auto" w:fill="auto"/>
            <w:noWrap/>
            <w:vAlign w:val="bottom"/>
            <w:hideMark/>
          </w:tcPr>
          <w:p w14:paraId="7EA81D1F"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063" w:type="dxa"/>
            <w:tcBorders>
              <w:top w:val="nil"/>
              <w:left w:val="nil"/>
              <w:bottom w:val="nil"/>
              <w:right w:val="nil"/>
            </w:tcBorders>
            <w:shd w:val="clear" w:color="auto" w:fill="auto"/>
            <w:noWrap/>
            <w:vAlign w:val="bottom"/>
            <w:hideMark/>
          </w:tcPr>
          <w:p w14:paraId="12722FF7"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063" w:type="dxa"/>
            <w:tcBorders>
              <w:top w:val="nil"/>
              <w:left w:val="nil"/>
              <w:bottom w:val="nil"/>
              <w:right w:val="nil"/>
            </w:tcBorders>
            <w:shd w:val="clear" w:color="auto" w:fill="auto"/>
            <w:noWrap/>
            <w:vAlign w:val="bottom"/>
            <w:hideMark/>
          </w:tcPr>
          <w:p w14:paraId="41A6DA64"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No</w:t>
            </w:r>
          </w:p>
        </w:tc>
        <w:tc>
          <w:tcPr>
            <w:tcW w:w="1063" w:type="dxa"/>
            <w:tcBorders>
              <w:top w:val="nil"/>
              <w:left w:val="nil"/>
              <w:bottom w:val="nil"/>
              <w:right w:val="nil"/>
            </w:tcBorders>
            <w:shd w:val="clear" w:color="auto" w:fill="auto"/>
            <w:noWrap/>
            <w:vAlign w:val="bottom"/>
            <w:hideMark/>
          </w:tcPr>
          <w:p w14:paraId="391508FE"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Yes</w:t>
            </w:r>
          </w:p>
        </w:tc>
        <w:tc>
          <w:tcPr>
            <w:tcW w:w="1063" w:type="dxa"/>
            <w:tcBorders>
              <w:top w:val="nil"/>
              <w:left w:val="nil"/>
              <w:bottom w:val="nil"/>
              <w:right w:val="nil"/>
            </w:tcBorders>
            <w:shd w:val="clear" w:color="auto" w:fill="auto"/>
            <w:noWrap/>
            <w:vAlign w:val="bottom"/>
            <w:hideMark/>
          </w:tcPr>
          <w:p w14:paraId="7706C9DE" w14:textId="77777777" w:rsidR="00BD0161" w:rsidRPr="00BD0161" w:rsidRDefault="00F50CB9" w:rsidP="00BD0161">
            <w:pPr>
              <w:spacing w:after="0" w:line="240" w:lineRule="auto"/>
              <w:jc w:val="center"/>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Yes</w:t>
            </w:r>
          </w:p>
        </w:tc>
      </w:tr>
      <w:tr w:rsidR="00BD0161" w:rsidRPr="00BD0161" w14:paraId="1C9287DD" w14:textId="77777777" w:rsidTr="00BD0161">
        <w:trPr>
          <w:trHeight w:val="216"/>
          <w:jc w:val="center"/>
        </w:trPr>
        <w:tc>
          <w:tcPr>
            <w:tcW w:w="6984" w:type="dxa"/>
            <w:gridSpan w:val="6"/>
            <w:tcBorders>
              <w:top w:val="single" w:sz="4" w:space="0" w:color="auto"/>
              <w:left w:val="nil"/>
              <w:bottom w:val="nil"/>
              <w:right w:val="nil"/>
            </w:tcBorders>
            <w:shd w:val="clear" w:color="auto" w:fill="auto"/>
            <w:noWrap/>
            <w:vAlign w:val="bottom"/>
            <w:hideMark/>
          </w:tcPr>
          <w:p w14:paraId="45B06EAC" w14:textId="77777777" w:rsidR="00BD0161" w:rsidRPr="00BD0161" w:rsidRDefault="00BD0161" w:rsidP="00F50CB9">
            <w:pPr>
              <w:spacing w:after="0" w:line="240" w:lineRule="auto"/>
              <w:jc w:val="both"/>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 Significant at the 10 percent level.</w:t>
            </w:r>
          </w:p>
        </w:tc>
      </w:tr>
      <w:tr w:rsidR="00BD0161" w:rsidRPr="00BD0161" w14:paraId="21BF0625" w14:textId="77777777" w:rsidTr="00BD0161">
        <w:trPr>
          <w:trHeight w:val="216"/>
          <w:jc w:val="center"/>
        </w:trPr>
        <w:tc>
          <w:tcPr>
            <w:tcW w:w="6984" w:type="dxa"/>
            <w:gridSpan w:val="6"/>
            <w:tcBorders>
              <w:top w:val="nil"/>
              <w:left w:val="nil"/>
              <w:bottom w:val="nil"/>
              <w:right w:val="nil"/>
            </w:tcBorders>
            <w:shd w:val="clear" w:color="auto" w:fill="auto"/>
            <w:noWrap/>
            <w:vAlign w:val="bottom"/>
            <w:hideMark/>
          </w:tcPr>
          <w:p w14:paraId="3C72F8C9" w14:textId="77777777" w:rsidR="00BD0161" w:rsidRPr="00BD0161" w:rsidRDefault="00BD0161" w:rsidP="00F50CB9">
            <w:pPr>
              <w:spacing w:after="0" w:line="240" w:lineRule="auto"/>
              <w:jc w:val="both"/>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 Significant at the 5 percent level.</w:t>
            </w:r>
          </w:p>
        </w:tc>
      </w:tr>
      <w:tr w:rsidR="00BD0161" w:rsidRPr="00BD0161" w14:paraId="2B1A0F3F" w14:textId="77777777" w:rsidTr="00BD0161">
        <w:trPr>
          <w:trHeight w:val="216"/>
          <w:jc w:val="center"/>
        </w:trPr>
        <w:tc>
          <w:tcPr>
            <w:tcW w:w="6984" w:type="dxa"/>
            <w:gridSpan w:val="6"/>
            <w:tcBorders>
              <w:top w:val="nil"/>
              <w:left w:val="nil"/>
              <w:bottom w:val="nil"/>
              <w:right w:val="nil"/>
            </w:tcBorders>
            <w:shd w:val="clear" w:color="auto" w:fill="auto"/>
            <w:noWrap/>
            <w:vAlign w:val="bottom"/>
            <w:hideMark/>
          </w:tcPr>
          <w:p w14:paraId="385B8C17" w14:textId="77777777" w:rsidR="00BD0161" w:rsidRPr="00BD0161" w:rsidRDefault="00BD0161" w:rsidP="00F50CB9">
            <w:pPr>
              <w:spacing w:after="0" w:line="240" w:lineRule="auto"/>
              <w:jc w:val="both"/>
              <w:rPr>
                <w:rFonts w:ascii="Times New Roman" w:eastAsia="Times New Roman" w:hAnsi="Times New Roman" w:cs="Times New Roman"/>
                <w:color w:val="000000"/>
                <w:sz w:val="18"/>
                <w:szCs w:val="18"/>
              </w:rPr>
            </w:pPr>
            <w:r w:rsidRPr="00BD0161">
              <w:rPr>
                <w:rFonts w:ascii="Times New Roman" w:eastAsia="Times New Roman" w:hAnsi="Times New Roman" w:cs="Times New Roman"/>
                <w:color w:val="000000"/>
                <w:sz w:val="18"/>
                <w:szCs w:val="18"/>
              </w:rPr>
              <w:t>*** = Significant at the 1 percent level.</w:t>
            </w:r>
          </w:p>
        </w:tc>
      </w:tr>
      <w:tr w:rsidR="00BD0161" w:rsidRPr="00BD0161" w14:paraId="02C1488B" w14:textId="77777777" w:rsidTr="00BD0161">
        <w:trPr>
          <w:trHeight w:val="216"/>
          <w:jc w:val="center"/>
        </w:trPr>
        <w:tc>
          <w:tcPr>
            <w:tcW w:w="6984" w:type="dxa"/>
            <w:gridSpan w:val="6"/>
            <w:tcBorders>
              <w:top w:val="nil"/>
              <w:left w:val="nil"/>
              <w:bottom w:val="nil"/>
              <w:right w:val="nil"/>
            </w:tcBorders>
            <w:shd w:val="clear" w:color="auto" w:fill="auto"/>
            <w:vAlign w:val="bottom"/>
            <w:hideMark/>
          </w:tcPr>
          <w:p w14:paraId="21C7A2E7" w14:textId="77777777" w:rsidR="00BD0161" w:rsidRPr="00BD0161" w:rsidRDefault="007E6641" w:rsidP="00F50CB9">
            <w:pPr>
              <w:spacing w:after="0" w:line="240" w:lineRule="auto"/>
              <w:jc w:val="both"/>
              <w:rPr>
                <w:rFonts w:ascii="Times New Roman" w:eastAsia="Times New Roman" w:hAnsi="Times New Roman" w:cs="Times New Roman"/>
                <w:color w:val="000000"/>
                <w:sz w:val="18"/>
                <w:szCs w:val="18"/>
              </w:rPr>
            </w:pPr>
            <w:r w:rsidRPr="007E6641">
              <w:rPr>
                <w:rFonts w:ascii="Times New Roman" w:eastAsia="Times New Roman" w:hAnsi="Times New Roman" w:cs="Times New Roman"/>
                <w:i/>
                <w:color w:val="000000"/>
                <w:sz w:val="18"/>
                <w:szCs w:val="18"/>
              </w:rPr>
              <w:t>Notes</w:t>
            </w:r>
            <w:r>
              <w:rPr>
                <w:rFonts w:ascii="Times New Roman" w:eastAsia="Times New Roman" w:hAnsi="Times New Roman" w:cs="Times New Roman"/>
                <w:color w:val="000000"/>
                <w:sz w:val="18"/>
                <w:szCs w:val="18"/>
              </w:rPr>
              <w:t xml:space="preserve">: </w:t>
            </w:r>
            <w:r w:rsidR="00BD0161" w:rsidRPr="00BD0161">
              <w:rPr>
                <w:rFonts w:ascii="Times New Roman" w:eastAsia="Times New Roman" w:hAnsi="Times New Roman" w:cs="Times New Roman"/>
                <w:color w:val="000000"/>
                <w:sz w:val="18"/>
                <w:szCs w:val="18"/>
              </w:rPr>
              <w:t>Standard errors adjusted for clustering by county in parentheses. All regressions include county and year fixed effects. Columns (3), (5), (8), and (10) include county-specific linear time trends. Columns (4), (5), (9), and (10) include interaction terms between log total summer rain and each school quality and wealth control.</w:t>
            </w:r>
          </w:p>
        </w:tc>
      </w:tr>
    </w:tbl>
    <w:p w14:paraId="4C08C10E" w14:textId="77777777" w:rsidR="00BD0161" w:rsidRDefault="00BD0161" w:rsidP="002B5409">
      <w:pPr>
        <w:pStyle w:val="TNRNormal"/>
        <w:rPr>
          <w:sz w:val="18"/>
          <w:szCs w:val="18"/>
        </w:rPr>
      </w:pPr>
    </w:p>
    <w:p w14:paraId="06E317A6" w14:textId="77777777" w:rsidR="00194686" w:rsidRDefault="00194686" w:rsidP="002B5409">
      <w:pPr>
        <w:pStyle w:val="TNRNormal"/>
        <w:rPr>
          <w:sz w:val="18"/>
          <w:szCs w:val="18"/>
        </w:rPr>
      </w:pPr>
    </w:p>
    <w:tbl>
      <w:tblPr>
        <w:tblW w:w="9328" w:type="dxa"/>
        <w:jc w:val="center"/>
        <w:tblLook w:val="04A0" w:firstRow="1" w:lastRow="0" w:firstColumn="1" w:lastColumn="0" w:noHBand="0" w:noVBand="1"/>
      </w:tblPr>
      <w:tblGrid>
        <w:gridCol w:w="1916"/>
        <w:gridCol w:w="1001"/>
        <w:gridCol w:w="1001"/>
        <w:gridCol w:w="1001"/>
        <w:gridCol w:w="1001"/>
        <w:gridCol w:w="963"/>
        <w:gridCol w:w="963"/>
        <w:gridCol w:w="741"/>
        <w:gridCol w:w="741"/>
      </w:tblGrid>
      <w:tr w:rsidR="00194686" w:rsidRPr="00194686" w14:paraId="457819FE" w14:textId="77777777" w:rsidTr="00F81BBF">
        <w:trPr>
          <w:trHeight w:val="216"/>
          <w:jc w:val="center"/>
        </w:trPr>
        <w:tc>
          <w:tcPr>
            <w:tcW w:w="9328" w:type="dxa"/>
            <w:gridSpan w:val="9"/>
            <w:tcBorders>
              <w:top w:val="nil"/>
              <w:left w:val="nil"/>
              <w:bottom w:val="nil"/>
              <w:right w:val="nil"/>
            </w:tcBorders>
            <w:shd w:val="clear" w:color="auto" w:fill="auto"/>
            <w:noWrap/>
            <w:vAlign w:val="bottom"/>
            <w:hideMark/>
          </w:tcPr>
          <w:p w14:paraId="510EF274" w14:textId="77777777" w:rsidR="00194686" w:rsidRPr="00194686" w:rsidRDefault="00FF2596" w:rsidP="00194686">
            <w:pPr>
              <w:spacing w:after="0" w:line="240" w:lineRule="auto"/>
              <w:jc w:val="center"/>
              <w:rPr>
                <w:rFonts w:ascii="Times New Roman" w:eastAsia="Times New Roman" w:hAnsi="Times New Roman" w:cs="Times New Roman"/>
                <w:smallCaps/>
                <w:color w:val="000000"/>
                <w:sz w:val="18"/>
                <w:szCs w:val="18"/>
              </w:rPr>
            </w:pPr>
            <w:r>
              <w:rPr>
                <w:rFonts w:ascii="Times New Roman" w:eastAsia="Times New Roman" w:hAnsi="Times New Roman" w:cs="Times New Roman"/>
                <w:smallCaps/>
                <w:color w:val="000000"/>
                <w:sz w:val="18"/>
                <w:szCs w:val="18"/>
              </w:rPr>
              <w:t xml:space="preserve">Appendix </w:t>
            </w:r>
            <w:r w:rsidR="00194686" w:rsidRPr="00194686">
              <w:rPr>
                <w:rFonts w:ascii="Times New Roman" w:eastAsia="Times New Roman" w:hAnsi="Times New Roman" w:cs="Times New Roman"/>
                <w:smallCaps/>
                <w:color w:val="000000"/>
                <w:sz w:val="18"/>
                <w:szCs w:val="18"/>
              </w:rPr>
              <w:t>Table D4</w:t>
            </w:r>
          </w:p>
        </w:tc>
      </w:tr>
      <w:tr w:rsidR="00194686" w:rsidRPr="00194686" w14:paraId="66777F71" w14:textId="77777777" w:rsidTr="00F81BBF">
        <w:trPr>
          <w:trHeight w:val="216"/>
          <w:jc w:val="center"/>
        </w:trPr>
        <w:tc>
          <w:tcPr>
            <w:tcW w:w="9328" w:type="dxa"/>
            <w:gridSpan w:val="9"/>
            <w:tcBorders>
              <w:top w:val="nil"/>
              <w:left w:val="nil"/>
              <w:bottom w:val="double" w:sz="6" w:space="0" w:color="auto"/>
              <w:right w:val="nil"/>
            </w:tcBorders>
            <w:shd w:val="clear" w:color="auto" w:fill="auto"/>
            <w:noWrap/>
            <w:vAlign w:val="bottom"/>
            <w:hideMark/>
          </w:tcPr>
          <w:p w14:paraId="2B89F48D" w14:textId="77777777" w:rsidR="00194686" w:rsidRPr="00194686" w:rsidRDefault="00194686" w:rsidP="00194686">
            <w:pPr>
              <w:spacing w:after="0" w:line="240" w:lineRule="auto"/>
              <w:jc w:val="center"/>
              <w:rPr>
                <w:rFonts w:ascii="Times New Roman" w:eastAsia="Times New Roman" w:hAnsi="Times New Roman" w:cs="Times New Roman"/>
                <w:caps/>
                <w:color w:val="000000"/>
                <w:sz w:val="18"/>
                <w:szCs w:val="18"/>
              </w:rPr>
            </w:pPr>
            <w:r w:rsidRPr="00194686">
              <w:rPr>
                <w:rFonts w:ascii="Times New Roman" w:eastAsia="Times New Roman" w:hAnsi="Times New Roman" w:cs="Times New Roman"/>
                <w:caps/>
                <w:color w:val="000000"/>
                <w:sz w:val="18"/>
                <w:szCs w:val="18"/>
              </w:rPr>
              <w:t>2SLS Estimates of the Impact of Cotton Production on Enrollment Rates, Alternative First Stage Specifications</w:t>
            </w:r>
          </w:p>
        </w:tc>
      </w:tr>
      <w:tr w:rsidR="00194686" w:rsidRPr="00194686" w14:paraId="65D9950B"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1160F110" w14:textId="77777777" w:rsidR="00194686" w:rsidRPr="00194686" w:rsidRDefault="00194686" w:rsidP="00194686">
            <w:pPr>
              <w:spacing w:after="0" w:line="240" w:lineRule="auto"/>
              <w:rPr>
                <w:rFonts w:ascii="Times New Roman" w:eastAsia="Times New Roman" w:hAnsi="Times New Roman" w:cs="Times New Roman"/>
                <w:color w:val="000000"/>
                <w:sz w:val="18"/>
                <w:szCs w:val="18"/>
              </w:rPr>
            </w:pPr>
          </w:p>
        </w:tc>
        <w:tc>
          <w:tcPr>
            <w:tcW w:w="4004" w:type="dxa"/>
            <w:gridSpan w:val="4"/>
            <w:tcBorders>
              <w:top w:val="nil"/>
              <w:left w:val="nil"/>
              <w:bottom w:val="nil"/>
              <w:right w:val="nil"/>
            </w:tcBorders>
            <w:shd w:val="clear" w:color="auto" w:fill="auto"/>
            <w:noWrap/>
            <w:vAlign w:val="bottom"/>
            <w:hideMark/>
          </w:tcPr>
          <w:p w14:paraId="4F0CB293"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First Stage</w:t>
            </w:r>
          </w:p>
        </w:tc>
        <w:tc>
          <w:tcPr>
            <w:tcW w:w="3408" w:type="dxa"/>
            <w:gridSpan w:val="4"/>
            <w:tcBorders>
              <w:top w:val="nil"/>
              <w:left w:val="nil"/>
              <w:bottom w:val="nil"/>
              <w:right w:val="nil"/>
            </w:tcBorders>
            <w:shd w:val="clear" w:color="auto" w:fill="auto"/>
            <w:noWrap/>
            <w:vAlign w:val="bottom"/>
            <w:hideMark/>
          </w:tcPr>
          <w:p w14:paraId="352BA159"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Second Stage</w:t>
            </w:r>
          </w:p>
        </w:tc>
      </w:tr>
      <w:tr w:rsidR="00194686" w:rsidRPr="00194686" w14:paraId="328AFFCF"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6737AC4C" w14:textId="77777777" w:rsidR="00194686" w:rsidRPr="00194686" w:rsidRDefault="00194686" w:rsidP="00194686">
            <w:pPr>
              <w:spacing w:after="0" w:line="240" w:lineRule="auto"/>
              <w:rPr>
                <w:rFonts w:ascii="Times New Roman" w:eastAsia="Times New Roman" w:hAnsi="Times New Roman" w:cs="Times New Roman"/>
                <w:color w:val="000000"/>
                <w:sz w:val="18"/>
                <w:szCs w:val="18"/>
              </w:rPr>
            </w:pPr>
          </w:p>
        </w:tc>
        <w:tc>
          <w:tcPr>
            <w:tcW w:w="2002" w:type="dxa"/>
            <w:gridSpan w:val="2"/>
            <w:tcBorders>
              <w:top w:val="nil"/>
              <w:left w:val="nil"/>
              <w:bottom w:val="nil"/>
              <w:right w:val="nil"/>
            </w:tcBorders>
            <w:shd w:val="clear" w:color="auto" w:fill="auto"/>
            <w:noWrap/>
            <w:vAlign w:val="bottom"/>
            <w:hideMark/>
          </w:tcPr>
          <w:p w14:paraId="5DD9CFA0"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Black</w:t>
            </w:r>
          </w:p>
        </w:tc>
        <w:tc>
          <w:tcPr>
            <w:tcW w:w="2002" w:type="dxa"/>
            <w:gridSpan w:val="2"/>
            <w:tcBorders>
              <w:top w:val="nil"/>
              <w:left w:val="nil"/>
              <w:bottom w:val="nil"/>
              <w:right w:val="nil"/>
            </w:tcBorders>
            <w:shd w:val="clear" w:color="auto" w:fill="auto"/>
            <w:noWrap/>
            <w:vAlign w:val="bottom"/>
            <w:hideMark/>
          </w:tcPr>
          <w:p w14:paraId="07FF1C2C"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White</w:t>
            </w:r>
          </w:p>
        </w:tc>
        <w:tc>
          <w:tcPr>
            <w:tcW w:w="1926" w:type="dxa"/>
            <w:gridSpan w:val="2"/>
            <w:tcBorders>
              <w:top w:val="nil"/>
              <w:left w:val="nil"/>
              <w:bottom w:val="nil"/>
              <w:right w:val="nil"/>
            </w:tcBorders>
            <w:shd w:val="clear" w:color="auto" w:fill="auto"/>
            <w:noWrap/>
            <w:vAlign w:val="bottom"/>
            <w:hideMark/>
          </w:tcPr>
          <w:p w14:paraId="60E87ECD"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Black</w:t>
            </w:r>
          </w:p>
        </w:tc>
        <w:tc>
          <w:tcPr>
            <w:tcW w:w="1482" w:type="dxa"/>
            <w:gridSpan w:val="2"/>
            <w:tcBorders>
              <w:top w:val="nil"/>
              <w:left w:val="nil"/>
              <w:bottom w:val="nil"/>
              <w:right w:val="nil"/>
            </w:tcBorders>
            <w:shd w:val="clear" w:color="auto" w:fill="auto"/>
            <w:noWrap/>
            <w:vAlign w:val="bottom"/>
            <w:hideMark/>
          </w:tcPr>
          <w:p w14:paraId="52556EDD"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White</w:t>
            </w:r>
          </w:p>
        </w:tc>
      </w:tr>
      <w:tr w:rsidR="00194686" w:rsidRPr="00194686" w14:paraId="5DFD6369" w14:textId="77777777" w:rsidTr="00F81BBF">
        <w:trPr>
          <w:trHeight w:val="216"/>
          <w:jc w:val="center"/>
        </w:trPr>
        <w:tc>
          <w:tcPr>
            <w:tcW w:w="1916" w:type="dxa"/>
            <w:tcBorders>
              <w:top w:val="nil"/>
              <w:left w:val="nil"/>
              <w:bottom w:val="single" w:sz="4" w:space="0" w:color="auto"/>
              <w:right w:val="nil"/>
            </w:tcBorders>
            <w:shd w:val="clear" w:color="auto" w:fill="auto"/>
            <w:noWrap/>
            <w:vAlign w:val="bottom"/>
            <w:hideMark/>
          </w:tcPr>
          <w:p w14:paraId="198474C7" w14:textId="77777777" w:rsidR="00194686" w:rsidRPr="00194686" w:rsidRDefault="00194686" w:rsidP="00194686">
            <w:pPr>
              <w:spacing w:after="0" w:line="240" w:lineRule="auto"/>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 </w:t>
            </w:r>
          </w:p>
        </w:tc>
        <w:tc>
          <w:tcPr>
            <w:tcW w:w="1001" w:type="dxa"/>
            <w:tcBorders>
              <w:top w:val="nil"/>
              <w:left w:val="nil"/>
              <w:bottom w:val="single" w:sz="4" w:space="0" w:color="auto"/>
              <w:right w:val="nil"/>
            </w:tcBorders>
            <w:shd w:val="clear" w:color="auto" w:fill="auto"/>
            <w:noWrap/>
            <w:vAlign w:val="bottom"/>
            <w:hideMark/>
          </w:tcPr>
          <w:p w14:paraId="0980C233"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(1)</w:t>
            </w:r>
          </w:p>
        </w:tc>
        <w:tc>
          <w:tcPr>
            <w:tcW w:w="1001" w:type="dxa"/>
            <w:tcBorders>
              <w:top w:val="nil"/>
              <w:left w:val="nil"/>
              <w:bottom w:val="single" w:sz="4" w:space="0" w:color="auto"/>
              <w:right w:val="nil"/>
            </w:tcBorders>
            <w:shd w:val="clear" w:color="auto" w:fill="auto"/>
            <w:noWrap/>
            <w:vAlign w:val="bottom"/>
            <w:hideMark/>
          </w:tcPr>
          <w:p w14:paraId="2BA6D214"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(2)</w:t>
            </w:r>
          </w:p>
        </w:tc>
        <w:tc>
          <w:tcPr>
            <w:tcW w:w="1001" w:type="dxa"/>
            <w:tcBorders>
              <w:top w:val="nil"/>
              <w:left w:val="nil"/>
              <w:bottom w:val="single" w:sz="4" w:space="0" w:color="auto"/>
              <w:right w:val="nil"/>
            </w:tcBorders>
            <w:shd w:val="clear" w:color="auto" w:fill="auto"/>
            <w:noWrap/>
            <w:vAlign w:val="bottom"/>
            <w:hideMark/>
          </w:tcPr>
          <w:p w14:paraId="39D621E8"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(3)</w:t>
            </w:r>
          </w:p>
        </w:tc>
        <w:tc>
          <w:tcPr>
            <w:tcW w:w="1001" w:type="dxa"/>
            <w:tcBorders>
              <w:top w:val="nil"/>
              <w:left w:val="nil"/>
              <w:bottom w:val="single" w:sz="4" w:space="0" w:color="auto"/>
              <w:right w:val="nil"/>
            </w:tcBorders>
            <w:shd w:val="clear" w:color="auto" w:fill="auto"/>
            <w:noWrap/>
            <w:vAlign w:val="bottom"/>
            <w:hideMark/>
          </w:tcPr>
          <w:p w14:paraId="66DF968C"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(4)</w:t>
            </w:r>
          </w:p>
        </w:tc>
        <w:tc>
          <w:tcPr>
            <w:tcW w:w="963" w:type="dxa"/>
            <w:tcBorders>
              <w:top w:val="nil"/>
              <w:left w:val="nil"/>
              <w:bottom w:val="single" w:sz="4" w:space="0" w:color="auto"/>
              <w:right w:val="nil"/>
            </w:tcBorders>
            <w:shd w:val="clear" w:color="auto" w:fill="auto"/>
            <w:noWrap/>
            <w:vAlign w:val="bottom"/>
            <w:hideMark/>
          </w:tcPr>
          <w:p w14:paraId="2A9F6DD3"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(5)</w:t>
            </w:r>
          </w:p>
        </w:tc>
        <w:tc>
          <w:tcPr>
            <w:tcW w:w="963" w:type="dxa"/>
            <w:tcBorders>
              <w:top w:val="nil"/>
              <w:left w:val="nil"/>
              <w:bottom w:val="single" w:sz="4" w:space="0" w:color="auto"/>
              <w:right w:val="nil"/>
            </w:tcBorders>
            <w:shd w:val="clear" w:color="auto" w:fill="auto"/>
            <w:noWrap/>
            <w:vAlign w:val="bottom"/>
            <w:hideMark/>
          </w:tcPr>
          <w:p w14:paraId="4144FFE2"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(6)</w:t>
            </w:r>
          </w:p>
        </w:tc>
        <w:tc>
          <w:tcPr>
            <w:tcW w:w="741" w:type="dxa"/>
            <w:tcBorders>
              <w:top w:val="nil"/>
              <w:left w:val="nil"/>
              <w:bottom w:val="single" w:sz="4" w:space="0" w:color="auto"/>
              <w:right w:val="nil"/>
            </w:tcBorders>
            <w:shd w:val="clear" w:color="auto" w:fill="auto"/>
            <w:noWrap/>
            <w:vAlign w:val="bottom"/>
            <w:hideMark/>
          </w:tcPr>
          <w:p w14:paraId="0F195ED7"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(7)</w:t>
            </w:r>
          </w:p>
        </w:tc>
        <w:tc>
          <w:tcPr>
            <w:tcW w:w="741" w:type="dxa"/>
            <w:tcBorders>
              <w:top w:val="nil"/>
              <w:left w:val="nil"/>
              <w:bottom w:val="single" w:sz="4" w:space="0" w:color="auto"/>
              <w:right w:val="nil"/>
            </w:tcBorders>
            <w:shd w:val="clear" w:color="auto" w:fill="auto"/>
            <w:noWrap/>
            <w:vAlign w:val="bottom"/>
            <w:hideMark/>
          </w:tcPr>
          <w:p w14:paraId="5B581A7F"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(8)</w:t>
            </w:r>
          </w:p>
        </w:tc>
      </w:tr>
      <w:tr w:rsidR="00194686" w:rsidRPr="00194686" w14:paraId="742C29F2"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5CDB94D9" w14:textId="77777777" w:rsidR="00194686" w:rsidRPr="00194686" w:rsidRDefault="00194686" w:rsidP="00194686">
            <w:pPr>
              <w:spacing w:after="0" w:line="240" w:lineRule="auto"/>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 </w:t>
            </w:r>
          </w:p>
        </w:tc>
        <w:tc>
          <w:tcPr>
            <w:tcW w:w="1001" w:type="dxa"/>
            <w:tcBorders>
              <w:top w:val="nil"/>
              <w:left w:val="nil"/>
              <w:bottom w:val="nil"/>
              <w:right w:val="nil"/>
            </w:tcBorders>
            <w:shd w:val="clear" w:color="auto" w:fill="auto"/>
            <w:noWrap/>
            <w:vAlign w:val="bottom"/>
            <w:hideMark/>
          </w:tcPr>
          <w:p w14:paraId="6EEA43A3"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 </w:t>
            </w:r>
          </w:p>
        </w:tc>
        <w:tc>
          <w:tcPr>
            <w:tcW w:w="1001" w:type="dxa"/>
            <w:tcBorders>
              <w:top w:val="nil"/>
              <w:left w:val="nil"/>
              <w:bottom w:val="nil"/>
              <w:right w:val="nil"/>
            </w:tcBorders>
            <w:shd w:val="clear" w:color="auto" w:fill="auto"/>
            <w:noWrap/>
            <w:vAlign w:val="bottom"/>
            <w:hideMark/>
          </w:tcPr>
          <w:p w14:paraId="2C31B941"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 </w:t>
            </w:r>
          </w:p>
        </w:tc>
        <w:tc>
          <w:tcPr>
            <w:tcW w:w="1001" w:type="dxa"/>
            <w:tcBorders>
              <w:top w:val="nil"/>
              <w:left w:val="nil"/>
              <w:bottom w:val="nil"/>
              <w:right w:val="nil"/>
            </w:tcBorders>
            <w:shd w:val="clear" w:color="auto" w:fill="auto"/>
            <w:noWrap/>
            <w:vAlign w:val="bottom"/>
            <w:hideMark/>
          </w:tcPr>
          <w:p w14:paraId="0A9CC1F7"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 </w:t>
            </w:r>
          </w:p>
        </w:tc>
        <w:tc>
          <w:tcPr>
            <w:tcW w:w="1001" w:type="dxa"/>
            <w:tcBorders>
              <w:top w:val="nil"/>
              <w:left w:val="nil"/>
              <w:bottom w:val="nil"/>
              <w:right w:val="nil"/>
            </w:tcBorders>
            <w:shd w:val="clear" w:color="auto" w:fill="auto"/>
            <w:noWrap/>
            <w:vAlign w:val="bottom"/>
            <w:hideMark/>
          </w:tcPr>
          <w:p w14:paraId="3AC9E1EB"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 </w:t>
            </w:r>
          </w:p>
        </w:tc>
        <w:tc>
          <w:tcPr>
            <w:tcW w:w="963" w:type="dxa"/>
            <w:tcBorders>
              <w:top w:val="nil"/>
              <w:left w:val="nil"/>
              <w:bottom w:val="nil"/>
              <w:right w:val="nil"/>
            </w:tcBorders>
            <w:shd w:val="clear" w:color="auto" w:fill="auto"/>
            <w:noWrap/>
            <w:vAlign w:val="bottom"/>
            <w:hideMark/>
          </w:tcPr>
          <w:p w14:paraId="6DECCF42"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 </w:t>
            </w:r>
          </w:p>
        </w:tc>
        <w:tc>
          <w:tcPr>
            <w:tcW w:w="963" w:type="dxa"/>
            <w:tcBorders>
              <w:top w:val="nil"/>
              <w:left w:val="nil"/>
              <w:bottom w:val="nil"/>
              <w:right w:val="nil"/>
            </w:tcBorders>
            <w:shd w:val="clear" w:color="auto" w:fill="auto"/>
            <w:noWrap/>
            <w:vAlign w:val="bottom"/>
            <w:hideMark/>
          </w:tcPr>
          <w:p w14:paraId="30D7FD7B"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 </w:t>
            </w:r>
          </w:p>
        </w:tc>
        <w:tc>
          <w:tcPr>
            <w:tcW w:w="741" w:type="dxa"/>
            <w:tcBorders>
              <w:top w:val="nil"/>
              <w:left w:val="nil"/>
              <w:bottom w:val="nil"/>
              <w:right w:val="nil"/>
            </w:tcBorders>
            <w:shd w:val="clear" w:color="auto" w:fill="auto"/>
            <w:noWrap/>
            <w:vAlign w:val="bottom"/>
            <w:hideMark/>
          </w:tcPr>
          <w:p w14:paraId="69241DBD"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 </w:t>
            </w:r>
          </w:p>
        </w:tc>
        <w:tc>
          <w:tcPr>
            <w:tcW w:w="741" w:type="dxa"/>
            <w:tcBorders>
              <w:top w:val="nil"/>
              <w:left w:val="nil"/>
              <w:bottom w:val="nil"/>
              <w:right w:val="nil"/>
            </w:tcBorders>
            <w:shd w:val="clear" w:color="auto" w:fill="auto"/>
            <w:noWrap/>
            <w:vAlign w:val="bottom"/>
            <w:hideMark/>
          </w:tcPr>
          <w:p w14:paraId="2995D57F" w14:textId="77777777" w:rsidR="00194686" w:rsidRPr="00194686" w:rsidRDefault="00194686" w:rsidP="00194686">
            <w:pPr>
              <w:spacing w:after="0" w:line="240" w:lineRule="auto"/>
              <w:jc w:val="center"/>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 </w:t>
            </w:r>
          </w:p>
        </w:tc>
      </w:tr>
      <w:tr w:rsidR="00194686" w:rsidRPr="00194686" w14:paraId="34AF8DAF" w14:textId="77777777" w:rsidTr="00F81BBF">
        <w:trPr>
          <w:trHeight w:val="216"/>
          <w:jc w:val="center"/>
        </w:trPr>
        <w:tc>
          <w:tcPr>
            <w:tcW w:w="9328" w:type="dxa"/>
            <w:gridSpan w:val="9"/>
            <w:tcBorders>
              <w:top w:val="nil"/>
              <w:left w:val="nil"/>
              <w:bottom w:val="nil"/>
              <w:right w:val="nil"/>
            </w:tcBorders>
            <w:shd w:val="clear" w:color="auto" w:fill="auto"/>
            <w:noWrap/>
            <w:vAlign w:val="bottom"/>
            <w:hideMark/>
          </w:tcPr>
          <w:p w14:paraId="5D522DAF" w14:textId="77777777" w:rsidR="00194686" w:rsidRPr="00F50CB9" w:rsidRDefault="00194686" w:rsidP="00194686">
            <w:pPr>
              <w:spacing w:after="0" w:line="240" w:lineRule="auto"/>
              <w:rPr>
                <w:rFonts w:ascii="Times New Roman" w:eastAsia="Times New Roman" w:hAnsi="Times New Roman" w:cs="Times New Roman"/>
                <w:i/>
                <w:iCs/>
                <w:color w:val="000000"/>
                <w:sz w:val="16"/>
                <w:szCs w:val="16"/>
              </w:rPr>
            </w:pPr>
            <w:r w:rsidRPr="00F50CB9">
              <w:rPr>
                <w:rFonts w:ascii="Times New Roman" w:eastAsia="Times New Roman" w:hAnsi="Times New Roman" w:cs="Times New Roman"/>
                <w:i/>
                <w:iCs/>
                <w:color w:val="000000"/>
                <w:sz w:val="16"/>
                <w:szCs w:val="16"/>
              </w:rPr>
              <w:t>(a) Quadratic in log summer rain</w:t>
            </w:r>
          </w:p>
        </w:tc>
      </w:tr>
      <w:tr w:rsidR="00194686" w:rsidRPr="00194686" w14:paraId="66E401F2"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4DDB36C2"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ln(summer rain)</w:t>
            </w:r>
          </w:p>
        </w:tc>
        <w:tc>
          <w:tcPr>
            <w:tcW w:w="1001" w:type="dxa"/>
            <w:tcBorders>
              <w:top w:val="nil"/>
              <w:left w:val="nil"/>
              <w:bottom w:val="nil"/>
              <w:right w:val="nil"/>
            </w:tcBorders>
            <w:shd w:val="clear" w:color="auto" w:fill="auto"/>
            <w:noWrap/>
            <w:vAlign w:val="bottom"/>
            <w:hideMark/>
          </w:tcPr>
          <w:p w14:paraId="6DD0958D"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12.934***</w:t>
            </w:r>
          </w:p>
        </w:tc>
        <w:tc>
          <w:tcPr>
            <w:tcW w:w="1001" w:type="dxa"/>
            <w:tcBorders>
              <w:top w:val="nil"/>
              <w:left w:val="nil"/>
              <w:bottom w:val="nil"/>
              <w:right w:val="nil"/>
            </w:tcBorders>
            <w:shd w:val="clear" w:color="auto" w:fill="auto"/>
            <w:noWrap/>
            <w:vAlign w:val="bottom"/>
            <w:hideMark/>
          </w:tcPr>
          <w:p w14:paraId="760643B2"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12.669***</w:t>
            </w:r>
          </w:p>
        </w:tc>
        <w:tc>
          <w:tcPr>
            <w:tcW w:w="1001" w:type="dxa"/>
            <w:tcBorders>
              <w:top w:val="nil"/>
              <w:left w:val="nil"/>
              <w:bottom w:val="nil"/>
              <w:right w:val="nil"/>
            </w:tcBorders>
            <w:shd w:val="clear" w:color="auto" w:fill="auto"/>
            <w:noWrap/>
            <w:vAlign w:val="bottom"/>
            <w:hideMark/>
          </w:tcPr>
          <w:p w14:paraId="695FFF12"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12.990***</w:t>
            </w:r>
          </w:p>
        </w:tc>
        <w:tc>
          <w:tcPr>
            <w:tcW w:w="1001" w:type="dxa"/>
            <w:tcBorders>
              <w:top w:val="nil"/>
              <w:left w:val="nil"/>
              <w:bottom w:val="nil"/>
              <w:right w:val="nil"/>
            </w:tcBorders>
            <w:shd w:val="clear" w:color="auto" w:fill="auto"/>
            <w:noWrap/>
            <w:vAlign w:val="bottom"/>
            <w:hideMark/>
          </w:tcPr>
          <w:p w14:paraId="22C935AD"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13.174***</w:t>
            </w:r>
          </w:p>
        </w:tc>
        <w:tc>
          <w:tcPr>
            <w:tcW w:w="963" w:type="dxa"/>
            <w:tcBorders>
              <w:top w:val="nil"/>
              <w:left w:val="nil"/>
              <w:bottom w:val="nil"/>
              <w:right w:val="nil"/>
            </w:tcBorders>
            <w:shd w:val="clear" w:color="auto" w:fill="auto"/>
            <w:noWrap/>
            <w:vAlign w:val="bottom"/>
            <w:hideMark/>
          </w:tcPr>
          <w:p w14:paraId="1C1CE30D"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963" w:type="dxa"/>
            <w:tcBorders>
              <w:top w:val="nil"/>
              <w:left w:val="nil"/>
              <w:bottom w:val="nil"/>
              <w:right w:val="nil"/>
            </w:tcBorders>
            <w:shd w:val="clear" w:color="auto" w:fill="auto"/>
            <w:noWrap/>
            <w:vAlign w:val="bottom"/>
            <w:hideMark/>
          </w:tcPr>
          <w:p w14:paraId="1B3F1BDA"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741" w:type="dxa"/>
            <w:tcBorders>
              <w:top w:val="nil"/>
              <w:left w:val="nil"/>
              <w:bottom w:val="nil"/>
              <w:right w:val="nil"/>
            </w:tcBorders>
            <w:shd w:val="clear" w:color="auto" w:fill="auto"/>
            <w:noWrap/>
            <w:vAlign w:val="bottom"/>
            <w:hideMark/>
          </w:tcPr>
          <w:p w14:paraId="5F1C4187"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741" w:type="dxa"/>
            <w:tcBorders>
              <w:top w:val="nil"/>
              <w:left w:val="nil"/>
              <w:bottom w:val="nil"/>
              <w:right w:val="nil"/>
            </w:tcBorders>
            <w:shd w:val="clear" w:color="auto" w:fill="auto"/>
            <w:noWrap/>
            <w:vAlign w:val="bottom"/>
            <w:hideMark/>
          </w:tcPr>
          <w:p w14:paraId="5A0AAEE2"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r>
      <w:tr w:rsidR="00194686" w:rsidRPr="00194686" w14:paraId="49EAC416"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542B85B1"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24B4BCE8"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(2.625)</w:t>
            </w:r>
          </w:p>
        </w:tc>
        <w:tc>
          <w:tcPr>
            <w:tcW w:w="1001" w:type="dxa"/>
            <w:tcBorders>
              <w:top w:val="nil"/>
              <w:left w:val="nil"/>
              <w:bottom w:val="nil"/>
              <w:right w:val="nil"/>
            </w:tcBorders>
            <w:shd w:val="clear" w:color="auto" w:fill="auto"/>
            <w:noWrap/>
            <w:vAlign w:val="bottom"/>
            <w:hideMark/>
          </w:tcPr>
          <w:p w14:paraId="44BFCF72"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(2.696)</w:t>
            </w:r>
          </w:p>
        </w:tc>
        <w:tc>
          <w:tcPr>
            <w:tcW w:w="1001" w:type="dxa"/>
            <w:tcBorders>
              <w:top w:val="nil"/>
              <w:left w:val="nil"/>
              <w:bottom w:val="nil"/>
              <w:right w:val="nil"/>
            </w:tcBorders>
            <w:shd w:val="clear" w:color="auto" w:fill="auto"/>
            <w:noWrap/>
            <w:vAlign w:val="bottom"/>
            <w:hideMark/>
          </w:tcPr>
          <w:p w14:paraId="0D8626FA"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(2.596)</w:t>
            </w:r>
          </w:p>
        </w:tc>
        <w:tc>
          <w:tcPr>
            <w:tcW w:w="1001" w:type="dxa"/>
            <w:tcBorders>
              <w:top w:val="nil"/>
              <w:left w:val="nil"/>
              <w:bottom w:val="nil"/>
              <w:right w:val="nil"/>
            </w:tcBorders>
            <w:shd w:val="clear" w:color="auto" w:fill="auto"/>
            <w:noWrap/>
            <w:vAlign w:val="bottom"/>
            <w:hideMark/>
          </w:tcPr>
          <w:p w14:paraId="6E920123"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(2.674)</w:t>
            </w:r>
          </w:p>
        </w:tc>
        <w:tc>
          <w:tcPr>
            <w:tcW w:w="963" w:type="dxa"/>
            <w:tcBorders>
              <w:top w:val="nil"/>
              <w:left w:val="nil"/>
              <w:bottom w:val="nil"/>
              <w:right w:val="nil"/>
            </w:tcBorders>
            <w:shd w:val="clear" w:color="auto" w:fill="auto"/>
            <w:noWrap/>
            <w:vAlign w:val="bottom"/>
            <w:hideMark/>
          </w:tcPr>
          <w:p w14:paraId="72427E05"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963" w:type="dxa"/>
            <w:tcBorders>
              <w:top w:val="nil"/>
              <w:left w:val="nil"/>
              <w:bottom w:val="nil"/>
              <w:right w:val="nil"/>
            </w:tcBorders>
            <w:shd w:val="clear" w:color="auto" w:fill="auto"/>
            <w:noWrap/>
            <w:vAlign w:val="bottom"/>
            <w:hideMark/>
          </w:tcPr>
          <w:p w14:paraId="7BE96BA4"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741" w:type="dxa"/>
            <w:tcBorders>
              <w:top w:val="nil"/>
              <w:left w:val="nil"/>
              <w:bottom w:val="nil"/>
              <w:right w:val="nil"/>
            </w:tcBorders>
            <w:shd w:val="clear" w:color="auto" w:fill="auto"/>
            <w:noWrap/>
            <w:vAlign w:val="bottom"/>
            <w:hideMark/>
          </w:tcPr>
          <w:p w14:paraId="44D36D16"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741" w:type="dxa"/>
            <w:tcBorders>
              <w:top w:val="nil"/>
              <w:left w:val="nil"/>
              <w:bottom w:val="nil"/>
              <w:right w:val="nil"/>
            </w:tcBorders>
            <w:shd w:val="clear" w:color="auto" w:fill="auto"/>
            <w:noWrap/>
            <w:vAlign w:val="bottom"/>
            <w:hideMark/>
          </w:tcPr>
          <w:p w14:paraId="7E0CBE3A"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r>
      <w:tr w:rsidR="00194686" w:rsidRPr="00194686" w14:paraId="4AD505E8"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4E715423"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ln(summer rain)</w:t>
            </w:r>
            <w:r w:rsidRPr="00F50CB9">
              <w:rPr>
                <w:rFonts w:ascii="Times New Roman" w:eastAsia="Times New Roman" w:hAnsi="Times New Roman" w:cs="Times New Roman"/>
                <w:color w:val="000000"/>
                <w:sz w:val="16"/>
                <w:szCs w:val="16"/>
                <w:vertAlign w:val="superscript"/>
              </w:rPr>
              <w:t>2</w:t>
            </w:r>
          </w:p>
        </w:tc>
        <w:tc>
          <w:tcPr>
            <w:tcW w:w="1001" w:type="dxa"/>
            <w:tcBorders>
              <w:top w:val="nil"/>
              <w:left w:val="nil"/>
              <w:bottom w:val="nil"/>
              <w:right w:val="nil"/>
            </w:tcBorders>
            <w:shd w:val="clear" w:color="auto" w:fill="auto"/>
            <w:noWrap/>
            <w:vAlign w:val="bottom"/>
            <w:hideMark/>
          </w:tcPr>
          <w:p w14:paraId="6CB59BE1"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0.791***</w:t>
            </w:r>
          </w:p>
        </w:tc>
        <w:tc>
          <w:tcPr>
            <w:tcW w:w="1001" w:type="dxa"/>
            <w:tcBorders>
              <w:top w:val="nil"/>
              <w:left w:val="nil"/>
              <w:bottom w:val="nil"/>
              <w:right w:val="nil"/>
            </w:tcBorders>
            <w:shd w:val="clear" w:color="auto" w:fill="auto"/>
            <w:noWrap/>
            <w:vAlign w:val="bottom"/>
            <w:hideMark/>
          </w:tcPr>
          <w:p w14:paraId="0E29E66D"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0.776***</w:t>
            </w:r>
          </w:p>
        </w:tc>
        <w:tc>
          <w:tcPr>
            <w:tcW w:w="1001" w:type="dxa"/>
            <w:tcBorders>
              <w:top w:val="nil"/>
              <w:left w:val="nil"/>
              <w:bottom w:val="nil"/>
              <w:right w:val="nil"/>
            </w:tcBorders>
            <w:shd w:val="clear" w:color="auto" w:fill="auto"/>
            <w:noWrap/>
            <w:vAlign w:val="bottom"/>
            <w:hideMark/>
          </w:tcPr>
          <w:p w14:paraId="7879956C"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0.795***</w:t>
            </w:r>
          </w:p>
        </w:tc>
        <w:tc>
          <w:tcPr>
            <w:tcW w:w="1001" w:type="dxa"/>
            <w:tcBorders>
              <w:top w:val="nil"/>
              <w:left w:val="nil"/>
              <w:bottom w:val="nil"/>
              <w:right w:val="nil"/>
            </w:tcBorders>
            <w:shd w:val="clear" w:color="auto" w:fill="auto"/>
            <w:noWrap/>
            <w:vAlign w:val="bottom"/>
            <w:hideMark/>
          </w:tcPr>
          <w:p w14:paraId="6B66486B"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0.807***</w:t>
            </w:r>
          </w:p>
        </w:tc>
        <w:tc>
          <w:tcPr>
            <w:tcW w:w="963" w:type="dxa"/>
            <w:tcBorders>
              <w:top w:val="nil"/>
              <w:left w:val="nil"/>
              <w:bottom w:val="nil"/>
              <w:right w:val="nil"/>
            </w:tcBorders>
            <w:shd w:val="clear" w:color="auto" w:fill="auto"/>
            <w:noWrap/>
            <w:vAlign w:val="bottom"/>
            <w:hideMark/>
          </w:tcPr>
          <w:p w14:paraId="4DF51832"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963" w:type="dxa"/>
            <w:tcBorders>
              <w:top w:val="nil"/>
              <w:left w:val="nil"/>
              <w:bottom w:val="nil"/>
              <w:right w:val="nil"/>
            </w:tcBorders>
            <w:shd w:val="clear" w:color="auto" w:fill="auto"/>
            <w:noWrap/>
            <w:vAlign w:val="bottom"/>
            <w:hideMark/>
          </w:tcPr>
          <w:p w14:paraId="4EAE2296"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741" w:type="dxa"/>
            <w:tcBorders>
              <w:top w:val="nil"/>
              <w:left w:val="nil"/>
              <w:bottom w:val="nil"/>
              <w:right w:val="nil"/>
            </w:tcBorders>
            <w:shd w:val="clear" w:color="auto" w:fill="auto"/>
            <w:noWrap/>
            <w:vAlign w:val="bottom"/>
            <w:hideMark/>
          </w:tcPr>
          <w:p w14:paraId="0971A7F7"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741" w:type="dxa"/>
            <w:tcBorders>
              <w:top w:val="nil"/>
              <w:left w:val="nil"/>
              <w:bottom w:val="nil"/>
              <w:right w:val="nil"/>
            </w:tcBorders>
            <w:shd w:val="clear" w:color="auto" w:fill="auto"/>
            <w:noWrap/>
            <w:vAlign w:val="bottom"/>
            <w:hideMark/>
          </w:tcPr>
          <w:p w14:paraId="68456F8B"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r>
      <w:tr w:rsidR="00194686" w:rsidRPr="00194686" w14:paraId="5A91AE7C"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69506A06"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4D0052BA"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(0.154)</w:t>
            </w:r>
          </w:p>
        </w:tc>
        <w:tc>
          <w:tcPr>
            <w:tcW w:w="1001" w:type="dxa"/>
            <w:tcBorders>
              <w:top w:val="nil"/>
              <w:left w:val="nil"/>
              <w:bottom w:val="nil"/>
              <w:right w:val="nil"/>
            </w:tcBorders>
            <w:shd w:val="clear" w:color="auto" w:fill="auto"/>
            <w:noWrap/>
            <w:vAlign w:val="bottom"/>
            <w:hideMark/>
          </w:tcPr>
          <w:p w14:paraId="20728EA7"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(0.159)</w:t>
            </w:r>
          </w:p>
        </w:tc>
        <w:tc>
          <w:tcPr>
            <w:tcW w:w="1001" w:type="dxa"/>
            <w:tcBorders>
              <w:top w:val="nil"/>
              <w:left w:val="nil"/>
              <w:bottom w:val="nil"/>
              <w:right w:val="nil"/>
            </w:tcBorders>
            <w:shd w:val="clear" w:color="auto" w:fill="auto"/>
            <w:noWrap/>
            <w:vAlign w:val="bottom"/>
            <w:hideMark/>
          </w:tcPr>
          <w:p w14:paraId="65D7516A"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(0.153)</w:t>
            </w:r>
          </w:p>
        </w:tc>
        <w:tc>
          <w:tcPr>
            <w:tcW w:w="1001" w:type="dxa"/>
            <w:tcBorders>
              <w:top w:val="nil"/>
              <w:left w:val="nil"/>
              <w:bottom w:val="nil"/>
              <w:right w:val="nil"/>
            </w:tcBorders>
            <w:shd w:val="clear" w:color="auto" w:fill="auto"/>
            <w:noWrap/>
            <w:vAlign w:val="bottom"/>
            <w:hideMark/>
          </w:tcPr>
          <w:p w14:paraId="105B4AEB"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(0.157)</w:t>
            </w:r>
          </w:p>
        </w:tc>
        <w:tc>
          <w:tcPr>
            <w:tcW w:w="963" w:type="dxa"/>
            <w:tcBorders>
              <w:top w:val="nil"/>
              <w:left w:val="nil"/>
              <w:bottom w:val="nil"/>
              <w:right w:val="nil"/>
            </w:tcBorders>
            <w:shd w:val="clear" w:color="auto" w:fill="auto"/>
            <w:noWrap/>
            <w:vAlign w:val="bottom"/>
            <w:hideMark/>
          </w:tcPr>
          <w:p w14:paraId="1955D312"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963" w:type="dxa"/>
            <w:tcBorders>
              <w:top w:val="nil"/>
              <w:left w:val="nil"/>
              <w:bottom w:val="nil"/>
              <w:right w:val="nil"/>
            </w:tcBorders>
            <w:shd w:val="clear" w:color="auto" w:fill="auto"/>
            <w:noWrap/>
            <w:vAlign w:val="bottom"/>
            <w:hideMark/>
          </w:tcPr>
          <w:p w14:paraId="0C8F07C6"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741" w:type="dxa"/>
            <w:tcBorders>
              <w:top w:val="nil"/>
              <w:left w:val="nil"/>
              <w:bottom w:val="nil"/>
              <w:right w:val="nil"/>
            </w:tcBorders>
            <w:shd w:val="clear" w:color="auto" w:fill="auto"/>
            <w:noWrap/>
            <w:vAlign w:val="bottom"/>
            <w:hideMark/>
          </w:tcPr>
          <w:p w14:paraId="6629ED2D"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741" w:type="dxa"/>
            <w:tcBorders>
              <w:top w:val="nil"/>
              <w:left w:val="nil"/>
              <w:bottom w:val="nil"/>
              <w:right w:val="nil"/>
            </w:tcBorders>
            <w:shd w:val="clear" w:color="auto" w:fill="auto"/>
            <w:noWrap/>
            <w:vAlign w:val="bottom"/>
            <w:hideMark/>
          </w:tcPr>
          <w:p w14:paraId="717CC4AA"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r>
      <w:tr w:rsidR="00194686" w:rsidRPr="00194686" w14:paraId="4F4BCF22"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21DFA749"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ln(cotton bales)</w:t>
            </w:r>
          </w:p>
        </w:tc>
        <w:tc>
          <w:tcPr>
            <w:tcW w:w="1001" w:type="dxa"/>
            <w:tcBorders>
              <w:top w:val="nil"/>
              <w:left w:val="nil"/>
              <w:bottom w:val="nil"/>
              <w:right w:val="nil"/>
            </w:tcBorders>
            <w:shd w:val="clear" w:color="auto" w:fill="auto"/>
            <w:noWrap/>
            <w:vAlign w:val="bottom"/>
            <w:hideMark/>
          </w:tcPr>
          <w:p w14:paraId="1C216600"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1001" w:type="dxa"/>
            <w:tcBorders>
              <w:top w:val="nil"/>
              <w:left w:val="nil"/>
              <w:bottom w:val="nil"/>
              <w:right w:val="nil"/>
            </w:tcBorders>
            <w:shd w:val="clear" w:color="auto" w:fill="auto"/>
            <w:noWrap/>
            <w:vAlign w:val="bottom"/>
            <w:hideMark/>
          </w:tcPr>
          <w:p w14:paraId="4852D69B"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1001" w:type="dxa"/>
            <w:tcBorders>
              <w:top w:val="nil"/>
              <w:left w:val="nil"/>
              <w:bottom w:val="nil"/>
              <w:right w:val="nil"/>
            </w:tcBorders>
            <w:shd w:val="clear" w:color="auto" w:fill="auto"/>
            <w:noWrap/>
            <w:vAlign w:val="bottom"/>
            <w:hideMark/>
          </w:tcPr>
          <w:p w14:paraId="2CFFD286"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1001" w:type="dxa"/>
            <w:tcBorders>
              <w:top w:val="nil"/>
              <w:left w:val="nil"/>
              <w:bottom w:val="nil"/>
              <w:right w:val="nil"/>
            </w:tcBorders>
            <w:shd w:val="clear" w:color="auto" w:fill="auto"/>
            <w:noWrap/>
            <w:vAlign w:val="bottom"/>
            <w:hideMark/>
          </w:tcPr>
          <w:p w14:paraId="6D3C2CD4"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963" w:type="dxa"/>
            <w:tcBorders>
              <w:top w:val="nil"/>
              <w:left w:val="nil"/>
              <w:bottom w:val="nil"/>
              <w:right w:val="nil"/>
            </w:tcBorders>
            <w:shd w:val="clear" w:color="auto" w:fill="auto"/>
            <w:noWrap/>
            <w:vAlign w:val="bottom"/>
            <w:hideMark/>
          </w:tcPr>
          <w:p w14:paraId="3890AC2A"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0.135***</w:t>
            </w:r>
          </w:p>
        </w:tc>
        <w:tc>
          <w:tcPr>
            <w:tcW w:w="963" w:type="dxa"/>
            <w:tcBorders>
              <w:top w:val="nil"/>
              <w:left w:val="nil"/>
              <w:bottom w:val="nil"/>
              <w:right w:val="nil"/>
            </w:tcBorders>
            <w:shd w:val="clear" w:color="auto" w:fill="auto"/>
            <w:noWrap/>
            <w:vAlign w:val="bottom"/>
            <w:hideMark/>
          </w:tcPr>
          <w:p w14:paraId="21299782"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0.102**</w:t>
            </w:r>
          </w:p>
        </w:tc>
        <w:tc>
          <w:tcPr>
            <w:tcW w:w="741" w:type="dxa"/>
            <w:tcBorders>
              <w:top w:val="nil"/>
              <w:left w:val="nil"/>
              <w:bottom w:val="nil"/>
              <w:right w:val="nil"/>
            </w:tcBorders>
            <w:shd w:val="clear" w:color="auto" w:fill="auto"/>
            <w:noWrap/>
            <w:vAlign w:val="bottom"/>
            <w:hideMark/>
          </w:tcPr>
          <w:p w14:paraId="53A61E4F"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0.015</w:t>
            </w:r>
          </w:p>
        </w:tc>
        <w:tc>
          <w:tcPr>
            <w:tcW w:w="741" w:type="dxa"/>
            <w:tcBorders>
              <w:top w:val="nil"/>
              <w:left w:val="nil"/>
              <w:bottom w:val="nil"/>
              <w:right w:val="nil"/>
            </w:tcBorders>
            <w:shd w:val="clear" w:color="auto" w:fill="auto"/>
            <w:noWrap/>
            <w:vAlign w:val="bottom"/>
            <w:hideMark/>
          </w:tcPr>
          <w:p w14:paraId="26E58C80"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0.004</w:t>
            </w:r>
          </w:p>
        </w:tc>
      </w:tr>
      <w:tr w:rsidR="00194686" w:rsidRPr="00194686" w14:paraId="3E94CDEF"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2A5633E1"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48110120"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1001" w:type="dxa"/>
            <w:tcBorders>
              <w:top w:val="nil"/>
              <w:left w:val="nil"/>
              <w:bottom w:val="nil"/>
              <w:right w:val="nil"/>
            </w:tcBorders>
            <w:shd w:val="clear" w:color="auto" w:fill="auto"/>
            <w:noWrap/>
            <w:vAlign w:val="bottom"/>
            <w:hideMark/>
          </w:tcPr>
          <w:p w14:paraId="4F64FFEA"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1001" w:type="dxa"/>
            <w:tcBorders>
              <w:top w:val="nil"/>
              <w:left w:val="nil"/>
              <w:bottom w:val="nil"/>
              <w:right w:val="nil"/>
            </w:tcBorders>
            <w:shd w:val="clear" w:color="auto" w:fill="auto"/>
            <w:noWrap/>
            <w:vAlign w:val="bottom"/>
            <w:hideMark/>
          </w:tcPr>
          <w:p w14:paraId="70BAA54C"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1001" w:type="dxa"/>
            <w:tcBorders>
              <w:top w:val="nil"/>
              <w:left w:val="nil"/>
              <w:bottom w:val="nil"/>
              <w:right w:val="nil"/>
            </w:tcBorders>
            <w:shd w:val="clear" w:color="auto" w:fill="auto"/>
            <w:noWrap/>
            <w:vAlign w:val="bottom"/>
            <w:hideMark/>
          </w:tcPr>
          <w:p w14:paraId="43644706"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w:t>
            </w:r>
          </w:p>
        </w:tc>
        <w:tc>
          <w:tcPr>
            <w:tcW w:w="963" w:type="dxa"/>
            <w:tcBorders>
              <w:top w:val="nil"/>
              <w:left w:val="nil"/>
              <w:bottom w:val="nil"/>
              <w:right w:val="nil"/>
            </w:tcBorders>
            <w:shd w:val="clear" w:color="auto" w:fill="auto"/>
            <w:noWrap/>
            <w:vAlign w:val="bottom"/>
            <w:hideMark/>
          </w:tcPr>
          <w:p w14:paraId="7905991A"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(0.051)</w:t>
            </w:r>
          </w:p>
        </w:tc>
        <w:tc>
          <w:tcPr>
            <w:tcW w:w="963" w:type="dxa"/>
            <w:tcBorders>
              <w:top w:val="nil"/>
              <w:left w:val="nil"/>
              <w:bottom w:val="nil"/>
              <w:right w:val="nil"/>
            </w:tcBorders>
            <w:shd w:val="clear" w:color="auto" w:fill="auto"/>
            <w:noWrap/>
            <w:vAlign w:val="bottom"/>
            <w:hideMark/>
          </w:tcPr>
          <w:p w14:paraId="66CF782C"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(0.045)</w:t>
            </w:r>
          </w:p>
        </w:tc>
        <w:tc>
          <w:tcPr>
            <w:tcW w:w="741" w:type="dxa"/>
            <w:tcBorders>
              <w:top w:val="nil"/>
              <w:left w:val="nil"/>
              <w:bottom w:val="nil"/>
              <w:right w:val="nil"/>
            </w:tcBorders>
            <w:shd w:val="clear" w:color="auto" w:fill="auto"/>
            <w:noWrap/>
            <w:vAlign w:val="bottom"/>
            <w:hideMark/>
          </w:tcPr>
          <w:p w14:paraId="40422865"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(0.033)</w:t>
            </w:r>
          </w:p>
        </w:tc>
        <w:tc>
          <w:tcPr>
            <w:tcW w:w="741" w:type="dxa"/>
            <w:tcBorders>
              <w:top w:val="nil"/>
              <w:left w:val="nil"/>
              <w:bottom w:val="nil"/>
              <w:right w:val="nil"/>
            </w:tcBorders>
            <w:shd w:val="clear" w:color="auto" w:fill="auto"/>
            <w:noWrap/>
            <w:vAlign w:val="bottom"/>
            <w:hideMark/>
          </w:tcPr>
          <w:p w14:paraId="4514808F"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(0.032)</w:t>
            </w:r>
          </w:p>
        </w:tc>
      </w:tr>
      <w:tr w:rsidR="00194686" w:rsidRPr="00194686" w14:paraId="2610DE2E"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6DAD1773"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R-squared</w:t>
            </w:r>
          </w:p>
        </w:tc>
        <w:tc>
          <w:tcPr>
            <w:tcW w:w="1001" w:type="dxa"/>
            <w:tcBorders>
              <w:top w:val="nil"/>
              <w:left w:val="nil"/>
              <w:bottom w:val="nil"/>
              <w:right w:val="nil"/>
            </w:tcBorders>
            <w:shd w:val="clear" w:color="auto" w:fill="auto"/>
            <w:noWrap/>
            <w:vAlign w:val="bottom"/>
            <w:hideMark/>
          </w:tcPr>
          <w:p w14:paraId="24697783"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0.874</w:t>
            </w:r>
          </w:p>
        </w:tc>
        <w:tc>
          <w:tcPr>
            <w:tcW w:w="1001" w:type="dxa"/>
            <w:tcBorders>
              <w:top w:val="nil"/>
              <w:left w:val="nil"/>
              <w:bottom w:val="nil"/>
              <w:right w:val="nil"/>
            </w:tcBorders>
            <w:shd w:val="clear" w:color="auto" w:fill="auto"/>
            <w:noWrap/>
            <w:vAlign w:val="bottom"/>
            <w:hideMark/>
          </w:tcPr>
          <w:p w14:paraId="7D1AA33E"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0.875</w:t>
            </w:r>
          </w:p>
        </w:tc>
        <w:tc>
          <w:tcPr>
            <w:tcW w:w="1001" w:type="dxa"/>
            <w:tcBorders>
              <w:top w:val="nil"/>
              <w:left w:val="nil"/>
              <w:bottom w:val="nil"/>
              <w:right w:val="nil"/>
            </w:tcBorders>
            <w:shd w:val="clear" w:color="auto" w:fill="auto"/>
            <w:noWrap/>
            <w:vAlign w:val="bottom"/>
            <w:hideMark/>
          </w:tcPr>
          <w:p w14:paraId="01F58CBF"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0.874</w:t>
            </w:r>
          </w:p>
        </w:tc>
        <w:tc>
          <w:tcPr>
            <w:tcW w:w="1001" w:type="dxa"/>
            <w:tcBorders>
              <w:top w:val="nil"/>
              <w:left w:val="nil"/>
              <w:bottom w:val="nil"/>
              <w:right w:val="nil"/>
            </w:tcBorders>
            <w:shd w:val="clear" w:color="auto" w:fill="auto"/>
            <w:noWrap/>
            <w:vAlign w:val="bottom"/>
            <w:hideMark/>
          </w:tcPr>
          <w:p w14:paraId="44251B62"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0.874</w:t>
            </w:r>
          </w:p>
        </w:tc>
        <w:tc>
          <w:tcPr>
            <w:tcW w:w="963" w:type="dxa"/>
            <w:tcBorders>
              <w:top w:val="nil"/>
              <w:left w:val="nil"/>
              <w:bottom w:val="nil"/>
              <w:right w:val="nil"/>
            </w:tcBorders>
            <w:shd w:val="clear" w:color="auto" w:fill="auto"/>
            <w:noWrap/>
            <w:vAlign w:val="bottom"/>
            <w:hideMark/>
          </w:tcPr>
          <w:p w14:paraId="5E984795"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0.522</w:t>
            </w:r>
          </w:p>
        </w:tc>
        <w:tc>
          <w:tcPr>
            <w:tcW w:w="963" w:type="dxa"/>
            <w:tcBorders>
              <w:top w:val="nil"/>
              <w:left w:val="nil"/>
              <w:bottom w:val="nil"/>
              <w:right w:val="nil"/>
            </w:tcBorders>
            <w:shd w:val="clear" w:color="auto" w:fill="auto"/>
            <w:noWrap/>
            <w:vAlign w:val="bottom"/>
            <w:hideMark/>
          </w:tcPr>
          <w:p w14:paraId="12FF0CD4"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0.649</w:t>
            </w:r>
          </w:p>
        </w:tc>
        <w:tc>
          <w:tcPr>
            <w:tcW w:w="741" w:type="dxa"/>
            <w:tcBorders>
              <w:top w:val="nil"/>
              <w:left w:val="nil"/>
              <w:bottom w:val="nil"/>
              <w:right w:val="nil"/>
            </w:tcBorders>
            <w:shd w:val="clear" w:color="auto" w:fill="auto"/>
            <w:noWrap/>
            <w:vAlign w:val="bottom"/>
            <w:hideMark/>
          </w:tcPr>
          <w:p w14:paraId="5D9BD17E"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0.474</w:t>
            </w:r>
          </w:p>
        </w:tc>
        <w:tc>
          <w:tcPr>
            <w:tcW w:w="741" w:type="dxa"/>
            <w:tcBorders>
              <w:top w:val="nil"/>
              <w:left w:val="nil"/>
              <w:bottom w:val="nil"/>
              <w:right w:val="nil"/>
            </w:tcBorders>
            <w:shd w:val="clear" w:color="auto" w:fill="auto"/>
            <w:noWrap/>
            <w:vAlign w:val="bottom"/>
            <w:hideMark/>
          </w:tcPr>
          <w:p w14:paraId="3DC0BC9E"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0.569</w:t>
            </w:r>
          </w:p>
        </w:tc>
      </w:tr>
      <w:tr w:rsidR="00194686" w:rsidRPr="00194686" w14:paraId="263E1D32"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702849F3"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Kleibergen-Paap F-stat</w:t>
            </w:r>
          </w:p>
        </w:tc>
        <w:tc>
          <w:tcPr>
            <w:tcW w:w="1001" w:type="dxa"/>
            <w:tcBorders>
              <w:top w:val="nil"/>
              <w:left w:val="nil"/>
              <w:bottom w:val="nil"/>
              <w:right w:val="nil"/>
            </w:tcBorders>
            <w:shd w:val="clear" w:color="auto" w:fill="auto"/>
            <w:noWrap/>
            <w:vAlign w:val="bottom"/>
            <w:hideMark/>
          </w:tcPr>
          <w:p w14:paraId="54A9D4CE"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40.22</w:t>
            </w:r>
          </w:p>
        </w:tc>
        <w:tc>
          <w:tcPr>
            <w:tcW w:w="1001" w:type="dxa"/>
            <w:tcBorders>
              <w:top w:val="nil"/>
              <w:left w:val="nil"/>
              <w:bottom w:val="nil"/>
              <w:right w:val="nil"/>
            </w:tcBorders>
            <w:shd w:val="clear" w:color="auto" w:fill="auto"/>
            <w:noWrap/>
            <w:vAlign w:val="bottom"/>
            <w:hideMark/>
          </w:tcPr>
          <w:p w14:paraId="1255C179"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37.62</w:t>
            </w:r>
          </w:p>
        </w:tc>
        <w:tc>
          <w:tcPr>
            <w:tcW w:w="1001" w:type="dxa"/>
            <w:tcBorders>
              <w:top w:val="nil"/>
              <w:left w:val="nil"/>
              <w:bottom w:val="nil"/>
              <w:right w:val="nil"/>
            </w:tcBorders>
            <w:shd w:val="clear" w:color="auto" w:fill="auto"/>
            <w:noWrap/>
            <w:vAlign w:val="bottom"/>
            <w:hideMark/>
          </w:tcPr>
          <w:p w14:paraId="7EEC023D"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41.13</w:t>
            </w:r>
          </w:p>
        </w:tc>
        <w:tc>
          <w:tcPr>
            <w:tcW w:w="1001" w:type="dxa"/>
            <w:tcBorders>
              <w:top w:val="nil"/>
              <w:left w:val="nil"/>
              <w:bottom w:val="nil"/>
              <w:right w:val="nil"/>
            </w:tcBorders>
            <w:shd w:val="clear" w:color="auto" w:fill="auto"/>
            <w:noWrap/>
            <w:vAlign w:val="bottom"/>
            <w:hideMark/>
          </w:tcPr>
          <w:p w14:paraId="3F1EE2B5"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41.41</w:t>
            </w:r>
          </w:p>
        </w:tc>
        <w:tc>
          <w:tcPr>
            <w:tcW w:w="963" w:type="dxa"/>
            <w:tcBorders>
              <w:top w:val="nil"/>
              <w:left w:val="nil"/>
              <w:bottom w:val="nil"/>
              <w:right w:val="nil"/>
            </w:tcBorders>
            <w:shd w:val="clear" w:color="auto" w:fill="auto"/>
            <w:noWrap/>
            <w:vAlign w:val="bottom"/>
            <w:hideMark/>
          </w:tcPr>
          <w:p w14:paraId="1EEC2009"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6395AA6C"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7FB7D110"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49DC5F3A"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r>
      <w:tr w:rsidR="00194686" w:rsidRPr="00194686" w14:paraId="018E17A9"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37F2DAEF"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Hansen J-stat</w:t>
            </w:r>
          </w:p>
        </w:tc>
        <w:tc>
          <w:tcPr>
            <w:tcW w:w="1001" w:type="dxa"/>
            <w:tcBorders>
              <w:top w:val="nil"/>
              <w:left w:val="nil"/>
              <w:bottom w:val="nil"/>
              <w:right w:val="nil"/>
            </w:tcBorders>
            <w:shd w:val="clear" w:color="auto" w:fill="auto"/>
            <w:noWrap/>
            <w:vAlign w:val="bottom"/>
            <w:hideMark/>
          </w:tcPr>
          <w:p w14:paraId="7AC5DF82"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0.108</w:t>
            </w:r>
          </w:p>
        </w:tc>
        <w:tc>
          <w:tcPr>
            <w:tcW w:w="1001" w:type="dxa"/>
            <w:tcBorders>
              <w:top w:val="nil"/>
              <w:left w:val="nil"/>
              <w:bottom w:val="nil"/>
              <w:right w:val="nil"/>
            </w:tcBorders>
            <w:shd w:val="clear" w:color="auto" w:fill="auto"/>
            <w:noWrap/>
            <w:vAlign w:val="bottom"/>
            <w:hideMark/>
          </w:tcPr>
          <w:p w14:paraId="141C7285"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0.079</w:t>
            </w:r>
          </w:p>
        </w:tc>
        <w:tc>
          <w:tcPr>
            <w:tcW w:w="1001" w:type="dxa"/>
            <w:tcBorders>
              <w:top w:val="nil"/>
              <w:left w:val="nil"/>
              <w:bottom w:val="nil"/>
              <w:right w:val="nil"/>
            </w:tcBorders>
            <w:shd w:val="clear" w:color="auto" w:fill="auto"/>
            <w:noWrap/>
            <w:vAlign w:val="bottom"/>
            <w:hideMark/>
          </w:tcPr>
          <w:p w14:paraId="22620833"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0.010</w:t>
            </w:r>
          </w:p>
        </w:tc>
        <w:tc>
          <w:tcPr>
            <w:tcW w:w="1001" w:type="dxa"/>
            <w:tcBorders>
              <w:top w:val="nil"/>
              <w:left w:val="nil"/>
              <w:bottom w:val="nil"/>
              <w:right w:val="nil"/>
            </w:tcBorders>
            <w:shd w:val="clear" w:color="auto" w:fill="auto"/>
            <w:noWrap/>
            <w:vAlign w:val="bottom"/>
            <w:hideMark/>
          </w:tcPr>
          <w:p w14:paraId="25E142A1"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0.138</w:t>
            </w:r>
          </w:p>
        </w:tc>
        <w:tc>
          <w:tcPr>
            <w:tcW w:w="963" w:type="dxa"/>
            <w:tcBorders>
              <w:top w:val="nil"/>
              <w:left w:val="nil"/>
              <w:bottom w:val="nil"/>
              <w:right w:val="nil"/>
            </w:tcBorders>
            <w:shd w:val="clear" w:color="auto" w:fill="auto"/>
            <w:noWrap/>
            <w:vAlign w:val="bottom"/>
            <w:hideMark/>
          </w:tcPr>
          <w:p w14:paraId="4DC5D382"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395004D5"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4DD63AB7"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2E97686E"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r>
      <w:tr w:rsidR="00194686" w:rsidRPr="00194686" w14:paraId="63C017CD"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432E5DC0"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64CF60CC"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[0.742]</w:t>
            </w:r>
          </w:p>
        </w:tc>
        <w:tc>
          <w:tcPr>
            <w:tcW w:w="1001" w:type="dxa"/>
            <w:tcBorders>
              <w:top w:val="nil"/>
              <w:left w:val="nil"/>
              <w:bottom w:val="nil"/>
              <w:right w:val="nil"/>
            </w:tcBorders>
            <w:shd w:val="clear" w:color="auto" w:fill="auto"/>
            <w:noWrap/>
            <w:vAlign w:val="bottom"/>
            <w:hideMark/>
          </w:tcPr>
          <w:p w14:paraId="02C15372"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[0.778]</w:t>
            </w:r>
          </w:p>
        </w:tc>
        <w:tc>
          <w:tcPr>
            <w:tcW w:w="1001" w:type="dxa"/>
            <w:tcBorders>
              <w:top w:val="nil"/>
              <w:left w:val="nil"/>
              <w:bottom w:val="nil"/>
              <w:right w:val="nil"/>
            </w:tcBorders>
            <w:shd w:val="clear" w:color="auto" w:fill="auto"/>
            <w:noWrap/>
            <w:vAlign w:val="bottom"/>
            <w:hideMark/>
          </w:tcPr>
          <w:p w14:paraId="4DAAEE04"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[0.922]</w:t>
            </w:r>
          </w:p>
        </w:tc>
        <w:tc>
          <w:tcPr>
            <w:tcW w:w="1001" w:type="dxa"/>
            <w:tcBorders>
              <w:top w:val="nil"/>
              <w:left w:val="nil"/>
              <w:bottom w:val="nil"/>
              <w:right w:val="nil"/>
            </w:tcBorders>
            <w:shd w:val="clear" w:color="auto" w:fill="auto"/>
            <w:noWrap/>
            <w:vAlign w:val="bottom"/>
            <w:hideMark/>
          </w:tcPr>
          <w:p w14:paraId="3179F2BD"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[0.710]</w:t>
            </w:r>
          </w:p>
        </w:tc>
        <w:tc>
          <w:tcPr>
            <w:tcW w:w="963" w:type="dxa"/>
            <w:tcBorders>
              <w:top w:val="nil"/>
              <w:left w:val="nil"/>
              <w:bottom w:val="nil"/>
              <w:right w:val="nil"/>
            </w:tcBorders>
            <w:shd w:val="clear" w:color="auto" w:fill="auto"/>
            <w:noWrap/>
            <w:vAlign w:val="bottom"/>
            <w:hideMark/>
          </w:tcPr>
          <w:p w14:paraId="2E61FAA1"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7FD8AE47"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36A2D80C"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204720C0"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r>
      <w:tr w:rsidR="00194686" w:rsidRPr="00194686" w14:paraId="26001683"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5B5DFA33"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3F54517E"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20C715E2"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109F410B"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488EF07A"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963" w:type="dxa"/>
            <w:tcBorders>
              <w:top w:val="nil"/>
              <w:left w:val="nil"/>
              <w:bottom w:val="nil"/>
              <w:right w:val="nil"/>
            </w:tcBorders>
            <w:shd w:val="clear" w:color="auto" w:fill="auto"/>
            <w:noWrap/>
            <w:vAlign w:val="bottom"/>
            <w:hideMark/>
          </w:tcPr>
          <w:p w14:paraId="2EAC5BFA"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963" w:type="dxa"/>
            <w:tcBorders>
              <w:top w:val="nil"/>
              <w:left w:val="nil"/>
              <w:bottom w:val="nil"/>
              <w:right w:val="nil"/>
            </w:tcBorders>
            <w:shd w:val="clear" w:color="auto" w:fill="auto"/>
            <w:noWrap/>
            <w:vAlign w:val="bottom"/>
            <w:hideMark/>
          </w:tcPr>
          <w:p w14:paraId="25514FA0"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741" w:type="dxa"/>
            <w:tcBorders>
              <w:top w:val="nil"/>
              <w:left w:val="nil"/>
              <w:bottom w:val="nil"/>
              <w:right w:val="nil"/>
            </w:tcBorders>
            <w:shd w:val="clear" w:color="auto" w:fill="auto"/>
            <w:noWrap/>
            <w:vAlign w:val="bottom"/>
            <w:hideMark/>
          </w:tcPr>
          <w:p w14:paraId="3B6883BE"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741" w:type="dxa"/>
            <w:tcBorders>
              <w:top w:val="nil"/>
              <w:left w:val="nil"/>
              <w:bottom w:val="nil"/>
              <w:right w:val="nil"/>
            </w:tcBorders>
            <w:shd w:val="clear" w:color="auto" w:fill="auto"/>
            <w:noWrap/>
            <w:vAlign w:val="bottom"/>
            <w:hideMark/>
          </w:tcPr>
          <w:p w14:paraId="3392E8F7"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r>
      <w:tr w:rsidR="00194686" w:rsidRPr="00194686" w14:paraId="1453B27D" w14:textId="77777777" w:rsidTr="00F81BBF">
        <w:trPr>
          <w:trHeight w:val="216"/>
          <w:jc w:val="center"/>
        </w:trPr>
        <w:tc>
          <w:tcPr>
            <w:tcW w:w="9328" w:type="dxa"/>
            <w:gridSpan w:val="9"/>
            <w:tcBorders>
              <w:top w:val="nil"/>
              <w:left w:val="nil"/>
              <w:bottom w:val="nil"/>
              <w:right w:val="nil"/>
            </w:tcBorders>
            <w:shd w:val="clear" w:color="auto" w:fill="auto"/>
            <w:noWrap/>
            <w:vAlign w:val="bottom"/>
            <w:hideMark/>
          </w:tcPr>
          <w:p w14:paraId="6C6C5DB4" w14:textId="77777777" w:rsidR="00194686" w:rsidRPr="00F50CB9" w:rsidRDefault="00194686" w:rsidP="00194686">
            <w:pPr>
              <w:spacing w:after="0" w:line="240" w:lineRule="auto"/>
              <w:rPr>
                <w:rFonts w:ascii="Times New Roman" w:eastAsia="Times New Roman" w:hAnsi="Times New Roman" w:cs="Times New Roman"/>
                <w:i/>
                <w:iCs/>
                <w:color w:val="000000"/>
                <w:sz w:val="16"/>
                <w:szCs w:val="16"/>
              </w:rPr>
            </w:pPr>
            <w:r w:rsidRPr="00F50CB9">
              <w:rPr>
                <w:rFonts w:ascii="Times New Roman" w:eastAsia="Times New Roman" w:hAnsi="Times New Roman" w:cs="Times New Roman"/>
                <w:i/>
                <w:iCs/>
                <w:color w:val="000000"/>
                <w:sz w:val="16"/>
                <w:szCs w:val="16"/>
              </w:rPr>
              <w:t>(b) Log summer rain and boll weevil</w:t>
            </w:r>
          </w:p>
        </w:tc>
      </w:tr>
      <w:tr w:rsidR="00194686" w:rsidRPr="00194686" w14:paraId="7AD4A2EE"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69F30EB2"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ln(summer rain)</w:t>
            </w:r>
          </w:p>
        </w:tc>
        <w:tc>
          <w:tcPr>
            <w:tcW w:w="1001" w:type="dxa"/>
            <w:tcBorders>
              <w:top w:val="nil"/>
              <w:left w:val="nil"/>
              <w:bottom w:val="nil"/>
              <w:right w:val="nil"/>
            </w:tcBorders>
            <w:shd w:val="clear" w:color="auto" w:fill="auto"/>
            <w:noWrap/>
            <w:vAlign w:val="bottom"/>
            <w:hideMark/>
          </w:tcPr>
          <w:p w14:paraId="2C879FBA"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0.464***</w:t>
            </w:r>
          </w:p>
        </w:tc>
        <w:tc>
          <w:tcPr>
            <w:tcW w:w="1001" w:type="dxa"/>
            <w:tcBorders>
              <w:top w:val="nil"/>
              <w:left w:val="nil"/>
              <w:bottom w:val="nil"/>
              <w:right w:val="nil"/>
            </w:tcBorders>
            <w:shd w:val="clear" w:color="auto" w:fill="auto"/>
            <w:noWrap/>
            <w:vAlign w:val="bottom"/>
            <w:hideMark/>
          </w:tcPr>
          <w:p w14:paraId="6A076CF9"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0.463***</w:t>
            </w:r>
          </w:p>
        </w:tc>
        <w:tc>
          <w:tcPr>
            <w:tcW w:w="1001" w:type="dxa"/>
            <w:tcBorders>
              <w:top w:val="nil"/>
              <w:left w:val="nil"/>
              <w:bottom w:val="nil"/>
              <w:right w:val="nil"/>
            </w:tcBorders>
            <w:shd w:val="clear" w:color="auto" w:fill="auto"/>
            <w:noWrap/>
            <w:vAlign w:val="bottom"/>
            <w:hideMark/>
          </w:tcPr>
          <w:p w14:paraId="39EC7475"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0.465***</w:t>
            </w:r>
          </w:p>
        </w:tc>
        <w:tc>
          <w:tcPr>
            <w:tcW w:w="1001" w:type="dxa"/>
            <w:tcBorders>
              <w:top w:val="nil"/>
              <w:left w:val="nil"/>
              <w:bottom w:val="nil"/>
              <w:right w:val="nil"/>
            </w:tcBorders>
            <w:shd w:val="clear" w:color="auto" w:fill="auto"/>
            <w:noWrap/>
            <w:vAlign w:val="bottom"/>
            <w:hideMark/>
          </w:tcPr>
          <w:p w14:paraId="3F3C8AD7"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0.487***</w:t>
            </w:r>
          </w:p>
        </w:tc>
        <w:tc>
          <w:tcPr>
            <w:tcW w:w="963" w:type="dxa"/>
            <w:tcBorders>
              <w:top w:val="nil"/>
              <w:left w:val="nil"/>
              <w:bottom w:val="nil"/>
              <w:right w:val="nil"/>
            </w:tcBorders>
            <w:shd w:val="clear" w:color="auto" w:fill="auto"/>
            <w:noWrap/>
            <w:vAlign w:val="bottom"/>
            <w:hideMark/>
          </w:tcPr>
          <w:p w14:paraId="10A727E2"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77B1D167"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7BBB677B"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5F7DDEAE"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r>
      <w:tr w:rsidR="00194686" w:rsidRPr="00194686" w14:paraId="0C7E6FC1"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4A7B8FFA"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014F4C0E"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(0.070)</w:t>
            </w:r>
          </w:p>
        </w:tc>
        <w:tc>
          <w:tcPr>
            <w:tcW w:w="1001" w:type="dxa"/>
            <w:tcBorders>
              <w:top w:val="nil"/>
              <w:left w:val="nil"/>
              <w:bottom w:val="nil"/>
              <w:right w:val="nil"/>
            </w:tcBorders>
            <w:shd w:val="clear" w:color="auto" w:fill="auto"/>
            <w:noWrap/>
            <w:vAlign w:val="bottom"/>
            <w:hideMark/>
          </w:tcPr>
          <w:p w14:paraId="5A256D95"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(0.069)</w:t>
            </w:r>
          </w:p>
        </w:tc>
        <w:tc>
          <w:tcPr>
            <w:tcW w:w="1001" w:type="dxa"/>
            <w:tcBorders>
              <w:top w:val="nil"/>
              <w:left w:val="nil"/>
              <w:bottom w:val="nil"/>
              <w:right w:val="nil"/>
            </w:tcBorders>
            <w:shd w:val="clear" w:color="auto" w:fill="auto"/>
            <w:noWrap/>
            <w:vAlign w:val="bottom"/>
            <w:hideMark/>
          </w:tcPr>
          <w:p w14:paraId="68E9C552"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(0.070)</w:t>
            </w:r>
          </w:p>
        </w:tc>
        <w:tc>
          <w:tcPr>
            <w:tcW w:w="1001" w:type="dxa"/>
            <w:tcBorders>
              <w:top w:val="nil"/>
              <w:left w:val="nil"/>
              <w:bottom w:val="nil"/>
              <w:right w:val="nil"/>
            </w:tcBorders>
            <w:shd w:val="clear" w:color="auto" w:fill="auto"/>
            <w:noWrap/>
            <w:vAlign w:val="bottom"/>
            <w:hideMark/>
          </w:tcPr>
          <w:p w14:paraId="6B43B813"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(0.070)</w:t>
            </w:r>
          </w:p>
        </w:tc>
        <w:tc>
          <w:tcPr>
            <w:tcW w:w="963" w:type="dxa"/>
            <w:tcBorders>
              <w:top w:val="nil"/>
              <w:left w:val="nil"/>
              <w:bottom w:val="nil"/>
              <w:right w:val="nil"/>
            </w:tcBorders>
            <w:shd w:val="clear" w:color="auto" w:fill="auto"/>
            <w:noWrap/>
            <w:vAlign w:val="bottom"/>
            <w:hideMark/>
          </w:tcPr>
          <w:p w14:paraId="1FF99037"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441E4341"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5806F412"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1DCE401E"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r>
      <w:tr w:rsidR="00194686" w:rsidRPr="00194686" w14:paraId="6E7D256D"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69920312"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boll weevil</w:t>
            </w:r>
          </w:p>
        </w:tc>
        <w:tc>
          <w:tcPr>
            <w:tcW w:w="1001" w:type="dxa"/>
            <w:tcBorders>
              <w:top w:val="nil"/>
              <w:left w:val="nil"/>
              <w:bottom w:val="nil"/>
              <w:right w:val="nil"/>
            </w:tcBorders>
            <w:shd w:val="clear" w:color="auto" w:fill="auto"/>
            <w:noWrap/>
            <w:vAlign w:val="bottom"/>
            <w:hideMark/>
          </w:tcPr>
          <w:p w14:paraId="218CC014"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0.176***</w:t>
            </w:r>
          </w:p>
        </w:tc>
        <w:tc>
          <w:tcPr>
            <w:tcW w:w="1001" w:type="dxa"/>
            <w:tcBorders>
              <w:top w:val="nil"/>
              <w:left w:val="nil"/>
              <w:bottom w:val="nil"/>
              <w:right w:val="nil"/>
            </w:tcBorders>
            <w:shd w:val="clear" w:color="auto" w:fill="auto"/>
            <w:noWrap/>
            <w:vAlign w:val="bottom"/>
            <w:hideMark/>
          </w:tcPr>
          <w:p w14:paraId="2FB18061"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0.184***</w:t>
            </w:r>
          </w:p>
        </w:tc>
        <w:tc>
          <w:tcPr>
            <w:tcW w:w="1001" w:type="dxa"/>
            <w:tcBorders>
              <w:top w:val="nil"/>
              <w:left w:val="nil"/>
              <w:bottom w:val="nil"/>
              <w:right w:val="nil"/>
            </w:tcBorders>
            <w:shd w:val="clear" w:color="auto" w:fill="auto"/>
            <w:noWrap/>
            <w:vAlign w:val="bottom"/>
            <w:hideMark/>
          </w:tcPr>
          <w:p w14:paraId="4796DD28"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0.176***</w:t>
            </w:r>
          </w:p>
        </w:tc>
        <w:tc>
          <w:tcPr>
            <w:tcW w:w="1001" w:type="dxa"/>
            <w:tcBorders>
              <w:top w:val="nil"/>
              <w:left w:val="nil"/>
              <w:bottom w:val="nil"/>
              <w:right w:val="nil"/>
            </w:tcBorders>
            <w:shd w:val="clear" w:color="auto" w:fill="auto"/>
            <w:noWrap/>
            <w:vAlign w:val="bottom"/>
            <w:hideMark/>
          </w:tcPr>
          <w:p w14:paraId="01AF3229"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0.174***</w:t>
            </w:r>
          </w:p>
        </w:tc>
        <w:tc>
          <w:tcPr>
            <w:tcW w:w="963" w:type="dxa"/>
            <w:tcBorders>
              <w:top w:val="nil"/>
              <w:left w:val="nil"/>
              <w:bottom w:val="nil"/>
              <w:right w:val="nil"/>
            </w:tcBorders>
            <w:shd w:val="clear" w:color="auto" w:fill="auto"/>
            <w:noWrap/>
            <w:vAlign w:val="bottom"/>
            <w:hideMark/>
          </w:tcPr>
          <w:p w14:paraId="3923EE37"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32768AFA"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08BE5EE2"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0A4AB136"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r>
      <w:tr w:rsidR="00194686" w:rsidRPr="00194686" w14:paraId="7B913CD3"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5211CB5F"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0FB3D042"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(0.044)</w:t>
            </w:r>
          </w:p>
        </w:tc>
        <w:tc>
          <w:tcPr>
            <w:tcW w:w="1001" w:type="dxa"/>
            <w:tcBorders>
              <w:top w:val="nil"/>
              <w:left w:val="nil"/>
              <w:bottom w:val="nil"/>
              <w:right w:val="nil"/>
            </w:tcBorders>
            <w:shd w:val="clear" w:color="auto" w:fill="auto"/>
            <w:noWrap/>
            <w:vAlign w:val="bottom"/>
            <w:hideMark/>
          </w:tcPr>
          <w:p w14:paraId="0049382A"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(0.045)</w:t>
            </w:r>
          </w:p>
        </w:tc>
        <w:tc>
          <w:tcPr>
            <w:tcW w:w="1001" w:type="dxa"/>
            <w:tcBorders>
              <w:top w:val="nil"/>
              <w:left w:val="nil"/>
              <w:bottom w:val="nil"/>
              <w:right w:val="nil"/>
            </w:tcBorders>
            <w:shd w:val="clear" w:color="auto" w:fill="auto"/>
            <w:noWrap/>
            <w:vAlign w:val="bottom"/>
            <w:hideMark/>
          </w:tcPr>
          <w:p w14:paraId="13FC61FA"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(0.044)</w:t>
            </w:r>
          </w:p>
        </w:tc>
        <w:tc>
          <w:tcPr>
            <w:tcW w:w="1001" w:type="dxa"/>
            <w:tcBorders>
              <w:top w:val="nil"/>
              <w:left w:val="nil"/>
              <w:bottom w:val="nil"/>
              <w:right w:val="nil"/>
            </w:tcBorders>
            <w:shd w:val="clear" w:color="auto" w:fill="auto"/>
            <w:noWrap/>
            <w:vAlign w:val="bottom"/>
            <w:hideMark/>
          </w:tcPr>
          <w:p w14:paraId="54476892"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(0.044)</w:t>
            </w:r>
          </w:p>
        </w:tc>
        <w:tc>
          <w:tcPr>
            <w:tcW w:w="963" w:type="dxa"/>
            <w:tcBorders>
              <w:top w:val="nil"/>
              <w:left w:val="nil"/>
              <w:bottom w:val="nil"/>
              <w:right w:val="nil"/>
            </w:tcBorders>
            <w:shd w:val="clear" w:color="auto" w:fill="auto"/>
            <w:noWrap/>
            <w:vAlign w:val="bottom"/>
            <w:hideMark/>
          </w:tcPr>
          <w:p w14:paraId="52838C73"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1BAFFAE9"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49397C09"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3D58325F"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r>
      <w:tr w:rsidR="00194686" w:rsidRPr="00194686" w14:paraId="5CABAC42"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0DD77473"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ln(cotton bales)</w:t>
            </w:r>
          </w:p>
        </w:tc>
        <w:tc>
          <w:tcPr>
            <w:tcW w:w="1001" w:type="dxa"/>
            <w:tcBorders>
              <w:top w:val="nil"/>
              <w:left w:val="nil"/>
              <w:bottom w:val="nil"/>
              <w:right w:val="nil"/>
            </w:tcBorders>
            <w:shd w:val="clear" w:color="auto" w:fill="auto"/>
            <w:noWrap/>
            <w:vAlign w:val="bottom"/>
            <w:hideMark/>
          </w:tcPr>
          <w:p w14:paraId="1D9B14C1"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1001" w:type="dxa"/>
            <w:tcBorders>
              <w:top w:val="nil"/>
              <w:left w:val="nil"/>
              <w:bottom w:val="nil"/>
              <w:right w:val="nil"/>
            </w:tcBorders>
            <w:shd w:val="clear" w:color="auto" w:fill="auto"/>
            <w:noWrap/>
            <w:vAlign w:val="bottom"/>
            <w:hideMark/>
          </w:tcPr>
          <w:p w14:paraId="6177F3B2"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1001" w:type="dxa"/>
            <w:tcBorders>
              <w:top w:val="nil"/>
              <w:left w:val="nil"/>
              <w:bottom w:val="nil"/>
              <w:right w:val="nil"/>
            </w:tcBorders>
            <w:shd w:val="clear" w:color="auto" w:fill="auto"/>
            <w:noWrap/>
            <w:vAlign w:val="bottom"/>
            <w:hideMark/>
          </w:tcPr>
          <w:p w14:paraId="51CCEDB9"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1001" w:type="dxa"/>
            <w:tcBorders>
              <w:top w:val="nil"/>
              <w:left w:val="nil"/>
              <w:bottom w:val="nil"/>
              <w:right w:val="nil"/>
            </w:tcBorders>
            <w:shd w:val="clear" w:color="auto" w:fill="auto"/>
            <w:noWrap/>
            <w:vAlign w:val="bottom"/>
            <w:hideMark/>
          </w:tcPr>
          <w:p w14:paraId="3DC8A7ED"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55DF0125"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0.159***</w:t>
            </w:r>
          </w:p>
        </w:tc>
        <w:tc>
          <w:tcPr>
            <w:tcW w:w="963" w:type="dxa"/>
            <w:tcBorders>
              <w:top w:val="nil"/>
              <w:left w:val="nil"/>
              <w:bottom w:val="nil"/>
              <w:right w:val="nil"/>
            </w:tcBorders>
            <w:shd w:val="clear" w:color="auto" w:fill="auto"/>
            <w:noWrap/>
            <w:vAlign w:val="bottom"/>
            <w:hideMark/>
          </w:tcPr>
          <w:p w14:paraId="673BBE4F"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0.131**</w:t>
            </w:r>
          </w:p>
        </w:tc>
        <w:tc>
          <w:tcPr>
            <w:tcW w:w="741" w:type="dxa"/>
            <w:tcBorders>
              <w:top w:val="nil"/>
              <w:left w:val="nil"/>
              <w:bottom w:val="nil"/>
              <w:right w:val="nil"/>
            </w:tcBorders>
            <w:shd w:val="clear" w:color="auto" w:fill="auto"/>
            <w:noWrap/>
            <w:vAlign w:val="bottom"/>
            <w:hideMark/>
          </w:tcPr>
          <w:p w14:paraId="7A00BCAE"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0.022</w:t>
            </w:r>
          </w:p>
        </w:tc>
        <w:tc>
          <w:tcPr>
            <w:tcW w:w="741" w:type="dxa"/>
            <w:tcBorders>
              <w:top w:val="nil"/>
              <w:left w:val="nil"/>
              <w:bottom w:val="nil"/>
              <w:right w:val="nil"/>
            </w:tcBorders>
            <w:shd w:val="clear" w:color="auto" w:fill="auto"/>
            <w:noWrap/>
            <w:vAlign w:val="bottom"/>
            <w:hideMark/>
          </w:tcPr>
          <w:p w14:paraId="09535334"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0.004</w:t>
            </w:r>
          </w:p>
        </w:tc>
      </w:tr>
      <w:tr w:rsidR="00194686" w:rsidRPr="00194686" w14:paraId="4892A529"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40FC4CEC"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2A1FD79F"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1001" w:type="dxa"/>
            <w:tcBorders>
              <w:top w:val="nil"/>
              <w:left w:val="nil"/>
              <w:bottom w:val="nil"/>
              <w:right w:val="nil"/>
            </w:tcBorders>
            <w:shd w:val="clear" w:color="auto" w:fill="auto"/>
            <w:noWrap/>
            <w:vAlign w:val="bottom"/>
            <w:hideMark/>
          </w:tcPr>
          <w:p w14:paraId="229FB918"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1001" w:type="dxa"/>
            <w:tcBorders>
              <w:top w:val="nil"/>
              <w:left w:val="nil"/>
              <w:bottom w:val="nil"/>
              <w:right w:val="nil"/>
            </w:tcBorders>
            <w:shd w:val="clear" w:color="auto" w:fill="auto"/>
            <w:noWrap/>
            <w:vAlign w:val="bottom"/>
            <w:hideMark/>
          </w:tcPr>
          <w:p w14:paraId="648C8863"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1001" w:type="dxa"/>
            <w:tcBorders>
              <w:top w:val="nil"/>
              <w:left w:val="nil"/>
              <w:bottom w:val="nil"/>
              <w:right w:val="nil"/>
            </w:tcBorders>
            <w:shd w:val="clear" w:color="auto" w:fill="auto"/>
            <w:noWrap/>
            <w:vAlign w:val="bottom"/>
            <w:hideMark/>
          </w:tcPr>
          <w:p w14:paraId="7E59206B"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3C3D9CA3"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(0.058)</w:t>
            </w:r>
          </w:p>
        </w:tc>
        <w:tc>
          <w:tcPr>
            <w:tcW w:w="963" w:type="dxa"/>
            <w:tcBorders>
              <w:top w:val="nil"/>
              <w:left w:val="nil"/>
              <w:bottom w:val="nil"/>
              <w:right w:val="nil"/>
            </w:tcBorders>
            <w:shd w:val="clear" w:color="auto" w:fill="auto"/>
            <w:noWrap/>
            <w:vAlign w:val="bottom"/>
            <w:hideMark/>
          </w:tcPr>
          <w:p w14:paraId="22AEE51F"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(0.052)</w:t>
            </w:r>
          </w:p>
        </w:tc>
        <w:tc>
          <w:tcPr>
            <w:tcW w:w="741" w:type="dxa"/>
            <w:tcBorders>
              <w:top w:val="nil"/>
              <w:left w:val="nil"/>
              <w:bottom w:val="nil"/>
              <w:right w:val="nil"/>
            </w:tcBorders>
            <w:shd w:val="clear" w:color="auto" w:fill="auto"/>
            <w:noWrap/>
            <w:vAlign w:val="bottom"/>
            <w:hideMark/>
          </w:tcPr>
          <w:p w14:paraId="2A9889D0"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(0.037)</w:t>
            </w:r>
          </w:p>
        </w:tc>
        <w:tc>
          <w:tcPr>
            <w:tcW w:w="741" w:type="dxa"/>
            <w:tcBorders>
              <w:top w:val="nil"/>
              <w:left w:val="nil"/>
              <w:bottom w:val="nil"/>
              <w:right w:val="nil"/>
            </w:tcBorders>
            <w:shd w:val="clear" w:color="auto" w:fill="auto"/>
            <w:noWrap/>
            <w:vAlign w:val="bottom"/>
            <w:hideMark/>
          </w:tcPr>
          <w:p w14:paraId="38EBC934"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(0.035)</w:t>
            </w:r>
          </w:p>
        </w:tc>
      </w:tr>
      <w:tr w:rsidR="00194686" w:rsidRPr="00194686" w14:paraId="7B56EB66"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3CD6E47F"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R-squared</w:t>
            </w:r>
          </w:p>
        </w:tc>
        <w:tc>
          <w:tcPr>
            <w:tcW w:w="1001" w:type="dxa"/>
            <w:tcBorders>
              <w:top w:val="nil"/>
              <w:left w:val="nil"/>
              <w:bottom w:val="nil"/>
              <w:right w:val="nil"/>
            </w:tcBorders>
            <w:shd w:val="clear" w:color="auto" w:fill="auto"/>
            <w:noWrap/>
            <w:vAlign w:val="bottom"/>
            <w:hideMark/>
          </w:tcPr>
          <w:p w14:paraId="1B08A45F"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0.874</w:t>
            </w:r>
          </w:p>
        </w:tc>
        <w:tc>
          <w:tcPr>
            <w:tcW w:w="1001" w:type="dxa"/>
            <w:tcBorders>
              <w:top w:val="nil"/>
              <w:left w:val="nil"/>
              <w:bottom w:val="nil"/>
              <w:right w:val="nil"/>
            </w:tcBorders>
            <w:shd w:val="clear" w:color="auto" w:fill="auto"/>
            <w:noWrap/>
            <w:vAlign w:val="bottom"/>
            <w:hideMark/>
          </w:tcPr>
          <w:p w14:paraId="359687E2"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0.875</w:t>
            </w:r>
          </w:p>
        </w:tc>
        <w:tc>
          <w:tcPr>
            <w:tcW w:w="1001" w:type="dxa"/>
            <w:tcBorders>
              <w:top w:val="nil"/>
              <w:left w:val="nil"/>
              <w:bottom w:val="nil"/>
              <w:right w:val="nil"/>
            </w:tcBorders>
            <w:shd w:val="clear" w:color="auto" w:fill="auto"/>
            <w:noWrap/>
            <w:vAlign w:val="bottom"/>
            <w:hideMark/>
          </w:tcPr>
          <w:p w14:paraId="6AE7CBDB"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0.874</w:t>
            </w:r>
          </w:p>
        </w:tc>
        <w:tc>
          <w:tcPr>
            <w:tcW w:w="1001" w:type="dxa"/>
            <w:tcBorders>
              <w:top w:val="nil"/>
              <w:left w:val="nil"/>
              <w:bottom w:val="nil"/>
              <w:right w:val="nil"/>
            </w:tcBorders>
            <w:shd w:val="clear" w:color="auto" w:fill="auto"/>
            <w:noWrap/>
            <w:vAlign w:val="bottom"/>
            <w:hideMark/>
          </w:tcPr>
          <w:p w14:paraId="598479D5"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0.874</w:t>
            </w:r>
          </w:p>
        </w:tc>
        <w:tc>
          <w:tcPr>
            <w:tcW w:w="963" w:type="dxa"/>
            <w:tcBorders>
              <w:top w:val="nil"/>
              <w:left w:val="nil"/>
              <w:bottom w:val="nil"/>
              <w:right w:val="nil"/>
            </w:tcBorders>
            <w:shd w:val="clear" w:color="auto" w:fill="auto"/>
            <w:noWrap/>
            <w:vAlign w:val="bottom"/>
            <w:hideMark/>
          </w:tcPr>
          <w:p w14:paraId="4A42C229"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0.499</w:t>
            </w:r>
          </w:p>
        </w:tc>
        <w:tc>
          <w:tcPr>
            <w:tcW w:w="963" w:type="dxa"/>
            <w:tcBorders>
              <w:top w:val="nil"/>
              <w:left w:val="nil"/>
              <w:bottom w:val="nil"/>
              <w:right w:val="nil"/>
            </w:tcBorders>
            <w:shd w:val="clear" w:color="auto" w:fill="auto"/>
            <w:noWrap/>
            <w:vAlign w:val="bottom"/>
            <w:hideMark/>
          </w:tcPr>
          <w:p w14:paraId="7E1F7A4E"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0.623</w:t>
            </w:r>
          </w:p>
        </w:tc>
        <w:tc>
          <w:tcPr>
            <w:tcW w:w="741" w:type="dxa"/>
            <w:tcBorders>
              <w:top w:val="nil"/>
              <w:left w:val="nil"/>
              <w:bottom w:val="nil"/>
              <w:right w:val="nil"/>
            </w:tcBorders>
            <w:shd w:val="clear" w:color="auto" w:fill="auto"/>
            <w:noWrap/>
            <w:vAlign w:val="bottom"/>
            <w:hideMark/>
          </w:tcPr>
          <w:p w14:paraId="18A3F341"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0.471</w:t>
            </w:r>
          </w:p>
        </w:tc>
        <w:tc>
          <w:tcPr>
            <w:tcW w:w="741" w:type="dxa"/>
            <w:tcBorders>
              <w:top w:val="nil"/>
              <w:left w:val="nil"/>
              <w:bottom w:val="nil"/>
              <w:right w:val="nil"/>
            </w:tcBorders>
            <w:shd w:val="clear" w:color="auto" w:fill="auto"/>
            <w:noWrap/>
            <w:vAlign w:val="bottom"/>
            <w:hideMark/>
          </w:tcPr>
          <w:p w14:paraId="64B7D443"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0.569</w:t>
            </w:r>
          </w:p>
        </w:tc>
      </w:tr>
      <w:tr w:rsidR="00194686" w:rsidRPr="00194686" w14:paraId="5CF908C4"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509198D2"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Kleibergen-Paap F-stat</w:t>
            </w:r>
          </w:p>
        </w:tc>
        <w:tc>
          <w:tcPr>
            <w:tcW w:w="1001" w:type="dxa"/>
            <w:tcBorders>
              <w:top w:val="nil"/>
              <w:left w:val="nil"/>
              <w:bottom w:val="nil"/>
              <w:right w:val="nil"/>
            </w:tcBorders>
            <w:shd w:val="clear" w:color="auto" w:fill="auto"/>
            <w:noWrap/>
            <w:vAlign w:val="bottom"/>
            <w:hideMark/>
          </w:tcPr>
          <w:p w14:paraId="7CA0985C"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27.12</w:t>
            </w:r>
          </w:p>
        </w:tc>
        <w:tc>
          <w:tcPr>
            <w:tcW w:w="1001" w:type="dxa"/>
            <w:tcBorders>
              <w:top w:val="nil"/>
              <w:left w:val="nil"/>
              <w:bottom w:val="nil"/>
              <w:right w:val="nil"/>
            </w:tcBorders>
            <w:shd w:val="clear" w:color="auto" w:fill="auto"/>
            <w:noWrap/>
            <w:vAlign w:val="bottom"/>
            <w:hideMark/>
          </w:tcPr>
          <w:p w14:paraId="38020D17"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27.57</w:t>
            </w:r>
          </w:p>
        </w:tc>
        <w:tc>
          <w:tcPr>
            <w:tcW w:w="1001" w:type="dxa"/>
            <w:tcBorders>
              <w:top w:val="nil"/>
              <w:left w:val="nil"/>
              <w:bottom w:val="nil"/>
              <w:right w:val="nil"/>
            </w:tcBorders>
            <w:shd w:val="clear" w:color="auto" w:fill="auto"/>
            <w:noWrap/>
            <w:vAlign w:val="bottom"/>
            <w:hideMark/>
          </w:tcPr>
          <w:p w14:paraId="41BCF503"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27.36</w:t>
            </w:r>
          </w:p>
        </w:tc>
        <w:tc>
          <w:tcPr>
            <w:tcW w:w="1001" w:type="dxa"/>
            <w:tcBorders>
              <w:top w:val="nil"/>
              <w:left w:val="nil"/>
              <w:bottom w:val="nil"/>
              <w:right w:val="nil"/>
            </w:tcBorders>
            <w:shd w:val="clear" w:color="auto" w:fill="auto"/>
            <w:noWrap/>
            <w:vAlign w:val="bottom"/>
            <w:hideMark/>
          </w:tcPr>
          <w:p w14:paraId="09103CC6"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28.13</w:t>
            </w:r>
          </w:p>
        </w:tc>
        <w:tc>
          <w:tcPr>
            <w:tcW w:w="963" w:type="dxa"/>
            <w:tcBorders>
              <w:top w:val="nil"/>
              <w:left w:val="nil"/>
              <w:bottom w:val="nil"/>
              <w:right w:val="nil"/>
            </w:tcBorders>
            <w:shd w:val="clear" w:color="auto" w:fill="auto"/>
            <w:noWrap/>
            <w:vAlign w:val="bottom"/>
            <w:hideMark/>
          </w:tcPr>
          <w:p w14:paraId="4EF832BF"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22BFB9C8"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3046F2D1"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2CDE0881"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r>
      <w:tr w:rsidR="00194686" w:rsidRPr="00194686" w14:paraId="70FBC86A"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58D2211E"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Hansen J-stat</w:t>
            </w:r>
          </w:p>
        </w:tc>
        <w:tc>
          <w:tcPr>
            <w:tcW w:w="1001" w:type="dxa"/>
            <w:tcBorders>
              <w:top w:val="nil"/>
              <w:left w:val="nil"/>
              <w:bottom w:val="nil"/>
              <w:right w:val="nil"/>
            </w:tcBorders>
            <w:shd w:val="clear" w:color="auto" w:fill="auto"/>
            <w:noWrap/>
            <w:vAlign w:val="bottom"/>
            <w:hideMark/>
          </w:tcPr>
          <w:p w14:paraId="104D548B"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0.219</w:t>
            </w:r>
          </w:p>
        </w:tc>
        <w:tc>
          <w:tcPr>
            <w:tcW w:w="1001" w:type="dxa"/>
            <w:tcBorders>
              <w:top w:val="nil"/>
              <w:left w:val="nil"/>
              <w:bottom w:val="nil"/>
              <w:right w:val="nil"/>
            </w:tcBorders>
            <w:shd w:val="clear" w:color="auto" w:fill="auto"/>
            <w:noWrap/>
            <w:vAlign w:val="bottom"/>
            <w:hideMark/>
          </w:tcPr>
          <w:p w14:paraId="01B10768"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0.587</w:t>
            </w:r>
          </w:p>
        </w:tc>
        <w:tc>
          <w:tcPr>
            <w:tcW w:w="1001" w:type="dxa"/>
            <w:tcBorders>
              <w:top w:val="nil"/>
              <w:left w:val="nil"/>
              <w:bottom w:val="nil"/>
              <w:right w:val="nil"/>
            </w:tcBorders>
            <w:shd w:val="clear" w:color="auto" w:fill="auto"/>
            <w:noWrap/>
            <w:vAlign w:val="bottom"/>
            <w:hideMark/>
          </w:tcPr>
          <w:p w14:paraId="7F75C904"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0.264</w:t>
            </w:r>
          </w:p>
        </w:tc>
        <w:tc>
          <w:tcPr>
            <w:tcW w:w="1001" w:type="dxa"/>
            <w:tcBorders>
              <w:top w:val="nil"/>
              <w:left w:val="nil"/>
              <w:bottom w:val="nil"/>
              <w:right w:val="nil"/>
            </w:tcBorders>
            <w:shd w:val="clear" w:color="auto" w:fill="auto"/>
            <w:noWrap/>
            <w:vAlign w:val="bottom"/>
            <w:hideMark/>
          </w:tcPr>
          <w:p w14:paraId="64AD8D0C"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0.825</w:t>
            </w:r>
          </w:p>
        </w:tc>
        <w:tc>
          <w:tcPr>
            <w:tcW w:w="963" w:type="dxa"/>
            <w:tcBorders>
              <w:top w:val="nil"/>
              <w:left w:val="nil"/>
              <w:bottom w:val="nil"/>
              <w:right w:val="nil"/>
            </w:tcBorders>
            <w:shd w:val="clear" w:color="auto" w:fill="auto"/>
            <w:noWrap/>
            <w:vAlign w:val="bottom"/>
            <w:hideMark/>
          </w:tcPr>
          <w:p w14:paraId="7108FA2B"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00724AA5"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3BA65BB5"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7818F855"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r>
      <w:tr w:rsidR="00194686" w:rsidRPr="00194686" w14:paraId="45DA3C08"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06448E4F"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0F1433A9"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[0.640]</w:t>
            </w:r>
          </w:p>
        </w:tc>
        <w:tc>
          <w:tcPr>
            <w:tcW w:w="1001" w:type="dxa"/>
            <w:tcBorders>
              <w:top w:val="nil"/>
              <w:left w:val="nil"/>
              <w:bottom w:val="nil"/>
              <w:right w:val="nil"/>
            </w:tcBorders>
            <w:shd w:val="clear" w:color="auto" w:fill="auto"/>
            <w:noWrap/>
            <w:vAlign w:val="bottom"/>
            <w:hideMark/>
          </w:tcPr>
          <w:p w14:paraId="150E8E66"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[0.443]</w:t>
            </w:r>
          </w:p>
        </w:tc>
        <w:tc>
          <w:tcPr>
            <w:tcW w:w="1001" w:type="dxa"/>
            <w:tcBorders>
              <w:top w:val="nil"/>
              <w:left w:val="nil"/>
              <w:bottom w:val="nil"/>
              <w:right w:val="nil"/>
            </w:tcBorders>
            <w:shd w:val="clear" w:color="auto" w:fill="auto"/>
            <w:noWrap/>
            <w:vAlign w:val="bottom"/>
            <w:hideMark/>
          </w:tcPr>
          <w:p w14:paraId="6A7994C7"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[0.608]</w:t>
            </w:r>
          </w:p>
        </w:tc>
        <w:tc>
          <w:tcPr>
            <w:tcW w:w="1001" w:type="dxa"/>
            <w:tcBorders>
              <w:top w:val="nil"/>
              <w:left w:val="nil"/>
              <w:bottom w:val="nil"/>
              <w:right w:val="nil"/>
            </w:tcBorders>
            <w:shd w:val="clear" w:color="auto" w:fill="auto"/>
            <w:noWrap/>
            <w:vAlign w:val="bottom"/>
            <w:hideMark/>
          </w:tcPr>
          <w:p w14:paraId="554D7933"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[0.364]</w:t>
            </w:r>
          </w:p>
        </w:tc>
        <w:tc>
          <w:tcPr>
            <w:tcW w:w="963" w:type="dxa"/>
            <w:tcBorders>
              <w:top w:val="nil"/>
              <w:left w:val="nil"/>
              <w:bottom w:val="nil"/>
              <w:right w:val="nil"/>
            </w:tcBorders>
            <w:shd w:val="clear" w:color="auto" w:fill="auto"/>
            <w:noWrap/>
            <w:vAlign w:val="bottom"/>
            <w:hideMark/>
          </w:tcPr>
          <w:p w14:paraId="182F6A61"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6E10BE56"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1362E4CD"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53F0542E"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r>
      <w:tr w:rsidR="00194686" w:rsidRPr="00194686" w14:paraId="1ADF9807"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603DD825"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3F99EA18"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0EB66EB7"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07C22DB6"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3F6060AE"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963" w:type="dxa"/>
            <w:tcBorders>
              <w:top w:val="nil"/>
              <w:left w:val="nil"/>
              <w:bottom w:val="nil"/>
              <w:right w:val="nil"/>
            </w:tcBorders>
            <w:shd w:val="clear" w:color="auto" w:fill="auto"/>
            <w:noWrap/>
            <w:vAlign w:val="bottom"/>
            <w:hideMark/>
          </w:tcPr>
          <w:p w14:paraId="6F69CA93"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963" w:type="dxa"/>
            <w:tcBorders>
              <w:top w:val="nil"/>
              <w:left w:val="nil"/>
              <w:bottom w:val="nil"/>
              <w:right w:val="nil"/>
            </w:tcBorders>
            <w:shd w:val="clear" w:color="auto" w:fill="auto"/>
            <w:noWrap/>
            <w:vAlign w:val="bottom"/>
            <w:hideMark/>
          </w:tcPr>
          <w:p w14:paraId="488D61A9"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741" w:type="dxa"/>
            <w:tcBorders>
              <w:top w:val="nil"/>
              <w:left w:val="nil"/>
              <w:bottom w:val="nil"/>
              <w:right w:val="nil"/>
            </w:tcBorders>
            <w:shd w:val="clear" w:color="auto" w:fill="auto"/>
            <w:noWrap/>
            <w:vAlign w:val="bottom"/>
            <w:hideMark/>
          </w:tcPr>
          <w:p w14:paraId="72E87EC3"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741" w:type="dxa"/>
            <w:tcBorders>
              <w:top w:val="nil"/>
              <w:left w:val="nil"/>
              <w:bottom w:val="nil"/>
              <w:right w:val="nil"/>
            </w:tcBorders>
            <w:shd w:val="clear" w:color="auto" w:fill="auto"/>
            <w:noWrap/>
            <w:vAlign w:val="bottom"/>
            <w:hideMark/>
          </w:tcPr>
          <w:p w14:paraId="5C53EE08"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r>
      <w:tr w:rsidR="00194686" w:rsidRPr="00194686" w14:paraId="1077B0CA" w14:textId="77777777" w:rsidTr="00F81BBF">
        <w:trPr>
          <w:trHeight w:val="216"/>
          <w:jc w:val="center"/>
        </w:trPr>
        <w:tc>
          <w:tcPr>
            <w:tcW w:w="9328" w:type="dxa"/>
            <w:gridSpan w:val="9"/>
            <w:tcBorders>
              <w:top w:val="nil"/>
              <w:left w:val="nil"/>
              <w:bottom w:val="nil"/>
              <w:right w:val="nil"/>
            </w:tcBorders>
            <w:shd w:val="clear" w:color="auto" w:fill="auto"/>
            <w:noWrap/>
            <w:vAlign w:val="bottom"/>
            <w:hideMark/>
          </w:tcPr>
          <w:p w14:paraId="0ED80655" w14:textId="77777777" w:rsidR="00194686" w:rsidRPr="00F50CB9" w:rsidRDefault="00194686" w:rsidP="00194686">
            <w:pPr>
              <w:spacing w:after="0" w:line="240" w:lineRule="auto"/>
              <w:rPr>
                <w:rFonts w:ascii="Times New Roman" w:eastAsia="Times New Roman" w:hAnsi="Times New Roman" w:cs="Times New Roman"/>
                <w:i/>
                <w:iCs/>
                <w:color w:val="000000"/>
                <w:sz w:val="16"/>
                <w:szCs w:val="16"/>
              </w:rPr>
            </w:pPr>
            <w:r w:rsidRPr="00F50CB9">
              <w:rPr>
                <w:rFonts w:ascii="Times New Roman" w:eastAsia="Times New Roman" w:hAnsi="Times New Roman" w:cs="Times New Roman"/>
                <w:i/>
                <w:iCs/>
                <w:color w:val="000000"/>
                <w:sz w:val="16"/>
                <w:szCs w:val="16"/>
              </w:rPr>
              <w:t>(c) Log summer rain, boll weevil, and their interaction</w:t>
            </w:r>
          </w:p>
        </w:tc>
      </w:tr>
      <w:tr w:rsidR="00194686" w:rsidRPr="00194686" w14:paraId="5D8CA6FB"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5AC5FAEA"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ln(summer rain)</w:t>
            </w:r>
          </w:p>
        </w:tc>
        <w:tc>
          <w:tcPr>
            <w:tcW w:w="1001" w:type="dxa"/>
            <w:tcBorders>
              <w:top w:val="nil"/>
              <w:left w:val="nil"/>
              <w:bottom w:val="nil"/>
              <w:right w:val="nil"/>
            </w:tcBorders>
            <w:shd w:val="clear" w:color="auto" w:fill="auto"/>
            <w:noWrap/>
            <w:vAlign w:val="bottom"/>
            <w:hideMark/>
          </w:tcPr>
          <w:p w14:paraId="7837D26C"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0.292***</w:t>
            </w:r>
          </w:p>
        </w:tc>
        <w:tc>
          <w:tcPr>
            <w:tcW w:w="1001" w:type="dxa"/>
            <w:tcBorders>
              <w:top w:val="nil"/>
              <w:left w:val="nil"/>
              <w:bottom w:val="nil"/>
              <w:right w:val="nil"/>
            </w:tcBorders>
            <w:shd w:val="clear" w:color="auto" w:fill="auto"/>
            <w:noWrap/>
            <w:vAlign w:val="bottom"/>
            <w:hideMark/>
          </w:tcPr>
          <w:p w14:paraId="10907D43"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0.302***</w:t>
            </w:r>
          </w:p>
        </w:tc>
        <w:tc>
          <w:tcPr>
            <w:tcW w:w="1001" w:type="dxa"/>
            <w:tcBorders>
              <w:top w:val="nil"/>
              <w:left w:val="nil"/>
              <w:bottom w:val="nil"/>
              <w:right w:val="nil"/>
            </w:tcBorders>
            <w:shd w:val="clear" w:color="auto" w:fill="auto"/>
            <w:noWrap/>
            <w:vAlign w:val="bottom"/>
            <w:hideMark/>
          </w:tcPr>
          <w:p w14:paraId="122228EB"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0.292***</w:t>
            </w:r>
          </w:p>
        </w:tc>
        <w:tc>
          <w:tcPr>
            <w:tcW w:w="1001" w:type="dxa"/>
            <w:tcBorders>
              <w:top w:val="nil"/>
              <w:left w:val="nil"/>
              <w:bottom w:val="nil"/>
              <w:right w:val="nil"/>
            </w:tcBorders>
            <w:shd w:val="clear" w:color="auto" w:fill="auto"/>
            <w:noWrap/>
            <w:vAlign w:val="bottom"/>
            <w:hideMark/>
          </w:tcPr>
          <w:p w14:paraId="43886DFA"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0.323***</w:t>
            </w:r>
          </w:p>
        </w:tc>
        <w:tc>
          <w:tcPr>
            <w:tcW w:w="963" w:type="dxa"/>
            <w:tcBorders>
              <w:top w:val="nil"/>
              <w:left w:val="nil"/>
              <w:bottom w:val="nil"/>
              <w:right w:val="nil"/>
            </w:tcBorders>
            <w:shd w:val="clear" w:color="auto" w:fill="auto"/>
            <w:noWrap/>
            <w:vAlign w:val="bottom"/>
            <w:hideMark/>
          </w:tcPr>
          <w:p w14:paraId="63EFE8E8"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05C70B5D"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400BA4A9"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19B8B1E0"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r>
      <w:tr w:rsidR="00194686" w:rsidRPr="00194686" w14:paraId="19707B26"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77EEC565"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1E17A835"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(0.077)</w:t>
            </w:r>
          </w:p>
        </w:tc>
        <w:tc>
          <w:tcPr>
            <w:tcW w:w="1001" w:type="dxa"/>
            <w:tcBorders>
              <w:top w:val="nil"/>
              <w:left w:val="nil"/>
              <w:bottom w:val="nil"/>
              <w:right w:val="nil"/>
            </w:tcBorders>
            <w:shd w:val="clear" w:color="auto" w:fill="auto"/>
            <w:noWrap/>
            <w:vAlign w:val="bottom"/>
            <w:hideMark/>
          </w:tcPr>
          <w:p w14:paraId="0C9CBE1E"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(0.076)</w:t>
            </w:r>
          </w:p>
        </w:tc>
        <w:tc>
          <w:tcPr>
            <w:tcW w:w="1001" w:type="dxa"/>
            <w:tcBorders>
              <w:top w:val="nil"/>
              <w:left w:val="nil"/>
              <w:bottom w:val="nil"/>
              <w:right w:val="nil"/>
            </w:tcBorders>
            <w:shd w:val="clear" w:color="auto" w:fill="auto"/>
            <w:noWrap/>
            <w:vAlign w:val="bottom"/>
            <w:hideMark/>
          </w:tcPr>
          <w:p w14:paraId="74363599"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(0.077)</w:t>
            </w:r>
          </w:p>
        </w:tc>
        <w:tc>
          <w:tcPr>
            <w:tcW w:w="1001" w:type="dxa"/>
            <w:tcBorders>
              <w:top w:val="nil"/>
              <w:left w:val="nil"/>
              <w:bottom w:val="nil"/>
              <w:right w:val="nil"/>
            </w:tcBorders>
            <w:shd w:val="clear" w:color="auto" w:fill="auto"/>
            <w:noWrap/>
            <w:vAlign w:val="bottom"/>
            <w:hideMark/>
          </w:tcPr>
          <w:p w14:paraId="5EB33155"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(0.079)</w:t>
            </w:r>
          </w:p>
        </w:tc>
        <w:tc>
          <w:tcPr>
            <w:tcW w:w="963" w:type="dxa"/>
            <w:tcBorders>
              <w:top w:val="nil"/>
              <w:left w:val="nil"/>
              <w:bottom w:val="nil"/>
              <w:right w:val="nil"/>
            </w:tcBorders>
            <w:shd w:val="clear" w:color="auto" w:fill="auto"/>
            <w:noWrap/>
            <w:vAlign w:val="bottom"/>
            <w:hideMark/>
          </w:tcPr>
          <w:p w14:paraId="1B78625F"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74629DD7"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064E3E51"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02B94AA0"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r>
      <w:tr w:rsidR="00194686" w:rsidRPr="00194686" w14:paraId="5D5F686F"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0B311BEE"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ln(rain) X weevil</w:t>
            </w:r>
          </w:p>
        </w:tc>
        <w:tc>
          <w:tcPr>
            <w:tcW w:w="1001" w:type="dxa"/>
            <w:tcBorders>
              <w:top w:val="nil"/>
              <w:left w:val="nil"/>
              <w:bottom w:val="nil"/>
              <w:right w:val="nil"/>
            </w:tcBorders>
            <w:shd w:val="clear" w:color="auto" w:fill="auto"/>
            <w:noWrap/>
            <w:vAlign w:val="bottom"/>
            <w:hideMark/>
          </w:tcPr>
          <w:p w14:paraId="760929A3"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0.383***</w:t>
            </w:r>
          </w:p>
        </w:tc>
        <w:tc>
          <w:tcPr>
            <w:tcW w:w="1001" w:type="dxa"/>
            <w:tcBorders>
              <w:top w:val="nil"/>
              <w:left w:val="nil"/>
              <w:bottom w:val="nil"/>
              <w:right w:val="nil"/>
            </w:tcBorders>
            <w:shd w:val="clear" w:color="auto" w:fill="auto"/>
            <w:noWrap/>
            <w:vAlign w:val="bottom"/>
            <w:hideMark/>
          </w:tcPr>
          <w:p w14:paraId="588F4A8C"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0.348***</w:t>
            </w:r>
          </w:p>
        </w:tc>
        <w:tc>
          <w:tcPr>
            <w:tcW w:w="1001" w:type="dxa"/>
            <w:tcBorders>
              <w:top w:val="nil"/>
              <w:left w:val="nil"/>
              <w:bottom w:val="nil"/>
              <w:right w:val="nil"/>
            </w:tcBorders>
            <w:shd w:val="clear" w:color="auto" w:fill="auto"/>
            <w:noWrap/>
            <w:vAlign w:val="bottom"/>
            <w:hideMark/>
          </w:tcPr>
          <w:p w14:paraId="0C2BD247"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0.384***</w:t>
            </w:r>
          </w:p>
        </w:tc>
        <w:tc>
          <w:tcPr>
            <w:tcW w:w="1001" w:type="dxa"/>
            <w:tcBorders>
              <w:top w:val="nil"/>
              <w:left w:val="nil"/>
              <w:bottom w:val="nil"/>
              <w:right w:val="nil"/>
            </w:tcBorders>
            <w:shd w:val="clear" w:color="auto" w:fill="auto"/>
            <w:noWrap/>
            <w:vAlign w:val="bottom"/>
            <w:hideMark/>
          </w:tcPr>
          <w:p w14:paraId="082E931C"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0.353***</w:t>
            </w:r>
          </w:p>
        </w:tc>
        <w:tc>
          <w:tcPr>
            <w:tcW w:w="963" w:type="dxa"/>
            <w:tcBorders>
              <w:top w:val="nil"/>
              <w:left w:val="nil"/>
              <w:bottom w:val="nil"/>
              <w:right w:val="nil"/>
            </w:tcBorders>
            <w:shd w:val="clear" w:color="auto" w:fill="auto"/>
            <w:noWrap/>
            <w:vAlign w:val="bottom"/>
            <w:hideMark/>
          </w:tcPr>
          <w:p w14:paraId="7DCE5E2D"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70FFEFB6"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259C13A0"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6FA9BA5D"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r>
      <w:tr w:rsidR="00194686" w:rsidRPr="00194686" w14:paraId="716083B3"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303664D5"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31C7188B"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(0.084)</w:t>
            </w:r>
          </w:p>
        </w:tc>
        <w:tc>
          <w:tcPr>
            <w:tcW w:w="1001" w:type="dxa"/>
            <w:tcBorders>
              <w:top w:val="nil"/>
              <w:left w:val="nil"/>
              <w:bottom w:val="nil"/>
              <w:right w:val="nil"/>
            </w:tcBorders>
            <w:shd w:val="clear" w:color="auto" w:fill="auto"/>
            <w:noWrap/>
            <w:vAlign w:val="bottom"/>
            <w:hideMark/>
          </w:tcPr>
          <w:p w14:paraId="3E056C2E"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(0.084)</w:t>
            </w:r>
          </w:p>
        </w:tc>
        <w:tc>
          <w:tcPr>
            <w:tcW w:w="1001" w:type="dxa"/>
            <w:tcBorders>
              <w:top w:val="nil"/>
              <w:left w:val="nil"/>
              <w:bottom w:val="nil"/>
              <w:right w:val="nil"/>
            </w:tcBorders>
            <w:shd w:val="clear" w:color="auto" w:fill="auto"/>
            <w:noWrap/>
            <w:vAlign w:val="bottom"/>
            <w:hideMark/>
          </w:tcPr>
          <w:p w14:paraId="7113F8D3"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(0.083)</w:t>
            </w:r>
          </w:p>
        </w:tc>
        <w:tc>
          <w:tcPr>
            <w:tcW w:w="1001" w:type="dxa"/>
            <w:tcBorders>
              <w:top w:val="nil"/>
              <w:left w:val="nil"/>
              <w:bottom w:val="nil"/>
              <w:right w:val="nil"/>
            </w:tcBorders>
            <w:shd w:val="clear" w:color="auto" w:fill="auto"/>
            <w:noWrap/>
            <w:vAlign w:val="bottom"/>
            <w:hideMark/>
          </w:tcPr>
          <w:p w14:paraId="263DA7DF"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(0.085)</w:t>
            </w:r>
          </w:p>
        </w:tc>
        <w:tc>
          <w:tcPr>
            <w:tcW w:w="963" w:type="dxa"/>
            <w:tcBorders>
              <w:top w:val="nil"/>
              <w:left w:val="nil"/>
              <w:bottom w:val="nil"/>
              <w:right w:val="nil"/>
            </w:tcBorders>
            <w:shd w:val="clear" w:color="auto" w:fill="auto"/>
            <w:noWrap/>
            <w:vAlign w:val="bottom"/>
            <w:hideMark/>
          </w:tcPr>
          <w:p w14:paraId="265DDB2C"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79ADF38F"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2165A738"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53CCC2F8"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r>
      <w:tr w:rsidR="00194686" w:rsidRPr="00194686" w14:paraId="3EE37CC8"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1EA9618A"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boll weevil</w:t>
            </w:r>
          </w:p>
        </w:tc>
        <w:tc>
          <w:tcPr>
            <w:tcW w:w="1001" w:type="dxa"/>
            <w:tcBorders>
              <w:top w:val="nil"/>
              <w:left w:val="nil"/>
              <w:bottom w:val="nil"/>
              <w:right w:val="nil"/>
            </w:tcBorders>
            <w:shd w:val="clear" w:color="auto" w:fill="auto"/>
            <w:noWrap/>
            <w:vAlign w:val="bottom"/>
            <w:hideMark/>
          </w:tcPr>
          <w:p w14:paraId="630FBA2E" w14:textId="77777777" w:rsidR="00194686" w:rsidRPr="00F50CB9" w:rsidRDefault="00F50CB9" w:rsidP="00E25EEF">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E25EEF" w:rsidRPr="00F50CB9">
              <w:rPr>
                <w:rFonts w:ascii="Times New Roman" w:eastAsia="Times New Roman" w:hAnsi="Times New Roman" w:cs="Times New Roman"/>
                <w:color w:val="000000"/>
                <w:sz w:val="16"/>
                <w:szCs w:val="16"/>
              </w:rPr>
              <w:t>0.163</w:t>
            </w:r>
            <w:r w:rsidR="00194686" w:rsidRPr="00F50CB9">
              <w:rPr>
                <w:rFonts w:ascii="Times New Roman" w:eastAsia="Times New Roman" w:hAnsi="Times New Roman" w:cs="Times New Roman"/>
                <w:color w:val="000000"/>
                <w:sz w:val="16"/>
                <w:szCs w:val="16"/>
              </w:rPr>
              <w:t>***</w:t>
            </w:r>
          </w:p>
        </w:tc>
        <w:tc>
          <w:tcPr>
            <w:tcW w:w="1001" w:type="dxa"/>
            <w:tcBorders>
              <w:top w:val="nil"/>
              <w:left w:val="nil"/>
              <w:bottom w:val="nil"/>
              <w:right w:val="nil"/>
            </w:tcBorders>
            <w:shd w:val="clear" w:color="auto" w:fill="auto"/>
            <w:noWrap/>
            <w:vAlign w:val="bottom"/>
            <w:hideMark/>
          </w:tcPr>
          <w:p w14:paraId="6D6668C0"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E25EEF" w:rsidRPr="00F50CB9">
              <w:rPr>
                <w:rFonts w:ascii="Times New Roman" w:eastAsia="Times New Roman" w:hAnsi="Times New Roman" w:cs="Times New Roman"/>
                <w:color w:val="000000"/>
                <w:sz w:val="16"/>
                <w:szCs w:val="16"/>
              </w:rPr>
              <w:t>0.172</w:t>
            </w:r>
            <w:r w:rsidR="00194686" w:rsidRPr="00F50CB9">
              <w:rPr>
                <w:rFonts w:ascii="Times New Roman" w:eastAsia="Times New Roman" w:hAnsi="Times New Roman" w:cs="Times New Roman"/>
                <w:color w:val="000000"/>
                <w:sz w:val="16"/>
                <w:szCs w:val="16"/>
              </w:rPr>
              <w:t>***</w:t>
            </w:r>
          </w:p>
        </w:tc>
        <w:tc>
          <w:tcPr>
            <w:tcW w:w="1001" w:type="dxa"/>
            <w:tcBorders>
              <w:top w:val="nil"/>
              <w:left w:val="nil"/>
              <w:bottom w:val="nil"/>
              <w:right w:val="nil"/>
            </w:tcBorders>
            <w:shd w:val="clear" w:color="auto" w:fill="auto"/>
            <w:noWrap/>
            <w:vAlign w:val="bottom"/>
            <w:hideMark/>
          </w:tcPr>
          <w:p w14:paraId="0CCD7920"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E25EEF" w:rsidRPr="00F50CB9">
              <w:rPr>
                <w:rFonts w:ascii="Times New Roman" w:eastAsia="Times New Roman" w:hAnsi="Times New Roman" w:cs="Times New Roman"/>
                <w:color w:val="000000"/>
                <w:sz w:val="16"/>
                <w:szCs w:val="16"/>
              </w:rPr>
              <w:t>0.163</w:t>
            </w:r>
            <w:r w:rsidR="00194686" w:rsidRPr="00F50CB9">
              <w:rPr>
                <w:rFonts w:ascii="Times New Roman" w:eastAsia="Times New Roman" w:hAnsi="Times New Roman" w:cs="Times New Roman"/>
                <w:color w:val="000000"/>
                <w:sz w:val="16"/>
                <w:szCs w:val="16"/>
              </w:rPr>
              <w:t>***</w:t>
            </w:r>
          </w:p>
        </w:tc>
        <w:tc>
          <w:tcPr>
            <w:tcW w:w="1001" w:type="dxa"/>
            <w:tcBorders>
              <w:top w:val="nil"/>
              <w:left w:val="nil"/>
              <w:bottom w:val="nil"/>
              <w:right w:val="nil"/>
            </w:tcBorders>
            <w:shd w:val="clear" w:color="auto" w:fill="auto"/>
            <w:noWrap/>
            <w:vAlign w:val="bottom"/>
            <w:hideMark/>
          </w:tcPr>
          <w:p w14:paraId="41AC7F57"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E25EEF" w:rsidRPr="00F50CB9">
              <w:rPr>
                <w:rFonts w:ascii="Times New Roman" w:eastAsia="Times New Roman" w:hAnsi="Times New Roman" w:cs="Times New Roman"/>
                <w:color w:val="000000"/>
                <w:sz w:val="16"/>
                <w:szCs w:val="16"/>
              </w:rPr>
              <w:t>0.162</w:t>
            </w:r>
            <w:r w:rsidR="00194686" w:rsidRPr="00F50CB9">
              <w:rPr>
                <w:rFonts w:ascii="Times New Roman" w:eastAsia="Times New Roman" w:hAnsi="Times New Roman" w:cs="Times New Roman"/>
                <w:color w:val="000000"/>
                <w:sz w:val="16"/>
                <w:szCs w:val="16"/>
              </w:rPr>
              <w:t>***</w:t>
            </w:r>
          </w:p>
        </w:tc>
        <w:tc>
          <w:tcPr>
            <w:tcW w:w="963" w:type="dxa"/>
            <w:tcBorders>
              <w:top w:val="nil"/>
              <w:left w:val="nil"/>
              <w:bottom w:val="nil"/>
              <w:right w:val="nil"/>
            </w:tcBorders>
            <w:shd w:val="clear" w:color="auto" w:fill="auto"/>
            <w:noWrap/>
            <w:vAlign w:val="bottom"/>
            <w:hideMark/>
          </w:tcPr>
          <w:p w14:paraId="119E07B9"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769AF2E2"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3164CE86"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0353BF6D"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r>
      <w:tr w:rsidR="00194686" w:rsidRPr="00194686" w14:paraId="24EDA3CE"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3836E9BD"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2DB1C36A" w14:textId="77777777" w:rsidR="00194686" w:rsidRPr="00F50CB9" w:rsidRDefault="00194686" w:rsidP="00E25EEF">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w:t>
            </w:r>
            <w:r w:rsidR="00E25EEF" w:rsidRPr="00F50CB9">
              <w:rPr>
                <w:rFonts w:ascii="Times New Roman" w:eastAsia="Times New Roman" w:hAnsi="Times New Roman" w:cs="Times New Roman"/>
                <w:color w:val="000000"/>
                <w:sz w:val="16"/>
                <w:szCs w:val="16"/>
              </w:rPr>
              <w:t>044</w:t>
            </w:r>
            <w:r w:rsidRPr="00F50CB9">
              <w:rPr>
                <w:rFonts w:ascii="Times New Roman" w:eastAsia="Times New Roman" w:hAnsi="Times New Roman" w:cs="Times New Roman"/>
                <w:color w:val="000000"/>
                <w:sz w:val="16"/>
                <w:szCs w:val="16"/>
              </w:rPr>
              <w:t>)</w:t>
            </w:r>
          </w:p>
        </w:tc>
        <w:tc>
          <w:tcPr>
            <w:tcW w:w="1001" w:type="dxa"/>
            <w:tcBorders>
              <w:top w:val="nil"/>
              <w:left w:val="nil"/>
              <w:bottom w:val="nil"/>
              <w:right w:val="nil"/>
            </w:tcBorders>
            <w:shd w:val="clear" w:color="auto" w:fill="auto"/>
            <w:noWrap/>
            <w:vAlign w:val="bottom"/>
            <w:hideMark/>
          </w:tcPr>
          <w:p w14:paraId="17A2857D" w14:textId="77777777" w:rsidR="00194686" w:rsidRPr="00F50CB9" w:rsidRDefault="00194686" w:rsidP="00E25EEF">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w:t>
            </w:r>
            <w:r w:rsidR="00E25EEF" w:rsidRPr="00F50CB9">
              <w:rPr>
                <w:rFonts w:ascii="Times New Roman" w:eastAsia="Times New Roman" w:hAnsi="Times New Roman" w:cs="Times New Roman"/>
                <w:color w:val="000000"/>
                <w:sz w:val="16"/>
                <w:szCs w:val="16"/>
              </w:rPr>
              <w:t>045</w:t>
            </w:r>
            <w:r w:rsidRPr="00F50CB9">
              <w:rPr>
                <w:rFonts w:ascii="Times New Roman" w:eastAsia="Times New Roman" w:hAnsi="Times New Roman" w:cs="Times New Roman"/>
                <w:color w:val="000000"/>
                <w:sz w:val="16"/>
                <w:szCs w:val="16"/>
              </w:rPr>
              <w:t>)</w:t>
            </w:r>
          </w:p>
        </w:tc>
        <w:tc>
          <w:tcPr>
            <w:tcW w:w="1001" w:type="dxa"/>
            <w:tcBorders>
              <w:top w:val="nil"/>
              <w:left w:val="nil"/>
              <w:bottom w:val="nil"/>
              <w:right w:val="nil"/>
            </w:tcBorders>
            <w:shd w:val="clear" w:color="auto" w:fill="auto"/>
            <w:noWrap/>
            <w:vAlign w:val="bottom"/>
            <w:hideMark/>
          </w:tcPr>
          <w:p w14:paraId="50E7C6EE" w14:textId="77777777" w:rsidR="00194686" w:rsidRPr="00F50CB9" w:rsidRDefault="00194686" w:rsidP="00E25EEF">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w:t>
            </w:r>
            <w:r w:rsidR="00E25EEF" w:rsidRPr="00F50CB9">
              <w:rPr>
                <w:rFonts w:ascii="Times New Roman" w:eastAsia="Times New Roman" w:hAnsi="Times New Roman" w:cs="Times New Roman"/>
                <w:color w:val="000000"/>
                <w:sz w:val="16"/>
                <w:szCs w:val="16"/>
              </w:rPr>
              <w:t>044</w:t>
            </w:r>
            <w:r w:rsidRPr="00F50CB9">
              <w:rPr>
                <w:rFonts w:ascii="Times New Roman" w:eastAsia="Times New Roman" w:hAnsi="Times New Roman" w:cs="Times New Roman"/>
                <w:color w:val="000000"/>
                <w:sz w:val="16"/>
                <w:szCs w:val="16"/>
              </w:rPr>
              <w:t>)</w:t>
            </w:r>
          </w:p>
        </w:tc>
        <w:tc>
          <w:tcPr>
            <w:tcW w:w="1001" w:type="dxa"/>
            <w:tcBorders>
              <w:top w:val="nil"/>
              <w:left w:val="nil"/>
              <w:bottom w:val="nil"/>
              <w:right w:val="nil"/>
            </w:tcBorders>
            <w:shd w:val="clear" w:color="auto" w:fill="auto"/>
            <w:noWrap/>
            <w:vAlign w:val="bottom"/>
            <w:hideMark/>
          </w:tcPr>
          <w:p w14:paraId="66C76CFA" w14:textId="77777777" w:rsidR="00194686" w:rsidRPr="00F50CB9" w:rsidRDefault="00194686" w:rsidP="00E25EEF">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w:t>
            </w:r>
            <w:r w:rsidR="00E25EEF" w:rsidRPr="00F50CB9">
              <w:rPr>
                <w:rFonts w:ascii="Times New Roman" w:eastAsia="Times New Roman" w:hAnsi="Times New Roman" w:cs="Times New Roman"/>
                <w:color w:val="000000"/>
                <w:sz w:val="16"/>
                <w:szCs w:val="16"/>
              </w:rPr>
              <w:t>044</w:t>
            </w:r>
            <w:r w:rsidRPr="00F50CB9">
              <w:rPr>
                <w:rFonts w:ascii="Times New Roman" w:eastAsia="Times New Roman" w:hAnsi="Times New Roman" w:cs="Times New Roman"/>
                <w:color w:val="000000"/>
                <w:sz w:val="16"/>
                <w:szCs w:val="16"/>
              </w:rPr>
              <w:t>)</w:t>
            </w:r>
          </w:p>
        </w:tc>
        <w:tc>
          <w:tcPr>
            <w:tcW w:w="963" w:type="dxa"/>
            <w:tcBorders>
              <w:top w:val="nil"/>
              <w:left w:val="nil"/>
              <w:bottom w:val="nil"/>
              <w:right w:val="nil"/>
            </w:tcBorders>
            <w:shd w:val="clear" w:color="auto" w:fill="auto"/>
            <w:noWrap/>
            <w:vAlign w:val="bottom"/>
            <w:hideMark/>
          </w:tcPr>
          <w:p w14:paraId="0BACAED5"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7ABBC617"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10AB60B6"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19A9DF71" w14:textId="77777777" w:rsidR="00194686" w:rsidRPr="00F50CB9" w:rsidRDefault="00F50CB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r>
      <w:tr w:rsidR="00194686" w:rsidRPr="00194686" w14:paraId="2C689158"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4BB1E0B0"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ln(cotton bales)</w:t>
            </w:r>
          </w:p>
        </w:tc>
        <w:tc>
          <w:tcPr>
            <w:tcW w:w="1001" w:type="dxa"/>
            <w:tcBorders>
              <w:top w:val="nil"/>
              <w:left w:val="nil"/>
              <w:bottom w:val="nil"/>
              <w:right w:val="nil"/>
            </w:tcBorders>
            <w:shd w:val="clear" w:color="auto" w:fill="auto"/>
            <w:noWrap/>
            <w:vAlign w:val="bottom"/>
            <w:hideMark/>
          </w:tcPr>
          <w:p w14:paraId="0205AB64"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1001" w:type="dxa"/>
            <w:tcBorders>
              <w:top w:val="nil"/>
              <w:left w:val="nil"/>
              <w:bottom w:val="nil"/>
              <w:right w:val="nil"/>
            </w:tcBorders>
            <w:shd w:val="clear" w:color="auto" w:fill="auto"/>
            <w:noWrap/>
            <w:vAlign w:val="bottom"/>
            <w:hideMark/>
          </w:tcPr>
          <w:p w14:paraId="2E8CBA93"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1001" w:type="dxa"/>
            <w:tcBorders>
              <w:top w:val="nil"/>
              <w:left w:val="nil"/>
              <w:bottom w:val="nil"/>
              <w:right w:val="nil"/>
            </w:tcBorders>
            <w:shd w:val="clear" w:color="auto" w:fill="auto"/>
            <w:noWrap/>
            <w:vAlign w:val="bottom"/>
            <w:hideMark/>
          </w:tcPr>
          <w:p w14:paraId="67DE696D"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1001" w:type="dxa"/>
            <w:tcBorders>
              <w:top w:val="nil"/>
              <w:left w:val="nil"/>
              <w:bottom w:val="nil"/>
              <w:right w:val="nil"/>
            </w:tcBorders>
            <w:shd w:val="clear" w:color="auto" w:fill="auto"/>
            <w:noWrap/>
            <w:vAlign w:val="bottom"/>
            <w:hideMark/>
          </w:tcPr>
          <w:p w14:paraId="5A7F6B23"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653E172C"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0.140***</w:t>
            </w:r>
          </w:p>
        </w:tc>
        <w:tc>
          <w:tcPr>
            <w:tcW w:w="963" w:type="dxa"/>
            <w:tcBorders>
              <w:top w:val="nil"/>
              <w:left w:val="nil"/>
              <w:bottom w:val="nil"/>
              <w:right w:val="nil"/>
            </w:tcBorders>
            <w:shd w:val="clear" w:color="auto" w:fill="auto"/>
            <w:noWrap/>
            <w:vAlign w:val="bottom"/>
            <w:hideMark/>
          </w:tcPr>
          <w:p w14:paraId="1A0BDDAF"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0.118***</w:t>
            </w:r>
          </w:p>
        </w:tc>
        <w:tc>
          <w:tcPr>
            <w:tcW w:w="741" w:type="dxa"/>
            <w:tcBorders>
              <w:top w:val="nil"/>
              <w:left w:val="nil"/>
              <w:bottom w:val="nil"/>
              <w:right w:val="nil"/>
            </w:tcBorders>
            <w:shd w:val="clear" w:color="auto" w:fill="auto"/>
            <w:noWrap/>
            <w:vAlign w:val="bottom"/>
            <w:hideMark/>
          </w:tcPr>
          <w:p w14:paraId="54444F3A"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0.024</w:t>
            </w:r>
          </w:p>
        </w:tc>
        <w:tc>
          <w:tcPr>
            <w:tcW w:w="741" w:type="dxa"/>
            <w:tcBorders>
              <w:top w:val="nil"/>
              <w:left w:val="nil"/>
              <w:bottom w:val="nil"/>
              <w:right w:val="nil"/>
            </w:tcBorders>
            <w:shd w:val="clear" w:color="auto" w:fill="auto"/>
            <w:noWrap/>
            <w:vAlign w:val="bottom"/>
            <w:hideMark/>
          </w:tcPr>
          <w:p w14:paraId="5BA036F1"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00194686" w:rsidRPr="00F50CB9">
              <w:rPr>
                <w:rFonts w:ascii="Times New Roman" w:eastAsia="Times New Roman" w:hAnsi="Times New Roman" w:cs="Times New Roman"/>
                <w:color w:val="000000"/>
                <w:sz w:val="16"/>
                <w:szCs w:val="16"/>
              </w:rPr>
              <w:t>0.015</w:t>
            </w:r>
          </w:p>
        </w:tc>
      </w:tr>
      <w:tr w:rsidR="00194686" w:rsidRPr="00194686" w14:paraId="472E06BA"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429CB5FC"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10FE564C"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1001" w:type="dxa"/>
            <w:tcBorders>
              <w:top w:val="nil"/>
              <w:left w:val="nil"/>
              <w:bottom w:val="nil"/>
              <w:right w:val="nil"/>
            </w:tcBorders>
            <w:shd w:val="clear" w:color="auto" w:fill="auto"/>
            <w:noWrap/>
            <w:vAlign w:val="bottom"/>
            <w:hideMark/>
          </w:tcPr>
          <w:p w14:paraId="08415B9C"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1001" w:type="dxa"/>
            <w:tcBorders>
              <w:top w:val="nil"/>
              <w:left w:val="nil"/>
              <w:bottom w:val="nil"/>
              <w:right w:val="nil"/>
            </w:tcBorders>
            <w:shd w:val="clear" w:color="auto" w:fill="auto"/>
            <w:noWrap/>
            <w:vAlign w:val="bottom"/>
            <w:hideMark/>
          </w:tcPr>
          <w:p w14:paraId="4E64136A"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1001" w:type="dxa"/>
            <w:tcBorders>
              <w:top w:val="nil"/>
              <w:left w:val="nil"/>
              <w:bottom w:val="nil"/>
              <w:right w:val="nil"/>
            </w:tcBorders>
            <w:shd w:val="clear" w:color="auto" w:fill="auto"/>
            <w:noWrap/>
            <w:vAlign w:val="bottom"/>
            <w:hideMark/>
          </w:tcPr>
          <w:p w14:paraId="704995A2"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51FE56AB"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(0.047)</w:t>
            </w:r>
          </w:p>
        </w:tc>
        <w:tc>
          <w:tcPr>
            <w:tcW w:w="963" w:type="dxa"/>
            <w:tcBorders>
              <w:top w:val="nil"/>
              <w:left w:val="nil"/>
              <w:bottom w:val="nil"/>
              <w:right w:val="nil"/>
            </w:tcBorders>
            <w:shd w:val="clear" w:color="auto" w:fill="auto"/>
            <w:noWrap/>
            <w:vAlign w:val="bottom"/>
            <w:hideMark/>
          </w:tcPr>
          <w:p w14:paraId="254FD0D7"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(0.045)</w:t>
            </w:r>
          </w:p>
        </w:tc>
        <w:tc>
          <w:tcPr>
            <w:tcW w:w="741" w:type="dxa"/>
            <w:tcBorders>
              <w:top w:val="nil"/>
              <w:left w:val="nil"/>
              <w:bottom w:val="nil"/>
              <w:right w:val="nil"/>
            </w:tcBorders>
            <w:shd w:val="clear" w:color="auto" w:fill="auto"/>
            <w:noWrap/>
            <w:vAlign w:val="bottom"/>
            <w:hideMark/>
          </w:tcPr>
          <w:p w14:paraId="020B7F1B"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(0.033)</w:t>
            </w:r>
          </w:p>
        </w:tc>
        <w:tc>
          <w:tcPr>
            <w:tcW w:w="741" w:type="dxa"/>
            <w:tcBorders>
              <w:top w:val="nil"/>
              <w:left w:val="nil"/>
              <w:bottom w:val="nil"/>
              <w:right w:val="nil"/>
            </w:tcBorders>
            <w:shd w:val="clear" w:color="auto" w:fill="auto"/>
            <w:noWrap/>
            <w:vAlign w:val="bottom"/>
            <w:hideMark/>
          </w:tcPr>
          <w:p w14:paraId="0E17EEBA"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(0.032)</w:t>
            </w:r>
          </w:p>
        </w:tc>
      </w:tr>
      <w:tr w:rsidR="00194686" w:rsidRPr="00194686" w14:paraId="78E623B8"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4BC4DE0B"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R-squared</w:t>
            </w:r>
          </w:p>
        </w:tc>
        <w:tc>
          <w:tcPr>
            <w:tcW w:w="1001" w:type="dxa"/>
            <w:tcBorders>
              <w:top w:val="nil"/>
              <w:left w:val="nil"/>
              <w:bottom w:val="nil"/>
              <w:right w:val="nil"/>
            </w:tcBorders>
            <w:shd w:val="clear" w:color="auto" w:fill="auto"/>
            <w:noWrap/>
            <w:vAlign w:val="bottom"/>
            <w:hideMark/>
          </w:tcPr>
          <w:p w14:paraId="5A8728FB"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0.875</w:t>
            </w:r>
          </w:p>
        </w:tc>
        <w:tc>
          <w:tcPr>
            <w:tcW w:w="1001" w:type="dxa"/>
            <w:tcBorders>
              <w:top w:val="nil"/>
              <w:left w:val="nil"/>
              <w:bottom w:val="nil"/>
              <w:right w:val="nil"/>
            </w:tcBorders>
            <w:shd w:val="clear" w:color="auto" w:fill="auto"/>
            <w:noWrap/>
            <w:vAlign w:val="bottom"/>
            <w:hideMark/>
          </w:tcPr>
          <w:p w14:paraId="0E3C0EFC"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0.875</w:t>
            </w:r>
          </w:p>
        </w:tc>
        <w:tc>
          <w:tcPr>
            <w:tcW w:w="1001" w:type="dxa"/>
            <w:tcBorders>
              <w:top w:val="nil"/>
              <w:left w:val="nil"/>
              <w:bottom w:val="nil"/>
              <w:right w:val="nil"/>
            </w:tcBorders>
            <w:shd w:val="clear" w:color="auto" w:fill="auto"/>
            <w:noWrap/>
            <w:vAlign w:val="bottom"/>
            <w:hideMark/>
          </w:tcPr>
          <w:p w14:paraId="31179F4E"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0.875</w:t>
            </w:r>
          </w:p>
        </w:tc>
        <w:tc>
          <w:tcPr>
            <w:tcW w:w="1001" w:type="dxa"/>
            <w:tcBorders>
              <w:top w:val="nil"/>
              <w:left w:val="nil"/>
              <w:bottom w:val="nil"/>
              <w:right w:val="nil"/>
            </w:tcBorders>
            <w:shd w:val="clear" w:color="auto" w:fill="auto"/>
            <w:noWrap/>
            <w:vAlign w:val="bottom"/>
            <w:hideMark/>
          </w:tcPr>
          <w:p w14:paraId="7247514B"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0.874</w:t>
            </w:r>
          </w:p>
        </w:tc>
        <w:tc>
          <w:tcPr>
            <w:tcW w:w="963" w:type="dxa"/>
            <w:tcBorders>
              <w:top w:val="nil"/>
              <w:left w:val="nil"/>
              <w:bottom w:val="nil"/>
              <w:right w:val="nil"/>
            </w:tcBorders>
            <w:shd w:val="clear" w:color="auto" w:fill="auto"/>
            <w:noWrap/>
            <w:vAlign w:val="bottom"/>
            <w:hideMark/>
          </w:tcPr>
          <w:p w14:paraId="3506A1E8"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0.518</w:t>
            </w:r>
          </w:p>
        </w:tc>
        <w:tc>
          <w:tcPr>
            <w:tcW w:w="963" w:type="dxa"/>
            <w:tcBorders>
              <w:top w:val="nil"/>
              <w:left w:val="nil"/>
              <w:bottom w:val="nil"/>
              <w:right w:val="nil"/>
            </w:tcBorders>
            <w:shd w:val="clear" w:color="auto" w:fill="auto"/>
            <w:noWrap/>
            <w:vAlign w:val="bottom"/>
            <w:hideMark/>
          </w:tcPr>
          <w:p w14:paraId="5A7E1E44"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0.635</w:t>
            </w:r>
          </w:p>
        </w:tc>
        <w:tc>
          <w:tcPr>
            <w:tcW w:w="741" w:type="dxa"/>
            <w:tcBorders>
              <w:top w:val="nil"/>
              <w:left w:val="nil"/>
              <w:bottom w:val="nil"/>
              <w:right w:val="nil"/>
            </w:tcBorders>
            <w:shd w:val="clear" w:color="auto" w:fill="auto"/>
            <w:noWrap/>
            <w:vAlign w:val="bottom"/>
            <w:hideMark/>
          </w:tcPr>
          <w:p w14:paraId="335C0081"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0.469</w:t>
            </w:r>
          </w:p>
        </w:tc>
        <w:tc>
          <w:tcPr>
            <w:tcW w:w="741" w:type="dxa"/>
            <w:tcBorders>
              <w:top w:val="nil"/>
              <w:left w:val="nil"/>
              <w:bottom w:val="nil"/>
              <w:right w:val="nil"/>
            </w:tcBorders>
            <w:shd w:val="clear" w:color="auto" w:fill="auto"/>
            <w:noWrap/>
            <w:vAlign w:val="bottom"/>
            <w:hideMark/>
          </w:tcPr>
          <w:p w14:paraId="6B8C1A9F"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0.566</w:t>
            </w:r>
          </w:p>
        </w:tc>
      </w:tr>
      <w:tr w:rsidR="00194686" w:rsidRPr="00194686" w14:paraId="7D8FF660"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2FF541A8"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Kleibergen-Paap F-stat</w:t>
            </w:r>
          </w:p>
        </w:tc>
        <w:tc>
          <w:tcPr>
            <w:tcW w:w="1001" w:type="dxa"/>
            <w:tcBorders>
              <w:top w:val="nil"/>
              <w:left w:val="nil"/>
              <w:bottom w:val="nil"/>
              <w:right w:val="nil"/>
            </w:tcBorders>
            <w:shd w:val="clear" w:color="auto" w:fill="auto"/>
            <w:noWrap/>
            <w:vAlign w:val="bottom"/>
            <w:hideMark/>
          </w:tcPr>
          <w:p w14:paraId="6EE48E97"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28.54</w:t>
            </w:r>
          </w:p>
        </w:tc>
        <w:tc>
          <w:tcPr>
            <w:tcW w:w="1001" w:type="dxa"/>
            <w:tcBorders>
              <w:top w:val="nil"/>
              <w:left w:val="nil"/>
              <w:bottom w:val="nil"/>
              <w:right w:val="nil"/>
            </w:tcBorders>
            <w:shd w:val="clear" w:color="auto" w:fill="auto"/>
            <w:noWrap/>
            <w:vAlign w:val="bottom"/>
            <w:hideMark/>
          </w:tcPr>
          <w:p w14:paraId="513F1869"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27.07</w:t>
            </w:r>
          </w:p>
        </w:tc>
        <w:tc>
          <w:tcPr>
            <w:tcW w:w="1001" w:type="dxa"/>
            <w:tcBorders>
              <w:top w:val="nil"/>
              <w:left w:val="nil"/>
              <w:bottom w:val="nil"/>
              <w:right w:val="nil"/>
            </w:tcBorders>
            <w:shd w:val="clear" w:color="auto" w:fill="auto"/>
            <w:noWrap/>
            <w:vAlign w:val="bottom"/>
            <w:hideMark/>
          </w:tcPr>
          <w:p w14:paraId="7C986129"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29.05</w:t>
            </w:r>
          </w:p>
        </w:tc>
        <w:tc>
          <w:tcPr>
            <w:tcW w:w="1001" w:type="dxa"/>
            <w:tcBorders>
              <w:top w:val="nil"/>
              <w:left w:val="nil"/>
              <w:bottom w:val="nil"/>
              <w:right w:val="nil"/>
            </w:tcBorders>
            <w:shd w:val="clear" w:color="auto" w:fill="auto"/>
            <w:noWrap/>
            <w:vAlign w:val="bottom"/>
            <w:hideMark/>
          </w:tcPr>
          <w:p w14:paraId="7CD46D1C"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27.77</w:t>
            </w:r>
          </w:p>
        </w:tc>
        <w:tc>
          <w:tcPr>
            <w:tcW w:w="963" w:type="dxa"/>
            <w:tcBorders>
              <w:top w:val="nil"/>
              <w:left w:val="nil"/>
              <w:bottom w:val="nil"/>
              <w:right w:val="nil"/>
            </w:tcBorders>
            <w:shd w:val="clear" w:color="auto" w:fill="auto"/>
            <w:noWrap/>
            <w:vAlign w:val="bottom"/>
            <w:hideMark/>
          </w:tcPr>
          <w:p w14:paraId="7C6AB7E4"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251D9540"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7AF36F9E"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680E0984"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r>
      <w:tr w:rsidR="00194686" w:rsidRPr="00194686" w14:paraId="1ADF426F"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16EBB085"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Hansen J-stat</w:t>
            </w:r>
          </w:p>
        </w:tc>
        <w:tc>
          <w:tcPr>
            <w:tcW w:w="1001" w:type="dxa"/>
            <w:tcBorders>
              <w:top w:val="nil"/>
              <w:left w:val="nil"/>
              <w:bottom w:val="nil"/>
              <w:right w:val="nil"/>
            </w:tcBorders>
            <w:shd w:val="clear" w:color="auto" w:fill="auto"/>
            <w:noWrap/>
            <w:vAlign w:val="bottom"/>
            <w:hideMark/>
          </w:tcPr>
          <w:p w14:paraId="6ADFAAAB"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0.863</w:t>
            </w:r>
          </w:p>
        </w:tc>
        <w:tc>
          <w:tcPr>
            <w:tcW w:w="1001" w:type="dxa"/>
            <w:tcBorders>
              <w:top w:val="nil"/>
              <w:left w:val="nil"/>
              <w:bottom w:val="nil"/>
              <w:right w:val="nil"/>
            </w:tcBorders>
            <w:shd w:val="clear" w:color="auto" w:fill="auto"/>
            <w:noWrap/>
            <w:vAlign w:val="bottom"/>
            <w:hideMark/>
          </w:tcPr>
          <w:p w14:paraId="21A33F7C"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1.080</w:t>
            </w:r>
          </w:p>
        </w:tc>
        <w:tc>
          <w:tcPr>
            <w:tcW w:w="1001" w:type="dxa"/>
            <w:tcBorders>
              <w:top w:val="nil"/>
              <w:left w:val="nil"/>
              <w:bottom w:val="nil"/>
              <w:right w:val="nil"/>
            </w:tcBorders>
            <w:shd w:val="clear" w:color="auto" w:fill="auto"/>
            <w:noWrap/>
            <w:vAlign w:val="bottom"/>
            <w:hideMark/>
          </w:tcPr>
          <w:p w14:paraId="0EC7381D"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0.274</w:t>
            </w:r>
          </w:p>
        </w:tc>
        <w:tc>
          <w:tcPr>
            <w:tcW w:w="1001" w:type="dxa"/>
            <w:tcBorders>
              <w:top w:val="nil"/>
              <w:left w:val="nil"/>
              <w:bottom w:val="nil"/>
              <w:right w:val="nil"/>
            </w:tcBorders>
            <w:shd w:val="clear" w:color="auto" w:fill="auto"/>
            <w:noWrap/>
            <w:vAlign w:val="bottom"/>
            <w:hideMark/>
          </w:tcPr>
          <w:p w14:paraId="0BC06FA1"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1.668</w:t>
            </w:r>
          </w:p>
        </w:tc>
        <w:tc>
          <w:tcPr>
            <w:tcW w:w="963" w:type="dxa"/>
            <w:tcBorders>
              <w:top w:val="nil"/>
              <w:left w:val="nil"/>
              <w:bottom w:val="nil"/>
              <w:right w:val="nil"/>
            </w:tcBorders>
            <w:shd w:val="clear" w:color="auto" w:fill="auto"/>
            <w:noWrap/>
            <w:vAlign w:val="bottom"/>
            <w:hideMark/>
          </w:tcPr>
          <w:p w14:paraId="708724B7"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0B986749"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70BF1716"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6DE59057"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r>
      <w:tr w:rsidR="00194686" w:rsidRPr="00194686" w14:paraId="6FF6A29F"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0204544D"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7B22B562"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[0.650]</w:t>
            </w:r>
          </w:p>
        </w:tc>
        <w:tc>
          <w:tcPr>
            <w:tcW w:w="1001" w:type="dxa"/>
            <w:tcBorders>
              <w:top w:val="nil"/>
              <w:left w:val="nil"/>
              <w:bottom w:val="nil"/>
              <w:right w:val="nil"/>
            </w:tcBorders>
            <w:shd w:val="clear" w:color="auto" w:fill="auto"/>
            <w:noWrap/>
            <w:vAlign w:val="bottom"/>
            <w:hideMark/>
          </w:tcPr>
          <w:p w14:paraId="7D955F45"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[0.583]</w:t>
            </w:r>
          </w:p>
        </w:tc>
        <w:tc>
          <w:tcPr>
            <w:tcW w:w="1001" w:type="dxa"/>
            <w:tcBorders>
              <w:top w:val="nil"/>
              <w:left w:val="nil"/>
              <w:bottom w:val="nil"/>
              <w:right w:val="nil"/>
            </w:tcBorders>
            <w:shd w:val="clear" w:color="auto" w:fill="auto"/>
            <w:noWrap/>
            <w:vAlign w:val="bottom"/>
            <w:hideMark/>
          </w:tcPr>
          <w:p w14:paraId="6674D5C5"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[0.872]</w:t>
            </w:r>
          </w:p>
        </w:tc>
        <w:tc>
          <w:tcPr>
            <w:tcW w:w="1001" w:type="dxa"/>
            <w:tcBorders>
              <w:top w:val="nil"/>
              <w:left w:val="nil"/>
              <w:bottom w:val="nil"/>
              <w:right w:val="nil"/>
            </w:tcBorders>
            <w:shd w:val="clear" w:color="auto" w:fill="auto"/>
            <w:noWrap/>
            <w:vAlign w:val="bottom"/>
            <w:hideMark/>
          </w:tcPr>
          <w:p w14:paraId="2B39E293"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[0.434]</w:t>
            </w:r>
          </w:p>
        </w:tc>
        <w:tc>
          <w:tcPr>
            <w:tcW w:w="963" w:type="dxa"/>
            <w:tcBorders>
              <w:top w:val="nil"/>
              <w:left w:val="nil"/>
              <w:bottom w:val="nil"/>
              <w:right w:val="nil"/>
            </w:tcBorders>
            <w:shd w:val="clear" w:color="auto" w:fill="auto"/>
            <w:noWrap/>
            <w:vAlign w:val="bottom"/>
            <w:hideMark/>
          </w:tcPr>
          <w:p w14:paraId="66B5EC7A"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963" w:type="dxa"/>
            <w:tcBorders>
              <w:top w:val="nil"/>
              <w:left w:val="nil"/>
              <w:bottom w:val="nil"/>
              <w:right w:val="nil"/>
            </w:tcBorders>
            <w:shd w:val="clear" w:color="auto" w:fill="auto"/>
            <w:noWrap/>
            <w:vAlign w:val="bottom"/>
            <w:hideMark/>
          </w:tcPr>
          <w:p w14:paraId="6C3E04AC"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22461A18"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c>
          <w:tcPr>
            <w:tcW w:w="741" w:type="dxa"/>
            <w:tcBorders>
              <w:top w:val="nil"/>
              <w:left w:val="nil"/>
              <w:bottom w:val="nil"/>
              <w:right w:val="nil"/>
            </w:tcBorders>
            <w:shd w:val="clear" w:color="auto" w:fill="auto"/>
            <w:noWrap/>
            <w:vAlign w:val="bottom"/>
            <w:hideMark/>
          </w:tcPr>
          <w:p w14:paraId="7663DBDD"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8"/>
                <w:szCs w:val="18"/>
              </w:rPr>
              <w:t>—</w:t>
            </w:r>
          </w:p>
        </w:tc>
      </w:tr>
      <w:tr w:rsidR="00194686" w:rsidRPr="00194686" w14:paraId="78B52EF6"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63C998FB"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47FED2B0"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15E58D4C"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226A4A8B"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1001" w:type="dxa"/>
            <w:tcBorders>
              <w:top w:val="nil"/>
              <w:left w:val="nil"/>
              <w:bottom w:val="nil"/>
              <w:right w:val="nil"/>
            </w:tcBorders>
            <w:shd w:val="clear" w:color="auto" w:fill="auto"/>
            <w:noWrap/>
            <w:vAlign w:val="bottom"/>
            <w:hideMark/>
          </w:tcPr>
          <w:p w14:paraId="62BA773B"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963" w:type="dxa"/>
            <w:tcBorders>
              <w:top w:val="nil"/>
              <w:left w:val="nil"/>
              <w:bottom w:val="nil"/>
              <w:right w:val="nil"/>
            </w:tcBorders>
            <w:shd w:val="clear" w:color="auto" w:fill="auto"/>
            <w:noWrap/>
            <w:vAlign w:val="bottom"/>
            <w:hideMark/>
          </w:tcPr>
          <w:p w14:paraId="267D103D"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963" w:type="dxa"/>
            <w:tcBorders>
              <w:top w:val="nil"/>
              <w:left w:val="nil"/>
              <w:bottom w:val="nil"/>
              <w:right w:val="nil"/>
            </w:tcBorders>
            <w:shd w:val="clear" w:color="auto" w:fill="auto"/>
            <w:noWrap/>
            <w:vAlign w:val="bottom"/>
            <w:hideMark/>
          </w:tcPr>
          <w:p w14:paraId="26E4CD07"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741" w:type="dxa"/>
            <w:tcBorders>
              <w:top w:val="nil"/>
              <w:left w:val="nil"/>
              <w:bottom w:val="nil"/>
              <w:right w:val="nil"/>
            </w:tcBorders>
            <w:shd w:val="clear" w:color="auto" w:fill="auto"/>
            <w:noWrap/>
            <w:vAlign w:val="bottom"/>
            <w:hideMark/>
          </w:tcPr>
          <w:p w14:paraId="329A495B"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c>
          <w:tcPr>
            <w:tcW w:w="741" w:type="dxa"/>
            <w:tcBorders>
              <w:top w:val="nil"/>
              <w:left w:val="nil"/>
              <w:bottom w:val="nil"/>
              <w:right w:val="nil"/>
            </w:tcBorders>
            <w:shd w:val="clear" w:color="auto" w:fill="auto"/>
            <w:noWrap/>
            <w:vAlign w:val="bottom"/>
            <w:hideMark/>
          </w:tcPr>
          <w:p w14:paraId="63FCEA4B"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p>
        </w:tc>
      </w:tr>
      <w:tr w:rsidR="00194686" w:rsidRPr="00194686" w14:paraId="4C15C840"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59D78CE6"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Observations</w:t>
            </w:r>
          </w:p>
        </w:tc>
        <w:tc>
          <w:tcPr>
            <w:tcW w:w="1001" w:type="dxa"/>
            <w:tcBorders>
              <w:top w:val="nil"/>
              <w:left w:val="nil"/>
              <w:bottom w:val="nil"/>
              <w:right w:val="nil"/>
            </w:tcBorders>
            <w:shd w:val="clear" w:color="auto" w:fill="auto"/>
            <w:noWrap/>
            <w:vAlign w:val="bottom"/>
            <w:hideMark/>
          </w:tcPr>
          <w:p w14:paraId="3D45455F"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w:t>
            </w:r>
            <w:r w:rsidR="00A94EA9">
              <w:rPr>
                <w:rFonts w:ascii="Times New Roman" w:eastAsia="Times New Roman" w:hAnsi="Times New Roman" w:cs="Times New Roman"/>
                <w:color w:val="000000"/>
                <w:sz w:val="16"/>
                <w:szCs w:val="16"/>
              </w:rPr>
              <w:t>,</w:t>
            </w:r>
            <w:r w:rsidRPr="00F50CB9">
              <w:rPr>
                <w:rFonts w:ascii="Times New Roman" w:eastAsia="Times New Roman" w:hAnsi="Times New Roman" w:cs="Times New Roman"/>
                <w:color w:val="000000"/>
                <w:sz w:val="16"/>
                <w:szCs w:val="16"/>
              </w:rPr>
              <w:t>667</w:t>
            </w:r>
          </w:p>
        </w:tc>
        <w:tc>
          <w:tcPr>
            <w:tcW w:w="1001" w:type="dxa"/>
            <w:tcBorders>
              <w:top w:val="nil"/>
              <w:left w:val="nil"/>
              <w:bottom w:val="nil"/>
              <w:right w:val="nil"/>
            </w:tcBorders>
            <w:shd w:val="clear" w:color="auto" w:fill="auto"/>
            <w:noWrap/>
            <w:vAlign w:val="bottom"/>
            <w:hideMark/>
          </w:tcPr>
          <w:p w14:paraId="258323FB"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w:t>
            </w:r>
            <w:r w:rsidR="00A94EA9">
              <w:rPr>
                <w:rFonts w:ascii="Times New Roman" w:eastAsia="Times New Roman" w:hAnsi="Times New Roman" w:cs="Times New Roman"/>
                <w:color w:val="000000"/>
                <w:sz w:val="16"/>
                <w:szCs w:val="16"/>
              </w:rPr>
              <w:t>,</w:t>
            </w:r>
            <w:r w:rsidRPr="00F50CB9">
              <w:rPr>
                <w:rFonts w:ascii="Times New Roman" w:eastAsia="Times New Roman" w:hAnsi="Times New Roman" w:cs="Times New Roman"/>
                <w:color w:val="000000"/>
                <w:sz w:val="16"/>
                <w:szCs w:val="16"/>
              </w:rPr>
              <w:t>632</w:t>
            </w:r>
          </w:p>
        </w:tc>
        <w:tc>
          <w:tcPr>
            <w:tcW w:w="1001" w:type="dxa"/>
            <w:tcBorders>
              <w:top w:val="nil"/>
              <w:left w:val="nil"/>
              <w:bottom w:val="nil"/>
              <w:right w:val="nil"/>
            </w:tcBorders>
            <w:shd w:val="clear" w:color="auto" w:fill="auto"/>
            <w:noWrap/>
            <w:vAlign w:val="bottom"/>
            <w:hideMark/>
          </w:tcPr>
          <w:p w14:paraId="33081F30"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w:t>
            </w:r>
            <w:r w:rsidR="00A94EA9">
              <w:rPr>
                <w:rFonts w:ascii="Times New Roman" w:eastAsia="Times New Roman" w:hAnsi="Times New Roman" w:cs="Times New Roman"/>
                <w:color w:val="000000"/>
                <w:sz w:val="16"/>
                <w:szCs w:val="16"/>
              </w:rPr>
              <w:t>,</w:t>
            </w:r>
            <w:r w:rsidRPr="00F50CB9">
              <w:rPr>
                <w:rFonts w:ascii="Times New Roman" w:eastAsia="Times New Roman" w:hAnsi="Times New Roman" w:cs="Times New Roman"/>
                <w:color w:val="000000"/>
                <w:sz w:val="16"/>
                <w:szCs w:val="16"/>
              </w:rPr>
              <w:t>668</w:t>
            </w:r>
          </w:p>
        </w:tc>
        <w:tc>
          <w:tcPr>
            <w:tcW w:w="1001" w:type="dxa"/>
            <w:tcBorders>
              <w:top w:val="nil"/>
              <w:left w:val="nil"/>
              <w:bottom w:val="nil"/>
              <w:right w:val="nil"/>
            </w:tcBorders>
            <w:shd w:val="clear" w:color="auto" w:fill="auto"/>
            <w:noWrap/>
            <w:vAlign w:val="bottom"/>
            <w:hideMark/>
          </w:tcPr>
          <w:p w14:paraId="59A14775"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w:t>
            </w:r>
            <w:r w:rsidR="00A94EA9">
              <w:rPr>
                <w:rFonts w:ascii="Times New Roman" w:eastAsia="Times New Roman" w:hAnsi="Times New Roman" w:cs="Times New Roman"/>
                <w:color w:val="000000"/>
                <w:sz w:val="16"/>
                <w:szCs w:val="16"/>
              </w:rPr>
              <w:t>,</w:t>
            </w:r>
            <w:r w:rsidRPr="00F50CB9">
              <w:rPr>
                <w:rFonts w:ascii="Times New Roman" w:eastAsia="Times New Roman" w:hAnsi="Times New Roman" w:cs="Times New Roman"/>
                <w:color w:val="000000"/>
                <w:sz w:val="16"/>
                <w:szCs w:val="16"/>
              </w:rPr>
              <w:t>640</w:t>
            </w:r>
          </w:p>
        </w:tc>
        <w:tc>
          <w:tcPr>
            <w:tcW w:w="963" w:type="dxa"/>
            <w:tcBorders>
              <w:top w:val="nil"/>
              <w:left w:val="nil"/>
              <w:bottom w:val="nil"/>
              <w:right w:val="nil"/>
            </w:tcBorders>
            <w:shd w:val="clear" w:color="auto" w:fill="auto"/>
            <w:noWrap/>
            <w:vAlign w:val="bottom"/>
            <w:hideMark/>
          </w:tcPr>
          <w:p w14:paraId="1B3F373C"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w:t>
            </w:r>
            <w:r w:rsidR="00A94EA9">
              <w:rPr>
                <w:rFonts w:ascii="Times New Roman" w:eastAsia="Times New Roman" w:hAnsi="Times New Roman" w:cs="Times New Roman"/>
                <w:color w:val="000000"/>
                <w:sz w:val="16"/>
                <w:szCs w:val="16"/>
              </w:rPr>
              <w:t>,</w:t>
            </w:r>
            <w:r w:rsidRPr="00F50CB9">
              <w:rPr>
                <w:rFonts w:ascii="Times New Roman" w:eastAsia="Times New Roman" w:hAnsi="Times New Roman" w:cs="Times New Roman"/>
                <w:color w:val="000000"/>
                <w:sz w:val="16"/>
                <w:szCs w:val="16"/>
              </w:rPr>
              <w:t>667</w:t>
            </w:r>
          </w:p>
        </w:tc>
        <w:tc>
          <w:tcPr>
            <w:tcW w:w="963" w:type="dxa"/>
            <w:tcBorders>
              <w:top w:val="nil"/>
              <w:left w:val="nil"/>
              <w:bottom w:val="nil"/>
              <w:right w:val="nil"/>
            </w:tcBorders>
            <w:shd w:val="clear" w:color="auto" w:fill="auto"/>
            <w:noWrap/>
            <w:vAlign w:val="bottom"/>
            <w:hideMark/>
          </w:tcPr>
          <w:p w14:paraId="6336C991"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w:t>
            </w:r>
            <w:r w:rsidR="00A94EA9">
              <w:rPr>
                <w:rFonts w:ascii="Times New Roman" w:eastAsia="Times New Roman" w:hAnsi="Times New Roman" w:cs="Times New Roman"/>
                <w:color w:val="000000"/>
                <w:sz w:val="16"/>
                <w:szCs w:val="16"/>
              </w:rPr>
              <w:t>,</w:t>
            </w:r>
            <w:r w:rsidRPr="00F50CB9">
              <w:rPr>
                <w:rFonts w:ascii="Times New Roman" w:eastAsia="Times New Roman" w:hAnsi="Times New Roman" w:cs="Times New Roman"/>
                <w:color w:val="000000"/>
                <w:sz w:val="16"/>
                <w:szCs w:val="16"/>
              </w:rPr>
              <w:t>632</w:t>
            </w:r>
          </w:p>
        </w:tc>
        <w:tc>
          <w:tcPr>
            <w:tcW w:w="741" w:type="dxa"/>
            <w:tcBorders>
              <w:top w:val="nil"/>
              <w:left w:val="nil"/>
              <w:bottom w:val="nil"/>
              <w:right w:val="nil"/>
            </w:tcBorders>
            <w:shd w:val="clear" w:color="auto" w:fill="auto"/>
            <w:noWrap/>
            <w:vAlign w:val="bottom"/>
            <w:hideMark/>
          </w:tcPr>
          <w:p w14:paraId="47DFB889"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w:t>
            </w:r>
            <w:r w:rsidR="00A94EA9">
              <w:rPr>
                <w:rFonts w:ascii="Times New Roman" w:eastAsia="Times New Roman" w:hAnsi="Times New Roman" w:cs="Times New Roman"/>
                <w:color w:val="000000"/>
                <w:sz w:val="16"/>
                <w:szCs w:val="16"/>
              </w:rPr>
              <w:t>,</w:t>
            </w:r>
            <w:r w:rsidRPr="00F50CB9">
              <w:rPr>
                <w:rFonts w:ascii="Times New Roman" w:eastAsia="Times New Roman" w:hAnsi="Times New Roman" w:cs="Times New Roman"/>
                <w:color w:val="000000"/>
                <w:sz w:val="16"/>
                <w:szCs w:val="16"/>
              </w:rPr>
              <w:t>668</w:t>
            </w:r>
          </w:p>
        </w:tc>
        <w:tc>
          <w:tcPr>
            <w:tcW w:w="741" w:type="dxa"/>
            <w:tcBorders>
              <w:top w:val="nil"/>
              <w:left w:val="nil"/>
              <w:bottom w:val="nil"/>
              <w:right w:val="nil"/>
            </w:tcBorders>
            <w:shd w:val="clear" w:color="auto" w:fill="auto"/>
            <w:noWrap/>
            <w:vAlign w:val="bottom"/>
            <w:hideMark/>
          </w:tcPr>
          <w:p w14:paraId="6CB73915"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w:t>
            </w:r>
            <w:r w:rsidR="00A94EA9">
              <w:rPr>
                <w:rFonts w:ascii="Times New Roman" w:eastAsia="Times New Roman" w:hAnsi="Times New Roman" w:cs="Times New Roman"/>
                <w:color w:val="000000"/>
                <w:sz w:val="16"/>
                <w:szCs w:val="16"/>
              </w:rPr>
              <w:t>,</w:t>
            </w:r>
            <w:r w:rsidRPr="00F50CB9">
              <w:rPr>
                <w:rFonts w:ascii="Times New Roman" w:eastAsia="Times New Roman" w:hAnsi="Times New Roman" w:cs="Times New Roman"/>
                <w:color w:val="000000"/>
                <w:sz w:val="16"/>
                <w:szCs w:val="16"/>
              </w:rPr>
              <w:t>640</w:t>
            </w:r>
          </w:p>
        </w:tc>
      </w:tr>
      <w:tr w:rsidR="00194686" w:rsidRPr="00194686" w14:paraId="596C4E37"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7AB00F32"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 of counties</w:t>
            </w:r>
          </w:p>
        </w:tc>
        <w:tc>
          <w:tcPr>
            <w:tcW w:w="1001" w:type="dxa"/>
            <w:tcBorders>
              <w:top w:val="nil"/>
              <w:left w:val="nil"/>
              <w:bottom w:val="nil"/>
              <w:right w:val="nil"/>
            </w:tcBorders>
            <w:shd w:val="clear" w:color="auto" w:fill="auto"/>
            <w:noWrap/>
            <w:vAlign w:val="bottom"/>
            <w:hideMark/>
          </w:tcPr>
          <w:p w14:paraId="4F43EA19"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121</w:t>
            </w:r>
          </w:p>
        </w:tc>
        <w:tc>
          <w:tcPr>
            <w:tcW w:w="1001" w:type="dxa"/>
            <w:tcBorders>
              <w:top w:val="nil"/>
              <w:left w:val="nil"/>
              <w:bottom w:val="nil"/>
              <w:right w:val="nil"/>
            </w:tcBorders>
            <w:shd w:val="clear" w:color="auto" w:fill="auto"/>
            <w:noWrap/>
            <w:vAlign w:val="bottom"/>
            <w:hideMark/>
          </w:tcPr>
          <w:p w14:paraId="7B78A183"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121</w:t>
            </w:r>
          </w:p>
        </w:tc>
        <w:tc>
          <w:tcPr>
            <w:tcW w:w="1001" w:type="dxa"/>
            <w:tcBorders>
              <w:top w:val="nil"/>
              <w:left w:val="nil"/>
              <w:bottom w:val="nil"/>
              <w:right w:val="nil"/>
            </w:tcBorders>
            <w:shd w:val="clear" w:color="auto" w:fill="auto"/>
            <w:noWrap/>
            <w:vAlign w:val="bottom"/>
            <w:hideMark/>
          </w:tcPr>
          <w:p w14:paraId="5DD91606"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121</w:t>
            </w:r>
          </w:p>
        </w:tc>
        <w:tc>
          <w:tcPr>
            <w:tcW w:w="1001" w:type="dxa"/>
            <w:tcBorders>
              <w:top w:val="nil"/>
              <w:left w:val="nil"/>
              <w:bottom w:val="nil"/>
              <w:right w:val="nil"/>
            </w:tcBorders>
            <w:shd w:val="clear" w:color="auto" w:fill="auto"/>
            <w:noWrap/>
            <w:vAlign w:val="bottom"/>
            <w:hideMark/>
          </w:tcPr>
          <w:p w14:paraId="6C2ED2B2"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121</w:t>
            </w:r>
          </w:p>
        </w:tc>
        <w:tc>
          <w:tcPr>
            <w:tcW w:w="963" w:type="dxa"/>
            <w:tcBorders>
              <w:top w:val="nil"/>
              <w:left w:val="nil"/>
              <w:bottom w:val="nil"/>
              <w:right w:val="nil"/>
            </w:tcBorders>
            <w:shd w:val="clear" w:color="auto" w:fill="auto"/>
            <w:noWrap/>
            <w:vAlign w:val="bottom"/>
            <w:hideMark/>
          </w:tcPr>
          <w:p w14:paraId="5B55F3CB"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121</w:t>
            </w:r>
          </w:p>
        </w:tc>
        <w:tc>
          <w:tcPr>
            <w:tcW w:w="963" w:type="dxa"/>
            <w:tcBorders>
              <w:top w:val="nil"/>
              <w:left w:val="nil"/>
              <w:bottom w:val="nil"/>
              <w:right w:val="nil"/>
            </w:tcBorders>
            <w:shd w:val="clear" w:color="auto" w:fill="auto"/>
            <w:noWrap/>
            <w:vAlign w:val="bottom"/>
            <w:hideMark/>
          </w:tcPr>
          <w:p w14:paraId="0B7699C7"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121</w:t>
            </w:r>
          </w:p>
        </w:tc>
        <w:tc>
          <w:tcPr>
            <w:tcW w:w="741" w:type="dxa"/>
            <w:tcBorders>
              <w:top w:val="nil"/>
              <w:left w:val="nil"/>
              <w:bottom w:val="nil"/>
              <w:right w:val="nil"/>
            </w:tcBorders>
            <w:shd w:val="clear" w:color="auto" w:fill="auto"/>
            <w:noWrap/>
            <w:vAlign w:val="bottom"/>
            <w:hideMark/>
          </w:tcPr>
          <w:p w14:paraId="5FF61167"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121</w:t>
            </w:r>
          </w:p>
        </w:tc>
        <w:tc>
          <w:tcPr>
            <w:tcW w:w="741" w:type="dxa"/>
            <w:tcBorders>
              <w:top w:val="nil"/>
              <w:left w:val="nil"/>
              <w:bottom w:val="nil"/>
              <w:right w:val="nil"/>
            </w:tcBorders>
            <w:shd w:val="clear" w:color="auto" w:fill="auto"/>
            <w:noWrap/>
            <w:vAlign w:val="bottom"/>
            <w:hideMark/>
          </w:tcPr>
          <w:p w14:paraId="7E067967" w14:textId="77777777" w:rsidR="00194686" w:rsidRPr="00F50CB9" w:rsidRDefault="00194686"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121</w:t>
            </w:r>
          </w:p>
        </w:tc>
      </w:tr>
      <w:tr w:rsidR="00194686" w:rsidRPr="00194686" w14:paraId="0A6B98A7" w14:textId="77777777" w:rsidTr="00F81BBF">
        <w:trPr>
          <w:trHeight w:val="216"/>
          <w:jc w:val="center"/>
        </w:trPr>
        <w:tc>
          <w:tcPr>
            <w:tcW w:w="1916" w:type="dxa"/>
            <w:tcBorders>
              <w:top w:val="nil"/>
              <w:left w:val="nil"/>
              <w:bottom w:val="nil"/>
              <w:right w:val="nil"/>
            </w:tcBorders>
            <w:shd w:val="clear" w:color="auto" w:fill="auto"/>
            <w:noWrap/>
            <w:vAlign w:val="bottom"/>
            <w:hideMark/>
          </w:tcPr>
          <w:p w14:paraId="2B01801B" w14:textId="77777777" w:rsidR="00194686" w:rsidRPr="00F50CB9" w:rsidRDefault="00194686" w:rsidP="00194686">
            <w:pPr>
              <w:spacing w:after="0" w:line="240" w:lineRule="auto"/>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County-level controls</w:t>
            </w:r>
          </w:p>
        </w:tc>
        <w:tc>
          <w:tcPr>
            <w:tcW w:w="1001" w:type="dxa"/>
            <w:tcBorders>
              <w:top w:val="nil"/>
              <w:left w:val="nil"/>
              <w:bottom w:val="nil"/>
              <w:right w:val="nil"/>
            </w:tcBorders>
            <w:shd w:val="clear" w:color="auto" w:fill="auto"/>
            <w:noWrap/>
            <w:vAlign w:val="bottom"/>
            <w:hideMark/>
          </w:tcPr>
          <w:p w14:paraId="739C4367"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w:t>
            </w:r>
          </w:p>
        </w:tc>
        <w:tc>
          <w:tcPr>
            <w:tcW w:w="1001" w:type="dxa"/>
            <w:tcBorders>
              <w:top w:val="nil"/>
              <w:left w:val="nil"/>
              <w:bottom w:val="nil"/>
              <w:right w:val="nil"/>
            </w:tcBorders>
            <w:shd w:val="clear" w:color="auto" w:fill="auto"/>
            <w:noWrap/>
            <w:vAlign w:val="bottom"/>
            <w:hideMark/>
          </w:tcPr>
          <w:p w14:paraId="4CD2BE14"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Yes</w:t>
            </w:r>
          </w:p>
        </w:tc>
        <w:tc>
          <w:tcPr>
            <w:tcW w:w="1001" w:type="dxa"/>
            <w:tcBorders>
              <w:top w:val="nil"/>
              <w:left w:val="nil"/>
              <w:bottom w:val="nil"/>
              <w:right w:val="nil"/>
            </w:tcBorders>
            <w:shd w:val="clear" w:color="auto" w:fill="auto"/>
            <w:noWrap/>
            <w:vAlign w:val="bottom"/>
            <w:hideMark/>
          </w:tcPr>
          <w:p w14:paraId="4BD2E240"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w:t>
            </w:r>
          </w:p>
        </w:tc>
        <w:tc>
          <w:tcPr>
            <w:tcW w:w="1001" w:type="dxa"/>
            <w:tcBorders>
              <w:top w:val="nil"/>
              <w:left w:val="nil"/>
              <w:bottom w:val="nil"/>
              <w:right w:val="nil"/>
            </w:tcBorders>
            <w:shd w:val="clear" w:color="auto" w:fill="auto"/>
            <w:noWrap/>
            <w:vAlign w:val="bottom"/>
            <w:hideMark/>
          </w:tcPr>
          <w:p w14:paraId="743E9B0C"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Yes</w:t>
            </w:r>
          </w:p>
        </w:tc>
        <w:tc>
          <w:tcPr>
            <w:tcW w:w="963" w:type="dxa"/>
            <w:tcBorders>
              <w:top w:val="nil"/>
              <w:left w:val="nil"/>
              <w:bottom w:val="nil"/>
              <w:right w:val="nil"/>
            </w:tcBorders>
            <w:shd w:val="clear" w:color="auto" w:fill="auto"/>
            <w:noWrap/>
            <w:vAlign w:val="bottom"/>
            <w:hideMark/>
          </w:tcPr>
          <w:p w14:paraId="20CF077C"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w:t>
            </w:r>
          </w:p>
        </w:tc>
        <w:tc>
          <w:tcPr>
            <w:tcW w:w="963" w:type="dxa"/>
            <w:tcBorders>
              <w:top w:val="nil"/>
              <w:left w:val="nil"/>
              <w:bottom w:val="nil"/>
              <w:right w:val="nil"/>
            </w:tcBorders>
            <w:shd w:val="clear" w:color="auto" w:fill="auto"/>
            <w:noWrap/>
            <w:vAlign w:val="bottom"/>
            <w:hideMark/>
          </w:tcPr>
          <w:p w14:paraId="415ED7B8"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Yes</w:t>
            </w:r>
          </w:p>
        </w:tc>
        <w:tc>
          <w:tcPr>
            <w:tcW w:w="741" w:type="dxa"/>
            <w:tcBorders>
              <w:top w:val="nil"/>
              <w:left w:val="nil"/>
              <w:bottom w:val="nil"/>
              <w:right w:val="nil"/>
            </w:tcBorders>
            <w:shd w:val="clear" w:color="auto" w:fill="auto"/>
            <w:noWrap/>
            <w:vAlign w:val="bottom"/>
            <w:hideMark/>
          </w:tcPr>
          <w:p w14:paraId="6E86861B"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No</w:t>
            </w:r>
          </w:p>
        </w:tc>
        <w:tc>
          <w:tcPr>
            <w:tcW w:w="741" w:type="dxa"/>
            <w:tcBorders>
              <w:top w:val="nil"/>
              <w:left w:val="nil"/>
              <w:bottom w:val="nil"/>
              <w:right w:val="nil"/>
            </w:tcBorders>
            <w:shd w:val="clear" w:color="auto" w:fill="auto"/>
            <w:noWrap/>
            <w:vAlign w:val="bottom"/>
            <w:hideMark/>
          </w:tcPr>
          <w:p w14:paraId="39D3B8F6" w14:textId="77777777" w:rsidR="00194686" w:rsidRPr="00F50CB9" w:rsidRDefault="00A94EA9" w:rsidP="00194686">
            <w:pPr>
              <w:spacing w:after="0" w:line="240" w:lineRule="auto"/>
              <w:jc w:val="center"/>
              <w:rPr>
                <w:rFonts w:ascii="Times New Roman" w:eastAsia="Times New Roman" w:hAnsi="Times New Roman" w:cs="Times New Roman"/>
                <w:color w:val="000000"/>
                <w:sz w:val="16"/>
                <w:szCs w:val="16"/>
              </w:rPr>
            </w:pPr>
            <w:r w:rsidRPr="00F50CB9">
              <w:rPr>
                <w:rFonts w:ascii="Times New Roman" w:eastAsia="Times New Roman" w:hAnsi="Times New Roman" w:cs="Times New Roman"/>
                <w:color w:val="000000"/>
                <w:sz w:val="16"/>
                <w:szCs w:val="16"/>
              </w:rPr>
              <w:t>Yes</w:t>
            </w:r>
          </w:p>
        </w:tc>
      </w:tr>
      <w:tr w:rsidR="00194686" w:rsidRPr="00194686" w14:paraId="15353CB7" w14:textId="77777777" w:rsidTr="00F81BBF">
        <w:trPr>
          <w:trHeight w:val="216"/>
          <w:jc w:val="center"/>
        </w:trPr>
        <w:tc>
          <w:tcPr>
            <w:tcW w:w="9328" w:type="dxa"/>
            <w:gridSpan w:val="9"/>
            <w:tcBorders>
              <w:top w:val="single" w:sz="4" w:space="0" w:color="auto"/>
              <w:left w:val="nil"/>
              <w:bottom w:val="nil"/>
              <w:right w:val="nil"/>
            </w:tcBorders>
            <w:shd w:val="clear" w:color="auto" w:fill="auto"/>
            <w:noWrap/>
            <w:vAlign w:val="bottom"/>
            <w:hideMark/>
          </w:tcPr>
          <w:p w14:paraId="5CCBE5A1" w14:textId="77777777" w:rsidR="00194686" w:rsidRPr="00194686" w:rsidRDefault="00194686" w:rsidP="004153C4">
            <w:pPr>
              <w:spacing w:after="0" w:line="240" w:lineRule="auto"/>
              <w:jc w:val="both"/>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 Significant at the 10 percent level.</w:t>
            </w:r>
          </w:p>
        </w:tc>
      </w:tr>
      <w:tr w:rsidR="00194686" w:rsidRPr="00194686" w14:paraId="250C8C76" w14:textId="77777777" w:rsidTr="00F81BBF">
        <w:trPr>
          <w:trHeight w:val="216"/>
          <w:jc w:val="center"/>
        </w:trPr>
        <w:tc>
          <w:tcPr>
            <w:tcW w:w="9328" w:type="dxa"/>
            <w:gridSpan w:val="9"/>
            <w:tcBorders>
              <w:top w:val="nil"/>
              <w:left w:val="nil"/>
              <w:bottom w:val="nil"/>
              <w:right w:val="nil"/>
            </w:tcBorders>
            <w:shd w:val="clear" w:color="auto" w:fill="auto"/>
            <w:noWrap/>
            <w:vAlign w:val="bottom"/>
            <w:hideMark/>
          </w:tcPr>
          <w:p w14:paraId="3666E92F" w14:textId="77777777" w:rsidR="00194686" w:rsidRPr="00194686" w:rsidRDefault="00194686" w:rsidP="004153C4">
            <w:pPr>
              <w:spacing w:after="0" w:line="240" w:lineRule="auto"/>
              <w:jc w:val="both"/>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 Significant at the 5 percent level.</w:t>
            </w:r>
          </w:p>
        </w:tc>
      </w:tr>
      <w:tr w:rsidR="00194686" w:rsidRPr="00194686" w14:paraId="4B6EA7E2" w14:textId="77777777" w:rsidTr="00F81BBF">
        <w:trPr>
          <w:trHeight w:val="216"/>
          <w:jc w:val="center"/>
        </w:trPr>
        <w:tc>
          <w:tcPr>
            <w:tcW w:w="9328" w:type="dxa"/>
            <w:gridSpan w:val="9"/>
            <w:tcBorders>
              <w:top w:val="nil"/>
              <w:left w:val="nil"/>
              <w:bottom w:val="nil"/>
              <w:right w:val="nil"/>
            </w:tcBorders>
            <w:shd w:val="clear" w:color="auto" w:fill="auto"/>
            <w:noWrap/>
            <w:vAlign w:val="bottom"/>
            <w:hideMark/>
          </w:tcPr>
          <w:p w14:paraId="6D756348" w14:textId="77777777" w:rsidR="00194686" w:rsidRPr="00194686" w:rsidRDefault="00194686" w:rsidP="004153C4">
            <w:pPr>
              <w:spacing w:after="0" w:line="240" w:lineRule="auto"/>
              <w:jc w:val="both"/>
              <w:rPr>
                <w:rFonts w:ascii="Times New Roman" w:eastAsia="Times New Roman" w:hAnsi="Times New Roman" w:cs="Times New Roman"/>
                <w:color w:val="000000"/>
                <w:sz w:val="18"/>
                <w:szCs w:val="18"/>
              </w:rPr>
            </w:pPr>
            <w:r w:rsidRPr="00194686">
              <w:rPr>
                <w:rFonts w:ascii="Times New Roman" w:eastAsia="Times New Roman" w:hAnsi="Times New Roman" w:cs="Times New Roman"/>
                <w:color w:val="000000"/>
                <w:sz w:val="18"/>
                <w:szCs w:val="18"/>
              </w:rPr>
              <w:t>*** Significant at the 1 percent level.</w:t>
            </w:r>
          </w:p>
        </w:tc>
      </w:tr>
      <w:tr w:rsidR="00194686" w:rsidRPr="00194686" w14:paraId="6EAD8727" w14:textId="77777777" w:rsidTr="00F81BBF">
        <w:trPr>
          <w:trHeight w:val="216"/>
          <w:jc w:val="center"/>
        </w:trPr>
        <w:tc>
          <w:tcPr>
            <w:tcW w:w="9328" w:type="dxa"/>
            <w:gridSpan w:val="9"/>
            <w:tcBorders>
              <w:top w:val="nil"/>
              <w:left w:val="nil"/>
              <w:bottom w:val="nil"/>
              <w:right w:val="nil"/>
            </w:tcBorders>
            <w:shd w:val="clear" w:color="auto" w:fill="auto"/>
            <w:vAlign w:val="bottom"/>
            <w:hideMark/>
          </w:tcPr>
          <w:p w14:paraId="6F2B6423" w14:textId="77777777" w:rsidR="00194686" w:rsidRPr="00194686" w:rsidRDefault="00194686" w:rsidP="004153C4">
            <w:pPr>
              <w:spacing w:after="0" w:line="240" w:lineRule="auto"/>
              <w:jc w:val="both"/>
              <w:rPr>
                <w:rFonts w:ascii="Times New Roman" w:eastAsia="Times New Roman" w:hAnsi="Times New Roman" w:cs="Times New Roman"/>
                <w:color w:val="000000"/>
                <w:sz w:val="18"/>
                <w:szCs w:val="18"/>
              </w:rPr>
            </w:pPr>
            <w:r w:rsidRPr="00194686">
              <w:rPr>
                <w:rFonts w:ascii="Times New Roman" w:eastAsia="Times New Roman" w:hAnsi="Times New Roman" w:cs="Times New Roman"/>
                <w:i/>
                <w:iCs/>
                <w:color w:val="000000"/>
                <w:sz w:val="18"/>
                <w:szCs w:val="18"/>
              </w:rPr>
              <w:t>Notes:</w:t>
            </w:r>
            <w:r w:rsidRPr="00194686">
              <w:rPr>
                <w:rFonts w:ascii="Times New Roman" w:eastAsia="Times New Roman" w:hAnsi="Times New Roman" w:cs="Times New Roman"/>
                <w:color w:val="000000"/>
                <w:sz w:val="18"/>
                <w:szCs w:val="18"/>
              </w:rPr>
              <w:t xml:space="preserve"> Standard errors adjusted for clustering by county in parentheses. </w:t>
            </w:r>
            <w:proofErr w:type="gramStart"/>
            <w:r w:rsidRPr="00194686">
              <w:rPr>
                <w:rFonts w:ascii="Times New Roman" w:eastAsia="Times New Roman" w:hAnsi="Times New Roman" w:cs="Times New Roman"/>
                <w:color w:val="000000"/>
                <w:sz w:val="18"/>
                <w:szCs w:val="18"/>
              </w:rPr>
              <w:t>p</w:t>
            </w:r>
            <w:proofErr w:type="gramEnd"/>
            <w:r w:rsidRPr="00194686">
              <w:rPr>
                <w:rFonts w:ascii="Times New Roman" w:eastAsia="Times New Roman" w:hAnsi="Times New Roman" w:cs="Times New Roman"/>
                <w:color w:val="000000"/>
                <w:sz w:val="18"/>
                <w:szCs w:val="18"/>
              </w:rPr>
              <w:t>-value for Hansen J-statistic in brackets. All regressions include county and year fixed effects. Even numbered columns include county-level controls for wea</w:t>
            </w:r>
            <w:r w:rsidR="00F81BBF">
              <w:rPr>
                <w:rFonts w:ascii="Times New Roman" w:eastAsia="Times New Roman" w:hAnsi="Times New Roman" w:cs="Times New Roman"/>
                <w:color w:val="000000"/>
                <w:sz w:val="18"/>
                <w:szCs w:val="18"/>
              </w:rPr>
              <w:t>l</w:t>
            </w:r>
            <w:r w:rsidRPr="00194686">
              <w:rPr>
                <w:rFonts w:ascii="Times New Roman" w:eastAsia="Times New Roman" w:hAnsi="Times New Roman" w:cs="Times New Roman"/>
                <w:color w:val="000000"/>
                <w:sz w:val="18"/>
                <w:szCs w:val="18"/>
              </w:rPr>
              <w:t>th and school quality.</w:t>
            </w:r>
          </w:p>
        </w:tc>
      </w:tr>
    </w:tbl>
    <w:p w14:paraId="1226C780" w14:textId="77777777" w:rsidR="00194686" w:rsidRDefault="00194686" w:rsidP="002B5409">
      <w:pPr>
        <w:pStyle w:val="TNRNormal"/>
        <w:rPr>
          <w:sz w:val="18"/>
          <w:szCs w:val="18"/>
        </w:rPr>
      </w:pPr>
    </w:p>
    <w:p w14:paraId="74C0355D" w14:textId="77777777" w:rsidR="00DC12B0" w:rsidRDefault="00DC12B0" w:rsidP="002B5409">
      <w:pPr>
        <w:pStyle w:val="TNRNormal"/>
        <w:rPr>
          <w:sz w:val="18"/>
          <w:szCs w:val="18"/>
        </w:rPr>
      </w:pPr>
    </w:p>
    <w:tbl>
      <w:tblPr>
        <w:tblW w:w="8784" w:type="dxa"/>
        <w:jc w:val="center"/>
        <w:tblLook w:val="04A0" w:firstRow="1" w:lastRow="0" w:firstColumn="1" w:lastColumn="0" w:noHBand="0" w:noVBand="1"/>
      </w:tblPr>
      <w:tblGrid>
        <w:gridCol w:w="1533"/>
        <w:gridCol w:w="816"/>
        <w:gridCol w:w="980"/>
        <w:gridCol w:w="815"/>
        <w:gridCol w:w="980"/>
        <w:gridCol w:w="885"/>
        <w:gridCol w:w="980"/>
        <w:gridCol w:w="815"/>
        <w:gridCol w:w="980"/>
      </w:tblGrid>
      <w:tr w:rsidR="00DC12B0" w:rsidRPr="00DC12B0" w14:paraId="1140C312" w14:textId="77777777" w:rsidTr="00944F14">
        <w:trPr>
          <w:cantSplit/>
          <w:trHeight w:val="216"/>
          <w:jc w:val="center"/>
        </w:trPr>
        <w:tc>
          <w:tcPr>
            <w:tcW w:w="7983" w:type="dxa"/>
            <w:gridSpan w:val="9"/>
            <w:tcBorders>
              <w:top w:val="nil"/>
              <w:left w:val="nil"/>
              <w:bottom w:val="nil"/>
              <w:right w:val="nil"/>
            </w:tcBorders>
            <w:shd w:val="clear" w:color="auto" w:fill="auto"/>
            <w:noWrap/>
            <w:vAlign w:val="bottom"/>
            <w:hideMark/>
          </w:tcPr>
          <w:p w14:paraId="0CCC3603" w14:textId="77777777" w:rsidR="00DC12B0" w:rsidRPr="00DC12B0" w:rsidRDefault="00FF2596" w:rsidP="00DC12B0">
            <w:pPr>
              <w:spacing w:after="0" w:line="240" w:lineRule="auto"/>
              <w:jc w:val="center"/>
              <w:rPr>
                <w:rFonts w:ascii="Times New Roman" w:eastAsia="Times New Roman" w:hAnsi="Times New Roman" w:cs="Times New Roman"/>
                <w:smallCaps/>
                <w:color w:val="000000"/>
                <w:sz w:val="18"/>
                <w:szCs w:val="18"/>
              </w:rPr>
            </w:pPr>
            <w:r>
              <w:rPr>
                <w:rFonts w:ascii="Times New Roman" w:eastAsia="Times New Roman" w:hAnsi="Times New Roman" w:cs="Times New Roman"/>
                <w:smallCaps/>
                <w:color w:val="000000"/>
                <w:sz w:val="18"/>
                <w:szCs w:val="18"/>
              </w:rPr>
              <w:t xml:space="preserve">Appendix </w:t>
            </w:r>
            <w:r w:rsidR="00DC12B0" w:rsidRPr="00DC12B0">
              <w:rPr>
                <w:rFonts w:ascii="Times New Roman" w:eastAsia="Times New Roman" w:hAnsi="Times New Roman" w:cs="Times New Roman"/>
                <w:smallCaps/>
                <w:color w:val="000000"/>
                <w:sz w:val="18"/>
                <w:szCs w:val="18"/>
              </w:rPr>
              <w:t>Table D5</w:t>
            </w:r>
          </w:p>
        </w:tc>
      </w:tr>
      <w:tr w:rsidR="00DC12B0" w:rsidRPr="00DC12B0" w14:paraId="127CA9E9" w14:textId="77777777" w:rsidTr="00944F14">
        <w:trPr>
          <w:cantSplit/>
          <w:trHeight w:val="216"/>
          <w:jc w:val="center"/>
        </w:trPr>
        <w:tc>
          <w:tcPr>
            <w:tcW w:w="7983" w:type="dxa"/>
            <w:gridSpan w:val="9"/>
            <w:tcBorders>
              <w:top w:val="nil"/>
              <w:left w:val="nil"/>
              <w:bottom w:val="double" w:sz="6" w:space="0" w:color="auto"/>
              <w:right w:val="nil"/>
            </w:tcBorders>
            <w:shd w:val="clear" w:color="auto" w:fill="auto"/>
            <w:noWrap/>
            <w:vAlign w:val="bottom"/>
            <w:hideMark/>
          </w:tcPr>
          <w:p w14:paraId="7C8842EE" w14:textId="77777777" w:rsidR="00DC12B0" w:rsidRPr="00DC12B0" w:rsidRDefault="00DC12B0" w:rsidP="00DC12B0">
            <w:pPr>
              <w:spacing w:after="0" w:line="240" w:lineRule="auto"/>
              <w:jc w:val="center"/>
              <w:rPr>
                <w:rFonts w:ascii="Times New Roman" w:eastAsia="Times New Roman" w:hAnsi="Times New Roman" w:cs="Times New Roman"/>
                <w:caps/>
                <w:color w:val="000000"/>
                <w:sz w:val="18"/>
                <w:szCs w:val="18"/>
              </w:rPr>
            </w:pPr>
            <w:r w:rsidRPr="00DC12B0">
              <w:rPr>
                <w:rFonts w:ascii="Times New Roman" w:eastAsia="Times New Roman" w:hAnsi="Times New Roman" w:cs="Times New Roman"/>
                <w:caps/>
                <w:color w:val="000000"/>
                <w:sz w:val="18"/>
                <w:szCs w:val="18"/>
              </w:rPr>
              <w:t>2SLS Estimates of the Impact of Cotton Production on Log Attendance Rate</w:t>
            </w:r>
          </w:p>
        </w:tc>
      </w:tr>
      <w:tr w:rsidR="00DC12B0" w:rsidRPr="00DC12B0" w14:paraId="0BDE5786" w14:textId="77777777" w:rsidTr="00944F14">
        <w:trPr>
          <w:cantSplit/>
          <w:trHeight w:val="216"/>
          <w:jc w:val="center"/>
        </w:trPr>
        <w:tc>
          <w:tcPr>
            <w:tcW w:w="1392" w:type="dxa"/>
            <w:tcBorders>
              <w:top w:val="nil"/>
              <w:left w:val="nil"/>
              <w:bottom w:val="nil"/>
              <w:right w:val="nil"/>
            </w:tcBorders>
            <w:shd w:val="clear" w:color="auto" w:fill="auto"/>
            <w:noWrap/>
            <w:vAlign w:val="bottom"/>
            <w:hideMark/>
          </w:tcPr>
          <w:p w14:paraId="538F1673"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p>
        </w:tc>
        <w:tc>
          <w:tcPr>
            <w:tcW w:w="3264" w:type="dxa"/>
            <w:gridSpan w:val="4"/>
            <w:tcBorders>
              <w:top w:val="nil"/>
              <w:left w:val="nil"/>
              <w:bottom w:val="nil"/>
              <w:right w:val="nil"/>
            </w:tcBorders>
            <w:shd w:val="clear" w:color="auto" w:fill="auto"/>
            <w:noWrap/>
            <w:vAlign w:val="bottom"/>
            <w:hideMark/>
          </w:tcPr>
          <w:p w14:paraId="335D2C92"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Boll Weevil</w:t>
            </w:r>
          </w:p>
        </w:tc>
        <w:tc>
          <w:tcPr>
            <w:tcW w:w="3327" w:type="dxa"/>
            <w:gridSpan w:val="4"/>
            <w:tcBorders>
              <w:top w:val="nil"/>
              <w:left w:val="nil"/>
              <w:bottom w:val="nil"/>
              <w:right w:val="nil"/>
            </w:tcBorders>
            <w:shd w:val="clear" w:color="auto" w:fill="auto"/>
            <w:noWrap/>
            <w:vAlign w:val="bottom"/>
            <w:hideMark/>
          </w:tcPr>
          <w:p w14:paraId="18839B02"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Summer Rain</w:t>
            </w:r>
          </w:p>
        </w:tc>
      </w:tr>
      <w:tr w:rsidR="00DC12B0" w:rsidRPr="00DC12B0" w14:paraId="68E65578" w14:textId="77777777" w:rsidTr="00944F14">
        <w:trPr>
          <w:cantSplit/>
          <w:trHeight w:val="216"/>
          <w:jc w:val="center"/>
        </w:trPr>
        <w:tc>
          <w:tcPr>
            <w:tcW w:w="1392" w:type="dxa"/>
            <w:tcBorders>
              <w:top w:val="nil"/>
              <w:left w:val="nil"/>
              <w:bottom w:val="nil"/>
              <w:right w:val="nil"/>
            </w:tcBorders>
            <w:shd w:val="clear" w:color="auto" w:fill="auto"/>
            <w:noWrap/>
            <w:vAlign w:val="bottom"/>
            <w:hideMark/>
          </w:tcPr>
          <w:p w14:paraId="6BD06134"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p>
        </w:tc>
        <w:tc>
          <w:tcPr>
            <w:tcW w:w="1632" w:type="dxa"/>
            <w:gridSpan w:val="2"/>
            <w:tcBorders>
              <w:top w:val="nil"/>
              <w:left w:val="nil"/>
              <w:bottom w:val="nil"/>
              <w:right w:val="nil"/>
            </w:tcBorders>
            <w:shd w:val="clear" w:color="auto" w:fill="auto"/>
            <w:noWrap/>
            <w:vAlign w:val="bottom"/>
            <w:hideMark/>
          </w:tcPr>
          <w:p w14:paraId="342E0A91"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Black</w:t>
            </w:r>
          </w:p>
        </w:tc>
        <w:tc>
          <w:tcPr>
            <w:tcW w:w="1632" w:type="dxa"/>
            <w:gridSpan w:val="2"/>
            <w:tcBorders>
              <w:top w:val="nil"/>
              <w:left w:val="nil"/>
              <w:bottom w:val="nil"/>
              <w:right w:val="nil"/>
            </w:tcBorders>
            <w:shd w:val="clear" w:color="auto" w:fill="auto"/>
            <w:noWrap/>
            <w:vAlign w:val="bottom"/>
            <w:hideMark/>
          </w:tcPr>
          <w:p w14:paraId="65582E1F"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White</w:t>
            </w:r>
          </w:p>
        </w:tc>
        <w:tc>
          <w:tcPr>
            <w:tcW w:w="1695" w:type="dxa"/>
            <w:gridSpan w:val="2"/>
            <w:tcBorders>
              <w:top w:val="nil"/>
              <w:left w:val="nil"/>
              <w:bottom w:val="nil"/>
              <w:right w:val="nil"/>
            </w:tcBorders>
            <w:shd w:val="clear" w:color="auto" w:fill="auto"/>
            <w:noWrap/>
            <w:vAlign w:val="bottom"/>
            <w:hideMark/>
          </w:tcPr>
          <w:p w14:paraId="02EE461D"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Black</w:t>
            </w:r>
          </w:p>
        </w:tc>
        <w:tc>
          <w:tcPr>
            <w:tcW w:w="1632" w:type="dxa"/>
            <w:gridSpan w:val="2"/>
            <w:tcBorders>
              <w:top w:val="nil"/>
              <w:left w:val="nil"/>
              <w:bottom w:val="nil"/>
              <w:right w:val="nil"/>
            </w:tcBorders>
            <w:shd w:val="clear" w:color="auto" w:fill="auto"/>
            <w:noWrap/>
            <w:vAlign w:val="bottom"/>
            <w:hideMark/>
          </w:tcPr>
          <w:p w14:paraId="0A047AC4"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White</w:t>
            </w:r>
          </w:p>
        </w:tc>
      </w:tr>
      <w:tr w:rsidR="00DC12B0" w:rsidRPr="00DC12B0" w14:paraId="74BA71DA" w14:textId="77777777" w:rsidTr="00944F14">
        <w:trPr>
          <w:cantSplit/>
          <w:trHeight w:val="216"/>
          <w:jc w:val="center"/>
        </w:trPr>
        <w:tc>
          <w:tcPr>
            <w:tcW w:w="1392" w:type="dxa"/>
            <w:tcBorders>
              <w:top w:val="nil"/>
              <w:left w:val="nil"/>
              <w:bottom w:val="single" w:sz="4" w:space="0" w:color="auto"/>
              <w:right w:val="nil"/>
            </w:tcBorders>
            <w:shd w:val="clear" w:color="auto" w:fill="auto"/>
            <w:noWrap/>
            <w:vAlign w:val="bottom"/>
            <w:hideMark/>
          </w:tcPr>
          <w:p w14:paraId="6769CA21"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 </w:t>
            </w:r>
          </w:p>
        </w:tc>
        <w:tc>
          <w:tcPr>
            <w:tcW w:w="741" w:type="dxa"/>
            <w:tcBorders>
              <w:top w:val="nil"/>
              <w:left w:val="nil"/>
              <w:bottom w:val="single" w:sz="4" w:space="0" w:color="auto"/>
              <w:right w:val="nil"/>
            </w:tcBorders>
            <w:shd w:val="clear" w:color="auto" w:fill="auto"/>
            <w:noWrap/>
            <w:vAlign w:val="bottom"/>
            <w:hideMark/>
          </w:tcPr>
          <w:p w14:paraId="607C33F8"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(1)</w:t>
            </w:r>
          </w:p>
        </w:tc>
        <w:tc>
          <w:tcPr>
            <w:tcW w:w="891" w:type="dxa"/>
            <w:tcBorders>
              <w:top w:val="nil"/>
              <w:left w:val="nil"/>
              <w:bottom w:val="single" w:sz="4" w:space="0" w:color="auto"/>
              <w:right w:val="nil"/>
            </w:tcBorders>
            <w:shd w:val="clear" w:color="auto" w:fill="auto"/>
            <w:noWrap/>
            <w:vAlign w:val="bottom"/>
            <w:hideMark/>
          </w:tcPr>
          <w:p w14:paraId="17E2A516"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(2)</w:t>
            </w:r>
          </w:p>
        </w:tc>
        <w:tc>
          <w:tcPr>
            <w:tcW w:w="741" w:type="dxa"/>
            <w:tcBorders>
              <w:top w:val="nil"/>
              <w:left w:val="nil"/>
              <w:bottom w:val="single" w:sz="4" w:space="0" w:color="auto"/>
              <w:right w:val="nil"/>
            </w:tcBorders>
            <w:shd w:val="clear" w:color="auto" w:fill="auto"/>
            <w:noWrap/>
            <w:vAlign w:val="bottom"/>
            <w:hideMark/>
          </w:tcPr>
          <w:p w14:paraId="6CE3F75C"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(3)</w:t>
            </w:r>
          </w:p>
        </w:tc>
        <w:tc>
          <w:tcPr>
            <w:tcW w:w="891" w:type="dxa"/>
            <w:tcBorders>
              <w:top w:val="nil"/>
              <w:left w:val="nil"/>
              <w:bottom w:val="single" w:sz="4" w:space="0" w:color="auto"/>
              <w:right w:val="nil"/>
            </w:tcBorders>
            <w:shd w:val="clear" w:color="auto" w:fill="auto"/>
            <w:noWrap/>
            <w:vAlign w:val="bottom"/>
            <w:hideMark/>
          </w:tcPr>
          <w:p w14:paraId="0095715F"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(4)</w:t>
            </w:r>
          </w:p>
        </w:tc>
        <w:tc>
          <w:tcPr>
            <w:tcW w:w="804" w:type="dxa"/>
            <w:tcBorders>
              <w:top w:val="nil"/>
              <w:left w:val="nil"/>
              <w:bottom w:val="single" w:sz="4" w:space="0" w:color="auto"/>
              <w:right w:val="nil"/>
            </w:tcBorders>
            <w:shd w:val="clear" w:color="auto" w:fill="auto"/>
            <w:noWrap/>
            <w:vAlign w:val="bottom"/>
            <w:hideMark/>
          </w:tcPr>
          <w:p w14:paraId="002B0130"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(5)</w:t>
            </w:r>
          </w:p>
        </w:tc>
        <w:tc>
          <w:tcPr>
            <w:tcW w:w="891" w:type="dxa"/>
            <w:tcBorders>
              <w:top w:val="nil"/>
              <w:left w:val="nil"/>
              <w:bottom w:val="single" w:sz="4" w:space="0" w:color="auto"/>
              <w:right w:val="nil"/>
            </w:tcBorders>
            <w:shd w:val="clear" w:color="auto" w:fill="auto"/>
            <w:noWrap/>
            <w:vAlign w:val="bottom"/>
            <w:hideMark/>
          </w:tcPr>
          <w:p w14:paraId="0CD94058"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(6)</w:t>
            </w:r>
          </w:p>
        </w:tc>
        <w:tc>
          <w:tcPr>
            <w:tcW w:w="741" w:type="dxa"/>
            <w:tcBorders>
              <w:top w:val="nil"/>
              <w:left w:val="nil"/>
              <w:bottom w:val="single" w:sz="4" w:space="0" w:color="auto"/>
              <w:right w:val="nil"/>
            </w:tcBorders>
            <w:shd w:val="clear" w:color="auto" w:fill="auto"/>
            <w:noWrap/>
            <w:vAlign w:val="bottom"/>
            <w:hideMark/>
          </w:tcPr>
          <w:p w14:paraId="05862DE6"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(7)</w:t>
            </w:r>
          </w:p>
        </w:tc>
        <w:tc>
          <w:tcPr>
            <w:tcW w:w="891" w:type="dxa"/>
            <w:tcBorders>
              <w:top w:val="nil"/>
              <w:left w:val="nil"/>
              <w:bottom w:val="single" w:sz="4" w:space="0" w:color="auto"/>
              <w:right w:val="nil"/>
            </w:tcBorders>
            <w:shd w:val="clear" w:color="auto" w:fill="auto"/>
            <w:noWrap/>
            <w:vAlign w:val="bottom"/>
            <w:hideMark/>
          </w:tcPr>
          <w:p w14:paraId="079B87EE"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(8)</w:t>
            </w:r>
          </w:p>
        </w:tc>
      </w:tr>
      <w:tr w:rsidR="00DC12B0" w:rsidRPr="00DC12B0" w14:paraId="5E6F6AF3" w14:textId="77777777" w:rsidTr="00944F14">
        <w:trPr>
          <w:cantSplit/>
          <w:trHeight w:val="216"/>
          <w:jc w:val="center"/>
        </w:trPr>
        <w:tc>
          <w:tcPr>
            <w:tcW w:w="1392" w:type="dxa"/>
            <w:tcBorders>
              <w:top w:val="nil"/>
              <w:left w:val="nil"/>
              <w:bottom w:val="nil"/>
              <w:right w:val="nil"/>
            </w:tcBorders>
            <w:shd w:val="clear" w:color="auto" w:fill="auto"/>
            <w:noWrap/>
            <w:vAlign w:val="bottom"/>
            <w:hideMark/>
          </w:tcPr>
          <w:p w14:paraId="2FAEA179"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p>
        </w:tc>
        <w:tc>
          <w:tcPr>
            <w:tcW w:w="741" w:type="dxa"/>
            <w:tcBorders>
              <w:top w:val="nil"/>
              <w:left w:val="nil"/>
              <w:bottom w:val="nil"/>
              <w:right w:val="nil"/>
            </w:tcBorders>
            <w:shd w:val="clear" w:color="auto" w:fill="auto"/>
            <w:noWrap/>
            <w:vAlign w:val="bottom"/>
            <w:hideMark/>
          </w:tcPr>
          <w:p w14:paraId="59755A60"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0618F04B"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p>
        </w:tc>
        <w:tc>
          <w:tcPr>
            <w:tcW w:w="741" w:type="dxa"/>
            <w:tcBorders>
              <w:top w:val="nil"/>
              <w:left w:val="nil"/>
              <w:bottom w:val="nil"/>
              <w:right w:val="nil"/>
            </w:tcBorders>
            <w:shd w:val="clear" w:color="auto" w:fill="auto"/>
            <w:noWrap/>
            <w:vAlign w:val="bottom"/>
            <w:hideMark/>
          </w:tcPr>
          <w:p w14:paraId="05C71171"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40F4C543"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p>
        </w:tc>
        <w:tc>
          <w:tcPr>
            <w:tcW w:w="804" w:type="dxa"/>
            <w:tcBorders>
              <w:top w:val="nil"/>
              <w:left w:val="nil"/>
              <w:bottom w:val="nil"/>
              <w:right w:val="nil"/>
            </w:tcBorders>
            <w:shd w:val="clear" w:color="auto" w:fill="auto"/>
            <w:noWrap/>
            <w:vAlign w:val="bottom"/>
            <w:hideMark/>
          </w:tcPr>
          <w:p w14:paraId="09407170"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084C7DDA"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p>
        </w:tc>
        <w:tc>
          <w:tcPr>
            <w:tcW w:w="741" w:type="dxa"/>
            <w:tcBorders>
              <w:top w:val="nil"/>
              <w:left w:val="nil"/>
              <w:bottom w:val="nil"/>
              <w:right w:val="nil"/>
            </w:tcBorders>
            <w:shd w:val="clear" w:color="auto" w:fill="auto"/>
            <w:noWrap/>
            <w:vAlign w:val="bottom"/>
            <w:hideMark/>
          </w:tcPr>
          <w:p w14:paraId="7984D574"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77FDCB5B"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p>
        </w:tc>
      </w:tr>
      <w:tr w:rsidR="00DC12B0" w:rsidRPr="00DC12B0" w14:paraId="0C9FAC6E" w14:textId="77777777" w:rsidTr="00944F14">
        <w:trPr>
          <w:cantSplit/>
          <w:trHeight w:val="216"/>
          <w:jc w:val="center"/>
        </w:trPr>
        <w:tc>
          <w:tcPr>
            <w:tcW w:w="1392" w:type="dxa"/>
            <w:tcBorders>
              <w:top w:val="nil"/>
              <w:left w:val="nil"/>
              <w:bottom w:val="nil"/>
              <w:right w:val="nil"/>
            </w:tcBorders>
            <w:shd w:val="clear" w:color="auto" w:fill="auto"/>
            <w:noWrap/>
            <w:vAlign w:val="bottom"/>
            <w:hideMark/>
          </w:tcPr>
          <w:p w14:paraId="7366E715"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ln(cotton bales)</w:t>
            </w:r>
          </w:p>
        </w:tc>
        <w:tc>
          <w:tcPr>
            <w:tcW w:w="741" w:type="dxa"/>
            <w:tcBorders>
              <w:top w:val="nil"/>
              <w:left w:val="nil"/>
              <w:bottom w:val="nil"/>
              <w:right w:val="nil"/>
            </w:tcBorders>
            <w:shd w:val="clear" w:color="auto" w:fill="auto"/>
            <w:noWrap/>
            <w:vAlign w:val="bottom"/>
            <w:hideMark/>
          </w:tcPr>
          <w:p w14:paraId="4DBC05AB"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DC12B0" w:rsidRPr="00DC12B0">
              <w:rPr>
                <w:rFonts w:ascii="Times New Roman" w:eastAsia="Times New Roman" w:hAnsi="Times New Roman" w:cs="Times New Roman"/>
                <w:color w:val="000000"/>
                <w:sz w:val="18"/>
                <w:szCs w:val="18"/>
              </w:rPr>
              <w:t>0.106</w:t>
            </w:r>
          </w:p>
        </w:tc>
        <w:tc>
          <w:tcPr>
            <w:tcW w:w="891" w:type="dxa"/>
            <w:tcBorders>
              <w:top w:val="nil"/>
              <w:left w:val="nil"/>
              <w:bottom w:val="nil"/>
              <w:right w:val="nil"/>
            </w:tcBorders>
            <w:shd w:val="clear" w:color="auto" w:fill="auto"/>
            <w:noWrap/>
            <w:vAlign w:val="bottom"/>
            <w:hideMark/>
          </w:tcPr>
          <w:p w14:paraId="41324078"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DC12B0" w:rsidRPr="00DC12B0">
              <w:rPr>
                <w:rFonts w:ascii="Times New Roman" w:eastAsia="Times New Roman" w:hAnsi="Times New Roman" w:cs="Times New Roman"/>
                <w:color w:val="000000"/>
                <w:sz w:val="18"/>
                <w:szCs w:val="18"/>
              </w:rPr>
              <w:t>0.095</w:t>
            </w:r>
          </w:p>
        </w:tc>
        <w:tc>
          <w:tcPr>
            <w:tcW w:w="741" w:type="dxa"/>
            <w:tcBorders>
              <w:top w:val="nil"/>
              <w:left w:val="nil"/>
              <w:bottom w:val="nil"/>
              <w:right w:val="nil"/>
            </w:tcBorders>
            <w:shd w:val="clear" w:color="auto" w:fill="auto"/>
            <w:noWrap/>
            <w:vAlign w:val="bottom"/>
            <w:hideMark/>
          </w:tcPr>
          <w:p w14:paraId="3FE02325"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0.014</w:t>
            </w:r>
          </w:p>
        </w:tc>
        <w:tc>
          <w:tcPr>
            <w:tcW w:w="891" w:type="dxa"/>
            <w:tcBorders>
              <w:top w:val="nil"/>
              <w:left w:val="nil"/>
              <w:bottom w:val="nil"/>
              <w:right w:val="nil"/>
            </w:tcBorders>
            <w:shd w:val="clear" w:color="auto" w:fill="auto"/>
            <w:noWrap/>
            <w:vAlign w:val="bottom"/>
            <w:hideMark/>
          </w:tcPr>
          <w:p w14:paraId="14B11D55"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0.022</w:t>
            </w:r>
          </w:p>
        </w:tc>
        <w:tc>
          <w:tcPr>
            <w:tcW w:w="804" w:type="dxa"/>
            <w:tcBorders>
              <w:top w:val="nil"/>
              <w:left w:val="nil"/>
              <w:bottom w:val="nil"/>
              <w:right w:val="nil"/>
            </w:tcBorders>
            <w:shd w:val="clear" w:color="auto" w:fill="auto"/>
            <w:noWrap/>
            <w:vAlign w:val="bottom"/>
            <w:hideMark/>
          </w:tcPr>
          <w:p w14:paraId="69BF0604"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DC12B0" w:rsidRPr="00DC12B0">
              <w:rPr>
                <w:rFonts w:ascii="Times New Roman" w:eastAsia="Times New Roman" w:hAnsi="Times New Roman" w:cs="Times New Roman"/>
                <w:color w:val="000000"/>
                <w:sz w:val="18"/>
                <w:szCs w:val="18"/>
              </w:rPr>
              <w:t>0.134*</w:t>
            </w:r>
          </w:p>
        </w:tc>
        <w:tc>
          <w:tcPr>
            <w:tcW w:w="891" w:type="dxa"/>
            <w:tcBorders>
              <w:top w:val="nil"/>
              <w:left w:val="nil"/>
              <w:bottom w:val="nil"/>
              <w:right w:val="nil"/>
            </w:tcBorders>
            <w:shd w:val="clear" w:color="auto" w:fill="auto"/>
            <w:noWrap/>
            <w:vAlign w:val="bottom"/>
            <w:hideMark/>
          </w:tcPr>
          <w:p w14:paraId="6056B3DF"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DC12B0" w:rsidRPr="00DC12B0">
              <w:rPr>
                <w:rFonts w:ascii="Times New Roman" w:eastAsia="Times New Roman" w:hAnsi="Times New Roman" w:cs="Times New Roman"/>
                <w:color w:val="000000"/>
                <w:sz w:val="18"/>
                <w:szCs w:val="18"/>
              </w:rPr>
              <w:t>0.093</w:t>
            </w:r>
          </w:p>
        </w:tc>
        <w:tc>
          <w:tcPr>
            <w:tcW w:w="741" w:type="dxa"/>
            <w:tcBorders>
              <w:top w:val="nil"/>
              <w:left w:val="nil"/>
              <w:bottom w:val="nil"/>
              <w:right w:val="nil"/>
            </w:tcBorders>
            <w:shd w:val="clear" w:color="auto" w:fill="auto"/>
            <w:noWrap/>
            <w:vAlign w:val="bottom"/>
            <w:hideMark/>
          </w:tcPr>
          <w:p w14:paraId="793F6BD8"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0.001</w:t>
            </w:r>
          </w:p>
        </w:tc>
        <w:tc>
          <w:tcPr>
            <w:tcW w:w="891" w:type="dxa"/>
            <w:tcBorders>
              <w:top w:val="nil"/>
              <w:left w:val="nil"/>
              <w:bottom w:val="nil"/>
              <w:right w:val="nil"/>
            </w:tcBorders>
            <w:shd w:val="clear" w:color="auto" w:fill="auto"/>
            <w:noWrap/>
            <w:vAlign w:val="bottom"/>
            <w:hideMark/>
          </w:tcPr>
          <w:p w14:paraId="111924A6"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0.029</w:t>
            </w:r>
          </w:p>
        </w:tc>
      </w:tr>
      <w:tr w:rsidR="00DC12B0" w:rsidRPr="00DC12B0" w14:paraId="081E5609" w14:textId="77777777" w:rsidTr="00944F14">
        <w:trPr>
          <w:cantSplit/>
          <w:trHeight w:val="216"/>
          <w:jc w:val="center"/>
        </w:trPr>
        <w:tc>
          <w:tcPr>
            <w:tcW w:w="1392" w:type="dxa"/>
            <w:tcBorders>
              <w:top w:val="nil"/>
              <w:left w:val="nil"/>
              <w:bottom w:val="nil"/>
              <w:right w:val="nil"/>
            </w:tcBorders>
            <w:shd w:val="clear" w:color="auto" w:fill="auto"/>
            <w:noWrap/>
            <w:vAlign w:val="bottom"/>
            <w:hideMark/>
          </w:tcPr>
          <w:p w14:paraId="64A6AD4F"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p>
        </w:tc>
        <w:tc>
          <w:tcPr>
            <w:tcW w:w="741" w:type="dxa"/>
            <w:tcBorders>
              <w:top w:val="nil"/>
              <w:left w:val="nil"/>
              <w:bottom w:val="nil"/>
              <w:right w:val="nil"/>
            </w:tcBorders>
            <w:shd w:val="clear" w:color="auto" w:fill="auto"/>
            <w:noWrap/>
            <w:vAlign w:val="bottom"/>
            <w:hideMark/>
          </w:tcPr>
          <w:p w14:paraId="69539620"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(0.131)</w:t>
            </w:r>
          </w:p>
        </w:tc>
        <w:tc>
          <w:tcPr>
            <w:tcW w:w="891" w:type="dxa"/>
            <w:tcBorders>
              <w:top w:val="nil"/>
              <w:left w:val="nil"/>
              <w:bottom w:val="nil"/>
              <w:right w:val="nil"/>
            </w:tcBorders>
            <w:shd w:val="clear" w:color="auto" w:fill="auto"/>
            <w:noWrap/>
            <w:vAlign w:val="bottom"/>
            <w:hideMark/>
          </w:tcPr>
          <w:p w14:paraId="46B32F14"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(0.120)</w:t>
            </w:r>
          </w:p>
        </w:tc>
        <w:tc>
          <w:tcPr>
            <w:tcW w:w="741" w:type="dxa"/>
            <w:tcBorders>
              <w:top w:val="nil"/>
              <w:left w:val="nil"/>
              <w:bottom w:val="nil"/>
              <w:right w:val="nil"/>
            </w:tcBorders>
            <w:shd w:val="clear" w:color="auto" w:fill="auto"/>
            <w:noWrap/>
            <w:vAlign w:val="bottom"/>
            <w:hideMark/>
          </w:tcPr>
          <w:p w14:paraId="6321E9DB"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(0.096)</w:t>
            </w:r>
          </w:p>
        </w:tc>
        <w:tc>
          <w:tcPr>
            <w:tcW w:w="891" w:type="dxa"/>
            <w:tcBorders>
              <w:top w:val="nil"/>
              <w:left w:val="nil"/>
              <w:bottom w:val="nil"/>
              <w:right w:val="nil"/>
            </w:tcBorders>
            <w:shd w:val="clear" w:color="auto" w:fill="auto"/>
            <w:noWrap/>
            <w:vAlign w:val="bottom"/>
            <w:hideMark/>
          </w:tcPr>
          <w:p w14:paraId="27155D5D"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(0.094)</w:t>
            </w:r>
          </w:p>
        </w:tc>
        <w:tc>
          <w:tcPr>
            <w:tcW w:w="804" w:type="dxa"/>
            <w:tcBorders>
              <w:top w:val="nil"/>
              <w:left w:val="nil"/>
              <w:bottom w:val="nil"/>
              <w:right w:val="nil"/>
            </w:tcBorders>
            <w:shd w:val="clear" w:color="auto" w:fill="auto"/>
            <w:noWrap/>
            <w:vAlign w:val="bottom"/>
            <w:hideMark/>
          </w:tcPr>
          <w:p w14:paraId="79AB745A"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(0.078)</w:t>
            </w:r>
          </w:p>
        </w:tc>
        <w:tc>
          <w:tcPr>
            <w:tcW w:w="891" w:type="dxa"/>
            <w:tcBorders>
              <w:top w:val="nil"/>
              <w:left w:val="nil"/>
              <w:bottom w:val="nil"/>
              <w:right w:val="nil"/>
            </w:tcBorders>
            <w:shd w:val="clear" w:color="auto" w:fill="auto"/>
            <w:noWrap/>
            <w:vAlign w:val="bottom"/>
            <w:hideMark/>
          </w:tcPr>
          <w:p w14:paraId="419B8A0B"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(0.068)</w:t>
            </w:r>
          </w:p>
        </w:tc>
        <w:tc>
          <w:tcPr>
            <w:tcW w:w="741" w:type="dxa"/>
            <w:tcBorders>
              <w:top w:val="nil"/>
              <w:left w:val="nil"/>
              <w:bottom w:val="nil"/>
              <w:right w:val="nil"/>
            </w:tcBorders>
            <w:shd w:val="clear" w:color="auto" w:fill="auto"/>
            <w:noWrap/>
            <w:vAlign w:val="bottom"/>
            <w:hideMark/>
          </w:tcPr>
          <w:p w14:paraId="070BB0D3"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(0.054)</w:t>
            </w:r>
          </w:p>
        </w:tc>
        <w:tc>
          <w:tcPr>
            <w:tcW w:w="891" w:type="dxa"/>
            <w:tcBorders>
              <w:top w:val="nil"/>
              <w:left w:val="nil"/>
              <w:bottom w:val="nil"/>
              <w:right w:val="nil"/>
            </w:tcBorders>
            <w:shd w:val="clear" w:color="auto" w:fill="auto"/>
            <w:noWrap/>
            <w:vAlign w:val="bottom"/>
            <w:hideMark/>
          </w:tcPr>
          <w:p w14:paraId="668B468C"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(0.048)</w:t>
            </w:r>
          </w:p>
        </w:tc>
      </w:tr>
      <w:tr w:rsidR="00DC12B0" w:rsidRPr="00DC12B0" w14:paraId="718DC325" w14:textId="77777777" w:rsidTr="00944F14">
        <w:trPr>
          <w:cantSplit/>
          <w:trHeight w:val="216"/>
          <w:jc w:val="center"/>
        </w:trPr>
        <w:tc>
          <w:tcPr>
            <w:tcW w:w="1392" w:type="dxa"/>
            <w:tcBorders>
              <w:top w:val="nil"/>
              <w:left w:val="nil"/>
              <w:bottom w:val="nil"/>
              <w:right w:val="nil"/>
            </w:tcBorders>
            <w:shd w:val="clear" w:color="auto" w:fill="auto"/>
            <w:noWrap/>
            <w:vAlign w:val="bottom"/>
            <w:hideMark/>
          </w:tcPr>
          <w:p w14:paraId="0ED73D56"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ln(teachers)</w:t>
            </w:r>
          </w:p>
        </w:tc>
        <w:tc>
          <w:tcPr>
            <w:tcW w:w="741" w:type="dxa"/>
            <w:tcBorders>
              <w:top w:val="nil"/>
              <w:left w:val="nil"/>
              <w:bottom w:val="nil"/>
              <w:right w:val="nil"/>
            </w:tcBorders>
            <w:shd w:val="clear" w:color="auto" w:fill="auto"/>
            <w:noWrap/>
            <w:vAlign w:val="bottom"/>
            <w:hideMark/>
          </w:tcPr>
          <w:p w14:paraId="7258CA35"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53523569"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0.289***</w:t>
            </w:r>
          </w:p>
        </w:tc>
        <w:tc>
          <w:tcPr>
            <w:tcW w:w="741" w:type="dxa"/>
            <w:tcBorders>
              <w:top w:val="nil"/>
              <w:left w:val="nil"/>
              <w:bottom w:val="nil"/>
              <w:right w:val="nil"/>
            </w:tcBorders>
            <w:shd w:val="clear" w:color="auto" w:fill="auto"/>
            <w:noWrap/>
            <w:vAlign w:val="bottom"/>
            <w:hideMark/>
          </w:tcPr>
          <w:p w14:paraId="13D7D530"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5A1A5652"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0.293***</w:t>
            </w:r>
          </w:p>
        </w:tc>
        <w:tc>
          <w:tcPr>
            <w:tcW w:w="804" w:type="dxa"/>
            <w:tcBorders>
              <w:top w:val="nil"/>
              <w:left w:val="nil"/>
              <w:bottom w:val="nil"/>
              <w:right w:val="nil"/>
            </w:tcBorders>
            <w:shd w:val="clear" w:color="auto" w:fill="auto"/>
            <w:noWrap/>
            <w:vAlign w:val="bottom"/>
            <w:hideMark/>
          </w:tcPr>
          <w:p w14:paraId="3F6E775C"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0BE5C9A9"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0.289***</w:t>
            </w:r>
          </w:p>
        </w:tc>
        <w:tc>
          <w:tcPr>
            <w:tcW w:w="741" w:type="dxa"/>
            <w:tcBorders>
              <w:top w:val="nil"/>
              <w:left w:val="nil"/>
              <w:bottom w:val="nil"/>
              <w:right w:val="nil"/>
            </w:tcBorders>
            <w:shd w:val="clear" w:color="auto" w:fill="auto"/>
            <w:noWrap/>
            <w:vAlign w:val="bottom"/>
            <w:hideMark/>
          </w:tcPr>
          <w:p w14:paraId="09760594"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0FC0C68D"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0.292***</w:t>
            </w:r>
          </w:p>
        </w:tc>
      </w:tr>
      <w:tr w:rsidR="00DC12B0" w:rsidRPr="00DC12B0" w14:paraId="5A0C281E" w14:textId="77777777" w:rsidTr="00944F14">
        <w:trPr>
          <w:cantSplit/>
          <w:trHeight w:val="216"/>
          <w:jc w:val="center"/>
        </w:trPr>
        <w:tc>
          <w:tcPr>
            <w:tcW w:w="1392" w:type="dxa"/>
            <w:tcBorders>
              <w:top w:val="nil"/>
              <w:left w:val="nil"/>
              <w:bottom w:val="nil"/>
              <w:right w:val="nil"/>
            </w:tcBorders>
            <w:shd w:val="clear" w:color="auto" w:fill="auto"/>
            <w:noWrap/>
            <w:vAlign w:val="bottom"/>
            <w:hideMark/>
          </w:tcPr>
          <w:p w14:paraId="66845DEC"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p>
        </w:tc>
        <w:tc>
          <w:tcPr>
            <w:tcW w:w="741" w:type="dxa"/>
            <w:tcBorders>
              <w:top w:val="nil"/>
              <w:left w:val="nil"/>
              <w:bottom w:val="nil"/>
              <w:right w:val="nil"/>
            </w:tcBorders>
            <w:shd w:val="clear" w:color="auto" w:fill="auto"/>
            <w:noWrap/>
            <w:vAlign w:val="bottom"/>
            <w:hideMark/>
          </w:tcPr>
          <w:p w14:paraId="7F140DC2"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3F60C250"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(0.072)</w:t>
            </w:r>
          </w:p>
        </w:tc>
        <w:tc>
          <w:tcPr>
            <w:tcW w:w="741" w:type="dxa"/>
            <w:tcBorders>
              <w:top w:val="nil"/>
              <w:left w:val="nil"/>
              <w:bottom w:val="nil"/>
              <w:right w:val="nil"/>
            </w:tcBorders>
            <w:shd w:val="clear" w:color="auto" w:fill="auto"/>
            <w:noWrap/>
            <w:vAlign w:val="bottom"/>
            <w:hideMark/>
          </w:tcPr>
          <w:p w14:paraId="7E0B5432"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13A9F9E7"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(0.061)</w:t>
            </w:r>
          </w:p>
        </w:tc>
        <w:tc>
          <w:tcPr>
            <w:tcW w:w="804" w:type="dxa"/>
            <w:tcBorders>
              <w:top w:val="nil"/>
              <w:left w:val="nil"/>
              <w:bottom w:val="nil"/>
              <w:right w:val="nil"/>
            </w:tcBorders>
            <w:shd w:val="clear" w:color="auto" w:fill="auto"/>
            <w:noWrap/>
            <w:vAlign w:val="bottom"/>
            <w:hideMark/>
          </w:tcPr>
          <w:p w14:paraId="7AE4D095"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3722D0C7"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(0.071)</w:t>
            </w:r>
          </w:p>
        </w:tc>
        <w:tc>
          <w:tcPr>
            <w:tcW w:w="741" w:type="dxa"/>
            <w:tcBorders>
              <w:top w:val="nil"/>
              <w:left w:val="nil"/>
              <w:bottom w:val="nil"/>
              <w:right w:val="nil"/>
            </w:tcBorders>
            <w:shd w:val="clear" w:color="auto" w:fill="auto"/>
            <w:noWrap/>
            <w:vAlign w:val="bottom"/>
            <w:hideMark/>
          </w:tcPr>
          <w:p w14:paraId="4DB02474"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79735EE3"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(0.060)</w:t>
            </w:r>
          </w:p>
        </w:tc>
      </w:tr>
      <w:tr w:rsidR="00DC12B0" w:rsidRPr="00DC12B0" w14:paraId="59B31650" w14:textId="77777777" w:rsidTr="00944F14">
        <w:trPr>
          <w:cantSplit/>
          <w:trHeight w:val="216"/>
          <w:jc w:val="center"/>
        </w:trPr>
        <w:tc>
          <w:tcPr>
            <w:tcW w:w="1392" w:type="dxa"/>
            <w:tcBorders>
              <w:top w:val="nil"/>
              <w:left w:val="nil"/>
              <w:bottom w:val="nil"/>
              <w:right w:val="nil"/>
            </w:tcBorders>
            <w:shd w:val="clear" w:color="auto" w:fill="auto"/>
            <w:noWrap/>
            <w:vAlign w:val="bottom"/>
            <w:hideMark/>
          </w:tcPr>
          <w:p w14:paraId="1F6BF844"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ln(schools)</w:t>
            </w:r>
          </w:p>
        </w:tc>
        <w:tc>
          <w:tcPr>
            <w:tcW w:w="741" w:type="dxa"/>
            <w:tcBorders>
              <w:top w:val="nil"/>
              <w:left w:val="nil"/>
              <w:bottom w:val="nil"/>
              <w:right w:val="nil"/>
            </w:tcBorders>
            <w:shd w:val="clear" w:color="auto" w:fill="auto"/>
            <w:noWrap/>
            <w:vAlign w:val="bottom"/>
            <w:hideMark/>
          </w:tcPr>
          <w:p w14:paraId="0C201BBA"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46D46BF0"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0.299***</w:t>
            </w:r>
          </w:p>
        </w:tc>
        <w:tc>
          <w:tcPr>
            <w:tcW w:w="741" w:type="dxa"/>
            <w:tcBorders>
              <w:top w:val="nil"/>
              <w:left w:val="nil"/>
              <w:bottom w:val="nil"/>
              <w:right w:val="nil"/>
            </w:tcBorders>
            <w:shd w:val="clear" w:color="auto" w:fill="auto"/>
            <w:noWrap/>
            <w:vAlign w:val="bottom"/>
            <w:hideMark/>
          </w:tcPr>
          <w:p w14:paraId="5E3DA6F5"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7E3AFDDC"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0.123**</w:t>
            </w:r>
          </w:p>
        </w:tc>
        <w:tc>
          <w:tcPr>
            <w:tcW w:w="804" w:type="dxa"/>
            <w:tcBorders>
              <w:top w:val="nil"/>
              <w:left w:val="nil"/>
              <w:bottom w:val="nil"/>
              <w:right w:val="nil"/>
            </w:tcBorders>
            <w:shd w:val="clear" w:color="auto" w:fill="auto"/>
            <w:noWrap/>
            <w:vAlign w:val="bottom"/>
            <w:hideMark/>
          </w:tcPr>
          <w:p w14:paraId="3829E09A"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399A3B34"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0.300***</w:t>
            </w:r>
          </w:p>
        </w:tc>
        <w:tc>
          <w:tcPr>
            <w:tcW w:w="741" w:type="dxa"/>
            <w:tcBorders>
              <w:top w:val="nil"/>
              <w:left w:val="nil"/>
              <w:bottom w:val="nil"/>
              <w:right w:val="nil"/>
            </w:tcBorders>
            <w:shd w:val="clear" w:color="auto" w:fill="auto"/>
            <w:noWrap/>
            <w:vAlign w:val="bottom"/>
            <w:hideMark/>
          </w:tcPr>
          <w:p w14:paraId="6CDE09C3"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1D296FCF"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0.123**</w:t>
            </w:r>
          </w:p>
        </w:tc>
      </w:tr>
      <w:tr w:rsidR="00DC12B0" w:rsidRPr="00DC12B0" w14:paraId="735BAAAA" w14:textId="77777777" w:rsidTr="00944F14">
        <w:trPr>
          <w:cantSplit/>
          <w:trHeight w:val="216"/>
          <w:jc w:val="center"/>
        </w:trPr>
        <w:tc>
          <w:tcPr>
            <w:tcW w:w="1392" w:type="dxa"/>
            <w:tcBorders>
              <w:top w:val="nil"/>
              <w:left w:val="nil"/>
              <w:bottom w:val="nil"/>
              <w:right w:val="nil"/>
            </w:tcBorders>
            <w:shd w:val="clear" w:color="auto" w:fill="auto"/>
            <w:noWrap/>
            <w:vAlign w:val="bottom"/>
            <w:hideMark/>
          </w:tcPr>
          <w:p w14:paraId="466BEB28"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p>
        </w:tc>
        <w:tc>
          <w:tcPr>
            <w:tcW w:w="741" w:type="dxa"/>
            <w:tcBorders>
              <w:top w:val="nil"/>
              <w:left w:val="nil"/>
              <w:bottom w:val="nil"/>
              <w:right w:val="nil"/>
            </w:tcBorders>
            <w:shd w:val="clear" w:color="auto" w:fill="auto"/>
            <w:noWrap/>
            <w:vAlign w:val="bottom"/>
            <w:hideMark/>
          </w:tcPr>
          <w:p w14:paraId="35292D2E"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07B71AC7"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(0.101)</w:t>
            </w:r>
          </w:p>
        </w:tc>
        <w:tc>
          <w:tcPr>
            <w:tcW w:w="741" w:type="dxa"/>
            <w:tcBorders>
              <w:top w:val="nil"/>
              <w:left w:val="nil"/>
              <w:bottom w:val="nil"/>
              <w:right w:val="nil"/>
            </w:tcBorders>
            <w:shd w:val="clear" w:color="auto" w:fill="auto"/>
            <w:noWrap/>
            <w:vAlign w:val="bottom"/>
            <w:hideMark/>
          </w:tcPr>
          <w:p w14:paraId="168AE856"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69FFECE1"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(0.058)</w:t>
            </w:r>
          </w:p>
        </w:tc>
        <w:tc>
          <w:tcPr>
            <w:tcW w:w="804" w:type="dxa"/>
            <w:tcBorders>
              <w:top w:val="nil"/>
              <w:left w:val="nil"/>
              <w:bottom w:val="nil"/>
              <w:right w:val="nil"/>
            </w:tcBorders>
            <w:shd w:val="clear" w:color="auto" w:fill="auto"/>
            <w:noWrap/>
            <w:vAlign w:val="bottom"/>
            <w:hideMark/>
          </w:tcPr>
          <w:p w14:paraId="1A2F5213"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246C70AE"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(0.100)</w:t>
            </w:r>
          </w:p>
        </w:tc>
        <w:tc>
          <w:tcPr>
            <w:tcW w:w="741" w:type="dxa"/>
            <w:tcBorders>
              <w:top w:val="nil"/>
              <w:left w:val="nil"/>
              <w:bottom w:val="nil"/>
              <w:right w:val="nil"/>
            </w:tcBorders>
            <w:shd w:val="clear" w:color="auto" w:fill="auto"/>
            <w:noWrap/>
            <w:vAlign w:val="bottom"/>
            <w:hideMark/>
          </w:tcPr>
          <w:p w14:paraId="6F2B8B84"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74942BA7"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(0.058)</w:t>
            </w:r>
          </w:p>
        </w:tc>
      </w:tr>
      <w:tr w:rsidR="00DC12B0" w:rsidRPr="00DC12B0" w14:paraId="1D70432C" w14:textId="77777777" w:rsidTr="00944F14">
        <w:trPr>
          <w:cantSplit/>
          <w:trHeight w:val="216"/>
          <w:jc w:val="center"/>
        </w:trPr>
        <w:tc>
          <w:tcPr>
            <w:tcW w:w="1392" w:type="dxa"/>
            <w:tcBorders>
              <w:top w:val="nil"/>
              <w:left w:val="nil"/>
              <w:bottom w:val="nil"/>
              <w:right w:val="nil"/>
            </w:tcBorders>
            <w:shd w:val="clear" w:color="auto" w:fill="auto"/>
            <w:noWrap/>
            <w:vAlign w:val="bottom"/>
            <w:hideMark/>
          </w:tcPr>
          <w:p w14:paraId="1EAF257C"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ln(term length)</w:t>
            </w:r>
          </w:p>
        </w:tc>
        <w:tc>
          <w:tcPr>
            <w:tcW w:w="741" w:type="dxa"/>
            <w:tcBorders>
              <w:top w:val="nil"/>
              <w:left w:val="nil"/>
              <w:bottom w:val="nil"/>
              <w:right w:val="nil"/>
            </w:tcBorders>
            <w:shd w:val="clear" w:color="auto" w:fill="auto"/>
            <w:noWrap/>
            <w:vAlign w:val="bottom"/>
            <w:hideMark/>
          </w:tcPr>
          <w:p w14:paraId="403DC4E9"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1CB807B2"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0.105*</w:t>
            </w:r>
          </w:p>
        </w:tc>
        <w:tc>
          <w:tcPr>
            <w:tcW w:w="741" w:type="dxa"/>
            <w:tcBorders>
              <w:top w:val="nil"/>
              <w:left w:val="nil"/>
              <w:bottom w:val="nil"/>
              <w:right w:val="nil"/>
            </w:tcBorders>
            <w:shd w:val="clear" w:color="auto" w:fill="auto"/>
            <w:noWrap/>
            <w:vAlign w:val="bottom"/>
            <w:hideMark/>
          </w:tcPr>
          <w:p w14:paraId="5B0C0477"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77142A09"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0.079*</w:t>
            </w:r>
          </w:p>
        </w:tc>
        <w:tc>
          <w:tcPr>
            <w:tcW w:w="804" w:type="dxa"/>
            <w:tcBorders>
              <w:top w:val="nil"/>
              <w:left w:val="nil"/>
              <w:bottom w:val="nil"/>
              <w:right w:val="nil"/>
            </w:tcBorders>
            <w:shd w:val="clear" w:color="auto" w:fill="auto"/>
            <w:noWrap/>
            <w:vAlign w:val="bottom"/>
            <w:hideMark/>
          </w:tcPr>
          <w:p w14:paraId="5B9D8F2F"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468AD7EA"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0.105*</w:t>
            </w:r>
          </w:p>
        </w:tc>
        <w:tc>
          <w:tcPr>
            <w:tcW w:w="741" w:type="dxa"/>
            <w:tcBorders>
              <w:top w:val="nil"/>
              <w:left w:val="nil"/>
              <w:bottom w:val="nil"/>
              <w:right w:val="nil"/>
            </w:tcBorders>
            <w:shd w:val="clear" w:color="auto" w:fill="auto"/>
            <w:noWrap/>
            <w:vAlign w:val="bottom"/>
            <w:hideMark/>
          </w:tcPr>
          <w:p w14:paraId="5789FDAE"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63D5D599"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0.080*</w:t>
            </w:r>
          </w:p>
        </w:tc>
      </w:tr>
      <w:tr w:rsidR="00DC12B0" w:rsidRPr="00DC12B0" w14:paraId="617DB38A" w14:textId="77777777" w:rsidTr="00944F14">
        <w:trPr>
          <w:cantSplit/>
          <w:trHeight w:val="216"/>
          <w:jc w:val="center"/>
        </w:trPr>
        <w:tc>
          <w:tcPr>
            <w:tcW w:w="1392" w:type="dxa"/>
            <w:tcBorders>
              <w:top w:val="nil"/>
              <w:left w:val="nil"/>
              <w:bottom w:val="nil"/>
              <w:right w:val="nil"/>
            </w:tcBorders>
            <w:shd w:val="clear" w:color="auto" w:fill="auto"/>
            <w:noWrap/>
            <w:vAlign w:val="bottom"/>
            <w:hideMark/>
          </w:tcPr>
          <w:p w14:paraId="76CDBABC"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p>
        </w:tc>
        <w:tc>
          <w:tcPr>
            <w:tcW w:w="741" w:type="dxa"/>
            <w:tcBorders>
              <w:top w:val="nil"/>
              <w:left w:val="nil"/>
              <w:bottom w:val="nil"/>
              <w:right w:val="nil"/>
            </w:tcBorders>
            <w:shd w:val="clear" w:color="auto" w:fill="auto"/>
            <w:noWrap/>
            <w:vAlign w:val="bottom"/>
            <w:hideMark/>
          </w:tcPr>
          <w:p w14:paraId="4D81B0A3"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03623E40"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(0.055)</w:t>
            </w:r>
          </w:p>
        </w:tc>
        <w:tc>
          <w:tcPr>
            <w:tcW w:w="741" w:type="dxa"/>
            <w:tcBorders>
              <w:top w:val="nil"/>
              <w:left w:val="nil"/>
              <w:bottom w:val="nil"/>
              <w:right w:val="nil"/>
            </w:tcBorders>
            <w:shd w:val="clear" w:color="auto" w:fill="auto"/>
            <w:noWrap/>
            <w:vAlign w:val="bottom"/>
            <w:hideMark/>
          </w:tcPr>
          <w:p w14:paraId="6AFAD957"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3470D25F"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(0.042)</w:t>
            </w:r>
          </w:p>
        </w:tc>
        <w:tc>
          <w:tcPr>
            <w:tcW w:w="804" w:type="dxa"/>
            <w:tcBorders>
              <w:top w:val="nil"/>
              <w:left w:val="nil"/>
              <w:bottom w:val="nil"/>
              <w:right w:val="nil"/>
            </w:tcBorders>
            <w:shd w:val="clear" w:color="auto" w:fill="auto"/>
            <w:noWrap/>
            <w:vAlign w:val="bottom"/>
            <w:hideMark/>
          </w:tcPr>
          <w:p w14:paraId="67435269"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1CBD866D"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(0.054)</w:t>
            </w:r>
          </w:p>
        </w:tc>
        <w:tc>
          <w:tcPr>
            <w:tcW w:w="741" w:type="dxa"/>
            <w:tcBorders>
              <w:top w:val="nil"/>
              <w:left w:val="nil"/>
              <w:bottom w:val="nil"/>
              <w:right w:val="nil"/>
            </w:tcBorders>
            <w:shd w:val="clear" w:color="auto" w:fill="auto"/>
            <w:noWrap/>
            <w:vAlign w:val="bottom"/>
            <w:hideMark/>
          </w:tcPr>
          <w:p w14:paraId="2DDAB5E0"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3A8027A5"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(0.042)</w:t>
            </w:r>
          </w:p>
        </w:tc>
      </w:tr>
      <w:tr w:rsidR="00DC12B0" w:rsidRPr="00DC12B0" w14:paraId="7F448C25" w14:textId="77777777" w:rsidTr="00944F14">
        <w:trPr>
          <w:cantSplit/>
          <w:trHeight w:val="216"/>
          <w:jc w:val="center"/>
        </w:trPr>
        <w:tc>
          <w:tcPr>
            <w:tcW w:w="1392" w:type="dxa"/>
            <w:tcBorders>
              <w:top w:val="nil"/>
              <w:left w:val="nil"/>
              <w:bottom w:val="nil"/>
              <w:right w:val="nil"/>
            </w:tcBorders>
            <w:shd w:val="clear" w:color="auto" w:fill="auto"/>
            <w:noWrap/>
            <w:vAlign w:val="bottom"/>
            <w:hideMark/>
          </w:tcPr>
          <w:p w14:paraId="2E5DA3BA"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ln(receipts)</w:t>
            </w:r>
          </w:p>
        </w:tc>
        <w:tc>
          <w:tcPr>
            <w:tcW w:w="741" w:type="dxa"/>
            <w:tcBorders>
              <w:top w:val="nil"/>
              <w:left w:val="nil"/>
              <w:bottom w:val="nil"/>
              <w:right w:val="nil"/>
            </w:tcBorders>
            <w:shd w:val="clear" w:color="auto" w:fill="auto"/>
            <w:noWrap/>
            <w:vAlign w:val="bottom"/>
            <w:hideMark/>
          </w:tcPr>
          <w:p w14:paraId="595EF44E"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2ACF3718"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DC12B0" w:rsidRPr="00DC12B0">
              <w:rPr>
                <w:rFonts w:ascii="Times New Roman" w:eastAsia="Times New Roman" w:hAnsi="Times New Roman" w:cs="Times New Roman"/>
                <w:color w:val="000000"/>
                <w:sz w:val="18"/>
                <w:szCs w:val="18"/>
              </w:rPr>
              <w:t>0.039*</w:t>
            </w:r>
          </w:p>
        </w:tc>
        <w:tc>
          <w:tcPr>
            <w:tcW w:w="741" w:type="dxa"/>
            <w:tcBorders>
              <w:top w:val="nil"/>
              <w:left w:val="nil"/>
              <w:bottom w:val="nil"/>
              <w:right w:val="nil"/>
            </w:tcBorders>
            <w:shd w:val="clear" w:color="auto" w:fill="auto"/>
            <w:noWrap/>
            <w:vAlign w:val="bottom"/>
            <w:hideMark/>
          </w:tcPr>
          <w:p w14:paraId="6A8156A1"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7EE54031"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0.000</w:t>
            </w:r>
          </w:p>
        </w:tc>
        <w:tc>
          <w:tcPr>
            <w:tcW w:w="804" w:type="dxa"/>
            <w:tcBorders>
              <w:top w:val="nil"/>
              <w:left w:val="nil"/>
              <w:bottom w:val="nil"/>
              <w:right w:val="nil"/>
            </w:tcBorders>
            <w:shd w:val="clear" w:color="auto" w:fill="auto"/>
            <w:noWrap/>
            <w:vAlign w:val="bottom"/>
            <w:hideMark/>
          </w:tcPr>
          <w:p w14:paraId="3BDC929C"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17F1396D"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DC12B0" w:rsidRPr="00DC12B0">
              <w:rPr>
                <w:rFonts w:ascii="Times New Roman" w:eastAsia="Times New Roman" w:hAnsi="Times New Roman" w:cs="Times New Roman"/>
                <w:color w:val="000000"/>
                <w:sz w:val="18"/>
                <w:szCs w:val="18"/>
              </w:rPr>
              <w:t>0.039*</w:t>
            </w:r>
          </w:p>
        </w:tc>
        <w:tc>
          <w:tcPr>
            <w:tcW w:w="741" w:type="dxa"/>
            <w:tcBorders>
              <w:top w:val="nil"/>
              <w:left w:val="nil"/>
              <w:bottom w:val="nil"/>
              <w:right w:val="nil"/>
            </w:tcBorders>
            <w:shd w:val="clear" w:color="auto" w:fill="auto"/>
            <w:noWrap/>
            <w:vAlign w:val="bottom"/>
            <w:hideMark/>
          </w:tcPr>
          <w:p w14:paraId="1C34BA68"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2DDFD6EA"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DC12B0" w:rsidRPr="00DC12B0">
              <w:rPr>
                <w:rFonts w:ascii="Times New Roman" w:eastAsia="Times New Roman" w:hAnsi="Times New Roman" w:cs="Times New Roman"/>
                <w:color w:val="000000"/>
                <w:sz w:val="18"/>
                <w:szCs w:val="18"/>
              </w:rPr>
              <w:t>0.000</w:t>
            </w:r>
          </w:p>
        </w:tc>
      </w:tr>
      <w:tr w:rsidR="00DC12B0" w:rsidRPr="00DC12B0" w14:paraId="0E75434A" w14:textId="77777777" w:rsidTr="00944F14">
        <w:trPr>
          <w:cantSplit/>
          <w:trHeight w:val="216"/>
          <w:jc w:val="center"/>
        </w:trPr>
        <w:tc>
          <w:tcPr>
            <w:tcW w:w="1392" w:type="dxa"/>
            <w:tcBorders>
              <w:top w:val="nil"/>
              <w:left w:val="nil"/>
              <w:bottom w:val="nil"/>
              <w:right w:val="nil"/>
            </w:tcBorders>
            <w:shd w:val="clear" w:color="auto" w:fill="auto"/>
            <w:noWrap/>
            <w:vAlign w:val="bottom"/>
            <w:hideMark/>
          </w:tcPr>
          <w:p w14:paraId="03C1700A"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p>
        </w:tc>
        <w:tc>
          <w:tcPr>
            <w:tcW w:w="741" w:type="dxa"/>
            <w:tcBorders>
              <w:top w:val="nil"/>
              <w:left w:val="nil"/>
              <w:bottom w:val="nil"/>
              <w:right w:val="nil"/>
            </w:tcBorders>
            <w:shd w:val="clear" w:color="auto" w:fill="auto"/>
            <w:noWrap/>
            <w:vAlign w:val="bottom"/>
            <w:hideMark/>
          </w:tcPr>
          <w:p w14:paraId="2EF3E834"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5E1FF20C"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(0.023)</w:t>
            </w:r>
          </w:p>
        </w:tc>
        <w:tc>
          <w:tcPr>
            <w:tcW w:w="741" w:type="dxa"/>
            <w:tcBorders>
              <w:top w:val="nil"/>
              <w:left w:val="nil"/>
              <w:bottom w:val="nil"/>
              <w:right w:val="nil"/>
            </w:tcBorders>
            <w:shd w:val="clear" w:color="auto" w:fill="auto"/>
            <w:noWrap/>
            <w:vAlign w:val="bottom"/>
            <w:hideMark/>
          </w:tcPr>
          <w:p w14:paraId="0A95AA6D"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2AB7D8F0"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(0.020)</w:t>
            </w:r>
          </w:p>
        </w:tc>
        <w:tc>
          <w:tcPr>
            <w:tcW w:w="804" w:type="dxa"/>
            <w:tcBorders>
              <w:top w:val="nil"/>
              <w:left w:val="nil"/>
              <w:bottom w:val="nil"/>
              <w:right w:val="nil"/>
            </w:tcBorders>
            <w:shd w:val="clear" w:color="auto" w:fill="auto"/>
            <w:noWrap/>
            <w:vAlign w:val="bottom"/>
            <w:hideMark/>
          </w:tcPr>
          <w:p w14:paraId="6A0A31A6"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241F8B91"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(0.021)</w:t>
            </w:r>
          </w:p>
        </w:tc>
        <w:tc>
          <w:tcPr>
            <w:tcW w:w="741" w:type="dxa"/>
            <w:tcBorders>
              <w:top w:val="nil"/>
              <w:left w:val="nil"/>
              <w:bottom w:val="nil"/>
              <w:right w:val="nil"/>
            </w:tcBorders>
            <w:shd w:val="clear" w:color="auto" w:fill="auto"/>
            <w:noWrap/>
            <w:vAlign w:val="bottom"/>
            <w:hideMark/>
          </w:tcPr>
          <w:p w14:paraId="693A007B"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71316179"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(0.019)</w:t>
            </w:r>
          </w:p>
        </w:tc>
      </w:tr>
      <w:tr w:rsidR="00DC12B0" w:rsidRPr="00DC12B0" w14:paraId="1EF81DBD" w14:textId="77777777" w:rsidTr="00944F14">
        <w:trPr>
          <w:cantSplit/>
          <w:trHeight w:val="216"/>
          <w:jc w:val="center"/>
        </w:trPr>
        <w:tc>
          <w:tcPr>
            <w:tcW w:w="1392" w:type="dxa"/>
            <w:tcBorders>
              <w:top w:val="nil"/>
              <w:left w:val="nil"/>
              <w:bottom w:val="nil"/>
              <w:right w:val="nil"/>
            </w:tcBorders>
            <w:shd w:val="clear" w:color="auto" w:fill="auto"/>
            <w:noWrap/>
            <w:vAlign w:val="bottom"/>
            <w:hideMark/>
          </w:tcPr>
          <w:p w14:paraId="43A329C0"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ln(wealth)</w:t>
            </w:r>
          </w:p>
        </w:tc>
        <w:tc>
          <w:tcPr>
            <w:tcW w:w="741" w:type="dxa"/>
            <w:tcBorders>
              <w:top w:val="nil"/>
              <w:left w:val="nil"/>
              <w:bottom w:val="nil"/>
              <w:right w:val="nil"/>
            </w:tcBorders>
            <w:shd w:val="clear" w:color="auto" w:fill="auto"/>
            <w:noWrap/>
            <w:vAlign w:val="bottom"/>
            <w:hideMark/>
          </w:tcPr>
          <w:p w14:paraId="6585899B"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4EFCFDDD"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0.032</w:t>
            </w:r>
          </w:p>
        </w:tc>
        <w:tc>
          <w:tcPr>
            <w:tcW w:w="741" w:type="dxa"/>
            <w:tcBorders>
              <w:top w:val="nil"/>
              <w:left w:val="nil"/>
              <w:bottom w:val="nil"/>
              <w:right w:val="nil"/>
            </w:tcBorders>
            <w:shd w:val="clear" w:color="auto" w:fill="auto"/>
            <w:noWrap/>
            <w:vAlign w:val="bottom"/>
            <w:hideMark/>
          </w:tcPr>
          <w:p w14:paraId="5AA3D91B"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5ACCC822"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DC12B0" w:rsidRPr="00DC12B0">
              <w:rPr>
                <w:rFonts w:ascii="Times New Roman" w:eastAsia="Times New Roman" w:hAnsi="Times New Roman" w:cs="Times New Roman"/>
                <w:color w:val="000000"/>
                <w:sz w:val="18"/>
                <w:szCs w:val="18"/>
              </w:rPr>
              <w:t>0.012</w:t>
            </w:r>
          </w:p>
        </w:tc>
        <w:tc>
          <w:tcPr>
            <w:tcW w:w="804" w:type="dxa"/>
            <w:tcBorders>
              <w:top w:val="nil"/>
              <w:left w:val="nil"/>
              <w:bottom w:val="nil"/>
              <w:right w:val="nil"/>
            </w:tcBorders>
            <w:shd w:val="clear" w:color="auto" w:fill="auto"/>
            <w:noWrap/>
            <w:vAlign w:val="bottom"/>
            <w:hideMark/>
          </w:tcPr>
          <w:p w14:paraId="7D26ACB2"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4FBC1B87"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0.032</w:t>
            </w:r>
          </w:p>
        </w:tc>
        <w:tc>
          <w:tcPr>
            <w:tcW w:w="741" w:type="dxa"/>
            <w:tcBorders>
              <w:top w:val="nil"/>
              <w:left w:val="nil"/>
              <w:bottom w:val="nil"/>
              <w:right w:val="nil"/>
            </w:tcBorders>
            <w:shd w:val="clear" w:color="auto" w:fill="auto"/>
            <w:noWrap/>
            <w:vAlign w:val="bottom"/>
            <w:hideMark/>
          </w:tcPr>
          <w:p w14:paraId="7E78F569"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016BC884"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DC12B0" w:rsidRPr="00DC12B0">
              <w:rPr>
                <w:rFonts w:ascii="Times New Roman" w:eastAsia="Times New Roman" w:hAnsi="Times New Roman" w:cs="Times New Roman"/>
                <w:color w:val="000000"/>
                <w:sz w:val="18"/>
                <w:szCs w:val="18"/>
              </w:rPr>
              <w:t>0.013</w:t>
            </w:r>
          </w:p>
        </w:tc>
      </w:tr>
      <w:tr w:rsidR="00DC12B0" w:rsidRPr="00DC12B0" w14:paraId="78F40B12" w14:textId="77777777" w:rsidTr="00944F14">
        <w:trPr>
          <w:cantSplit/>
          <w:trHeight w:val="216"/>
          <w:jc w:val="center"/>
        </w:trPr>
        <w:tc>
          <w:tcPr>
            <w:tcW w:w="1392" w:type="dxa"/>
            <w:tcBorders>
              <w:top w:val="nil"/>
              <w:left w:val="nil"/>
              <w:bottom w:val="nil"/>
              <w:right w:val="nil"/>
            </w:tcBorders>
            <w:shd w:val="clear" w:color="auto" w:fill="auto"/>
            <w:noWrap/>
            <w:vAlign w:val="bottom"/>
            <w:hideMark/>
          </w:tcPr>
          <w:p w14:paraId="2F998E77"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p>
        </w:tc>
        <w:tc>
          <w:tcPr>
            <w:tcW w:w="741" w:type="dxa"/>
            <w:tcBorders>
              <w:top w:val="nil"/>
              <w:left w:val="nil"/>
              <w:bottom w:val="nil"/>
              <w:right w:val="nil"/>
            </w:tcBorders>
            <w:shd w:val="clear" w:color="auto" w:fill="auto"/>
            <w:noWrap/>
            <w:vAlign w:val="bottom"/>
            <w:hideMark/>
          </w:tcPr>
          <w:p w14:paraId="30FB300E"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2F6F497D"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(0.034)</w:t>
            </w:r>
          </w:p>
        </w:tc>
        <w:tc>
          <w:tcPr>
            <w:tcW w:w="741" w:type="dxa"/>
            <w:tcBorders>
              <w:top w:val="nil"/>
              <w:left w:val="nil"/>
              <w:bottom w:val="nil"/>
              <w:right w:val="nil"/>
            </w:tcBorders>
            <w:shd w:val="clear" w:color="auto" w:fill="auto"/>
            <w:noWrap/>
            <w:vAlign w:val="bottom"/>
            <w:hideMark/>
          </w:tcPr>
          <w:p w14:paraId="5B630BAD"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01C3C414"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(0.048)</w:t>
            </w:r>
          </w:p>
        </w:tc>
        <w:tc>
          <w:tcPr>
            <w:tcW w:w="804" w:type="dxa"/>
            <w:tcBorders>
              <w:top w:val="nil"/>
              <w:left w:val="nil"/>
              <w:bottom w:val="nil"/>
              <w:right w:val="nil"/>
            </w:tcBorders>
            <w:shd w:val="clear" w:color="auto" w:fill="auto"/>
            <w:noWrap/>
            <w:vAlign w:val="bottom"/>
            <w:hideMark/>
          </w:tcPr>
          <w:p w14:paraId="4E45F55A"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6CE25F7A"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(0.033)</w:t>
            </w:r>
          </w:p>
        </w:tc>
        <w:tc>
          <w:tcPr>
            <w:tcW w:w="741" w:type="dxa"/>
            <w:tcBorders>
              <w:top w:val="nil"/>
              <w:left w:val="nil"/>
              <w:bottom w:val="nil"/>
              <w:right w:val="nil"/>
            </w:tcBorders>
            <w:shd w:val="clear" w:color="auto" w:fill="auto"/>
            <w:noWrap/>
            <w:vAlign w:val="bottom"/>
            <w:hideMark/>
          </w:tcPr>
          <w:p w14:paraId="4375BDBC" w14:textId="77777777" w:rsidR="00DC12B0" w:rsidRPr="00DC12B0" w:rsidRDefault="00513845" w:rsidP="00DC12B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16FCBD3A"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(0.047)</w:t>
            </w:r>
          </w:p>
        </w:tc>
      </w:tr>
      <w:tr w:rsidR="00DC12B0" w:rsidRPr="00DC12B0" w14:paraId="6AB11827" w14:textId="77777777" w:rsidTr="00944F14">
        <w:trPr>
          <w:cantSplit/>
          <w:trHeight w:val="216"/>
          <w:jc w:val="center"/>
        </w:trPr>
        <w:tc>
          <w:tcPr>
            <w:tcW w:w="1392" w:type="dxa"/>
            <w:tcBorders>
              <w:top w:val="nil"/>
              <w:left w:val="nil"/>
              <w:bottom w:val="nil"/>
              <w:right w:val="nil"/>
            </w:tcBorders>
            <w:shd w:val="clear" w:color="auto" w:fill="auto"/>
            <w:noWrap/>
            <w:vAlign w:val="bottom"/>
            <w:hideMark/>
          </w:tcPr>
          <w:p w14:paraId="4559A9CD"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p>
        </w:tc>
        <w:tc>
          <w:tcPr>
            <w:tcW w:w="741" w:type="dxa"/>
            <w:tcBorders>
              <w:top w:val="nil"/>
              <w:left w:val="nil"/>
              <w:bottom w:val="nil"/>
              <w:right w:val="nil"/>
            </w:tcBorders>
            <w:shd w:val="clear" w:color="auto" w:fill="auto"/>
            <w:noWrap/>
            <w:vAlign w:val="bottom"/>
            <w:hideMark/>
          </w:tcPr>
          <w:p w14:paraId="1BD3E57B"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2B176884"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p>
        </w:tc>
        <w:tc>
          <w:tcPr>
            <w:tcW w:w="741" w:type="dxa"/>
            <w:tcBorders>
              <w:top w:val="nil"/>
              <w:left w:val="nil"/>
              <w:bottom w:val="nil"/>
              <w:right w:val="nil"/>
            </w:tcBorders>
            <w:shd w:val="clear" w:color="auto" w:fill="auto"/>
            <w:noWrap/>
            <w:vAlign w:val="bottom"/>
            <w:hideMark/>
          </w:tcPr>
          <w:p w14:paraId="3C1158B6"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0084FFE9"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p>
        </w:tc>
        <w:tc>
          <w:tcPr>
            <w:tcW w:w="804" w:type="dxa"/>
            <w:tcBorders>
              <w:top w:val="nil"/>
              <w:left w:val="nil"/>
              <w:bottom w:val="nil"/>
              <w:right w:val="nil"/>
            </w:tcBorders>
            <w:shd w:val="clear" w:color="auto" w:fill="auto"/>
            <w:noWrap/>
            <w:vAlign w:val="bottom"/>
            <w:hideMark/>
          </w:tcPr>
          <w:p w14:paraId="095A2D31"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63847655"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p>
        </w:tc>
        <w:tc>
          <w:tcPr>
            <w:tcW w:w="741" w:type="dxa"/>
            <w:tcBorders>
              <w:top w:val="nil"/>
              <w:left w:val="nil"/>
              <w:bottom w:val="nil"/>
              <w:right w:val="nil"/>
            </w:tcBorders>
            <w:shd w:val="clear" w:color="auto" w:fill="auto"/>
            <w:noWrap/>
            <w:vAlign w:val="bottom"/>
            <w:hideMark/>
          </w:tcPr>
          <w:p w14:paraId="6BBC95CC"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3CCB9F75"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p>
        </w:tc>
      </w:tr>
      <w:tr w:rsidR="00DC12B0" w:rsidRPr="00DC12B0" w14:paraId="1D5D9FA6" w14:textId="77777777" w:rsidTr="00944F14">
        <w:trPr>
          <w:cantSplit/>
          <w:trHeight w:val="216"/>
          <w:jc w:val="center"/>
        </w:trPr>
        <w:tc>
          <w:tcPr>
            <w:tcW w:w="1392" w:type="dxa"/>
            <w:tcBorders>
              <w:top w:val="nil"/>
              <w:left w:val="nil"/>
              <w:bottom w:val="nil"/>
              <w:right w:val="nil"/>
            </w:tcBorders>
            <w:shd w:val="clear" w:color="auto" w:fill="auto"/>
            <w:noWrap/>
            <w:vAlign w:val="bottom"/>
            <w:hideMark/>
          </w:tcPr>
          <w:p w14:paraId="26F88967"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Observations</w:t>
            </w:r>
          </w:p>
        </w:tc>
        <w:tc>
          <w:tcPr>
            <w:tcW w:w="741" w:type="dxa"/>
            <w:tcBorders>
              <w:top w:val="nil"/>
              <w:left w:val="nil"/>
              <w:bottom w:val="nil"/>
              <w:right w:val="nil"/>
            </w:tcBorders>
            <w:shd w:val="clear" w:color="auto" w:fill="auto"/>
            <w:noWrap/>
            <w:vAlign w:val="bottom"/>
            <w:hideMark/>
          </w:tcPr>
          <w:p w14:paraId="27BC0A36"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1</w:t>
            </w:r>
            <w:r w:rsidR="00513845">
              <w:rPr>
                <w:rFonts w:ascii="Times New Roman" w:eastAsia="Times New Roman" w:hAnsi="Times New Roman" w:cs="Times New Roman"/>
                <w:color w:val="000000"/>
                <w:sz w:val="18"/>
                <w:szCs w:val="18"/>
              </w:rPr>
              <w:t>,</w:t>
            </w:r>
            <w:r w:rsidRPr="00DC12B0">
              <w:rPr>
                <w:rFonts w:ascii="Times New Roman" w:eastAsia="Times New Roman" w:hAnsi="Times New Roman" w:cs="Times New Roman"/>
                <w:color w:val="000000"/>
                <w:sz w:val="18"/>
                <w:szCs w:val="18"/>
              </w:rPr>
              <w:t>663</w:t>
            </w:r>
          </w:p>
        </w:tc>
        <w:tc>
          <w:tcPr>
            <w:tcW w:w="891" w:type="dxa"/>
            <w:tcBorders>
              <w:top w:val="nil"/>
              <w:left w:val="nil"/>
              <w:bottom w:val="nil"/>
              <w:right w:val="nil"/>
            </w:tcBorders>
            <w:shd w:val="clear" w:color="auto" w:fill="auto"/>
            <w:noWrap/>
            <w:vAlign w:val="bottom"/>
            <w:hideMark/>
          </w:tcPr>
          <w:p w14:paraId="73E092A1"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1</w:t>
            </w:r>
            <w:r w:rsidR="00513845">
              <w:rPr>
                <w:rFonts w:ascii="Times New Roman" w:eastAsia="Times New Roman" w:hAnsi="Times New Roman" w:cs="Times New Roman"/>
                <w:color w:val="000000"/>
                <w:sz w:val="18"/>
                <w:szCs w:val="18"/>
              </w:rPr>
              <w:t>,</w:t>
            </w:r>
            <w:r w:rsidRPr="00DC12B0">
              <w:rPr>
                <w:rFonts w:ascii="Times New Roman" w:eastAsia="Times New Roman" w:hAnsi="Times New Roman" w:cs="Times New Roman"/>
                <w:color w:val="000000"/>
                <w:sz w:val="18"/>
                <w:szCs w:val="18"/>
              </w:rPr>
              <w:t>629</w:t>
            </w:r>
          </w:p>
        </w:tc>
        <w:tc>
          <w:tcPr>
            <w:tcW w:w="741" w:type="dxa"/>
            <w:tcBorders>
              <w:top w:val="nil"/>
              <w:left w:val="nil"/>
              <w:bottom w:val="nil"/>
              <w:right w:val="nil"/>
            </w:tcBorders>
            <w:shd w:val="clear" w:color="auto" w:fill="auto"/>
            <w:noWrap/>
            <w:vAlign w:val="bottom"/>
            <w:hideMark/>
          </w:tcPr>
          <w:p w14:paraId="0966229A"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1</w:t>
            </w:r>
            <w:r w:rsidR="00513845">
              <w:rPr>
                <w:rFonts w:ascii="Times New Roman" w:eastAsia="Times New Roman" w:hAnsi="Times New Roman" w:cs="Times New Roman"/>
                <w:color w:val="000000"/>
                <w:sz w:val="18"/>
                <w:szCs w:val="18"/>
              </w:rPr>
              <w:t>,</w:t>
            </w:r>
            <w:r w:rsidRPr="00DC12B0">
              <w:rPr>
                <w:rFonts w:ascii="Times New Roman" w:eastAsia="Times New Roman" w:hAnsi="Times New Roman" w:cs="Times New Roman"/>
                <w:color w:val="000000"/>
                <w:sz w:val="18"/>
                <w:szCs w:val="18"/>
              </w:rPr>
              <w:t>665</w:t>
            </w:r>
          </w:p>
        </w:tc>
        <w:tc>
          <w:tcPr>
            <w:tcW w:w="891" w:type="dxa"/>
            <w:tcBorders>
              <w:top w:val="nil"/>
              <w:left w:val="nil"/>
              <w:bottom w:val="nil"/>
              <w:right w:val="nil"/>
            </w:tcBorders>
            <w:shd w:val="clear" w:color="auto" w:fill="auto"/>
            <w:noWrap/>
            <w:vAlign w:val="bottom"/>
            <w:hideMark/>
          </w:tcPr>
          <w:p w14:paraId="2E4A2804"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1</w:t>
            </w:r>
            <w:r w:rsidR="00513845">
              <w:rPr>
                <w:rFonts w:ascii="Times New Roman" w:eastAsia="Times New Roman" w:hAnsi="Times New Roman" w:cs="Times New Roman"/>
                <w:color w:val="000000"/>
                <w:sz w:val="18"/>
                <w:szCs w:val="18"/>
              </w:rPr>
              <w:t>,</w:t>
            </w:r>
            <w:r w:rsidRPr="00DC12B0">
              <w:rPr>
                <w:rFonts w:ascii="Times New Roman" w:eastAsia="Times New Roman" w:hAnsi="Times New Roman" w:cs="Times New Roman"/>
                <w:color w:val="000000"/>
                <w:sz w:val="18"/>
                <w:szCs w:val="18"/>
              </w:rPr>
              <w:t>638</w:t>
            </w:r>
          </w:p>
        </w:tc>
        <w:tc>
          <w:tcPr>
            <w:tcW w:w="804" w:type="dxa"/>
            <w:tcBorders>
              <w:top w:val="nil"/>
              <w:left w:val="nil"/>
              <w:bottom w:val="nil"/>
              <w:right w:val="nil"/>
            </w:tcBorders>
            <w:shd w:val="clear" w:color="auto" w:fill="auto"/>
            <w:noWrap/>
            <w:vAlign w:val="bottom"/>
            <w:hideMark/>
          </w:tcPr>
          <w:p w14:paraId="6DEDF286"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16</w:t>
            </w:r>
            <w:r w:rsidR="00513845">
              <w:rPr>
                <w:rFonts w:ascii="Times New Roman" w:eastAsia="Times New Roman" w:hAnsi="Times New Roman" w:cs="Times New Roman"/>
                <w:color w:val="000000"/>
                <w:sz w:val="18"/>
                <w:szCs w:val="18"/>
              </w:rPr>
              <w:t>,</w:t>
            </w:r>
            <w:r w:rsidRPr="00DC12B0">
              <w:rPr>
                <w:rFonts w:ascii="Times New Roman" w:eastAsia="Times New Roman" w:hAnsi="Times New Roman" w:cs="Times New Roman"/>
                <w:color w:val="000000"/>
                <w:sz w:val="18"/>
                <w:szCs w:val="18"/>
              </w:rPr>
              <w:t>63</w:t>
            </w:r>
          </w:p>
        </w:tc>
        <w:tc>
          <w:tcPr>
            <w:tcW w:w="891" w:type="dxa"/>
            <w:tcBorders>
              <w:top w:val="nil"/>
              <w:left w:val="nil"/>
              <w:bottom w:val="nil"/>
              <w:right w:val="nil"/>
            </w:tcBorders>
            <w:shd w:val="clear" w:color="auto" w:fill="auto"/>
            <w:noWrap/>
            <w:vAlign w:val="bottom"/>
            <w:hideMark/>
          </w:tcPr>
          <w:p w14:paraId="5C7DED0C"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1</w:t>
            </w:r>
            <w:r w:rsidR="00513845">
              <w:rPr>
                <w:rFonts w:ascii="Times New Roman" w:eastAsia="Times New Roman" w:hAnsi="Times New Roman" w:cs="Times New Roman"/>
                <w:color w:val="000000"/>
                <w:sz w:val="18"/>
                <w:szCs w:val="18"/>
              </w:rPr>
              <w:t>,</w:t>
            </w:r>
            <w:r w:rsidRPr="00DC12B0">
              <w:rPr>
                <w:rFonts w:ascii="Times New Roman" w:eastAsia="Times New Roman" w:hAnsi="Times New Roman" w:cs="Times New Roman"/>
                <w:color w:val="000000"/>
                <w:sz w:val="18"/>
                <w:szCs w:val="18"/>
              </w:rPr>
              <w:t>629</w:t>
            </w:r>
          </w:p>
        </w:tc>
        <w:tc>
          <w:tcPr>
            <w:tcW w:w="741" w:type="dxa"/>
            <w:tcBorders>
              <w:top w:val="nil"/>
              <w:left w:val="nil"/>
              <w:bottom w:val="nil"/>
              <w:right w:val="nil"/>
            </w:tcBorders>
            <w:shd w:val="clear" w:color="auto" w:fill="auto"/>
            <w:noWrap/>
            <w:vAlign w:val="bottom"/>
            <w:hideMark/>
          </w:tcPr>
          <w:p w14:paraId="65FBD4A0"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1</w:t>
            </w:r>
            <w:r w:rsidR="00513845">
              <w:rPr>
                <w:rFonts w:ascii="Times New Roman" w:eastAsia="Times New Roman" w:hAnsi="Times New Roman" w:cs="Times New Roman"/>
                <w:color w:val="000000"/>
                <w:sz w:val="18"/>
                <w:szCs w:val="18"/>
              </w:rPr>
              <w:t>,</w:t>
            </w:r>
            <w:r w:rsidRPr="00DC12B0">
              <w:rPr>
                <w:rFonts w:ascii="Times New Roman" w:eastAsia="Times New Roman" w:hAnsi="Times New Roman" w:cs="Times New Roman"/>
                <w:color w:val="000000"/>
                <w:sz w:val="18"/>
                <w:szCs w:val="18"/>
              </w:rPr>
              <w:t>665</w:t>
            </w:r>
          </w:p>
        </w:tc>
        <w:tc>
          <w:tcPr>
            <w:tcW w:w="891" w:type="dxa"/>
            <w:tcBorders>
              <w:top w:val="nil"/>
              <w:left w:val="nil"/>
              <w:bottom w:val="nil"/>
              <w:right w:val="nil"/>
            </w:tcBorders>
            <w:shd w:val="clear" w:color="auto" w:fill="auto"/>
            <w:noWrap/>
            <w:vAlign w:val="bottom"/>
            <w:hideMark/>
          </w:tcPr>
          <w:p w14:paraId="0918F437"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1</w:t>
            </w:r>
            <w:r w:rsidR="00513845">
              <w:rPr>
                <w:rFonts w:ascii="Times New Roman" w:eastAsia="Times New Roman" w:hAnsi="Times New Roman" w:cs="Times New Roman"/>
                <w:color w:val="000000"/>
                <w:sz w:val="18"/>
                <w:szCs w:val="18"/>
              </w:rPr>
              <w:t>,</w:t>
            </w:r>
            <w:r w:rsidRPr="00DC12B0">
              <w:rPr>
                <w:rFonts w:ascii="Times New Roman" w:eastAsia="Times New Roman" w:hAnsi="Times New Roman" w:cs="Times New Roman"/>
                <w:color w:val="000000"/>
                <w:sz w:val="18"/>
                <w:szCs w:val="18"/>
              </w:rPr>
              <w:t>638</w:t>
            </w:r>
          </w:p>
        </w:tc>
      </w:tr>
      <w:tr w:rsidR="00DC12B0" w:rsidRPr="00DC12B0" w14:paraId="390932A4" w14:textId="77777777" w:rsidTr="00944F14">
        <w:trPr>
          <w:cantSplit/>
          <w:trHeight w:val="216"/>
          <w:jc w:val="center"/>
        </w:trPr>
        <w:tc>
          <w:tcPr>
            <w:tcW w:w="1392" w:type="dxa"/>
            <w:tcBorders>
              <w:top w:val="nil"/>
              <w:left w:val="nil"/>
              <w:bottom w:val="nil"/>
              <w:right w:val="nil"/>
            </w:tcBorders>
            <w:shd w:val="clear" w:color="auto" w:fill="auto"/>
            <w:noWrap/>
            <w:vAlign w:val="bottom"/>
            <w:hideMark/>
          </w:tcPr>
          <w:p w14:paraId="2BC26997"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No. of counties</w:t>
            </w:r>
          </w:p>
        </w:tc>
        <w:tc>
          <w:tcPr>
            <w:tcW w:w="741" w:type="dxa"/>
            <w:tcBorders>
              <w:top w:val="nil"/>
              <w:left w:val="nil"/>
              <w:bottom w:val="nil"/>
              <w:right w:val="nil"/>
            </w:tcBorders>
            <w:shd w:val="clear" w:color="auto" w:fill="auto"/>
            <w:noWrap/>
            <w:vAlign w:val="bottom"/>
            <w:hideMark/>
          </w:tcPr>
          <w:p w14:paraId="5C5987DE"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121</w:t>
            </w:r>
          </w:p>
        </w:tc>
        <w:tc>
          <w:tcPr>
            <w:tcW w:w="891" w:type="dxa"/>
            <w:tcBorders>
              <w:top w:val="nil"/>
              <w:left w:val="nil"/>
              <w:bottom w:val="nil"/>
              <w:right w:val="nil"/>
            </w:tcBorders>
            <w:shd w:val="clear" w:color="auto" w:fill="auto"/>
            <w:noWrap/>
            <w:vAlign w:val="bottom"/>
            <w:hideMark/>
          </w:tcPr>
          <w:p w14:paraId="71BE2A75"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121</w:t>
            </w:r>
          </w:p>
        </w:tc>
        <w:tc>
          <w:tcPr>
            <w:tcW w:w="741" w:type="dxa"/>
            <w:tcBorders>
              <w:top w:val="nil"/>
              <w:left w:val="nil"/>
              <w:bottom w:val="nil"/>
              <w:right w:val="nil"/>
            </w:tcBorders>
            <w:shd w:val="clear" w:color="auto" w:fill="auto"/>
            <w:noWrap/>
            <w:vAlign w:val="bottom"/>
            <w:hideMark/>
          </w:tcPr>
          <w:p w14:paraId="276FD067"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121</w:t>
            </w:r>
          </w:p>
        </w:tc>
        <w:tc>
          <w:tcPr>
            <w:tcW w:w="891" w:type="dxa"/>
            <w:tcBorders>
              <w:top w:val="nil"/>
              <w:left w:val="nil"/>
              <w:bottom w:val="nil"/>
              <w:right w:val="nil"/>
            </w:tcBorders>
            <w:shd w:val="clear" w:color="auto" w:fill="auto"/>
            <w:noWrap/>
            <w:vAlign w:val="bottom"/>
            <w:hideMark/>
          </w:tcPr>
          <w:p w14:paraId="079AC9AD"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121</w:t>
            </w:r>
          </w:p>
        </w:tc>
        <w:tc>
          <w:tcPr>
            <w:tcW w:w="804" w:type="dxa"/>
            <w:tcBorders>
              <w:top w:val="nil"/>
              <w:left w:val="nil"/>
              <w:bottom w:val="nil"/>
              <w:right w:val="nil"/>
            </w:tcBorders>
            <w:shd w:val="clear" w:color="auto" w:fill="auto"/>
            <w:noWrap/>
            <w:vAlign w:val="bottom"/>
            <w:hideMark/>
          </w:tcPr>
          <w:p w14:paraId="5837A58C"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121</w:t>
            </w:r>
          </w:p>
        </w:tc>
        <w:tc>
          <w:tcPr>
            <w:tcW w:w="891" w:type="dxa"/>
            <w:tcBorders>
              <w:top w:val="nil"/>
              <w:left w:val="nil"/>
              <w:bottom w:val="nil"/>
              <w:right w:val="nil"/>
            </w:tcBorders>
            <w:shd w:val="clear" w:color="auto" w:fill="auto"/>
            <w:noWrap/>
            <w:vAlign w:val="bottom"/>
            <w:hideMark/>
          </w:tcPr>
          <w:p w14:paraId="69D6D26F"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121</w:t>
            </w:r>
          </w:p>
        </w:tc>
        <w:tc>
          <w:tcPr>
            <w:tcW w:w="741" w:type="dxa"/>
            <w:tcBorders>
              <w:top w:val="nil"/>
              <w:left w:val="nil"/>
              <w:bottom w:val="nil"/>
              <w:right w:val="nil"/>
            </w:tcBorders>
            <w:shd w:val="clear" w:color="auto" w:fill="auto"/>
            <w:noWrap/>
            <w:vAlign w:val="bottom"/>
            <w:hideMark/>
          </w:tcPr>
          <w:p w14:paraId="7153DFB6"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121</w:t>
            </w:r>
          </w:p>
        </w:tc>
        <w:tc>
          <w:tcPr>
            <w:tcW w:w="891" w:type="dxa"/>
            <w:tcBorders>
              <w:top w:val="nil"/>
              <w:left w:val="nil"/>
              <w:bottom w:val="nil"/>
              <w:right w:val="nil"/>
            </w:tcBorders>
            <w:shd w:val="clear" w:color="auto" w:fill="auto"/>
            <w:noWrap/>
            <w:vAlign w:val="bottom"/>
            <w:hideMark/>
          </w:tcPr>
          <w:p w14:paraId="39BA3ED5"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121</w:t>
            </w:r>
          </w:p>
        </w:tc>
      </w:tr>
      <w:tr w:rsidR="00DC12B0" w:rsidRPr="00DC12B0" w14:paraId="0B4F42CB" w14:textId="77777777" w:rsidTr="00944F14">
        <w:trPr>
          <w:cantSplit/>
          <w:trHeight w:val="216"/>
          <w:jc w:val="center"/>
        </w:trPr>
        <w:tc>
          <w:tcPr>
            <w:tcW w:w="1392" w:type="dxa"/>
            <w:tcBorders>
              <w:top w:val="nil"/>
              <w:left w:val="nil"/>
              <w:bottom w:val="single" w:sz="4" w:space="0" w:color="auto"/>
              <w:right w:val="nil"/>
            </w:tcBorders>
            <w:shd w:val="clear" w:color="auto" w:fill="auto"/>
            <w:noWrap/>
            <w:vAlign w:val="bottom"/>
            <w:hideMark/>
          </w:tcPr>
          <w:p w14:paraId="30E89F70"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R-squared</w:t>
            </w:r>
          </w:p>
        </w:tc>
        <w:tc>
          <w:tcPr>
            <w:tcW w:w="741" w:type="dxa"/>
            <w:tcBorders>
              <w:top w:val="nil"/>
              <w:left w:val="nil"/>
              <w:bottom w:val="single" w:sz="4" w:space="0" w:color="auto"/>
              <w:right w:val="nil"/>
            </w:tcBorders>
            <w:shd w:val="clear" w:color="auto" w:fill="auto"/>
            <w:noWrap/>
            <w:vAlign w:val="bottom"/>
            <w:hideMark/>
          </w:tcPr>
          <w:p w14:paraId="673947B4"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0.555</w:t>
            </w:r>
          </w:p>
        </w:tc>
        <w:tc>
          <w:tcPr>
            <w:tcW w:w="891" w:type="dxa"/>
            <w:tcBorders>
              <w:top w:val="nil"/>
              <w:left w:val="nil"/>
              <w:bottom w:val="single" w:sz="4" w:space="0" w:color="auto"/>
              <w:right w:val="nil"/>
            </w:tcBorders>
            <w:shd w:val="clear" w:color="auto" w:fill="auto"/>
            <w:noWrap/>
            <w:vAlign w:val="bottom"/>
            <w:hideMark/>
          </w:tcPr>
          <w:p w14:paraId="1B80B130"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0.643</w:t>
            </w:r>
          </w:p>
        </w:tc>
        <w:tc>
          <w:tcPr>
            <w:tcW w:w="741" w:type="dxa"/>
            <w:tcBorders>
              <w:top w:val="nil"/>
              <w:left w:val="nil"/>
              <w:bottom w:val="single" w:sz="4" w:space="0" w:color="auto"/>
              <w:right w:val="nil"/>
            </w:tcBorders>
            <w:shd w:val="clear" w:color="auto" w:fill="auto"/>
            <w:noWrap/>
            <w:vAlign w:val="bottom"/>
            <w:hideMark/>
          </w:tcPr>
          <w:p w14:paraId="331A4E63"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0.529</w:t>
            </w:r>
          </w:p>
        </w:tc>
        <w:tc>
          <w:tcPr>
            <w:tcW w:w="891" w:type="dxa"/>
            <w:tcBorders>
              <w:top w:val="nil"/>
              <w:left w:val="nil"/>
              <w:bottom w:val="single" w:sz="4" w:space="0" w:color="auto"/>
              <w:right w:val="nil"/>
            </w:tcBorders>
            <w:shd w:val="clear" w:color="auto" w:fill="auto"/>
            <w:noWrap/>
            <w:vAlign w:val="bottom"/>
            <w:hideMark/>
          </w:tcPr>
          <w:p w14:paraId="133DFE8A"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0.587</w:t>
            </w:r>
          </w:p>
        </w:tc>
        <w:tc>
          <w:tcPr>
            <w:tcW w:w="804" w:type="dxa"/>
            <w:tcBorders>
              <w:top w:val="nil"/>
              <w:left w:val="nil"/>
              <w:bottom w:val="single" w:sz="4" w:space="0" w:color="auto"/>
              <w:right w:val="nil"/>
            </w:tcBorders>
            <w:shd w:val="clear" w:color="auto" w:fill="auto"/>
            <w:noWrap/>
            <w:vAlign w:val="bottom"/>
            <w:hideMark/>
          </w:tcPr>
          <w:p w14:paraId="4C5AAE0D"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0.544</w:t>
            </w:r>
          </w:p>
        </w:tc>
        <w:tc>
          <w:tcPr>
            <w:tcW w:w="891" w:type="dxa"/>
            <w:tcBorders>
              <w:top w:val="nil"/>
              <w:left w:val="nil"/>
              <w:bottom w:val="single" w:sz="4" w:space="0" w:color="auto"/>
              <w:right w:val="nil"/>
            </w:tcBorders>
            <w:shd w:val="clear" w:color="auto" w:fill="auto"/>
            <w:noWrap/>
            <w:vAlign w:val="bottom"/>
            <w:hideMark/>
          </w:tcPr>
          <w:p w14:paraId="4DD41239"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0.643</w:t>
            </w:r>
          </w:p>
        </w:tc>
        <w:tc>
          <w:tcPr>
            <w:tcW w:w="741" w:type="dxa"/>
            <w:tcBorders>
              <w:top w:val="nil"/>
              <w:left w:val="nil"/>
              <w:bottom w:val="single" w:sz="4" w:space="0" w:color="auto"/>
              <w:right w:val="nil"/>
            </w:tcBorders>
            <w:shd w:val="clear" w:color="auto" w:fill="auto"/>
            <w:noWrap/>
            <w:vAlign w:val="bottom"/>
            <w:hideMark/>
          </w:tcPr>
          <w:p w14:paraId="5BCBE4F4"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0.528</w:t>
            </w:r>
          </w:p>
        </w:tc>
        <w:tc>
          <w:tcPr>
            <w:tcW w:w="891" w:type="dxa"/>
            <w:tcBorders>
              <w:top w:val="nil"/>
              <w:left w:val="nil"/>
              <w:bottom w:val="single" w:sz="4" w:space="0" w:color="auto"/>
              <w:right w:val="nil"/>
            </w:tcBorders>
            <w:shd w:val="clear" w:color="auto" w:fill="auto"/>
            <w:noWrap/>
            <w:vAlign w:val="bottom"/>
            <w:hideMark/>
          </w:tcPr>
          <w:p w14:paraId="381B5316" w14:textId="77777777" w:rsidR="00DC12B0" w:rsidRPr="00DC12B0" w:rsidRDefault="00DC12B0" w:rsidP="00DC12B0">
            <w:pPr>
              <w:spacing w:after="0" w:line="240" w:lineRule="auto"/>
              <w:jc w:val="center"/>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0.586</w:t>
            </w:r>
          </w:p>
        </w:tc>
      </w:tr>
      <w:tr w:rsidR="00DC12B0" w:rsidRPr="00DC12B0" w14:paraId="05E0B3C4" w14:textId="77777777" w:rsidTr="00944F14">
        <w:trPr>
          <w:cantSplit/>
          <w:trHeight w:val="216"/>
          <w:jc w:val="center"/>
        </w:trPr>
        <w:tc>
          <w:tcPr>
            <w:tcW w:w="7983" w:type="dxa"/>
            <w:gridSpan w:val="9"/>
            <w:tcBorders>
              <w:top w:val="nil"/>
              <w:left w:val="nil"/>
              <w:bottom w:val="nil"/>
              <w:right w:val="nil"/>
            </w:tcBorders>
            <w:shd w:val="clear" w:color="auto" w:fill="auto"/>
            <w:noWrap/>
            <w:vAlign w:val="bottom"/>
            <w:hideMark/>
          </w:tcPr>
          <w:p w14:paraId="7AC22A61"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 Significant at the 10 percent level.</w:t>
            </w:r>
          </w:p>
        </w:tc>
      </w:tr>
      <w:tr w:rsidR="00DC12B0" w:rsidRPr="00DC12B0" w14:paraId="48EDE004" w14:textId="77777777" w:rsidTr="00944F14">
        <w:trPr>
          <w:cantSplit/>
          <w:trHeight w:val="216"/>
          <w:jc w:val="center"/>
        </w:trPr>
        <w:tc>
          <w:tcPr>
            <w:tcW w:w="7983" w:type="dxa"/>
            <w:gridSpan w:val="9"/>
            <w:tcBorders>
              <w:top w:val="nil"/>
              <w:left w:val="nil"/>
              <w:bottom w:val="nil"/>
              <w:right w:val="nil"/>
            </w:tcBorders>
            <w:shd w:val="clear" w:color="auto" w:fill="auto"/>
            <w:noWrap/>
            <w:vAlign w:val="bottom"/>
            <w:hideMark/>
          </w:tcPr>
          <w:p w14:paraId="185D28AB"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 Significant at the 5 percent level.</w:t>
            </w:r>
          </w:p>
        </w:tc>
      </w:tr>
      <w:tr w:rsidR="00DC12B0" w:rsidRPr="00DC12B0" w14:paraId="7217548D" w14:textId="77777777" w:rsidTr="00944F14">
        <w:trPr>
          <w:cantSplit/>
          <w:trHeight w:val="216"/>
          <w:jc w:val="center"/>
        </w:trPr>
        <w:tc>
          <w:tcPr>
            <w:tcW w:w="7983" w:type="dxa"/>
            <w:gridSpan w:val="9"/>
            <w:tcBorders>
              <w:top w:val="nil"/>
              <w:left w:val="nil"/>
              <w:bottom w:val="nil"/>
              <w:right w:val="nil"/>
            </w:tcBorders>
            <w:shd w:val="clear" w:color="auto" w:fill="auto"/>
            <w:noWrap/>
            <w:vAlign w:val="bottom"/>
            <w:hideMark/>
          </w:tcPr>
          <w:p w14:paraId="68B7E69F" w14:textId="77777777" w:rsidR="00DC12B0" w:rsidRPr="00DC12B0" w:rsidRDefault="00DC12B0" w:rsidP="00DC12B0">
            <w:pPr>
              <w:spacing w:after="0" w:line="240" w:lineRule="auto"/>
              <w:rPr>
                <w:rFonts w:ascii="Times New Roman" w:eastAsia="Times New Roman" w:hAnsi="Times New Roman" w:cs="Times New Roman"/>
                <w:color w:val="000000"/>
                <w:sz w:val="18"/>
                <w:szCs w:val="18"/>
              </w:rPr>
            </w:pPr>
            <w:r w:rsidRPr="00DC12B0">
              <w:rPr>
                <w:rFonts w:ascii="Times New Roman" w:eastAsia="Times New Roman" w:hAnsi="Times New Roman" w:cs="Times New Roman"/>
                <w:color w:val="000000"/>
                <w:sz w:val="18"/>
                <w:szCs w:val="18"/>
              </w:rPr>
              <w:t>*** Significant at the 1 percent level.</w:t>
            </w:r>
          </w:p>
        </w:tc>
      </w:tr>
      <w:tr w:rsidR="00DC12B0" w:rsidRPr="00DC12B0" w14:paraId="7C90C873" w14:textId="77777777" w:rsidTr="00944F14">
        <w:trPr>
          <w:cantSplit/>
          <w:trHeight w:val="216"/>
          <w:jc w:val="center"/>
        </w:trPr>
        <w:tc>
          <w:tcPr>
            <w:tcW w:w="7983" w:type="dxa"/>
            <w:gridSpan w:val="9"/>
            <w:tcBorders>
              <w:top w:val="nil"/>
              <w:left w:val="nil"/>
              <w:bottom w:val="nil"/>
              <w:right w:val="nil"/>
            </w:tcBorders>
            <w:shd w:val="clear" w:color="auto" w:fill="auto"/>
            <w:vAlign w:val="bottom"/>
            <w:hideMark/>
          </w:tcPr>
          <w:p w14:paraId="0413898E" w14:textId="77777777" w:rsidR="00DC12B0" w:rsidRPr="00DC12B0" w:rsidRDefault="00DC12B0" w:rsidP="00513845">
            <w:pPr>
              <w:spacing w:after="0" w:line="240" w:lineRule="auto"/>
              <w:jc w:val="both"/>
              <w:rPr>
                <w:rFonts w:ascii="Times New Roman" w:eastAsia="Times New Roman" w:hAnsi="Times New Roman" w:cs="Times New Roman"/>
                <w:color w:val="000000"/>
                <w:sz w:val="18"/>
                <w:szCs w:val="18"/>
              </w:rPr>
            </w:pPr>
            <w:r w:rsidRPr="00DC12B0">
              <w:rPr>
                <w:rFonts w:ascii="Times New Roman" w:eastAsia="Times New Roman" w:hAnsi="Times New Roman" w:cs="Times New Roman"/>
                <w:i/>
                <w:color w:val="000000"/>
                <w:sz w:val="18"/>
                <w:szCs w:val="18"/>
              </w:rPr>
              <w:t>Notes</w:t>
            </w:r>
            <w:r w:rsidRPr="00DC12B0">
              <w:rPr>
                <w:rFonts w:ascii="Times New Roman" w:eastAsia="Times New Roman" w:hAnsi="Times New Roman" w:cs="Times New Roman"/>
                <w:color w:val="000000"/>
                <w:sz w:val="18"/>
                <w:szCs w:val="18"/>
              </w:rPr>
              <w:t>: Standard errors adjusted for clustering by county in parentheses. All regressions include county</w:t>
            </w:r>
            <w:r w:rsidR="00944F14">
              <w:rPr>
                <w:rFonts w:ascii="Times New Roman" w:eastAsia="Times New Roman" w:hAnsi="Times New Roman" w:cs="Times New Roman"/>
                <w:color w:val="000000"/>
                <w:sz w:val="18"/>
                <w:szCs w:val="18"/>
              </w:rPr>
              <w:t xml:space="preserve"> and year fixed effects. Second-</w:t>
            </w:r>
            <w:r w:rsidRPr="00DC12B0">
              <w:rPr>
                <w:rFonts w:ascii="Times New Roman" w:eastAsia="Times New Roman" w:hAnsi="Times New Roman" w:cs="Times New Roman"/>
                <w:color w:val="000000"/>
                <w:sz w:val="18"/>
                <w:szCs w:val="18"/>
              </w:rPr>
              <w:t>stage results are presented with log attendance rate (the natural log of average daily attendance over school-age population) as the dependent variable. First stage results are identical to those presented in Table</w:t>
            </w:r>
            <w:r w:rsidR="00944F14">
              <w:rPr>
                <w:rFonts w:ascii="Times New Roman" w:eastAsia="Times New Roman" w:hAnsi="Times New Roman" w:cs="Times New Roman"/>
                <w:color w:val="000000"/>
                <w:sz w:val="18"/>
                <w:szCs w:val="18"/>
              </w:rPr>
              <w:t>s</w:t>
            </w:r>
            <w:r w:rsidRPr="00DC12B0">
              <w:rPr>
                <w:rFonts w:ascii="Times New Roman" w:eastAsia="Times New Roman" w:hAnsi="Times New Roman" w:cs="Times New Roman"/>
                <w:color w:val="000000"/>
                <w:sz w:val="18"/>
                <w:szCs w:val="18"/>
              </w:rPr>
              <w:t xml:space="preserve"> 3</w:t>
            </w:r>
            <w:r w:rsidR="00944F14">
              <w:rPr>
                <w:rFonts w:ascii="Times New Roman" w:eastAsia="Times New Roman" w:hAnsi="Times New Roman" w:cs="Times New Roman"/>
                <w:color w:val="000000"/>
                <w:sz w:val="18"/>
                <w:szCs w:val="18"/>
              </w:rPr>
              <w:t xml:space="preserve"> and 6.</w:t>
            </w:r>
          </w:p>
        </w:tc>
      </w:tr>
    </w:tbl>
    <w:p w14:paraId="5966E900" w14:textId="77777777" w:rsidR="00513845" w:rsidRDefault="00513845" w:rsidP="00513845">
      <w:pPr>
        <w:pStyle w:val="TNRNormal"/>
        <w:jc w:val="both"/>
        <w:rPr>
          <w:sz w:val="18"/>
          <w:szCs w:val="18"/>
        </w:rPr>
      </w:pPr>
    </w:p>
    <w:p w14:paraId="5C057D57" w14:textId="77777777" w:rsidR="00513845" w:rsidRDefault="00513845">
      <w:pPr>
        <w:rPr>
          <w:rFonts w:ascii="Times New Roman" w:hAnsi="Times New Roman" w:cs="Times New Roman"/>
          <w:sz w:val="18"/>
          <w:szCs w:val="18"/>
        </w:rPr>
      </w:pPr>
      <w:r>
        <w:rPr>
          <w:sz w:val="18"/>
          <w:szCs w:val="18"/>
        </w:rPr>
        <w:br w:type="page"/>
      </w:r>
    </w:p>
    <w:p w14:paraId="59A6525D" w14:textId="77777777" w:rsidR="00DC12B0" w:rsidRDefault="00DC12B0" w:rsidP="00513845">
      <w:pPr>
        <w:pStyle w:val="TNRNormal"/>
        <w:jc w:val="both"/>
        <w:rPr>
          <w:sz w:val="18"/>
          <w:szCs w:val="18"/>
        </w:rPr>
      </w:pPr>
    </w:p>
    <w:tbl>
      <w:tblPr>
        <w:tblW w:w="8779" w:type="dxa"/>
        <w:jc w:val="center"/>
        <w:tblLook w:val="04A0" w:firstRow="1" w:lastRow="0" w:firstColumn="1" w:lastColumn="0" w:noHBand="0" w:noVBand="1"/>
      </w:tblPr>
      <w:tblGrid>
        <w:gridCol w:w="1651"/>
        <w:gridCol w:w="891"/>
        <w:gridCol w:w="891"/>
        <w:gridCol w:w="891"/>
        <w:gridCol w:w="891"/>
        <w:gridCol w:w="891"/>
        <w:gridCol w:w="891"/>
        <w:gridCol w:w="891"/>
        <w:gridCol w:w="891"/>
      </w:tblGrid>
      <w:tr w:rsidR="00944F14" w:rsidRPr="00944F14" w14:paraId="4A9F69BE" w14:textId="77777777" w:rsidTr="00944F14">
        <w:trPr>
          <w:trHeight w:val="216"/>
          <w:jc w:val="center"/>
        </w:trPr>
        <w:tc>
          <w:tcPr>
            <w:tcW w:w="8779" w:type="dxa"/>
            <w:gridSpan w:val="9"/>
            <w:tcBorders>
              <w:top w:val="nil"/>
              <w:left w:val="nil"/>
              <w:bottom w:val="nil"/>
              <w:right w:val="nil"/>
            </w:tcBorders>
            <w:shd w:val="clear" w:color="auto" w:fill="auto"/>
            <w:noWrap/>
            <w:vAlign w:val="bottom"/>
            <w:hideMark/>
          </w:tcPr>
          <w:p w14:paraId="5CB298DE" w14:textId="77777777" w:rsidR="00944F14" w:rsidRPr="00944F14" w:rsidRDefault="00FF2596" w:rsidP="00944F14">
            <w:pPr>
              <w:spacing w:after="0" w:line="240" w:lineRule="auto"/>
              <w:jc w:val="center"/>
              <w:rPr>
                <w:rFonts w:ascii="Times New Roman" w:eastAsia="Times New Roman" w:hAnsi="Times New Roman" w:cs="Times New Roman"/>
                <w:smallCaps/>
                <w:color w:val="000000"/>
                <w:sz w:val="18"/>
                <w:szCs w:val="18"/>
              </w:rPr>
            </w:pPr>
            <w:r>
              <w:rPr>
                <w:rFonts w:ascii="Times New Roman" w:eastAsia="Times New Roman" w:hAnsi="Times New Roman" w:cs="Times New Roman"/>
                <w:smallCaps/>
                <w:color w:val="000000"/>
                <w:sz w:val="18"/>
                <w:szCs w:val="18"/>
              </w:rPr>
              <w:t xml:space="preserve">Appendix </w:t>
            </w:r>
            <w:r w:rsidR="00944F14" w:rsidRPr="00944F14">
              <w:rPr>
                <w:rFonts w:ascii="Times New Roman" w:eastAsia="Times New Roman" w:hAnsi="Times New Roman" w:cs="Times New Roman"/>
                <w:smallCaps/>
                <w:color w:val="000000"/>
                <w:sz w:val="18"/>
                <w:szCs w:val="18"/>
              </w:rPr>
              <w:t>Table D6</w:t>
            </w:r>
          </w:p>
        </w:tc>
      </w:tr>
      <w:tr w:rsidR="00944F14" w:rsidRPr="00944F14" w14:paraId="3CBD0BEB" w14:textId="77777777" w:rsidTr="00944F14">
        <w:trPr>
          <w:trHeight w:val="216"/>
          <w:jc w:val="center"/>
        </w:trPr>
        <w:tc>
          <w:tcPr>
            <w:tcW w:w="8779" w:type="dxa"/>
            <w:gridSpan w:val="9"/>
            <w:tcBorders>
              <w:top w:val="nil"/>
              <w:left w:val="nil"/>
              <w:bottom w:val="double" w:sz="6" w:space="0" w:color="auto"/>
              <w:right w:val="nil"/>
            </w:tcBorders>
            <w:shd w:val="clear" w:color="auto" w:fill="auto"/>
            <w:noWrap/>
            <w:vAlign w:val="bottom"/>
            <w:hideMark/>
          </w:tcPr>
          <w:p w14:paraId="60A889D8" w14:textId="77777777" w:rsidR="00944F14" w:rsidRPr="00944F14" w:rsidRDefault="00944F14" w:rsidP="00944F14">
            <w:pPr>
              <w:spacing w:after="0" w:line="240" w:lineRule="auto"/>
              <w:jc w:val="center"/>
              <w:rPr>
                <w:rFonts w:ascii="Times New Roman" w:eastAsia="Times New Roman" w:hAnsi="Times New Roman" w:cs="Times New Roman"/>
                <w:caps/>
                <w:color w:val="000000"/>
                <w:sz w:val="18"/>
                <w:szCs w:val="18"/>
              </w:rPr>
            </w:pPr>
            <w:r w:rsidRPr="00944F14">
              <w:rPr>
                <w:rFonts w:ascii="Times New Roman" w:eastAsia="Times New Roman" w:hAnsi="Times New Roman" w:cs="Times New Roman"/>
                <w:caps/>
                <w:color w:val="000000"/>
                <w:sz w:val="18"/>
                <w:szCs w:val="18"/>
              </w:rPr>
              <w:t>2SLS Estimates of the Impact of Cotton Production on</w:t>
            </w:r>
            <w:r>
              <w:rPr>
                <w:rFonts w:ascii="Times New Roman" w:eastAsia="Times New Roman" w:hAnsi="Times New Roman" w:cs="Times New Roman"/>
                <w:caps/>
                <w:color w:val="000000"/>
                <w:sz w:val="18"/>
                <w:szCs w:val="18"/>
              </w:rPr>
              <w:t xml:space="preserve"> Log</w:t>
            </w:r>
            <w:r w:rsidRPr="00944F14">
              <w:rPr>
                <w:rFonts w:ascii="Times New Roman" w:eastAsia="Times New Roman" w:hAnsi="Times New Roman" w:cs="Times New Roman"/>
                <w:caps/>
                <w:color w:val="000000"/>
                <w:sz w:val="18"/>
                <w:szCs w:val="18"/>
              </w:rPr>
              <w:t xml:space="preserve"> Enrollment</w:t>
            </w:r>
          </w:p>
        </w:tc>
      </w:tr>
      <w:tr w:rsidR="00944F14" w:rsidRPr="00944F14" w14:paraId="066DF227"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3B7F1827"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p>
        </w:tc>
        <w:tc>
          <w:tcPr>
            <w:tcW w:w="3564" w:type="dxa"/>
            <w:gridSpan w:val="4"/>
            <w:tcBorders>
              <w:top w:val="nil"/>
              <w:left w:val="nil"/>
              <w:bottom w:val="nil"/>
              <w:right w:val="nil"/>
            </w:tcBorders>
            <w:shd w:val="clear" w:color="auto" w:fill="auto"/>
            <w:noWrap/>
            <w:vAlign w:val="bottom"/>
            <w:hideMark/>
          </w:tcPr>
          <w:p w14:paraId="15CE6B95"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Boll Weevil</w:t>
            </w:r>
          </w:p>
        </w:tc>
        <w:tc>
          <w:tcPr>
            <w:tcW w:w="3564" w:type="dxa"/>
            <w:gridSpan w:val="4"/>
            <w:tcBorders>
              <w:top w:val="nil"/>
              <w:left w:val="nil"/>
              <w:bottom w:val="nil"/>
              <w:right w:val="nil"/>
            </w:tcBorders>
            <w:shd w:val="clear" w:color="auto" w:fill="auto"/>
            <w:noWrap/>
            <w:vAlign w:val="bottom"/>
            <w:hideMark/>
          </w:tcPr>
          <w:p w14:paraId="2B01FDAF"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Summer Rain</w:t>
            </w:r>
          </w:p>
        </w:tc>
      </w:tr>
      <w:tr w:rsidR="00944F14" w:rsidRPr="00944F14" w14:paraId="54E46354"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42EF71E6"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p>
        </w:tc>
        <w:tc>
          <w:tcPr>
            <w:tcW w:w="1782" w:type="dxa"/>
            <w:gridSpan w:val="2"/>
            <w:tcBorders>
              <w:top w:val="nil"/>
              <w:left w:val="nil"/>
              <w:bottom w:val="nil"/>
              <w:right w:val="nil"/>
            </w:tcBorders>
            <w:shd w:val="clear" w:color="auto" w:fill="auto"/>
            <w:noWrap/>
            <w:vAlign w:val="bottom"/>
            <w:hideMark/>
          </w:tcPr>
          <w:p w14:paraId="76F15314"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Black</w:t>
            </w:r>
          </w:p>
        </w:tc>
        <w:tc>
          <w:tcPr>
            <w:tcW w:w="1782" w:type="dxa"/>
            <w:gridSpan w:val="2"/>
            <w:tcBorders>
              <w:top w:val="nil"/>
              <w:left w:val="nil"/>
              <w:bottom w:val="nil"/>
              <w:right w:val="nil"/>
            </w:tcBorders>
            <w:shd w:val="clear" w:color="auto" w:fill="auto"/>
            <w:noWrap/>
            <w:vAlign w:val="bottom"/>
            <w:hideMark/>
          </w:tcPr>
          <w:p w14:paraId="230D0DE5"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White</w:t>
            </w:r>
          </w:p>
        </w:tc>
        <w:tc>
          <w:tcPr>
            <w:tcW w:w="1782" w:type="dxa"/>
            <w:gridSpan w:val="2"/>
            <w:tcBorders>
              <w:top w:val="nil"/>
              <w:left w:val="nil"/>
              <w:bottom w:val="nil"/>
              <w:right w:val="nil"/>
            </w:tcBorders>
            <w:shd w:val="clear" w:color="auto" w:fill="auto"/>
            <w:noWrap/>
            <w:vAlign w:val="bottom"/>
            <w:hideMark/>
          </w:tcPr>
          <w:p w14:paraId="46DAC5C2"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Black</w:t>
            </w:r>
          </w:p>
        </w:tc>
        <w:tc>
          <w:tcPr>
            <w:tcW w:w="1782" w:type="dxa"/>
            <w:gridSpan w:val="2"/>
            <w:tcBorders>
              <w:top w:val="nil"/>
              <w:left w:val="nil"/>
              <w:bottom w:val="nil"/>
              <w:right w:val="nil"/>
            </w:tcBorders>
            <w:shd w:val="clear" w:color="auto" w:fill="auto"/>
            <w:noWrap/>
            <w:vAlign w:val="bottom"/>
            <w:hideMark/>
          </w:tcPr>
          <w:p w14:paraId="51E18CD3"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White</w:t>
            </w:r>
          </w:p>
        </w:tc>
      </w:tr>
      <w:tr w:rsidR="00944F14" w:rsidRPr="00944F14" w14:paraId="2FB110AE" w14:textId="77777777" w:rsidTr="00944F14">
        <w:trPr>
          <w:trHeight w:val="216"/>
          <w:jc w:val="center"/>
        </w:trPr>
        <w:tc>
          <w:tcPr>
            <w:tcW w:w="1651" w:type="dxa"/>
            <w:tcBorders>
              <w:top w:val="nil"/>
              <w:left w:val="nil"/>
              <w:bottom w:val="single" w:sz="4" w:space="0" w:color="auto"/>
              <w:right w:val="nil"/>
            </w:tcBorders>
            <w:shd w:val="clear" w:color="auto" w:fill="auto"/>
            <w:noWrap/>
            <w:vAlign w:val="bottom"/>
            <w:hideMark/>
          </w:tcPr>
          <w:p w14:paraId="58C35DD6"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 </w:t>
            </w:r>
          </w:p>
        </w:tc>
        <w:tc>
          <w:tcPr>
            <w:tcW w:w="891" w:type="dxa"/>
            <w:tcBorders>
              <w:top w:val="nil"/>
              <w:left w:val="nil"/>
              <w:bottom w:val="single" w:sz="4" w:space="0" w:color="auto"/>
              <w:right w:val="nil"/>
            </w:tcBorders>
            <w:shd w:val="clear" w:color="auto" w:fill="auto"/>
            <w:noWrap/>
            <w:vAlign w:val="bottom"/>
            <w:hideMark/>
          </w:tcPr>
          <w:p w14:paraId="59F3D027"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w:t>
            </w:r>
          </w:p>
        </w:tc>
        <w:tc>
          <w:tcPr>
            <w:tcW w:w="891" w:type="dxa"/>
            <w:tcBorders>
              <w:top w:val="nil"/>
              <w:left w:val="nil"/>
              <w:bottom w:val="single" w:sz="4" w:space="0" w:color="auto"/>
              <w:right w:val="nil"/>
            </w:tcBorders>
            <w:shd w:val="clear" w:color="auto" w:fill="auto"/>
            <w:noWrap/>
            <w:vAlign w:val="bottom"/>
            <w:hideMark/>
          </w:tcPr>
          <w:p w14:paraId="79855A35"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(2)</w:t>
            </w:r>
          </w:p>
        </w:tc>
        <w:tc>
          <w:tcPr>
            <w:tcW w:w="891" w:type="dxa"/>
            <w:tcBorders>
              <w:top w:val="nil"/>
              <w:left w:val="nil"/>
              <w:bottom w:val="single" w:sz="4" w:space="0" w:color="auto"/>
              <w:right w:val="nil"/>
            </w:tcBorders>
            <w:shd w:val="clear" w:color="auto" w:fill="auto"/>
            <w:noWrap/>
            <w:vAlign w:val="bottom"/>
            <w:hideMark/>
          </w:tcPr>
          <w:p w14:paraId="0BE28EA1"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(3)</w:t>
            </w:r>
          </w:p>
        </w:tc>
        <w:tc>
          <w:tcPr>
            <w:tcW w:w="891" w:type="dxa"/>
            <w:tcBorders>
              <w:top w:val="nil"/>
              <w:left w:val="nil"/>
              <w:bottom w:val="single" w:sz="4" w:space="0" w:color="auto"/>
              <w:right w:val="nil"/>
            </w:tcBorders>
            <w:shd w:val="clear" w:color="auto" w:fill="auto"/>
            <w:noWrap/>
            <w:vAlign w:val="bottom"/>
            <w:hideMark/>
          </w:tcPr>
          <w:p w14:paraId="0D867535"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(4)</w:t>
            </w:r>
          </w:p>
        </w:tc>
        <w:tc>
          <w:tcPr>
            <w:tcW w:w="891" w:type="dxa"/>
            <w:tcBorders>
              <w:top w:val="nil"/>
              <w:left w:val="nil"/>
              <w:bottom w:val="single" w:sz="4" w:space="0" w:color="auto"/>
              <w:right w:val="nil"/>
            </w:tcBorders>
            <w:shd w:val="clear" w:color="auto" w:fill="auto"/>
            <w:noWrap/>
            <w:vAlign w:val="bottom"/>
            <w:hideMark/>
          </w:tcPr>
          <w:p w14:paraId="7A4B2700"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(5)</w:t>
            </w:r>
          </w:p>
        </w:tc>
        <w:tc>
          <w:tcPr>
            <w:tcW w:w="891" w:type="dxa"/>
            <w:tcBorders>
              <w:top w:val="nil"/>
              <w:left w:val="nil"/>
              <w:bottom w:val="single" w:sz="4" w:space="0" w:color="auto"/>
              <w:right w:val="nil"/>
            </w:tcBorders>
            <w:shd w:val="clear" w:color="auto" w:fill="auto"/>
            <w:noWrap/>
            <w:vAlign w:val="bottom"/>
            <w:hideMark/>
          </w:tcPr>
          <w:p w14:paraId="30242668"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(6)</w:t>
            </w:r>
          </w:p>
        </w:tc>
        <w:tc>
          <w:tcPr>
            <w:tcW w:w="891" w:type="dxa"/>
            <w:tcBorders>
              <w:top w:val="nil"/>
              <w:left w:val="nil"/>
              <w:bottom w:val="single" w:sz="4" w:space="0" w:color="auto"/>
              <w:right w:val="nil"/>
            </w:tcBorders>
            <w:shd w:val="clear" w:color="auto" w:fill="auto"/>
            <w:noWrap/>
            <w:vAlign w:val="bottom"/>
            <w:hideMark/>
          </w:tcPr>
          <w:p w14:paraId="75E243E9"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(7)</w:t>
            </w:r>
          </w:p>
        </w:tc>
        <w:tc>
          <w:tcPr>
            <w:tcW w:w="891" w:type="dxa"/>
            <w:tcBorders>
              <w:top w:val="nil"/>
              <w:left w:val="nil"/>
              <w:bottom w:val="single" w:sz="4" w:space="0" w:color="auto"/>
              <w:right w:val="nil"/>
            </w:tcBorders>
            <w:shd w:val="clear" w:color="auto" w:fill="auto"/>
            <w:noWrap/>
            <w:vAlign w:val="bottom"/>
            <w:hideMark/>
          </w:tcPr>
          <w:p w14:paraId="04544393"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(8)</w:t>
            </w:r>
          </w:p>
        </w:tc>
      </w:tr>
      <w:tr w:rsidR="00944F14" w:rsidRPr="00944F14" w14:paraId="019EA307"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36D9B87B"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59871548"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2E4859C0"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28A7F87D"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4EF48FCD"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173D94C0"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30804518"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43E77E2A"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22DFDFEF"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p>
        </w:tc>
      </w:tr>
      <w:tr w:rsidR="00944F14" w:rsidRPr="00944F14" w14:paraId="61789E14"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3DE0F6CB"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ln(cotton bales)</w:t>
            </w:r>
          </w:p>
        </w:tc>
        <w:tc>
          <w:tcPr>
            <w:tcW w:w="891" w:type="dxa"/>
            <w:tcBorders>
              <w:top w:val="nil"/>
              <w:left w:val="nil"/>
              <w:bottom w:val="nil"/>
              <w:right w:val="nil"/>
            </w:tcBorders>
            <w:shd w:val="clear" w:color="auto" w:fill="auto"/>
            <w:noWrap/>
            <w:vAlign w:val="bottom"/>
            <w:hideMark/>
          </w:tcPr>
          <w:p w14:paraId="7A68ACE0"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44F14" w:rsidRPr="00944F14">
              <w:rPr>
                <w:rFonts w:ascii="Times New Roman" w:eastAsia="Times New Roman" w:hAnsi="Times New Roman" w:cs="Times New Roman"/>
                <w:color w:val="000000"/>
                <w:sz w:val="18"/>
                <w:szCs w:val="18"/>
              </w:rPr>
              <w:t>0.183**</w:t>
            </w:r>
          </w:p>
        </w:tc>
        <w:tc>
          <w:tcPr>
            <w:tcW w:w="891" w:type="dxa"/>
            <w:tcBorders>
              <w:top w:val="nil"/>
              <w:left w:val="nil"/>
              <w:bottom w:val="nil"/>
              <w:right w:val="nil"/>
            </w:tcBorders>
            <w:shd w:val="clear" w:color="auto" w:fill="auto"/>
            <w:noWrap/>
            <w:vAlign w:val="bottom"/>
            <w:hideMark/>
          </w:tcPr>
          <w:p w14:paraId="1CBCFE98"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44F14" w:rsidRPr="00944F14">
              <w:rPr>
                <w:rFonts w:ascii="Times New Roman" w:eastAsia="Times New Roman" w:hAnsi="Times New Roman" w:cs="Times New Roman"/>
                <w:color w:val="000000"/>
                <w:sz w:val="18"/>
                <w:szCs w:val="18"/>
              </w:rPr>
              <w:t>0.141*</w:t>
            </w:r>
          </w:p>
        </w:tc>
        <w:tc>
          <w:tcPr>
            <w:tcW w:w="891" w:type="dxa"/>
            <w:tcBorders>
              <w:top w:val="nil"/>
              <w:left w:val="nil"/>
              <w:bottom w:val="nil"/>
              <w:right w:val="nil"/>
            </w:tcBorders>
            <w:shd w:val="clear" w:color="auto" w:fill="auto"/>
            <w:noWrap/>
            <w:vAlign w:val="bottom"/>
            <w:hideMark/>
          </w:tcPr>
          <w:p w14:paraId="197FD261"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44F14" w:rsidRPr="00944F14">
              <w:rPr>
                <w:rFonts w:ascii="Times New Roman" w:eastAsia="Times New Roman" w:hAnsi="Times New Roman" w:cs="Times New Roman"/>
                <w:color w:val="000000"/>
                <w:sz w:val="18"/>
                <w:szCs w:val="18"/>
              </w:rPr>
              <w:t>0.044</w:t>
            </w:r>
          </w:p>
        </w:tc>
        <w:tc>
          <w:tcPr>
            <w:tcW w:w="891" w:type="dxa"/>
            <w:tcBorders>
              <w:top w:val="nil"/>
              <w:left w:val="nil"/>
              <w:bottom w:val="nil"/>
              <w:right w:val="nil"/>
            </w:tcBorders>
            <w:shd w:val="clear" w:color="auto" w:fill="auto"/>
            <w:noWrap/>
            <w:vAlign w:val="bottom"/>
            <w:hideMark/>
          </w:tcPr>
          <w:p w14:paraId="57B69FD0"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44F14" w:rsidRPr="00944F14">
              <w:rPr>
                <w:rFonts w:ascii="Times New Roman" w:eastAsia="Times New Roman" w:hAnsi="Times New Roman" w:cs="Times New Roman"/>
                <w:color w:val="000000"/>
                <w:sz w:val="18"/>
                <w:szCs w:val="18"/>
              </w:rPr>
              <w:t>0.026</w:t>
            </w:r>
          </w:p>
        </w:tc>
        <w:tc>
          <w:tcPr>
            <w:tcW w:w="891" w:type="dxa"/>
            <w:tcBorders>
              <w:top w:val="nil"/>
              <w:left w:val="nil"/>
              <w:bottom w:val="nil"/>
              <w:right w:val="nil"/>
            </w:tcBorders>
            <w:shd w:val="clear" w:color="auto" w:fill="auto"/>
            <w:noWrap/>
            <w:vAlign w:val="bottom"/>
            <w:hideMark/>
          </w:tcPr>
          <w:p w14:paraId="141DE0D5"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44F14" w:rsidRPr="00944F14">
              <w:rPr>
                <w:rFonts w:ascii="Times New Roman" w:eastAsia="Times New Roman" w:hAnsi="Times New Roman" w:cs="Times New Roman"/>
                <w:color w:val="000000"/>
                <w:sz w:val="18"/>
                <w:szCs w:val="18"/>
              </w:rPr>
              <w:t>0.143**</w:t>
            </w:r>
          </w:p>
        </w:tc>
        <w:tc>
          <w:tcPr>
            <w:tcW w:w="891" w:type="dxa"/>
            <w:tcBorders>
              <w:top w:val="nil"/>
              <w:left w:val="nil"/>
              <w:bottom w:val="nil"/>
              <w:right w:val="nil"/>
            </w:tcBorders>
            <w:shd w:val="clear" w:color="auto" w:fill="auto"/>
            <w:noWrap/>
            <w:vAlign w:val="bottom"/>
            <w:hideMark/>
          </w:tcPr>
          <w:p w14:paraId="5946FEEE"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44F14" w:rsidRPr="00944F14">
              <w:rPr>
                <w:rFonts w:ascii="Times New Roman" w:eastAsia="Times New Roman" w:hAnsi="Times New Roman" w:cs="Times New Roman"/>
                <w:color w:val="000000"/>
                <w:sz w:val="18"/>
                <w:szCs w:val="18"/>
              </w:rPr>
              <w:t>0.099*</w:t>
            </w:r>
          </w:p>
        </w:tc>
        <w:tc>
          <w:tcPr>
            <w:tcW w:w="891" w:type="dxa"/>
            <w:tcBorders>
              <w:top w:val="nil"/>
              <w:left w:val="nil"/>
              <w:bottom w:val="nil"/>
              <w:right w:val="nil"/>
            </w:tcBorders>
            <w:shd w:val="clear" w:color="auto" w:fill="auto"/>
            <w:noWrap/>
            <w:vAlign w:val="bottom"/>
            <w:hideMark/>
          </w:tcPr>
          <w:p w14:paraId="13AEC91B"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44F14" w:rsidRPr="00944F14">
              <w:rPr>
                <w:rFonts w:ascii="Times New Roman" w:eastAsia="Times New Roman" w:hAnsi="Times New Roman" w:cs="Times New Roman"/>
                <w:color w:val="000000"/>
                <w:sz w:val="18"/>
                <w:szCs w:val="18"/>
              </w:rPr>
              <w:t>0.013</w:t>
            </w:r>
          </w:p>
        </w:tc>
        <w:tc>
          <w:tcPr>
            <w:tcW w:w="891" w:type="dxa"/>
            <w:tcBorders>
              <w:top w:val="nil"/>
              <w:left w:val="nil"/>
              <w:bottom w:val="nil"/>
              <w:right w:val="nil"/>
            </w:tcBorders>
            <w:shd w:val="clear" w:color="auto" w:fill="auto"/>
            <w:noWrap/>
            <w:vAlign w:val="bottom"/>
            <w:hideMark/>
          </w:tcPr>
          <w:p w14:paraId="3365BFB7"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0.013</w:t>
            </w:r>
          </w:p>
        </w:tc>
      </w:tr>
      <w:tr w:rsidR="00944F14" w:rsidRPr="00944F14" w14:paraId="5896092C"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6B5553DC"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437EFCA8"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(0.091)</w:t>
            </w:r>
          </w:p>
        </w:tc>
        <w:tc>
          <w:tcPr>
            <w:tcW w:w="891" w:type="dxa"/>
            <w:tcBorders>
              <w:top w:val="nil"/>
              <w:left w:val="nil"/>
              <w:bottom w:val="nil"/>
              <w:right w:val="nil"/>
            </w:tcBorders>
            <w:shd w:val="clear" w:color="auto" w:fill="auto"/>
            <w:noWrap/>
            <w:vAlign w:val="bottom"/>
            <w:hideMark/>
          </w:tcPr>
          <w:p w14:paraId="79AF9BDC"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(0.079)</w:t>
            </w:r>
          </w:p>
        </w:tc>
        <w:tc>
          <w:tcPr>
            <w:tcW w:w="891" w:type="dxa"/>
            <w:tcBorders>
              <w:top w:val="nil"/>
              <w:left w:val="nil"/>
              <w:bottom w:val="nil"/>
              <w:right w:val="nil"/>
            </w:tcBorders>
            <w:shd w:val="clear" w:color="auto" w:fill="auto"/>
            <w:noWrap/>
            <w:vAlign w:val="bottom"/>
            <w:hideMark/>
          </w:tcPr>
          <w:p w14:paraId="60FB372A"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(0.056)</w:t>
            </w:r>
          </w:p>
        </w:tc>
        <w:tc>
          <w:tcPr>
            <w:tcW w:w="891" w:type="dxa"/>
            <w:tcBorders>
              <w:top w:val="nil"/>
              <w:left w:val="nil"/>
              <w:bottom w:val="nil"/>
              <w:right w:val="nil"/>
            </w:tcBorders>
            <w:shd w:val="clear" w:color="auto" w:fill="auto"/>
            <w:noWrap/>
            <w:vAlign w:val="bottom"/>
            <w:hideMark/>
          </w:tcPr>
          <w:p w14:paraId="208023FF"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(0.053)</w:t>
            </w:r>
          </w:p>
        </w:tc>
        <w:tc>
          <w:tcPr>
            <w:tcW w:w="891" w:type="dxa"/>
            <w:tcBorders>
              <w:top w:val="nil"/>
              <w:left w:val="nil"/>
              <w:bottom w:val="nil"/>
              <w:right w:val="nil"/>
            </w:tcBorders>
            <w:shd w:val="clear" w:color="auto" w:fill="auto"/>
            <w:noWrap/>
            <w:vAlign w:val="bottom"/>
            <w:hideMark/>
          </w:tcPr>
          <w:p w14:paraId="6EF1AA07"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(0.060)</w:t>
            </w:r>
          </w:p>
        </w:tc>
        <w:tc>
          <w:tcPr>
            <w:tcW w:w="891" w:type="dxa"/>
            <w:tcBorders>
              <w:top w:val="nil"/>
              <w:left w:val="nil"/>
              <w:bottom w:val="nil"/>
              <w:right w:val="nil"/>
            </w:tcBorders>
            <w:shd w:val="clear" w:color="auto" w:fill="auto"/>
            <w:noWrap/>
            <w:vAlign w:val="bottom"/>
            <w:hideMark/>
          </w:tcPr>
          <w:p w14:paraId="4814B7D1"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(0.052)</w:t>
            </w:r>
          </w:p>
        </w:tc>
        <w:tc>
          <w:tcPr>
            <w:tcW w:w="891" w:type="dxa"/>
            <w:tcBorders>
              <w:top w:val="nil"/>
              <w:left w:val="nil"/>
              <w:bottom w:val="nil"/>
              <w:right w:val="nil"/>
            </w:tcBorders>
            <w:shd w:val="clear" w:color="auto" w:fill="auto"/>
            <w:noWrap/>
            <w:vAlign w:val="bottom"/>
            <w:hideMark/>
          </w:tcPr>
          <w:p w14:paraId="5DDCAEB5"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(0.037)</w:t>
            </w:r>
          </w:p>
        </w:tc>
        <w:tc>
          <w:tcPr>
            <w:tcW w:w="891" w:type="dxa"/>
            <w:tcBorders>
              <w:top w:val="nil"/>
              <w:left w:val="nil"/>
              <w:bottom w:val="nil"/>
              <w:right w:val="nil"/>
            </w:tcBorders>
            <w:shd w:val="clear" w:color="auto" w:fill="auto"/>
            <w:noWrap/>
            <w:vAlign w:val="bottom"/>
            <w:hideMark/>
          </w:tcPr>
          <w:p w14:paraId="7627312A"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(0.034)</w:t>
            </w:r>
          </w:p>
        </w:tc>
      </w:tr>
      <w:tr w:rsidR="00944F14" w:rsidRPr="00944F14" w14:paraId="790D0BD3"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0EEAD300"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proofErr w:type="gramStart"/>
            <w:r w:rsidRPr="00944F14">
              <w:rPr>
                <w:rFonts w:ascii="Times New Roman" w:eastAsia="Times New Roman" w:hAnsi="Times New Roman" w:cs="Times New Roman"/>
                <w:color w:val="000000"/>
                <w:sz w:val="18"/>
                <w:szCs w:val="18"/>
              </w:rPr>
              <w:t>ln</w:t>
            </w:r>
            <w:proofErr w:type="gramEnd"/>
            <w:r w:rsidRPr="00944F14">
              <w:rPr>
                <w:rFonts w:ascii="Times New Roman" w:eastAsia="Times New Roman" w:hAnsi="Times New Roman" w:cs="Times New Roman"/>
                <w:color w:val="000000"/>
                <w:sz w:val="18"/>
                <w:szCs w:val="18"/>
              </w:rPr>
              <w:t>(school-age pop.)</w:t>
            </w:r>
          </w:p>
        </w:tc>
        <w:tc>
          <w:tcPr>
            <w:tcW w:w="891" w:type="dxa"/>
            <w:tcBorders>
              <w:top w:val="nil"/>
              <w:left w:val="nil"/>
              <w:bottom w:val="nil"/>
              <w:right w:val="nil"/>
            </w:tcBorders>
            <w:shd w:val="clear" w:color="auto" w:fill="auto"/>
            <w:noWrap/>
            <w:vAlign w:val="bottom"/>
            <w:hideMark/>
          </w:tcPr>
          <w:p w14:paraId="61AD5DB2"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1.077***</w:t>
            </w:r>
          </w:p>
        </w:tc>
        <w:tc>
          <w:tcPr>
            <w:tcW w:w="891" w:type="dxa"/>
            <w:tcBorders>
              <w:top w:val="nil"/>
              <w:left w:val="nil"/>
              <w:bottom w:val="nil"/>
              <w:right w:val="nil"/>
            </w:tcBorders>
            <w:shd w:val="clear" w:color="auto" w:fill="auto"/>
            <w:noWrap/>
            <w:vAlign w:val="bottom"/>
            <w:hideMark/>
          </w:tcPr>
          <w:p w14:paraId="52F0666E"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1.305***</w:t>
            </w:r>
          </w:p>
        </w:tc>
        <w:tc>
          <w:tcPr>
            <w:tcW w:w="891" w:type="dxa"/>
            <w:tcBorders>
              <w:top w:val="nil"/>
              <w:left w:val="nil"/>
              <w:bottom w:val="nil"/>
              <w:right w:val="nil"/>
            </w:tcBorders>
            <w:shd w:val="clear" w:color="auto" w:fill="auto"/>
            <w:noWrap/>
            <w:vAlign w:val="bottom"/>
            <w:hideMark/>
          </w:tcPr>
          <w:p w14:paraId="6B9671F6"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0.978***</w:t>
            </w:r>
          </w:p>
        </w:tc>
        <w:tc>
          <w:tcPr>
            <w:tcW w:w="891" w:type="dxa"/>
            <w:tcBorders>
              <w:top w:val="nil"/>
              <w:left w:val="nil"/>
              <w:bottom w:val="nil"/>
              <w:right w:val="nil"/>
            </w:tcBorders>
            <w:shd w:val="clear" w:color="auto" w:fill="auto"/>
            <w:noWrap/>
            <w:vAlign w:val="bottom"/>
            <w:hideMark/>
          </w:tcPr>
          <w:p w14:paraId="059EC8B5"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1.153***</w:t>
            </w:r>
          </w:p>
        </w:tc>
        <w:tc>
          <w:tcPr>
            <w:tcW w:w="891" w:type="dxa"/>
            <w:tcBorders>
              <w:top w:val="nil"/>
              <w:left w:val="nil"/>
              <w:bottom w:val="nil"/>
              <w:right w:val="nil"/>
            </w:tcBorders>
            <w:shd w:val="clear" w:color="auto" w:fill="auto"/>
            <w:noWrap/>
            <w:vAlign w:val="bottom"/>
            <w:hideMark/>
          </w:tcPr>
          <w:p w14:paraId="37866F3E"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1.045***</w:t>
            </w:r>
          </w:p>
        </w:tc>
        <w:tc>
          <w:tcPr>
            <w:tcW w:w="891" w:type="dxa"/>
            <w:tcBorders>
              <w:top w:val="nil"/>
              <w:left w:val="nil"/>
              <w:bottom w:val="nil"/>
              <w:right w:val="nil"/>
            </w:tcBorders>
            <w:shd w:val="clear" w:color="auto" w:fill="auto"/>
            <w:noWrap/>
            <w:vAlign w:val="bottom"/>
            <w:hideMark/>
          </w:tcPr>
          <w:p w14:paraId="3B666CCC"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1.266***</w:t>
            </w:r>
          </w:p>
        </w:tc>
        <w:tc>
          <w:tcPr>
            <w:tcW w:w="891" w:type="dxa"/>
            <w:tcBorders>
              <w:top w:val="nil"/>
              <w:left w:val="nil"/>
              <w:bottom w:val="nil"/>
              <w:right w:val="nil"/>
            </w:tcBorders>
            <w:shd w:val="clear" w:color="auto" w:fill="auto"/>
            <w:noWrap/>
            <w:vAlign w:val="bottom"/>
            <w:hideMark/>
          </w:tcPr>
          <w:p w14:paraId="6368AEB1"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0.968***</w:t>
            </w:r>
          </w:p>
        </w:tc>
        <w:tc>
          <w:tcPr>
            <w:tcW w:w="891" w:type="dxa"/>
            <w:tcBorders>
              <w:top w:val="nil"/>
              <w:left w:val="nil"/>
              <w:bottom w:val="nil"/>
              <w:right w:val="nil"/>
            </w:tcBorders>
            <w:shd w:val="clear" w:color="auto" w:fill="auto"/>
            <w:noWrap/>
            <w:vAlign w:val="bottom"/>
            <w:hideMark/>
          </w:tcPr>
          <w:p w14:paraId="42029B4F"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1.129***</w:t>
            </w:r>
          </w:p>
        </w:tc>
      </w:tr>
      <w:tr w:rsidR="00944F14" w:rsidRPr="00944F14" w14:paraId="0A821817"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048B8D99"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78C3E871"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(0.124)</w:t>
            </w:r>
          </w:p>
        </w:tc>
        <w:tc>
          <w:tcPr>
            <w:tcW w:w="891" w:type="dxa"/>
            <w:tcBorders>
              <w:top w:val="nil"/>
              <w:left w:val="nil"/>
              <w:bottom w:val="nil"/>
              <w:right w:val="nil"/>
            </w:tcBorders>
            <w:shd w:val="clear" w:color="auto" w:fill="auto"/>
            <w:noWrap/>
            <w:vAlign w:val="bottom"/>
            <w:hideMark/>
          </w:tcPr>
          <w:p w14:paraId="0EB92A4B"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(0.102)</w:t>
            </w:r>
          </w:p>
        </w:tc>
        <w:tc>
          <w:tcPr>
            <w:tcW w:w="891" w:type="dxa"/>
            <w:tcBorders>
              <w:top w:val="nil"/>
              <w:left w:val="nil"/>
              <w:bottom w:val="nil"/>
              <w:right w:val="nil"/>
            </w:tcBorders>
            <w:shd w:val="clear" w:color="auto" w:fill="auto"/>
            <w:noWrap/>
            <w:vAlign w:val="bottom"/>
            <w:hideMark/>
          </w:tcPr>
          <w:p w14:paraId="709840CE"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(0.086)</w:t>
            </w:r>
          </w:p>
        </w:tc>
        <w:tc>
          <w:tcPr>
            <w:tcW w:w="891" w:type="dxa"/>
            <w:tcBorders>
              <w:top w:val="nil"/>
              <w:left w:val="nil"/>
              <w:bottom w:val="nil"/>
              <w:right w:val="nil"/>
            </w:tcBorders>
            <w:shd w:val="clear" w:color="auto" w:fill="auto"/>
            <w:noWrap/>
            <w:vAlign w:val="bottom"/>
            <w:hideMark/>
          </w:tcPr>
          <w:p w14:paraId="1BFB1C91"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(0.093)</w:t>
            </w:r>
          </w:p>
        </w:tc>
        <w:tc>
          <w:tcPr>
            <w:tcW w:w="891" w:type="dxa"/>
            <w:tcBorders>
              <w:top w:val="nil"/>
              <w:left w:val="nil"/>
              <w:bottom w:val="nil"/>
              <w:right w:val="nil"/>
            </w:tcBorders>
            <w:shd w:val="clear" w:color="auto" w:fill="auto"/>
            <w:noWrap/>
            <w:vAlign w:val="bottom"/>
            <w:hideMark/>
          </w:tcPr>
          <w:p w14:paraId="0B83B8BA"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(0.100)</w:t>
            </w:r>
          </w:p>
        </w:tc>
        <w:tc>
          <w:tcPr>
            <w:tcW w:w="891" w:type="dxa"/>
            <w:tcBorders>
              <w:top w:val="nil"/>
              <w:left w:val="nil"/>
              <w:bottom w:val="nil"/>
              <w:right w:val="nil"/>
            </w:tcBorders>
            <w:shd w:val="clear" w:color="auto" w:fill="auto"/>
            <w:noWrap/>
            <w:vAlign w:val="bottom"/>
            <w:hideMark/>
          </w:tcPr>
          <w:p w14:paraId="57526713"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(0.086)</w:t>
            </w:r>
          </w:p>
        </w:tc>
        <w:tc>
          <w:tcPr>
            <w:tcW w:w="891" w:type="dxa"/>
            <w:tcBorders>
              <w:top w:val="nil"/>
              <w:left w:val="nil"/>
              <w:bottom w:val="nil"/>
              <w:right w:val="nil"/>
            </w:tcBorders>
            <w:shd w:val="clear" w:color="auto" w:fill="auto"/>
            <w:noWrap/>
            <w:vAlign w:val="bottom"/>
            <w:hideMark/>
          </w:tcPr>
          <w:p w14:paraId="0F4923E4"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(0.084)</w:t>
            </w:r>
          </w:p>
        </w:tc>
        <w:tc>
          <w:tcPr>
            <w:tcW w:w="891" w:type="dxa"/>
            <w:tcBorders>
              <w:top w:val="nil"/>
              <w:left w:val="nil"/>
              <w:bottom w:val="nil"/>
              <w:right w:val="nil"/>
            </w:tcBorders>
            <w:shd w:val="clear" w:color="auto" w:fill="auto"/>
            <w:noWrap/>
            <w:vAlign w:val="bottom"/>
            <w:hideMark/>
          </w:tcPr>
          <w:p w14:paraId="03F28918"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(0.084)</w:t>
            </w:r>
          </w:p>
        </w:tc>
      </w:tr>
      <w:tr w:rsidR="00944F14" w:rsidRPr="00944F14" w14:paraId="6AE98715"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3BE2F0F0"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ln(teachers)</w:t>
            </w:r>
          </w:p>
        </w:tc>
        <w:tc>
          <w:tcPr>
            <w:tcW w:w="891" w:type="dxa"/>
            <w:tcBorders>
              <w:top w:val="nil"/>
              <w:left w:val="nil"/>
              <w:bottom w:val="nil"/>
              <w:right w:val="nil"/>
            </w:tcBorders>
            <w:shd w:val="clear" w:color="auto" w:fill="auto"/>
            <w:noWrap/>
            <w:vAlign w:val="bottom"/>
            <w:hideMark/>
          </w:tcPr>
          <w:p w14:paraId="0C420513"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5BC9743B"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0.305***</w:t>
            </w:r>
          </w:p>
        </w:tc>
        <w:tc>
          <w:tcPr>
            <w:tcW w:w="891" w:type="dxa"/>
            <w:tcBorders>
              <w:top w:val="nil"/>
              <w:left w:val="nil"/>
              <w:bottom w:val="nil"/>
              <w:right w:val="nil"/>
            </w:tcBorders>
            <w:shd w:val="clear" w:color="auto" w:fill="auto"/>
            <w:noWrap/>
            <w:vAlign w:val="bottom"/>
            <w:hideMark/>
          </w:tcPr>
          <w:p w14:paraId="5A7CDC77"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0322A3B1"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0.266***</w:t>
            </w:r>
          </w:p>
        </w:tc>
        <w:tc>
          <w:tcPr>
            <w:tcW w:w="891" w:type="dxa"/>
            <w:tcBorders>
              <w:top w:val="nil"/>
              <w:left w:val="nil"/>
              <w:bottom w:val="nil"/>
              <w:right w:val="nil"/>
            </w:tcBorders>
            <w:shd w:val="clear" w:color="auto" w:fill="auto"/>
            <w:noWrap/>
            <w:vAlign w:val="bottom"/>
            <w:hideMark/>
          </w:tcPr>
          <w:p w14:paraId="62EE6456"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6E8C296F"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0.310***</w:t>
            </w:r>
          </w:p>
        </w:tc>
        <w:tc>
          <w:tcPr>
            <w:tcW w:w="891" w:type="dxa"/>
            <w:tcBorders>
              <w:top w:val="nil"/>
              <w:left w:val="nil"/>
              <w:bottom w:val="nil"/>
              <w:right w:val="nil"/>
            </w:tcBorders>
            <w:shd w:val="clear" w:color="auto" w:fill="auto"/>
            <w:noWrap/>
            <w:vAlign w:val="bottom"/>
            <w:hideMark/>
          </w:tcPr>
          <w:p w14:paraId="121E7147"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34EC5E47"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0.261***</w:t>
            </w:r>
          </w:p>
        </w:tc>
      </w:tr>
      <w:tr w:rsidR="00944F14" w:rsidRPr="00944F14" w14:paraId="2D6EBA64"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1BF020CD"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662708CD"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02898063"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(0.060)</w:t>
            </w:r>
          </w:p>
        </w:tc>
        <w:tc>
          <w:tcPr>
            <w:tcW w:w="891" w:type="dxa"/>
            <w:tcBorders>
              <w:top w:val="nil"/>
              <w:left w:val="nil"/>
              <w:bottom w:val="nil"/>
              <w:right w:val="nil"/>
            </w:tcBorders>
            <w:shd w:val="clear" w:color="auto" w:fill="auto"/>
            <w:noWrap/>
            <w:vAlign w:val="bottom"/>
            <w:hideMark/>
          </w:tcPr>
          <w:p w14:paraId="700EF642"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090A26D6"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(0.047)</w:t>
            </w:r>
          </w:p>
        </w:tc>
        <w:tc>
          <w:tcPr>
            <w:tcW w:w="891" w:type="dxa"/>
            <w:tcBorders>
              <w:top w:val="nil"/>
              <w:left w:val="nil"/>
              <w:bottom w:val="nil"/>
              <w:right w:val="nil"/>
            </w:tcBorders>
            <w:shd w:val="clear" w:color="auto" w:fill="auto"/>
            <w:noWrap/>
            <w:vAlign w:val="bottom"/>
            <w:hideMark/>
          </w:tcPr>
          <w:p w14:paraId="658096AA"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1120D712"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(0.059)</w:t>
            </w:r>
          </w:p>
        </w:tc>
        <w:tc>
          <w:tcPr>
            <w:tcW w:w="891" w:type="dxa"/>
            <w:tcBorders>
              <w:top w:val="nil"/>
              <w:left w:val="nil"/>
              <w:bottom w:val="nil"/>
              <w:right w:val="nil"/>
            </w:tcBorders>
            <w:shd w:val="clear" w:color="auto" w:fill="auto"/>
            <w:noWrap/>
            <w:vAlign w:val="bottom"/>
            <w:hideMark/>
          </w:tcPr>
          <w:p w14:paraId="33E782D0"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53924505"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(0.045)</w:t>
            </w:r>
          </w:p>
        </w:tc>
      </w:tr>
      <w:tr w:rsidR="00944F14" w:rsidRPr="00944F14" w14:paraId="674FC7AE"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0BF1658C"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ln(schools)</w:t>
            </w:r>
          </w:p>
        </w:tc>
        <w:tc>
          <w:tcPr>
            <w:tcW w:w="891" w:type="dxa"/>
            <w:tcBorders>
              <w:top w:val="nil"/>
              <w:left w:val="nil"/>
              <w:bottom w:val="nil"/>
              <w:right w:val="nil"/>
            </w:tcBorders>
            <w:shd w:val="clear" w:color="auto" w:fill="auto"/>
            <w:noWrap/>
            <w:vAlign w:val="bottom"/>
            <w:hideMark/>
          </w:tcPr>
          <w:p w14:paraId="46D16FD2"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6BBB9B76"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0.259***</w:t>
            </w:r>
          </w:p>
        </w:tc>
        <w:tc>
          <w:tcPr>
            <w:tcW w:w="891" w:type="dxa"/>
            <w:tcBorders>
              <w:top w:val="nil"/>
              <w:left w:val="nil"/>
              <w:bottom w:val="nil"/>
              <w:right w:val="nil"/>
            </w:tcBorders>
            <w:shd w:val="clear" w:color="auto" w:fill="auto"/>
            <w:noWrap/>
            <w:vAlign w:val="bottom"/>
            <w:hideMark/>
          </w:tcPr>
          <w:p w14:paraId="1747E559"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3C3634F7"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0.112***</w:t>
            </w:r>
          </w:p>
        </w:tc>
        <w:tc>
          <w:tcPr>
            <w:tcW w:w="891" w:type="dxa"/>
            <w:tcBorders>
              <w:top w:val="nil"/>
              <w:left w:val="nil"/>
              <w:bottom w:val="nil"/>
              <w:right w:val="nil"/>
            </w:tcBorders>
            <w:shd w:val="clear" w:color="auto" w:fill="auto"/>
            <w:noWrap/>
            <w:vAlign w:val="bottom"/>
            <w:hideMark/>
          </w:tcPr>
          <w:p w14:paraId="069AB2F6"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77D048ED"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0.262***</w:t>
            </w:r>
          </w:p>
        </w:tc>
        <w:tc>
          <w:tcPr>
            <w:tcW w:w="891" w:type="dxa"/>
            <w:tcBorders>
              <w:top w:val="nil"/>
              <w:left w:val="nil"/>
              <w:bottom w:val="nil"/>
              <w:right w:val="nil"/>
            </w:tcBorders>
            <w:shd w:val="clear" w:color="auto" w:fill="auto"/>
            <w:noWrap/>
            <w:vAlign w:val="bottom"/>
            <w:hideMark/>
          </w:tcPr>
          <w:p w14:paraId="0C8AA9D5"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3EA1FC10"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0.110***</w:t>
            </w:r>
          </w:p>
        </w:tc>
      </w:tr>
      <w:tr w:rsidR="00944F14" w:rsidRPr="00944F14" w14:paraId="177D33C5"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7AAC3E31"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3CDAD1CA"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31AF131E"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(0.086)</w:t>
            </w:r>
          </w:p>
        </w:tc>
        <w:tc>
          <w:tcPr>
            <w:tcW w:w="891" w:type="dxa"/>
            <w:tcBorders>
              <w:top w:val="nil"/>
              <w:left w:val="nil"/>
              <w:bottom w:val="nil"/>
              <w:right w:val="nil"/>
            </w:tcBorders>
            <w:shd w:val="clear" w:color="auto" w:fill="auto"/>
            <w:noWrap/>
            <w:vAlign w:val="bottom"/>
            <w:hideMark/>
          </w:tcPr>
          <w:p w14:paraId="247D2C7C"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71204891"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(0.036)</w:t>
            </w:r>
          </w:p>
        </w:tc>
        <w:tc>
          <w:tcPr>
            <w:tcW w:w="891" w:type="dxa"/>
            <w:tcBorders>
              <w:top w:val="nil"/>
              <w:left w:val="nil"/>
              <w:bottom w:val="nil"/>
              <w:right w:val="nil"/>
            </w:tcBorders>
            <w:shd w:val="clear" w:color="auto" w:fill="auto"/>
            <w:noWrap/>
            <w:vAlign w:val="bottom"/>
            <w:hideMark/>
          </w:tcPr>
          <w:p w14:paraId="7E8CD35D"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7B959E2D"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(0.087)</w:t>
            </w:r>
          </w:p>
        </w:tc>
        <w:tc>
          <w:tcPr>
            <w:tcW w:w="891" w:type="dxa"/>
            <w:tcBorders>
              <w:top w:val="nil"/>
              <w:left w:val="nil"/>
              <w:bottom w:val="nil"/>
              <w:right w:val="nil"/>
            </w:tcBorders>
            <w:shd w:val="clear" w:color="auto" w:fill="auto"/>
            <w:noWrap/>
            <w:vAlign w:val="bottom"/>
            <w:hideMark/>
          </w:tcPr>
          <w:p w14:paraId="35E22D3E"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40EE77F8"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(0.037)</w:t>
            </w:r>
          </w:p>
        </w:tc>
      </w:tr>
      <w:tr w:rsidR="00944F14" w:rsidRPr="00944F14" w14:paraId="47C9E9B1"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3937DBC4"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ln(term length)</w:t>
            </w:r>
          </w:p>
        </w:tc>
        <w:tc>
          <w:tcPr>
            <w:tcW w:w="891" w:type="dxa"/>
            <w:tcBorders>
              <w:top w:val="nil"/>
              <w:left w:val="nil"/>
              <w:bottom w:val="nil"/>
              <w:right w:val="nil"/>
            </w:tcBorders>
            <w:shd w:val="clear" w:color="auto" w:fill="auto"/>
            <w:noWrap/>
            <w:vAlign w:val="bottom"/>
            <w:hideMark/>
          </w:tcPr>
          <w:p w14:paraId="2EF6C7D2"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4C5C800E"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0.118***</w:t>
            </w:r>
          </w:p>
        </w:tc>
        <w:tc>
          <w:tcPr>
            <w:tcW w:w="891" w:type="dxa"/>
            <w:tcBorders>
              <w:top w:val="nil"/>
              <w:left w:val="nil"/>
              <w:bottom w:val="nil"/>
              <w:right w:val="nil"/>
            </w:tcBorders>
            <w:shd w:val="clear" w:color="auto" w:fill="auto"/>
            <w:noWrap/>
            <w:vAlign w:val="bottom"/>
            <w:hideMark/>
          </w:tcPr>
          <w:p w14:paraId="13A97ED7"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6873CB34"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0.067**</w:t>
            </w:r>
          </w:p>
        </w:tc>
        <w:tc>
          <w:tcPr>
            <w:tcW w:w="891" w:type="dxa"/>
            <w:tcBorders>
              <w:top w:val="nil"/>
              <w:left w:val="nil"/>
              <w:bottom w:val="nil"/>
              <w:right w:val="nil"/>
            </w:tcBorders>
            <w:shd w:val="clear" w:color="auto" w:fill="auto"/>
            <w:noWrap/>
            <w:vAlign w:val="bottom"/>
            <w:hideMark/>
          </w:tcPr>
          <w:p w14:paraId="3D478692"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7C027277"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0.108***</w:t>
            </w:r>
          </w:p>
        </w:tc>
        <w:tc>
          <w:tcPr>
            <w:tcW w:w="891" w:type="dxa"/>
            <w:tcBorders>
              <w:top w:val="nil"/>
              <w:left w:val="nil"/>
              <w:bottom w:val="nil"/>
              <w:right w:val="nil"/>
            </w:tcBorders>
            <w:shd w:val="clear" w:color="auto" w:fill="auto"/>
            <w:noWrap/>
            <w:vAlign w:val="bottom"/>
            <w:hideMark/>
          </w:tcPr>
          <w:p w14:paraId="04EE40DC"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433AF4B0"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0.069**</w:t>
            </w:r>
          </w:p>
        </w:tc>
      </w:tr>
      <w:tr w:rsidR="00944F14" w:rsidRPr="00944F14" w14:paraId="2245D854"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2816F867"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14445DBD"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1DCCD8BB"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(0.045)</w:t>
            </w:r>
          </w:p>
        </w:tc>
        <w:tc>
          <w:tcPr>
            <w:tcW w:w="891" w:type="dxa"/>
            <w:tcBorders>
              <w:top w:val="nil"/>
              <w:left w:val="nil"/>
              <w:bottom w:val="nil"/>
              <w:right w:val="nil"/>
            </w:tcBorders>
            <w:shd w:val="clear" w:color="auto" w:fill="auto"/>
            <w:noWrap/>
            <w:vAlign w:val="bottom"/>
            <w:hideMark/>
          </w:tcPr>
          <w:p w14:paraId="56A332D5"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4DE1F85C"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(0.031)</w:t>
            </w:r>
          </w:p>
        </w:tc>
        <w:tc>
          <w:tcPr>
            <w:tcW w:w="891" w:type="dxa"/>
            <w:tcBorders>
              <w:top w:val="nil"/>
              <w:left w:val="nil"/>
              <w:bottom w:val="nil"/>
              <w:right w:val="nil"/>
            </w:tcBorders>
            <w:shd w:val="clear" w:color="auto" w:fill="auto"/>
            <w:noWrap/>
            <w:vAlign w:val="bottom"/>
            <w:hideMark/>
          </w:tcPr>
          <w:p w14:paraId="7101B93C"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6A2C2E80"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(0.041)</w:t>
            </w:r>
          </w:p>
        </w:tc>
        <w:tc>
          <w:tcPr>
            <w:tcW w:w="891" w:type="dxa"/>
            <w:tcBorders>
              <w:top w:val="nil"/>
              <w:left w:val="nil"/>
              <w:bottom w:val="nil"/>
              <w:right w:val="nil"/>
            </w:tcBorders>
            <w:shd w:val="clear" w:color="auto" w:fill="auto"/>
            <w:noWrap/>
            <w:vAlign w:val="bottom"/>
            <w:hideMark/>
          </w:tcPr>
          <w:p w14:paraId="3C00E082"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08B1A64F"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(0.030)</w:t>
            </w:r>
          </w:p>
        </w:tc>
      </w:tr>
      <w:tr w:rsidR="00944F14" w:rsidRPr="00944F14" w14:paraId="56AA0B4E"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6C88C7C2"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ln(receipts)</w:t>
            </w:r>
          </w:p>
        </w:tc>
        <w:tc>
          <w:tcPr>
            <w:tcW w:w="891" w:type="dxa"/>
            <w:tcBorders>
              <w:top w:val="nil"/>
              <w:left w:val="nil"/>
              <w:bottom w:val="nil"/>
              <w:right w:val="nil"/>
            </w:tcBorders>
            <w:shd w:val="clear" w:color="auto" w:fill="auto"/>
            <w:noWrap/>
            <w:vAlign w:val="bottom"/>
            <w:hideMark/>
          </w:tcPr>
          <w:p w14:paraId="566454FC"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621D3CF5"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0.000</w:t>
            </w:r>
          </w:p>
        </w:tc>
        <w:tc>
          <w:tcPr>
            <w:tcW w:w="891" w:type="dxa"/>
            <w:tcBorders>
              <w:top w:val="nil"/>
              <w:left w:val="nil"/>
              <w:bottom w:val="nil"/>
              <w:right w:val="nil"/>
            </w:tcBorders>
            <w:shd w:val="clear" w:color="auto" w:fill="auto"/>
            <w:noWrap/>
            <w:vAlign w:val="bottom"/>
            <w:hideMark/>
          </w:tcPr>
          <w:p w14:paraId="16B8750C"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3D6F125E"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0.029**</w:t>
            </w:r>
          </w:p>
        </w:tc>
        <w:tc>
          <w:tcPr>
            <w:tcW w:w="891" w:type="dxa"/>
            <w:tcBorders>
              <w:top w:val="nil"/>
              <w:left w:val="nil"/>
              <w:bottom w:val="nil"/>
              <w:right w:val="nil"/>
            </w:tcBorders>
            <w:shd w:val="clear" w:color="auto" w:fill="auto"/>
            <w:noWrap/>
            <w:vAlign w:val="bottom"/>
            <w:hideMark/>
          </w:tcPr>
          <w:p w14:paraId="69208526"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1FA0FD51" w14:textId="77777777" w:rsidR="00944F14" w:rsidRPr="00944F14" w:rsidRDefault="005C1BAF" w:rsidP="00944F14">
            <w:pPr>
              <w:spacing w:after="0" w:line="240" w:lineRule="auto"/>
              <w:jc w:val="center"/>
              <w:rPr>
                <w:rFonts w:ascii="Times New Roman" w:eastAsia="Times New Roman" w:hAnsi="Times New Roman" w:cs="Times New Roman"/>
                <w:color w:val="000000"/>
                <w:sz w:val="18"/>
                <w:szCs w:val="18"/>
              </w:rPr>
            </w:pPr>
            <w:ins w:id="2" w:author="Bennett" w:date="2015-09-26T13:11:00Z">
              <w:r>
                <w:rPr>
                  <w:rFonts w:ascii="Times New Roman" w:eastAsia="Times New Roman" w:hAnsi="Times New Roman" w:cs="Times New Roman"/>
                  <w:color w:val="000000"/>
                  <w:sz w:val="18"/>
                  <w:szCs w:val="18"/>
                </w:rPr>
                <w:t>–</w:t>
              </w:r>
            </w:ins>
            <w:r w:rsidR="00944F14" w:rsidRPr="00944F14">
              <w:rPr>
                <w:rFonts w:ascii="Times New Roman" w:eastAsia="Times New Roman" w:hAnsi="Times New Roman" w:cs="Times New Roman"/>
                <w:color w:val="000000"/>
                <w:sz w:val="18"/>
                <w:szCs w:val="18"/>
              </w:rPr>
              <w:t>0.003</w:t>
            </w:r>
          </w:p>
        </w:tc>
        <w:tc>
          <w:tcPr>
            <w:tcW w:w="891" w:type="dxa"/>
            <w:tcBorders>
              <w:top w:val="nil"/>
              <w:left w:val="nil"/>
              <w:bottom w:val="nil"/>
              <w:right w:val="nil"/>
            </w:tcBorders>
            <w:shd w:val="clear" w:color="auto" w:fill="auto"/>
            <w:noWrap/>
            <w:vAlign w:val="bottom"/>
            <w:hideMark/>
          </w:tcPr>
          <w:p w14:paraId="7E22BF39"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160EF3C2"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0.026*</w:t>
            </w:r>
          </w:p>
        </w:tc>
      </w:tr>
      <w:tr w:rsidR="00944F14" w:rsidRPr="00944F14" w14:paraId="112490C8"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54808128"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60E7C2DB"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362B37E8"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(0.019)</w:t>
            </w:r>
          </w:p>
        </w:tc>
        <w:tc>
          <w:tcPr>
            <w:tcW w:w="891" w:type="dxa"/>
            <w:tcBorders>
              <w:top w:val="nil"/>
              <w:left w:val="nil"/>
              <w:bottom w:val="nil"/>
              <w:right w:val="nil"/>
            </w:tcBorders>
            <w:shd w:val="clear" w:color="auto" w:fill="auto"/>
            <w:noWrap/>
            <w:vAlign w:val="bottom"/>
            <w:hideMark/>
          </w:tcPr>
          <w:p w14:paraId="330C8BC9"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035B62F5"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(0.014)</w:t>
            </w:r>
          </w:p>
        </w:tc>
        <w:tc>
          <w:tcPr>
            <w:tcW w:w="891" w:type="dxa"/>
            <w:tcBorders>
              <w:top w:val="nil"/>
              <w:left w:val="nil"/>
              <w:bottom w:val="nil"/>
              <w:right w:val="nil"/>
            </w:tcBorders>
            <w:shd w:val="clear" w:color="auto" w:fill="auto"/>
            <w:noWrap/>
            <w:vAlign w:val="bottom"/>
            <w:hideMark/>
          </w:tcPr>
          <w:p w14:paraId="63F008AC"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0A89AD1E"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(0.018)</w:t>
            </w:r>
          </w:p>
        </w:tc>
        <w:tc>
          <w:tcPr>
            <w:tcW w:w="891" w:type="dxa"/>
            <w:tcBorders>
              <w:top w:val="nil"/>
              <w:left w:val="nil"/>
              <w:bottom w:val="nil"/>
              <w:right w:val="nil"/>
            </w:tcBorders>
            <w:shd w:val="clear" w:color="auto" w:fill="auto"/>
            <w:noWrap/>
            <w:vAlign w:val="bottom"/>
            <w:hideMark/>
          </w:tcPr>
          <w:p w14:paraId="5EC30A53"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7B6FF55B"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(0.014)</w:t>
            </w:r>
          </w:p>
        </w:tc>
      </w:tr>
      <w:tr w:rsidR="00944F14" w:rsidRPr="00944F14" w14:paraId="6D13AA31"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42D311B6"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ln(wealth)</w:t>
            </w:r>
          </w:p>
        </w:tc>
        <w:tc>
          <w:tcPr>
            <w:tcW w:w="891" w:type="dxa"/>
            <w:tcBorders>
              <w:top w:val="nil"/>
              <w:left w:val="nil"/>
              <w:bottom w:val="nil"/>
              <w:right w:val="nil"/>
            </w:tcBorders>
            <w:shd w:val="clear" w:color="auto" w:fill="auto"/>
            <w:noWrap/>
            <w:vAlign w:val="bottom"/>
            <w:hideMark/>
          </w:tcPr>
          <w:p w14:paraId="365B50C7"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6836BE14"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0.065**</w:t>
            </w:r>
          </w:p>
        </w:tc>
        <w:tc>
          <w:tcPr>
            <w:tcW w:w="891" w:type="dxa"/>
            <w:tcBorders>
              <w:top w:val="nil"/>
              <w:left w:val="nil"/>
              <w:bottom w:val="nil"/>
              <w:right w:val="nil"/>
            </w:tcBorders>
            <w:shd w:val="clear" w:color="auto" w:fill="auto"/>
            <w:noWrap/>
            <w:vAlign w:val="bottom"/>
            <w:hideMark/>
          </w:tcPr>
          <w:p w14:paraId="1726F2AA"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4C381EBA"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44F14" w:rsidRPr="00944F14">
              <w:rPr>
                <w:rFonts w:ascii="Times New Roman" w:eastAsia="Times New Roman" w:hAnsi="Times New Roman" w:cs="Times New Roman"/>
                <w:color w:val="000000"/>
                <w:sz w:val="18"/>
                <w:szCs w:val="18"/>
              </w:rPr>
              <w:t>0.002</w:t>
            </w:r>
          </w:p>
        </w:tc>
        <w:tc>
          <w:tcPr>
            <w:tcW w:w="891" w:type="dxa"/>
            <w:tcBorders>
              <w:top w:val="nil"/>
              <w:left w:val="nil"/>
              <w:bottom w:val="nil"/>
              <w:right w:val="nil"/>
            </w:tcBorders>
            <w:shd w:val="clear" w:color="auto" w:fill="auto"/>
            <w:noWrap/>
            <w:vAlign w:val="bottom"/>
            <w:hideMark/>
          </w:tcPr>
          <w:p w14:paraId="1FFF9D8A"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2C4B740D"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0.055**</w:t>
            </w:r>
          </w:p>
        </w:tc>
        <w:tc>
          <w:tcPr>
            <w:tcW w:w="891" w:type="dxa"/>
            <w:tcBorders>
              <w:top w:val="nil"/>
              <w:left w:val="nil"/>
              <w:bottom w:val="nil"/>
              <w:right w:val="nil"/>
            </w:tcBorders>
            <w:shd w:val="clear" w:color="auto" w:fill="auto"/>
            <w:noWrap/>
            <w:vAlign w:val="bottom"/>
            <w:hideMark/>
          </w:tcPr>
          <w:p w14:paraId="65AFE40C"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27CC8B95"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944F14" w:rsidRPr="00944F14">
              <w:rPr>
                <w:rFonts w:ascii="Times New Roman" w:eastAsia="Times New Roman" w:hAnsi="Times New Roman" w:cs="Times New Roman"/>
                <w:color w:val="000000"/>
                <w:sz w:val="18"/>
                <w:szCs w:val="18"/>
              </w:rPr>
              <w:t>0.013</w:t>
            </w:r>
          </w:p>
        </w:tc>
      </w:tr>
      <w:tr w:rsidR="00944F14" w:rsidRPr="00944F14" w14:paraId="3D5772DE"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26751C8D"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75D525B6"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0D14A4D1"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(0.029)</w:t>
            </w:r>
          </w:p>
        </w:tc>
        <w:tc>
          <w:tcPr>
            <w:tcW w:w="891" w:type="dxa"/>
            <w:tcBorders>
              <w:top w:val="nil"/>
              <w:left w:val="nil"/>
              <w:bottom w:val="nil"/>
              <w:right w:val="nil"/>
            </w:tcBorders>
            <w:shd w:val="clear" w:color="auto" w:fill="auto"/>
            <w:noWrap/>
            <w:vAlign w:val="bottom"/>
            <w:hideMark/>
          </w:tcPr>
          <w:p w14:paraId="6C039667"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60ADDB43"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(0.038)</w:t>
            </w:r>
          </w:p>
        </w:tc>
        <w:tc>
          <w:tcPr>
            <w:tcW w:w="891" w:type="dxa"/>
            <w:tcBorders>
              <w:top w:val="nil"/>
              <w:left w:val="nil"/>
              <w:bottom w:val="nil"/>
              <w:right w:val="nil"/>
            </w:tcBorders>
            <w:shd w:val="clear" w:color="auto" w:fill="auto"/>
            <w:noWrap/>
            <w:vAlign w:val="bottom"/>
            <w:hideMark/>
          </w:tcPr>
          <w:p w14:paraId="08C17E46"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0215EA3F"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(0.026)</w:t>
            </w:r>
          </w:p>
        </w:tc>
        <w:tc>
          <w:tcPr>
            <w:tcW w:w="891" w:type="dxa"/>
            <w:tcBorders>
              <w:top w:val="nil"/>
              <w:left w:val="nil"/>
              <w:bottom w:val="nil"/>
              <w:right w:val="nil"/>
            </w:tcBorders>
            <w:shd w:val="clear" w:color="auto" w:fill="auto"/>
            <w:noWrap/>
            <w:vAlign w:val="bottom"/>
            <w:hideMark/>
          </w:tcPr>
          <w:p w14:paraId="1DC829D0" w14:textId="77777777" w:rsidR="00944F14" w:rsidRPr="00944F14" w:rsidRDefault="00513845" w:rsidP="00944F14">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891" w:type="dxa"/>
            <w:tcBorders>
              <w:top w:val="nil"/>
              <w:left w:val="nil"/>
              <w:bottom w:val="nil"/>
              <w:right w:val="nil"/>
            </w:tcBorders>
            <w:shd w:val="clear" w:color="auto" w:fill="auto"/>
            <w:noWrap/>
            <w:vAlign w:val="bottom"/>
            <w:hideMark/>
          </w:tcPr>
          <w:p w14:paraId="22F8C983"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(0.035)</w:t>
            </w:r>
          </w:p>
        </w:tc>
      </w:tr>
      <w:tr w:rsidR="00944F14" w:rsidRPr="00944F14" w14:paraId="407173D8"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5EDE850A"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19A2BB09"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12EDF90D"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4E7824B7"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722554C6"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1D321709"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25AA6559"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14FEE033"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p>
        </w:tc>
        <w:tc>
          <w:tcPr>
            <w:tcW w:w="891" w:type="dxa"/>
            <w:tcBorders>
              <w:top w:val="nil"/>
              <w:left w:val="nil"/>
              <w:bottom w:val="nil"/>
              <w:right w:val="nil"/>
            </w:tcBorders>
            <w:shd w:val="clear" w:color="auto" w:fill="auto"/>
            <w:noWrap/>
            <w:vAlign w:val="bottom"/>
            <w:hideMark/>
          </w:tcPr>
          <w:p w14:paraId="10EBC857"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p>
        </w:tc>
      </w:tr>
      <w:tr w:rsidR="00944F14" w:rsidRPr="00944F14" w14:paraId="20142DA9"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5B75EED2"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Observations</w:t>
            </w:r>
          </w:p>
        </w:tc>
        <w:tc>
          <w:tcPr>
            <w:tcW w:w="891" w:type="dxa"/>
            <w:tcBorders>
              <w:top w:val="nil"/>
              <w:left w:val="nil"/>
              <w:bottom w:val="nil"/>
              <w:right w:val="nil"/>
            </w:tcBorders>
            <w:shd w:val="clear" w:color="auto" w:fill="auto"/>
            <w:noWrap/>
            <w:vAlign w:val="bottom"/>
            <w:hideMark/>
          </w:tcPr>
          <w:p w14:paraId="5657E7D2"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w:t>
            </w:r>
            <w:r w:rsidR="00513845">
              <w:rPr>
                <w:rFonts w:ascii="Times New Roman" w:eastAsia="Times New Roman" w:hAnsi="Times New Roman" w:cs="Times New Roman"/>
                <w:color w:val="000000"/>
                <w:sz w:val="18"/>
                <w:szCs w:val="18"/>
              </w:rPr>
              <w:t>,</w:t>
            </w:r>
            <w:r w:rsidRPr="00944F14">
              <w:rPr>
                <w:rFonts w:ascii="Times New Roman" w:eastAsia="Times New Roman" w:hAnsi="Times New Roman" w:cs="Times New Roman"/>
                <w:color w:val="000000"/>
                <w:sz w:val="18"/>
                <w:szCs w:val="18"/>
              </w:rPr>
              <w:t>667</w:t>
            </w:r>
          </w:p>
        </w:tc>
        <w:tc>
          <w:tcPr>
            <w:tcW w:w="891" w:type="dxa"/>
            <w:tcBorders>
              <w:top w:val="nil"/>
              <w:left w:val="nil"/>
              <w:bottom w:val="nil"/>
              <w:right w:val="nil"/>
            </w:tcBorders>
            <w:shd w:val="clear" w:color="auto" w:fill="auto"/>
            <w:noWrap/>
            <w:vAlign w:val="bottom"/>
            <w:hideMark/>
          </w:tcPr>
          <w:p w14:paraId="056554F6"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w:t>
            </w:r>
            <w:r w:rsidR="00513845">
              <w:rPr>
                <w:rFonts w:ascii="Times New Roman" w:eastAsia="Times New Roman" w:hAnsi="Times New Roman" w:cs="Times New Roman"/>
                <w:color w:val="000000"/>
                <w:sz w:val="18"/>
                <w:szCs w:val="18"/>
              </w:rPr>
              <w:t>,</w:t>
            </w:r>
            <w:r w:rsidRPr="00944F14">
              <w:rPr>
                <w:rFonts w:ascii="Times New Roman" w:eastAsia="Times New Roman" w:hAnsi="Times New Roman" w:cs="Times New Roman"/>
                <w:color w:val="000000"/>
                <w:sz w:val="18"/>
                <w:szCs w:val="18"/>
              </w:rPr>
              <w:t>632</w:t>
            </w:r>
          </w:p>
        </w:tc>
        <w:tc>
          <w:tcPr>
            <w:tcW w:w="891" w:type="dxa"/>
            <w:tcBorders>
              <w:top w:val="nil"/>
              <w:left w:val="nil"/>
              <w:bottom w:val="nil"/>
              <w:right w:val="nil"/>
            </w:tcBorders>
            <w:shd w:val="clear" w:color="auto" w:fill="auto"/>
            <w:noWrap/>
            <w:vAlign w:val="bottom"/>
            <w:hideMark/>
          </w:tcPr>
          <w:p w14:paraId="1B790389"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w:t>
            </w:r>
            <w:r w:rsidR="00513845">
              <w:rPr>
                <w:rFonts w:ascii="Times New Roman" w:eastAsia="Times New Roman" w:hAnsi="Times New Roman" w:cs="Times New Roman"/>
                <w:color w:val="000000"/>
                <w:sz w:val="18"/>
                <w:szCs w:val="18"/>
              </w:rPr>
              <w:t>,</w:t>
            </w:r>
            <w:r w:rsidRPr="00944F14">
              <w:rPr>
                <w:rFonts w:ascii="Times New Roman" w:eastAsia="Times New Roman" w:hAnsi="Times New Roman" w:cs="Times New Roman"/>
                <w:color w:val="000000"/>
                <w:sz w:val="18"/>
                <w:szCs w:val="18"/>
              </w:rPr>
              <w:t>668</w:t>
            </w:r>
          </w:p>
        </w:tc>
        <w:tc>
          <w:tcPr>
            <w:tcW w:w="891" w:type="dxa"/>
            <w:tcBorders>
              <w:top w:val="nil"/>
              <w:left w:val="nil"/>
              <w:bottom w:val="nil"/>
              <w:right w:val="nil"/>
            </w:tcBorders>
            <w:shd w:val="clear" w:color="auto" w:fill="auto"/>
            <w:noWrap/>
            <w:vAlign w:val="bottom"/>
            <w:hideMark/>
          </w:tcPr>
          <w:p w14:paraId="0C897205"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w:t>
            </w:r>
            <w:r w:rsidR="00513845">
              <w:rPr>
                <w:rFonts w:ascii="Times New Roman" w:eastAsia="Times New Roman" w:hAnsi="Times New Roman" w:cs="Times New Roman"/>
                <w:color w:val="000000"/>
                <w:sz w:val="18"/>
                <w:szCs w:val="18"/>
              </w:rPr>
              <w:t>,</w:t>
            </w:r>
            <w:r w:rsidRPr="00944F14">
              <w:rPr>
                <w:rFonts w:ascii="Times New Roman" w:eastAsia="Times New Roman" w:hAnsi="Times New Roman" w:cs="Times New Roman"/>
                <w:color w:val="000000"/>
                <w:sz w:val="18"/>
                <w:szCs w:val="18"/>
              </w:rPr>
              <w:t>640</w:t>
            </w:r>
          </w:p>
        </w:tc>
        <w:tc>
          <w:tcPr>
            <w:tcW w:w="891" w:type="dxa"/>
            <w:tcBorders>
              <w:top w:val="nil"/>
              <w:left w:val="nil"/>
              <w:bottom w:val="nil"/>
              <w:right w:val="nil"/>
            </w:tcBorders>
            <w:shd w:val="clear" w:color="auto" w:fill="auto"/>
            <w:noWrap/>
            <w:vAlign w:val="bottom"/>
            <w:hideMark/>
          </w:tcPr>
          <w:p w14:paraId="0FE7D5BA"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w:t>
            </w:r>
            <w:r w:rsidR="00513845">
              <w:rPr>
                <w:rFonts w:ascii="Times New Roman" w:eastAsia="Times New Roman" w:hAnsi="Times New Roman" w:cs="Times New Roman"/>
                <w:color w:val="000000"/>
                <w:sz w:val="18"/>
                <w:szCs w:val="18"/>
              </w:rPr>
              <w:t>,</w:t>
            </w:r>
            <w:r w:rsidRPr="00944F14">
              <w:rPr>
                <w:rFonts w:ascii="Times New Roman" w:eastAsia="Times New Roman" w:hAnsi="Times New Roman" w:cs="Times New Roman"/>
                <w:color w:val="000000"/>
                <w:sz w:val="18"/>
                <w:szCs w:val="18"/>
              </w:rPr>
              <w:t>667</w:t>
            </w:r>
          </w:p>
        </w:tc>
        <w:tc>
          <w:tcPr>
            <w:tcW w:w="891" w:type="dxa"/>
            <w:tcBorders>
              <w:top w:val="nil"/>
              <w:left w:val="nil"/>
              <w:bottom w:val="nil"/>
              <w:right w:val="nil"/>
            </w:tcBorders>
            <w:shd w:val="clear" w:color="auto" w:fill="auto"/>
            <w:noWrap/>
            <w:vAlign w:val="bottom"/>
            <w:hideMark/>
          </w:tcPr>
          <w:p w14:paraId="4BFF04FB"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w:t>
            </w:r>
            <w:r w:rsidR="00513845">
              <w:rPr>
                <w:rFonts w:ascii="Times New Roman" w:eastAsia="Times New Roman" w:hAnsi="Times New Roman" w:cs="Times New Roman"/>
                <w:color w:val="000000"/>
                <w:sz w:val="18"/>
                <w:szCs w:val="18"/>
              </w:rPr>
              <w:t>,</w:t>
            </w:r>
            <w:r w:rsidRPr="00944F14">
              <w:rPr>
                <w:rFonts w:ascii="Times New Roman" w:eastAsia="Times New Roman" w:hAnsi="Times New Roman" w:cs="Times New Roman"/>
                <w:color w:val="000000"/>
                <w:sz w:val="18"/>
                <w:szCs w:val="18"/>
              </w:rPr>
              <w:t>632</w:t>
            </w:r>
          </w:p>
        </w:tc>
        <w:tc>
          <w:tcPr>
            <w:tcW w:w="891" w:type="dxa"/>
            <w:tcBorders>
              <w:top w:val="nil"/>
              <w:left w:val="nil"/>
              <w:bottom w:val="nil"/>
              <w:right w:val="nil"/>
            </w:tcBorders>
            <w:shd w:val="clear" w:color="auto" w:fill="auto"/>
            <w:noWrap/>
            <w:vAlign w:val="bottom"/>
            <w:hideMark/>
          </w:tcPr>
          <w:p w14:paraId="116EE4CF"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w:t>
            </w:r>
            <w:r w:rsidR="00513845">
              <w:rPr>
                <w:rFonts w:ascii="Times New Roman" w:eastAsia="Times New Roman" w:hAnsi="Times New Roman" w:cs="Times New Roman"/>
                <w:color w:val="000000"/>
                <w:sz w:val="18"/>
                <w:szCs w:val="18"/>
              </w:rPr>
              <w:t>,</w:t>
            </w:r>
            <w:r w:rsidRPr="00944F14">
              <w:rPr>
                <w:rFonts w:ascii="Times New Roman" w:eastAsia="Times New Roman" w:hAnsi="Times New Roman" w:cs="Times New Roman"/>
                <w:color w:val="000000"/>
                <w:sz w:val="18"/>
                <w:szCs w:val="18"/>
              </w:rPr>
              <w:t>668</w:t>
            </w:r>
          </w:p>
        </w:tc>
        <w:tc>
          <w:tcPr>
            <w:tcW w:w="891" w:type="dxa"/>
            <w:tcBorders>
              <w:top w:val="nil"/>
              <w:left w:val="nil"/>
              <w:bottom w:val="nil"/>
              <w:right w:val="nil"/>
            </w:tcBorders>
            <w:shd w:val="clear" w:color="auto" w:fill="auto"/>
            <w:noWrap/>
            <w:vAlign w:val="bottom"/>
            <w:hideMark/>
          </w:tcPr>
          <w:p w14:paraId="664C8195"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w:t>
            </w:r>
            <w:r w:rsidR="00513845">
              <w:rPr>
                <w:rFonts w:ascii="Times New Roman" w:eastAsia="Times New Roman" w:hAnsi="Times New Roman" w:cs="Times New Roman"/>
                <w:color w:val="000000"/>
                <w:sz w:val="18"/>
                <w:szCs w:val="18"/>
              </w:rPr>
              <w:t>,</w:t>
            </w:r>
            <w:r w:rsidRPr="00944F14">
              <w:rPr>
                <w:rFonts w:ascii="Times New Roman" w:eastAsia="Times New Roman" w:hAnsi="Times New Roman" w:cs="Times New Roman"/>
                <w:color w:val="000000"/>
                <w:sz w:val="18"/>
                <w:szCs w:val="18"/>
              </w:rPr>
              <w:t>640</w:t>
            </w:r>
          </w:p>
        </w:tc>
      </w:tr>
      <w:tr w:rsidR="00944F14" w:rsidRPr="00944F14" w14:paraId="430403C5" w14:textId="77777777" w:rsidTr="00944F14">
        <w:trPr>
          <w:trHeight w:val="216"/>
          <w:jc w:val="center"/>
        </w:trPr>
        <w:tc>
          <w:tcPr>
            <w:tcW w:w="1651" w:type="dxa"/>
            <w:tcBorders>
              <w:top w:val="nil"/>
              <w:left w:val="nil"/>
              <w:bottom w:val="nil"/>
              <w:right w:val="nil"/>
            </w:tcBorders>
            <w:shd w:val="clear" w:color="auto" w:fill="auto"/>
            <w:noWrap/>
            <w:vAlign w:val="bottom"/>
            <w:hideMark/>
          </w:tcPr>
          <w:p w14:paraId="412881E3"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No. of counties</w:t>
            </w:r>
          </w:p>
        </w:tc>
        <w:tc>
          <w:tcPr>
            <w:tcW w:w="891" w:type="dxa"/>
            <w:tcBorders>
              <w:top w:val="nil"/>
              <w:left w:val="nil"/>
              <w:bottom w:val="nil"/>
              <w:right w:val="nil"/>
            </w:tcBorders>
            <w:shd w:val="clear" w:color="auto" w:fill="auto"/>
            <w:noWrap/>
            <w:vAlign w:val="bottom"/>
            <w:hideMark/>
          </w:tcPr>
          <w:p w14:paraId="4A0BC4F8"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121</w:t>
            </w:r>
          </w:p>
        </w:tc>
        <w:tc>
          <w:tcPr>
            <w:tcW w:w="891" w:type="dxa"/>
            <w:tcBorders>
              <w:top w:val="nil"/>
              <w:left w:val="nil"/>
              <w:bottom w:val="nil"/>
              <w:right w:val="nil"/>
            </w:tcBorders>
            <w:shd w:val="clear" w:color="auto" w:fill="auto"/>
            <w:noWrap/>
            <w:vAlign w:val="bottom"/>
            <w:hideMark/>
          </w:tcPr>
          <w:p w14:paraId="40904053"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121</w:t>
            </w:r>
          </w:p>
        </w:tc>
        <w:tc>
          <w:tcPr>
            <w:tcW w:w="891" w:type="dxa"/>
            <w:tcBorders>
              <w:top w:val="nil"/>
              <w:left w:val="nil"/>
              <w:bottom w:val="nil"/>
              <w:right w:val="nil"/>
            </w:tcBorders>
            <w:shd w:val="clear" w:color="auto" w:fill="auto"/>
            <w:noWrap/>
            <w:vAlign w:val="bottom"/>
            <w:hideMark/>
          </w:tcPr>
          <w:p w14:paraId="79008F02"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121</w:t>
            </w:r>
          </w:p>
        </w:tc>
        <w:tc>
          <w:tcPr>
            <w:tcW w:w="891" w:type="dxa"/>
            <w:tcBorders>
              <w:top w:val="nil"/>
              <w:left w:val="nil"/>
              <w:bottom w:val="nil"/>
              <w:right w:val="nil"/>
            </w:tcBorders>
            <w:shd w:val="clear" w:color="auto" w:fill="auto"/>
            <w:noWrap/>
            <w:vAlign w:val="bottom"/>
            <w:hideMark/>
          </w:tcPr>
          <w:p w14:paraId="257B3E48"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121</w:t>
            </w:r>
          </w:p>
        </w:tc>
        <w:tc>
          <w:tcPr>
            <w:tcW w:w="891" w:type="dxa"/>
            <w:tcBorders>
              <w:top w:val="nil"/>
              <w:left w:val="nil"/>
              <w:bottom w:val="nil"/>
              <w:right w:val="nil"/>
            </w:tcBorders>
            <w:shd w:val="clear" w:color="auto" w:fill="auto"/>
            <w:noWrap/>
            <w:vAlign w:val="bottom"/>
            <w:hideMark/>
          </w:tcPr>
          <w:p w14:paraId="0411220F"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121</w:t>
            </w:r>
          </w:p>
        </w:tc>
        <w:tc>
          <w:tcPr>
            <w:tcW w:w="891" w:type="dxa"/>
            <w:tcBorders>
              <w:top w:val="nil"/>
              <w:left w:val="nil"/>
              <w:bottom w:val="nil"/>
              <w:right w:val="nil"/>
            </w:tcBorders>
            <w:shd w:val="clear" w:color="auto" w:fill="auto"/>
            <w:noWrap/>
            <w:vAlign w:val="bottom"/>
            <w:hideMark/>
          </w:tcPr>
          <w:p w14:paraId="20543B05"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121</w:t>
            </w:r>
          </w:p>
        </w:tc>
        <w:tc>
          <w:tcPr>
            <w:tcW w:w="891" w:type="dxa"/>
            <w:tcBorders>
              <w:top w:val="nil"/>
              <w:left w:val="nil"/>
              <w:bottom w:val="nil"/>
              <w:right w:val="nil"/>
            </w:tcBorders>
            <w:shd w:val="clear" w:color="auto" w:fill="auto"/>
            <w:noWrap/>
            <w:vAlign w:val="bottom"/>
            <w:hideMark/>
          </w:tcPr>
          <w:p w14:paraId="5A68F0AD"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121</w:t>
            </w:r>
          </w:p>
        </w:tc>
        <w:tc>
          <w:tcPr>
            <w:tcW w:w="891" w:type="dxa"/>
            <w:tcBorders>
              <w:top w:val="nil"/>
              <w:left w:val="nil"/>
              <w:bottom w:val="nil"/>
              <w:right w:val="nil"/>
            </w:tcBorders>
            <w:shd w:val="clear" w:color="auto" w:fill="auto"/>
            <w:noWrap/>
            <w:vAlign w:val="bottom"/>
            <w:hideMark/>
          </w:tcPr>
          <w:p w14:paraId="06E61017"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121</w:t>
            </w:r>
          </w:p>
        </w:tc>
      </w:tr>
      <w:tr w:rsidR="00944F14" w:rsidRPr="00944F14" w14:paraId="5062F957" w14:textId="77777777" w:rsidTr="00944F14">
        <w:trPr>
          <w:trHeight w:val="216"/>
          <w:jc w:val="center"/>
        </w:trPr>
        <w:tc>
          <w:tcPr>
            <w:tcW w:w="1651" w:type="dxa"/>
            <w:tcBorders>
              <w:top w:val="nil"/>
              <w:left w:val="nil"/>
              <w:bottom w:val="single" w:sz="4" w:space="0" w:color="auto"/>
              <w:right w:val="nil"/>
            </w:tcBorders>
            <w:shd w:val="clear" w:color="auto" w:fill="auto"/>
            <w:noWrap/>
            <w:vAlign w:val="bottom"/>
            <w:hideMark/>
          </w:tcPr>
          <w:p w14:paraId="0C116600"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R-squared</w:t>
            </w:r>
          </w:p>
        </w:tc>
        <w:tc>
          <w:tcPr>
            <w:tcW w:w="891" w:type="dxa"/>
            <w:tcBorders>
              <w:top w:val="nil"/>
              <w:left w:val="nil"/>
              <w:bottom w:val="single" w:sz="4" w:space="0" w:color="auto"/>
              <w:right w:val="nil"/>
            </w:tcBorders>
            <w:shd w:val="clear" w:color="auto" w:fill="auto"/>
            <w:noWrap/>
            <w:vAlign w:val="bottom"/>
            <w:hideMark/>
          </w:tcPr>
          <w:p w14:paraId="1282C1C7"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0.970</w:t>
            </w:r>
          </w:p>
        </w:tc>
        <w:tc>
          <w:tcPr>
            <w:tcW w:w="891" w:type="dxa"/>
            <w:tcBorders>
              <w:top w:val="nil"/>
              <w:left w:val="nil"/>
              <w:bottom w:val="single" w:sz="4" w:space="0" w:color="auto"/>
              <w:right w:val="nil"/>
            </w:tcBorders>
            <w:shd w:val="clear" w:color="auto" w:fill="auto"/>
            <w:noWrap/>
            <w:vAlign w:val="bottom"/>
            <w:hideMark/>
          </w:tcPr>
          <w:p w14:paraId="3D50B67A"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0.978</w:t>
            </w:r>
          </w:p>
        </w:tc>
        <w:tc>
          <w:tcPr>
            <w:tcW w:w="891" w:type="dxa"/>
            <w:tcBorders>
              <w:top w:val="nil"/>
              <w:left w:val="nil"/>
              <w:bottom w:val="single" w:sz="4" w:space="0" w:color="auto"/>
              <w:right w:val="nil"/>
            </w:tcBorders>
            <w:shd w:val="clear" w:color="auto" w:fill="auto"/>
            <w:noWrap/>
            <w:vAlign w:val="bottom"/>
            <w:hideMark/>
          </w:tcPr>
          <w:p w14:paraId="5C752F39"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0.983</w:t>
            </w:r>
          </w:p>
        </w:tc>
        <w:tc>
          <w:tcPr>
            <w:tcW w:w="891" w:type="dxa"/>
            <w:tcBorders>
              <w:top w:val="nil"/>
              <w:left w:val="nil"/>
              <w:bottom w:val="single" w:sz="4" w:space="0" w:color="auto"/>
              <w:right w:val="nil"/>
            </w:tcBorders>
            <w:shd w:val="clear" w:color="auto" w:fill="auto"/>
            <w:noWrap/>
            <w:vAlign w:val="bottom"/>
            <w:hideMark/>
          </w:tcPr>
          <w:p w14:paraId="16A193CC"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0.986</w:t>
            </w:r>
          </w:p>
        </w:tc>
        <w:tc>
          <w:tcPr>
            <w:tcW w:w="891" w:type="dxa"/>
            <w:tcBorders>
              <w:top w:val="nil"/>
              <w:left w:val="nil"/>
              <w:bottom w:val="single" w:sz="4" w:space="0" w:color="auto"/>
              <w:right w:val="nil"/>
            </w:tcBorders>
            <w:shd w:val="clear" w:color="auto" w:fill="auto"/>
            <w:noWrap/>
            <w:vAlign w:val="bottom"/>
            <w:hideMark/>
          </w:tcPr>
          <w:p w14:paraId="4FAFB6C6"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0.973</w:t>
            </w:r>
          </w:p>
        </w:tc>
        <w:tc>
          <w:tcPr>
            <w:tcW w:w="891" w:type="dxa"/>
            <w:tcBorders>
              <w:top w:val="nil"/>
              <w:left w:val="nil"/>
              <w:bottom w:val="single" w:sz="4" w:space="0" w:color="auto"/>
              <w:right w:val="nil"/>
            </w:tcBorders>
            <w:shd w:val="clear" w:color="auto" w:fill="auto"/>
            <w:noWrap/>
            <w:vAlign w:val="bottom"/>
            <w:hideMark/>
          </w:tcPr>
          <w:p w14:paraId="2303B694"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0.980</w:t>
            </w:r>
          </w:p>
        </w:tc>
        <w:tc>
          <w:tcPr>
            <w:tcW w:w="891" w:type="dxa"/>
            <w:tcBorders>
              <w:top w:val="nil"/>
              <w:left w:val="nil"/>
              <w:bottom w:val="single" w:sz="4" w:space="0" w:color="auto"/>
              <w:right w:val="nil"/>
            </w:tcBorders>
            <w:shd w:val="clear" w:color="auto" w:fill="auto"/>
            <w:noWrap/>
            <w:vAlign w:val="bottom"/>
            <w:hideMark/>
          </w:tcPr>
          <w:p w14:paraId="60800DC7"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0.983</w:t>
            </w:r>
          </w:p>
        </w:tc>
        <w:tc>
          <w:tcPr>
            <w:tcW w:w="891" w:type="dxa"/>
            <w:tcBorders>
              <w:top w:val="nil"/>
              <w:left w:val="nil"/>
              <w:bottom w:val="single" w:sz="4" w:space="0" w:color="auto"/>
              <w:right w:val="nil"/>
            </w:tcBorders>
            <w:shd w:val="clear" w:color="auto" w:fill="auto"/>
            <w:noWrap/>
            <w:vAlign w:val="bottom"/>
            <w:hideMark/>
          </w:tcPr>
          <w:p w14:paraId="2B9D661C" w14:textId="77777777" w:rsidR="00944F14" w:rsidRPr="00944F14" w:rsidRDefault="00944F14" w:rsidP="00944F14">
            <w:pPr>
              <w:spacing w:after="0" w:line="240" w:lineRule="auto"/>
              <w:jc w:val="center"/>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0.986</w:t>
            </w:r>
          </w:p>
        </w:tc>
      </w:tr>
      <w:tr w:rsidR="00944F14" w:rsidRPr="00944F14" w14:paraId="4528D7E6" w14:textId="77777777" w:rsidTr="00944F14">
        <w:trPr>
          <w:trHeight w:val="216"/>
          <w:jc w:val="center"/>
        </w:trPr>
        <w:tc>
          <w:tcPr>
            <w:tcW w:w="8779" w:type="dxa"/>
            <w:gridSpan w:val="9"/>
            <w:tcBorders>
              <w:top w:val="nil"/>
              <w:left w:val="nil"/>
              <w:bottom w:val="nil"/>
              <w:right w:val="nil"/>
            </w:tcBorders>
            <w:shd w:val="clear" w:color="auto" w:fill="auto"/>
            <w:noWrap/>
            <w:vAlign w:val="bottom"/>
            <w:hideMark/>
          </w:tcPr>
          <w:p w14:paraId="00046F27"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 Significant at the 10 percent level.</w:t>
            </w:r>
          </w:p>
        </w:tc>
      </w:tr>
      <w:tr w:rsidR="00944F14" w:rsidRPr="00944F14" w14:paraId="60A50120" w14:textId="77777777" w:rsidTr="00944F14">
        <w:trPr>
          <w:trHeight w:val="216"/>
          <w:jc w:val="center"/>
        </w:trPr>
        <w:tc>
          <w:tcPr>
            <w:tcW w:w="8779" w:type="dxa"/>
            <w:gridSpan w:val="9"/>
            <w:tcBorders>
              <w:top w:val="nil"/>
              <w:left w:val="nil"/>
              <w:bottom w:val="nil"/>
              <w:right w:val="nil"/>
            </w:tcBorders>
            <w:shd w:val="clear" w:color="auto" w:fill="auto"/>
            <w:noWrap/>
            <w:vAlign w:val="bottom"/>
            <w:hideMark/>
          </w:tcPr>
          <w:p w14:paraId="4AEF7D41"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 Significant at the 5 percent level.</w:t>
            </w:r>
          </w:p>
        </w:tc>
      </w:tr>
      <w:tr w:rsidR="00944F14" w:rsidRPr="00944F14" w14:paraId="03BD44F9" w14:textId="77777777" w:rsidTr="00944F14">
        <w:trPr>
          <w:trHeight w:val="216"/>
          <w:jc w:val="center"/>
        </w:trPr>
        <w:tc>
          <w:tcPr>
            <w:tcW w:w="8779" w:type="dxa"/>
            <w:gridSpan w:val="9"/>
            <w:tcBorders>
              <w:top w:val="nil"/>
              <w:left w:val="nil"/>
              <w:bottom w:val="nil"/>
              <w:right w:val="nil"/>
            </w:tcBorders>
            <w:shd w:val="clear" w:color="auto" w:fill="auto"/>
            <w:noWrap/>
            <w:vAlign w:val="bottom"/>
            <w:hideMark/>
          </w:tcPr>
          <w:p w14:paraId="352912A6" w14:textId="77777777" w:rsidR="00944F14" w:rsidRPr="00944F14" w:rsidRDefault="00944F14" w:rsidP="00944F14">
            <w:pPr>
              <w:spacing w:after="0" w:line="240" w:lineRule="auto"/>
              <w:rPr>
                <w:rFonts w:ascii="Times New Roman" w:eastAsia="Times New Roman" w:hAnsi="Times New Roman" w:cs="Times New Roman"/>
                <w:color w:val="000000"/>
                <w:sz w:val="18"/>
                <w:szCs w:val="18"/>
              </w:rPr>
            </w:pPr>
            <w:r w:rsidRPr="00944F14">
              <w:rPr>
                <w:rFonts w:ascii="Times New Roman" w:eastAsia="Times New Roman" w:hAnsi="Times New Roman" w:cs="Times New Roman"/>
                <w:color w:val="000000"/>
                <w:sz w:val="18"/>
                <w:szCs w:val="18"/>
              </w:rPr>
              <w:t>*** Significant at the 1 percent level.</w:t>
            </w:r>
          </w:p>
        </w:tc>
      </w:tr>
      <w:tr w:rsidR="00944F14" w:rsidRPr="00944F14" w14:paraId="2C4D14F7" w14:textId="77777777" w:rsidTr="00944F14">
        <w:trPr>
          <w:trHeight w:val="216"/>
          <w:jc w:val="center"/>
        </w:trPr>
        <w:tc>
          <w:tcPr>
            <w:tcW w:w="8779" w:type="dxa"/>
            <w:gridSpan w:val="9"/>
            <w:tcBorders>
              <w:top w:val="nil"/>
              <w:left w:val="nil"/>
              <w:bottom w:val="nil"/>
              <w:right w:val="nil"/>
            </w:tcBorders>
            <w:shd w:val="clear" w:color="auto" w:fill="auto"/>
            <w:vAlign w:val="bottom"/>
            <w:hideMark/>
          </w:tcPr>
          <w:p w14:paraId="0F0BAFB2" w14:textId="77777777" w:rsidR="00944F14" w:rsidRDefault="00944F14" w:rsidP="00513845">
            <w:pPr>
              <w:spacing w:after="0" w:line="240" w:lineRule="auto"/>
              <w:jc w:val="both"/>
              <w:rPr>
                <w:rFonts w:ascii="Times New Roman" w:eastAsia="Times New Roman" w:hAnsi="Times New Roman" w:cs="Times New Roman"/>
                <w:color w:val="000000"/>
                <w:sz w:val="18"/>
                <w:szCs w:val="18"/>
              </w:rPr>
            </w:pPr>
            <w:r w:rsidRPr="00944F14">
              <w:rPr>
                <w:rFonts w:ascii="Times New Roman" w:eastAsia="Times New Roman" w:hAnsi="Times New Roman" w:cs="Times New Roman"/>
                <w:i/>
                <w:color w:val="000000"/>
                <w:sz w:val="18"/>
                <w:szCs w:val="18"/>
              </w:rPr>
              <w:t>Notes</w:t>
            </w:r>
            <w:r w:rsidRPr="00944F14">
              <w:rPr>
                <w:rFonts w:ascii="Times New Roman" w:eastAsia="Times New Roman" w:hAnsi="Times New Roman" w:cs="Times New Roman"/>
                <w:color w:val="000000"/>
                <w:sz w:val="18"/>
                <w:szCs w:val="18"/>
              </w:rPr>
              <w:t>: Standard errors adjusted for clustering by county in parentheses. All regressions include county and year fixed effects.</w:t>
            </w:r>
            <w:r>
              <w:rPr>
                <w:rFonts w:ascii="Times New Roman" w:eastAsia="Times New Roman" w:hAnsi="Times New Roman" w:cs="Times New Roman"/>
                <w:color w:val="000000"/>
                <w:sz w:val="18"/>
                <w:szCs w:val="18"/>
              </w:rPr>
              <w:t xml:space="preserve"> Second-stage results are presented with log enrollment as the dependent variable. The log of race-specific school-age population is included as an additional regressor.</w:t>
            </w:r>
          </w:p>
          <w:p w14:paraId="4E5FEBB9" w14:textId="77777777" w:rsidR="00513845" w:rsidRDefault="00513845" w:rsidP="00944F14">
            <w:pPr>
              <w:spacing w:after="0" w:line="240" w:lineRule="auto"/>
              <w:rPr>
                <w:rFonts w:ascii="Times New Roman" w:eastAsia="Times New Roman" w:hAnsi="Times New Roman" w:cs="Times New Roman"/>
                <w:color w:val="000000"/>
                <w:sz w:val="18"/>
                <w:szCs w:val="18"/>
              </w:rPr>
            </w:pPr>
          </w:p>
          <w:p w14:paraId="50E2EA8D" w14:textId="77777777" w:rsidR="00513845" w:rsidRPr="00944F14" w:rsidRDefault="00513845" w:rsidP="00944F14">
            <w:pPr>
              <w:spacing w:after="0" w:line="240" w:lineRule="auto"/>
              <w:rPr>
                <w:rFonts w:ascii="Times New Roman" w:eastAsia="Times New Roman" w:hAnsi="Times New Roman" w:cs="Times New Roman"/>
                <w:color w:val="000000"/>
                <w:sz w:val="18"/>
                <w:szCs w:val="18"/>
              </w:rPr>
            </w:pPr>
          </w:p>
        </w:tc>
      </w:tr>
    </w:tbl>
    <w:p w14:paraId="242A173B" w14:textId="77777777" w:rsidR="001B5CCB" w:rsidRDefault="001B5CCB">
      <w:pPr>
        <w:pStyle w:val="TNRNormal"/>
        <w:jc w:val="center"/>
        <w:rPr>
          <w:smallCaps/>
          <w:noProof/>
          <w:sz w:val="18"/>
          <w:szCs w:val="18"/>
        </w:rPr>
      </w:pPr>
    </w:p>
    <w:p w14:paraId="7DCA018E" w14:textId="77777777" w:rsidR="00513845" w:rsidRDefault="00513845">
      <w:pPr>
        <w:pStyle w:val="TNRNormal"/>
        <w:jc w:val="center"/>
        <w:rPr>
          <w:smallCaps/>
          <w:noProof/>
          <w:sz w:val="18"/>
          <w:szCs w:val="18"/>
        </w:rPr>
      </w:pPr>
    </w:p>
    <w:p w14:paraId="49AA9D98" w14:textId="77777777" w:rsidR="00513845" w:rsidRDefault="00513845">
      <w:pPr>
        <w:rPr>
          <w:rFonts w:ascii="Times New Roman" w:hAnsi="Times New Roman" w:cs="Times New Roman"/>
          <w:smallCaps/>
          <w:noProof/>
          <w:sz w:val="18"/>
          <w:szCs w:val="18"/>
        </w:rPr>
      </w:pPr>
      <w:r>
        <w:rPr>
          <w:smallCaps/>
          <w:noProof/>
          <w:sz w:val="18"/>
          <w:szCs w:val="18"/>
        </w:rPr>
        <w:br w:type="page"/>
      </w:r>
    </w:p>
    <w:p w14:paraId="316CB78C" w14:textId="77777777" w:rsidR="00513845" w:rsidRDefault="00513845">
      <w:pPr>
        <w:pStyle w:val="TNRNormal"/>
        <w:jc w:val="center"/>
        <w:rPr>
          <w:smallCaps/>
          <w:sz w:val="18"/>
          <w:szCs w:val="18"/>
        </w:rPr>
      </w:pPr>
    </w:p>
    <w:p w14:paraId="32CA3BD8" w14:textId="77777777" w:rsidR="00513845" w:rsidRDefault="00513845">
      <w:pPr>
        <w:pStyle w:val="TNRNormal"/>
        <w:jc w:val="center"/>
        <w:rPr>
          <w:smallCaps/>
          <w:sz w:val="18"/>
          <w:szCs w:val="18"/>
        </w:rPr>
      </w:pPr>
      <w:r>
        <w:rPr>
          <w:smallCaps/>
          <w:noProof/>
          <w:sz w:val="18"/>
          <w:szCs w:val="18"/>
        </w:rPr>
        <w:drawing>
          <wp:inline distT="0" distB="0" distL="0" distR="0" wp14:anchorId="57487926" wp14:editId="125C8285">
            <wp:extent cx="4425950" cy="2459495"/>
            <wp:effectExtent l="0" t="0" r="0" b="0"/>
            <wp:docPr id="6" name="Picture 5" descr="AvP_Enroll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P_Enrollment.tif"/>
                    <pic:cNvPicPr/>
                  </pic:nvPicPr>
                  <pic:blipFill>
                    <a:blip r:embed="rId13" cstate="print">
                      <a:grayscl/>
                    </a:blip>
                    <a:stretch>
                      <a:fillRect/>
                    </a:stretch>
                  </pic:blipFill>
                  <pic:spPr>
                    <a:xfrm>
                      <a:off x="0" y="0"/>
                      <a:ext cx="4425950" cy="2459495"/>
                    </a:xfrm>
                    <a:prstGeom prst="rect">
                      <a:avLst/>
                    </a:prstGeom>
                  </pic:spPr>
                </pic:pic>
              </a:graphicData>
            </a:graphic>
          </wp:inline>
        </w:drawing>
      </w:r>
    </w:p>
    <w:p w14:paraId="136699F9" w14:textId="77777777" w:rsidR="00513845" w:rsidRDefault="00513845">
      <w:pPr>
        <w:pStyle w:val="TNRNormal"/>
        <w:jc w:val="center"/>
        <w:rPr>
          <w:smallCaps/>
          <w:sz w:val="18"/>
          <w:szCs w:val="18"/>
        </w:rPr>
      </w:pPr>
    </w:p>
    <w:p w14:paraId="622DAA64" w14:textId="77777777" w:rsidR="00513845" w:rsidRDefault="00513845">
      <w:pPr>
        <w:pStyle w:val="TNRNormal"/>
        <w:jc w:val="center"/>
        <w:rPr>
          <w:smallCaps/>
          <w:sz w:val="18"/>
          <w:szCs w:val="18"/>
        </w:rPr>
      </w:pPr>
    </w:p>
    <w:p w14:paraId="0CEE9C5E" w14:textId="77777777" w:rsidR="00D72EB8" w:rsidRPr="00D72EB8" w:rsidRDefault="00FF2596">
      <w:pPr>
        <w:pStyle w:val="TNRNormal"/>
        <w:jc w:val="center"/>
        <w:rPr>
          <w:sz w:val="18"/>
          <w:szCs w:val="18"/>
        </w:rPr>
      </w:pPr>
      <w:r>
        <w:rPr>
          <w:smallCaps/>
          <w:sz w:val="18"/>
          <w:szCs w:val="18"/>
        </w:rPr>
        <w:t xml:space="preserve">Appendix </w:t>
      </w:r>
      <w:r w:rsidR="00D72EB8">
        <w:rPr>
          <w:smallCaps/>
          <w:sz w:val="18"/>
          <w:szCs w:val="18"/>
        </w:rPr>
        <w:t>Figure D1</w:t>
      </w:r>
    </w:p>
    <w:p w14:paraId="38F1740D" w14:textId="77777777" w:rsidR="00CE125A" w:rsidRDefault="00D72EB8">
      <w:pPr>
        <w:pStyle w:val="TNRNormal"/>
        <w:jc w:val="center"/>
        <w:rPr>
          <w:smallCaps/>
          <w:sz w:val="18"/>
          <w:szCs w:val="18"/>
        </w:rPr>
      </w:pPr>
      <w:r>
        <w:rPr>
          <w:smallCaps/>
          <w:sz w:val="18"/>
          <w:szCs w:val="18"/>
        </w:rPr>
        <w:t>ME</w:t>
      </w:r>
      <w:r w:rsidR="000373D9">
        <w:rPr>
          <w:smallCaps/>
          <w:sz w:val="18"/>
          <w:szCs w:val="18"/>
        </w:rPr>
        <w:t xml:space="preserve">AN </w:t>
      </w:r>
      <w:r w:rsidR="00D41A2F">
        <w:rPr>
          <w:smallCaps/>
          <w:sz w:val="18"/>
          <w:szCs w:val="18"/>
        </w:rPr>
        <w:t>ACTUAL AND PREDICTED ENROLLMENT RATES BY RACE AND YEAR</w:t>
      </w:r>
    </w:p>
    <w:p w14:paraId="21FDEF84" w14:textId="77777777" w:rsidR="00CE125A" w:rsidRDefault="00CE125A">
      <w:pPr>
        <w:pStyle w:val="TNRNormal"/>
        <w:jc w:val="center"/>
        <w:rPr>
          <w:smallCaps/>
          <w:sz w:val="18"/>
          <w:szCs w:val="18"/>
        </w:rPr>
      </w:pPr>
    </w:p>
    <w:p w14:paraId="25DA57CC" w14:textId="77777777" w:rsidR="00D41A2F" w:rsidRDefault="00D41A2F" w:rsidP="00513845">
      <w:pPr>
        <w:pStyle w:val="TNRNormal"/>
        <w:jc w:val="both"/>
        <w:rPr>
          <w:sz w:val="18"/>
          <w:szCs w:val="18"/>
        </w:rPr>
      </w:pPr>
      <w:r>
        <w:rPr>
          <w:i/>
          <w:sz w:val="18"/>
          <w:szCs w:val="18"/>
        </w:rPr>
        <w:t>Notes</w:t>
      </w:r>
      <w:r>
        <w:rPr>
          <w:sz w:val="18"/>
          <w:szCs w:val="18"/>
        </w:rPr>
        <w:t xml:space="preserve">: </w:t>
      </w:r>
      <w:r w:rsidR="000373D9">
        <w:rPr>
          <w:sz w:val="18"/>
          <w:szCs w:val="18"/>
        </w:rPr>
        <w:t>Predicted enrollment rates were computed using the coefficients from race-specific regressions of enrollment rate on wealth and school quality controls and county fixed effects, but excluding year fixed effects.</w:t>
      </w:r>
    </w:p>
    <w:p w14:paraId="4466F378" w14:textId="77777777" w:rsidR="00965599" w:rsidRPr="00965599" w:rsidRDefault="00965599" w:rsidP="00513845">
      <w:pPr>
        <w:pStyle w:val="TNRNormal"/>
        <w:jc w:val="both"/>
        <w:rPr>
          <w:sz w:val="18"/>
          <w:szCs w:val="18"/>
        </w:rPr>
      </w:pPr>
      <w:r>
        <w:rPr>
          <w:i/>
          <w:sz w:val="18"/>
          <w:szCs w:val="18"/>
        </w:rPr>
        <w:t>Source</w:t>
      </w:r>
      <w:r>
        <w:rPr>
          <w:sz w:val="18"/>
          <w:szCs w:val="18"/>
        </w:rPr>
        <w:t xml:space="preserve">: Author’s calculations using the data on wealth and schooling </w:t>
      </w:r>
      <w:bookmarkStart w:id="3" w:name="_GoBack"/>
      <w:bookmarkEnd w:id="3"/>
      <w:r>
        <w:rPr>
          <w:sz w:val="18"/>
          <w:szCs w:val="18"/>
        </w:rPr>
        <w:t>described in the text.</w:t>
      </w:r>
    </w:p>
    <w:p w14:paraId="3C970B93" w14:textId="77777777" w:rsidR="0005670C" w:rsidRDefault="0005670C" w:rsidP="00513845">
      <w:pPr>
        <w:pStyle w:val="TNRNormal"/>
        <w:jc w:val="both"/>
        <w:rPr>
          <w:sz w:val="18"/>
          <w:szCs w:val="18"/>
        </w:rPr>
      </w:pPr>
    </w:p>
    <w:p w14:paraId="09A3DD19" w14:textId="77777777" w:rsidR="0005670C" w:rsidRPr="000214DE" w:rsidRDefault="0005670C" w:rsidP="0005670C">
      <w:pPr>
        <w:pStyle w:val="JEHText"/>
        <w:spacing w:line="240" w:lineRule="auto"/>
        <w:jc w:val="both"/>
        <w:rPr>
          <w:sz w:val="20"/>
          <w:szCs w:val="20"/>
        </w:rPr>
      </w:pPr>
    </w:p>
    <w:p w14:paraId="6E65C1A0" w14:textId="77777777" w:rsidR="0005670C" w:rsidRPr="004153C4" w:rsidRDefault="0005670C" w:rsidP="0005670C">
      <w:pPr>
        <w:pStyle w:val="JEHText"/>
        <w:ind w:firstLine="0"/>
        <w:jc w:val="center"/>
        <w:rPr>
          <w:sz w:val="18"/>
          <w:szCs w:val="18"/>
        </w:rPr>
      </w:pPr>
    </w:p>
    <w:p w14:paraId="50C20425" w14:textId="77777777" w:rsidR="0005670C" w:rsidRDefault="0005670C" w:rsidP="0005670C">
      <w:pPr>
        <w:pStyle w:val="JEHText"/>
        <w:ind w:firstLine="0"/>
        <w:jc w:val="center"/>
        <w:rPr>
          <w:sz w:val="22"/>
          <w:szCs w:val="22"/>
        </w:rPr>
      </w:pPr>
      <w:r>
        <w:rPr>
          <w:sz w:val="22"/>
          <w:szCs w:val="22"/>
        </w:rPr>
        <w:t>REFERENCES</w:t>
      </w:r>
    </w:p>
    <w:p w14:paraId="3E25E45F" w14:textId="77777777" w:rsidR="00EC77E7" w:rsidRDefault="00EC77E7" w:rsidP="00EC77E7">
      <w:pPr>
        <w:pStyle w:val="JEHReferences"/>
        <w:spacing w:line="240" w:lineRule="auto"/>
        <w:ind w:left="360" w:hanging="360"/>
        <w:jc w:val="both"/>
      </w:pPr>
      <w:r w:rsidRPr="000214DE">
        <w:t xml:space="preserve">Georgia Comptroller-General. </w:t>
      </w:r>
      <w:proofErr w:type="gramStart"/>
      <w:r w:rsidRPr="000214DE">
        <w:rPr>
          <w:i/>
        </w:rPr>
        <w:t>Report of the Comptroller-General of the State of Georgia</w:t>
      </w:r>
      <w:r w:rsidRPr="000214DE">
        <w:t>.</w:t>
      </w:r>
      <w:proofErr w:type="gramEnd"/>
      <w:r w:rsidRPr="000214DE">
        <w:t xml:space="preserve"> Atlanta, 1910–1923.</w:t>
      </w:r>
    </w:p>
    <w:p w14:paraId="4EB6DDB0" w14:textId="77777777" w:rsidR="0005670C" w:rsidRPr="000214DE" w:rsidRDefault="0005670C" w:rsidP="0005670C">
      <w:pPr>
        <w:pStyle w:val="JEHReferences"/>
        <w:spacing w:line="240" w:lineRule="auto"/>
        <w:ind w:left="360" w:hanging="360"/>
        <w:jc w:val="both"/>
      </w:pPr>
      <w:r w:rsidRPr="000214DE">
        <w:t xml:space="preserve">Georgia Department of Education. </w:t>
      </w:r>
      <w:proofErr w:type="gramStart"/>
      <w:r w:rsidRPr="000214DE">
        <w:rPr>
          <w:i/>
        </w:rPr>
        <w:t>Annual Report of the Department of Education to General Assembly of the State of Georgia</w:t>
      </w:r>
      <w:r w:rsidRPr="000214DE">
        <w:t>.</w:t>
      </w:r>
      <w:proofErr w:type="gramEnd"/>
      <w:r w:rsidRPr="000214DE">
        <w:t xml:space="preserve"> Atlanta, 1901–1931.</w:t>
      </w:r>
    </w:p>
    <w:p w14:paraId="58638639" w14:textId="77777777" w:rsidR="00EC77E7" w:rsidRPr="00EC77E7" w:rsidRDefault="00EC77E7" w:rsidP="0005670C">
      <w:pPr>
        <w:pStyle w:val="JEHReferences"/>
        <w:spacing w:line="240" w:lineRule="auto"/>
        <w:ind w:left="360" w:hanging="360"/>
        <w:jc w:val="both"/>
      </w:pPr>
      <w:r w:rsidRPr="005E1E6F">
        <w:t>———.</w:t>
      </w:r>
      <w:r>
        <w:t xml:space="preserve"> </w:t>
      </w:r>
      <w:proofErr w:type="gramStart"/>
      <w:r>
        <w:rPr>
          <w:i/>
        </w:rPr>
        <w:t>Census of the School Population (Children 6 to 18 Years of Age) of Georgia, 1913</w:t>
      </w:r>
      <w:r>
        <w:t>.</w:t>
      </w:r>
      <w:proofErr w:type="gramEnd"/>
      <w:r>
        <w:t xml:space="preserve"> </w:t>
      </w:r>
      <w:proofErr w:type="gramStart"/>
      <w:r>
        <w:t>Atlanta, 1913.</w:t>
      </w:r>
      <w:proofErr w:type="gramEnd"/>
    </w:p>
    <w:p w14:paraId="7D211803" w14:textId="77777777" w:rsidR="0005670C" w:rsidRPr="000214DE" w:rsidRDefault="0005670C" w:rsidP="0005670C">
      <w:pPr>
        <w:pStyle w:val="JEHReferences"/>
        <w:spacing w:line="240" w:lineRule="auto"/>
        <w:ind w:left="360" w:hanging="360"/>
        <w:jc w:val="both"/>
      </w:pPr>
      <w:r w:rsidRPr="000214DE">
        <w:t xml:space="preserve">Hunter, W. D., and B. R. Coad. </w:t>
      </w:r>
      <w:proofErr w:type="gramStart"/>
      <w:r w:rsidRPr="000214DE">
        <w:rPr>
          <w:i/>
        </w:rPr>
        <w:t>The Boll Weevil Problem</w:t>
      </w:r>
      <w:r w:rsidRPr="000214DE">
        <w:t>.</w:t>
      </w:r>
      <w:proofErr w:type="gramEnd"/>
      <w:r w:rsidRPr="000214DE">
        <w:t xml:space="preserve"> Washington, DC: GPO, 1923.</w:t>
      </w:r>
    </w:p>
    <w:p w14:paraId="79A32D16" w14:textId="77777777" w:rsidR="0005670C" w:rsidRPr="000214DE" w:rsidRDefault="0005670C" w:rsidP="0005670C">
      <w:pPr>
        <w:pStyle w:val="JEHReferences"/>
        <w:spacing w:line="240" w:lineRule="auto"/>
        <w:ind w:left="360" w:hanging="360"/>
        <w:jc w:val="both"/>
      </w:pPr>
      <w:r w:rsidRPr="000214DE">
        <w:t xml:space="preserve">Lange, Fabian, Alan L. Olmstead, and Paul W. Rhode. “The Impact of the Boll Weevil, 1892–1932.” </w:t>
      </w:r>
      <w:r w:rsidRPr="000214DE">
        <w:rPr>
          <w:i/>
        </w:rPr>
        <w:t>Journal of Economic History</w:t>
      </w:r>
      <w:r w:rsidRPr="000214DE">
        <w:t xml:space="preserve"> 69, no. 3 (2009): 685–718.</w:t>
      </w:r>
    </w:p>
    <w:p w14:paraId="0405AAE5" w14:textId="77777777" w:rsidR="0005670C" w:rsidRDefault="0005670C" w:rsidP="0005670C">
      <w:pPr>
        <w:pStyle w:val="JEHReferences"/>
        <w:spacing w:line="240" w:lineRule="auto"/>
        <w:ind w:left="360" w:hanging="360"/>
        <w:jc w:val="both"/>
      </w:pPr>
      <w:proofErr w:type="gramStart"/>
      <w:r>
        <w:t xml:space="preserve">U.S. </w:t>
      </w:r>
      <w:r w:rsidRPr="00603B75">
        <w:t>Bureau of the Census.</w:t>
      </w:r>
      <w:proofErr w:type="gramEnd"/>
      <w:r w:rsidRPr="00603B75">
        <w:t xml:space="preserve"> </w:t>
      </w:r>
      <w:proofErr w:type="gramStart"/>
      <w:r>
        <w:rPr>
          <w:i/>
        </w:rPr>
        <w:t>Cotton Production in the United States</w:t>
      </w:r>
      <w:r>
        <w:t>.</w:t>
      </w:r>
      <w:proofErr w:type="gramEnd"/>
      <w:r>
        <w:t xml:space="preserve"> Washington, DC: GPO</w:t>
      </w:r>
      <w:r w:rsidRPr="00515515">
        <w:t>, 1908–1936</w:t>
      </w:r>
      <w:r w:rsidRPr="00603B75">
        <w:t>.</w:t>
      </w:r>
    </w:p>
    <w:p w14:paraId="6879B714" w14:textId="77777777" w:rsidR="0005670C" w:rsidRPr="005E1E6F" w:rsidRDefault="0005670C" w:rsidP="0005670C">
      <w:pPr>
        <w:pStyle w:val="JEHReferences"/>
        <w:spacing w:line="240" w:lineRule="auto"/>
        <w:jc w:val="both"/>
      </w:pPr>
      <w:r w:rsidRPr="005E1E6F">
        <w:t xml:space="preserve">———. </w:t>
      </w:r>
      <w:r w:rsidRPr="005E1E6F">
        <w:rPr>
          <w:i/>
        </w:rPr>
        <w:t>Thirteenth Census of the United States: 1910</w:t>
      </w:r>
      <w:r w:rsidRPr="005E1E6F">
        <w:t>. 11 vols. Washington, DC: GPO, 1913.</w:t>
      </w:r>
    </w:p>
    <w:p w14:paraId="20717AB2" w14:textId="77777777" w:rsidR="0005670C" w:rsidRPr="00603B75" w:rsidRDefault="0005670C" w:rsidP="0005670C">
      <w:pPr>
        <w:pStyle w:val="JEHReferences"/>
        <w:spacing w:line="240" w:lineRule="auto"/>
        <w:ind w:left="360" w:hanging="360"/>
        <w:jc w:val="both"/>
      </w:pPr>
      <w:r w:rsidRPr="00603B75">
        <w:t xml:space="preserve">Welch, Finis. </w:t>
      </w:r>
      <w:r>
        <w:t xml:space="preserve">“Education and Racial Discrimination.” In </w:t>
      </w:r>
      <w:r>
        <w:rPr>
          <w:i/>
        </w:rPr>
        <w:t>Discrimination in Labor Markets</w:t>
      </w:r>
      <w:r>
        <w:t>, edited by Orley Ashenfelter and Albert Rees, 43–81. Princeton, NJ: Princeton University Press</w:t>
      </w:r>
      <w:r w:rsidRPr="00515515">
        <w:t>, 1973</w:t>
      </w:r>
      <w:r w:rsidRPr="00603B75">
        <w:t>.</w:t>
      </w:r>
    </w:p>
    <w:p w14:paraId="3C7CBEE1" w14:textId="77777777" w:rsidR="0005670C" w:rsidRPr="00D41A2F" w:rsidRDefault="0005670C" w:rsidP="00513845">
      <w:pPr>
        <w:pStyle w:val="TNRNormal"/>
        <w:jc w:val="both"/>
        <w:rPr>
          <w:sz w:val="18"/>
          <w:szCs w:val="18"/>
        </w:rPr>
      </w:pPr>
    </w:p>
    <w:sectPr w:rsidR="0005670C" w:rsidRPr="00D41A2F" w:rsidSect="00610D9E">
      <w:headerReference w:type="even" r:id="rId14"/>
      <w:headerReference w:type="default" r:id="rId15"/>
      <w:footerReference w:type="default" r:id="rId16"/>
      <w:footerReference w:type="first" r:id="rId17"/>
      <w:pgSz w:w="12240" w:h="15840"/>
      <w:pgMar w:top="1786" w:right="2635" w:bottom="1555" w:left="2635" w:header="1786" w:footer="1195"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CDEBC" w14:textId="77777777" w:rsidR="00C82919" w:rsidRDefault="00C82919" w:rsidP="003A21CB">
      <w:pPr>
        <w:spacing w:after="0" w:line="240" w:lineRule="auto"/>
      </w:pPr>
      <w:r>
        <w:separator/>
      </w:r>
    </w:p>
  </w:endnote>
  <w:endnote w:type="continuationSeparator" w:id="0">
    <w:p w14:paraId="1F5C893B" w14:textId="77777777" w:rsidR="00C82919" w:rsidRDefault="00C82919" w:rsidP="003A2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8EB9E" w14:textId="77777777" w:rsidR="00EB38C8" w:rsidRPr="00542163" w:rsidRDefault="00EB38C8">
    <w:pPr>
      <w:pStyle w:val="Footer"/>
      <w:jc w:val="center"/>
      <w:rPr>
        <w:rFonts w:ascii="Times New Roman" w:hAnsi="Times New Roman" w:cs="Times New Roman"/>
        <w:sz w:val="18"/>
        <w:szCs w:val="18"/>
      </w:rPr>
    </w:pPr>
  </w:p>
  <w:p w14:paraId="3613FFB7" w14:textId="77777777" w:rsidR="00EB38C8" w:rsidRDefault="00EB38C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9DE76" w14:textId="77777777" w:rsidR="00EB38C8" w:rsidRPr="00610D9E" w:rsidRDefault="002E0D73" w:rsidP="00610D9E">
    <w:pPr>
      <w:pStyle w:val="Footer"/>
      <w:jc w:val="center"/>
      <w:rPr>
        <w:rFonts w:ascii="Times New Roman" w:hAnsi="Times New Roman" w:cs="Times New Roman"/>
      </w:rPr>
    </w:pPr>
    <w:r w:rsidRPr="00610D9E">
      <w:rPr>
        <w:rStyle w:val="PageNumber"/>
        <w:rFonts w:ascii="Times New Roman" w:hAnsi="Times New Roman" w:cs="Times New Roman"/>
      </w:rPr>
      <w:fldChar w:fldCharType="begin"/>
    </w:r>
    <w:r w:rsidR="00EB38C8" w:rsidRPr="00610D9E">
      <w:rPr>
        <w:rStyle w:val="PageNumber"/>
        <w:rFonts w:ascii="Times New Roman" w:hAnsi="Times New Roman" w:cs="Times New Roman"/>
      </w:rPr>
      <w:instrText xml:space="preserve"> PAGE </w:instrText>
    </w:r>
    <w:r w:rsidRPr="00610D9E">
      <w:rPr>
        <w:rStyle w:val="PageNumber"/>
        <w:rFonts w:ascii="Times New Roman" w:hAnsi="Times New Roman" w:cs="Times New Roman"/>
      </w:rPr>
      <w:fldChar w:fldCharType="separate"/>
    </w:r>
    <w:r w:rsidR="007C67CF">
      <w:rPr>
        <w:rStyle w:val="PageNumber"/>
        <w:rFonts w:ascii="Times New Roman" w:hAnsi="Times New Roman" w:cs="Times New Roman"/>
        <w:noProof/>
      </w:rPr>
      <w:t>1</w:t>
    </w:r>
    <w:r w:rsidRPr="00610D9E">
      <w:rPr>
        <w:rStyle w:val="PageNumber"/>
        <w:rFonts w:ascii="Times New Roman" w:hAnsi="Times New Roman" w:cs="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07E862" w14:textId="77777777" w:rsidR="00C82919" w:rsidRDefault="00C82919" w:rsidP="003A21CB">
      <w:pPr>
        <w:spacing w:after="0" w:line="240" w:lineRule="auto"/>
      </w:pPr>
      <w:r>
        <w:separator/>
      </w:r>
    </w:p>
  </w:footnote>
  <w:footnote w:type="continuationSeparator" w:id="0">
    <w:p w14:paraId="0CEF7BE6" w14:textId="77777777" w:rsidR="00C82919" w:rsidRDefault="00C82919" w:rsidP="003A21CB">
      <w:pPr>
        <w:spacing w:after="0" w:line="240" w:lineRule="auto"/>
      </w:pPr>
      <w:r>
        <w:continuationSeparator/>
      </w:r>
    </w:p>
  </w:footnote>
  <w:footnote w:id="1">
    <w:p w14:paraId="33C49B0A" w14:textId="77777777" w:rsidR="00EB38C8" w:rsidRDefault="00EB38C8" w:rsidP="00AE19E2">
      <w:pPr>
        <w:pStyle w:val="JEHFootnote"/>
        <w:spacing w:line="240" w:lineRule="auto"/>
        <w:jc w:val="both"/>
      </w:pPr>
      <w:r>
        <w:rPr>
          <w:rStyle w:val="FootnoteReference"/>
        </w:rPr>
        <w:footnoteRef/>
      </w:r>
      <w:r>
        <w:t xml:space="preserve"> These original documents would prove valuable as a check against errors in the published reports. Unfortunately, the original reports of the county superintendents from this time period are no longer available for Georgia. They are likely among documents lost during the 1930s as the state’s archives were moved from the State Capitol Building to the basement of a private home.</w:t>
      </w:r>
    </w:p>
    <w:p w14:paraId="187C8BA1" w14:textId="77777777" w:rsidR="00EB38C8" w:rsidRDefault="00EB38C8" w:rsidP="00AE19E2">
      <w:pPr>
        <w:pStyle w:val="JEHFootnote"/>
        <w:spacing w:line="240" w:lineRule="auto"/>
        <w:jc w:val="both"/>
      </w:pPr>
      <w:r>
        <w:t xml:space="preserve">Statistics were also collected from the superintendents of “special systems,” school systems </w:t>
      </w:r>
      <w:r w:rsidRPr="00D50CCB">
        <w:t>operated i</w:t>
      </w:r>
      <w:r>
        <w:t>ndependently of the counties in</w:t>
      </w:r>
      <w:r w:rsidRPr="00D50CCB">
        <w:t xml:space="preserve"> cities and towns</w:t>
      </w:r>
      <w:r>
        <w:t>. These statistics were also reported in</w:t>
      </w:r>
      <w:r w:rsidRPr="00D50CCB">
        <w:t xml:space="preserve"> Georgia</w:t>
      </w:r>
      <w:r>
        <w:t>’</w:t>
      </w:r>
      <w:r w:rsidRPr="00D50CCB">
        <w:t xml:space="preserve">s </w:t>
      </w:r>
      <w:r w:rsidRPr="00D50CCB">
        <w:rPr>
          <w:i/>
        </w:rPr>
        <w:t>Annual Report of the Department of Education</w:t>
      </w:r>
      <w:r w:rsidRPr="00D50CCB">
        <w:t xml:space="preserve">. </w:t>
      </w:r>
      <w:r>
        <w:t xml:space="preserve">However, unlike county superintendents, city superintendents reported irregularly, so there is significant missingness in the panel. </w:t>
      </w:r>
      <w:r w:rsidRPr="00D50CCB">
        <w:t xml:space="preserve">Since this </w:t>
      </w:r>
      <w:r>
        <w:t>article</w:t>
      </w:r>
      <w:r w:rsidRPr="00D50CCB">
        <w:t xml:space="preserve"> is concerned with rural areas, statistics for these </w:t>
      </w:r>
      <w:r>
        <w:t>“</w:t>
      </w:r>
      <w:r w:rsidRPr="00D50CCB">
        <w:t>special systems</w:t>
      </w:r>
      <w:r>
        <w:t>”</w:t>
      </w:r>
      <w:r w:rsidRPr="00D50CCB">
        <w:t xml:space="preserve"> are not included in the county totals.</w:t>
      </w:r>
    </w:p>
  </w:footnote>
  <w:footnote w:id="2">
    <w:p w14:paraId="7D054D6A" w14:textId="77777777" w:rsidR="00EB38C8" w:rsidRDefault="00EB38C8" w:rsidP="00AE19E2">
      <w:pPr>
        <w:pStyle w:val="JEHFootnote"/>
        <w:spacing w:line="240" w:lineRule="auto"/>
        <w:jc w:val="both"/>
      </w:pPr>
      <w:r>
        <w:rPr>
          <w:rStyle w:val="FootnoteReference"/>
        </w:rPr>
        <w:footnoteRef/>
      </w:r>
      <w:r>
        <w:t xml:space="preserve"> While the reports include the enrollment by grade, it is not clear how grade was determined for the ungraded and one-room schools that predominated rural Georgia during the early twentieth century.</w:t>
      </w:r>
    </w:p>
  </w:footnote>
  <w:footnote w:id="3">
    <w:p w14:paraId="4F77E8F9" w14:textId="77777777" w:rsidR="00EB38C8" w:rsidRDefault="00EB38C8" w:rsidP="00AE19E2">
      <w:pPr>
        <w:pStyle w:val="JEHFootnote"/>
        <w:spacing w:line="240" w:lineRule="auto"/>
        <w:jc w:val="both"/>
      </w:pPr>
      <w:r>
        <w:rPr>
          <w:rStyle w:val="FootnoteReference"/>
        </w:rPr>
        <w:footnoteRef/>
      </w:r>
      <w:r>
        <w:t xml:space="preserve"> Georgia Department of Education, “School Censuses,” Record Group 12, Sub-Group 2, Series 60, Georgia Archives, Morrow, GA.</w:t>
      </w:r>
    </w:p>
  </w:footnote>
  <w:footnote w:id="4">
    <w:p w14:paraId="46316FE6" w14:textId="77777777" w:rsidR="00EB38C8" w:rsidRDefault="00EB38C8" w:rsidP="00AE19E2">
      <w:pPr>
        <w:pStyle w:val="JEHFootnote"/>
        <w:spacing w:line="240" w:lineRule="auto"/>
        <w:jc w:val="both"/>
      </w:pPr>
      <w:r>
        <w:rPr>
          <w:rStyle w:val="FootnoteReference"/>
        </w:rPr>
        <w:footnoteRef/>
      </w:r>
      <w:r>
        <w:t xml:space="preserve"> There are nine counties in which the boll weevil was first found in 1916, yet the boll weevil was not present in 1917. After making large territorial gains in 1916 due in part to a mild winter, the front line of the boll weevil was beaten back due to unfavorable weather conditions in 1917 (U.S. Bureau of the Census 1918). Since the boll weevil is only sparsely present along the frontier of its spread, its impact on cotton production in these nine counties in 1916 was minimal. Thus, I can safely code the boll weevil as not being found in these counties in 1916.</w:t>
      </w:r>
    </w:p>
  </w:footnote>
  <w:footnote w:id="5">
    <w:p w14:paraId="719EA36B" w14:textId="77777777" w:rsidR="00EB38C8" w:rsidRDefault="00EB38C8" w:rsidP="00AE19E2">
      <w:pPr>
        <w:pStyle w:val="JEHFootnote"/>
        <w:spacing w:line="240" w:lineRule="auto"/>
        <w:jc w:val="both"/>
      </w:pPr>
      <w:r>
        <w:rPr>
          <w:rStyle w:val="FootnoteReference"/>
        </w:rPr>
        <w:footnoteRef/>
      </w:r>
      <w:r>
        <w:t xml:space="preserve"> The indicator for the presence of the boll weevil does not take the value one for the year of the insect’s arrival in a given county. This is because the boll weevil migrated late in the season in search of food, so the boll weevil was not present during much of the cotton growing season in the year of its arrival, and thus its effects in that year were minimal.</w:t>
      </w:r>
    </w:p>
  </w:footnote>
  <w:footnote w:id="6">
    <w:p w14:paraId="6DF02A0B" w14:textId="77777777" w:rsidR="00EB38C8" w:rsidRDefault="00EB38C8" w:rsidP="00AE19E2">
      <w:pPr>
        <w:pStyle w:val="JEHFootnote"/>
        <w:spacing w:line="240" w:lineRule="auto"/>
        <w:jc w:val="both"/>
      </w:pPr>
      <w:r>
        <w:rPr>
          <w:rStyle w:val="FootnoteReference"/>
        </w:rPr>
        <w:footnoteRef/>
      </w:r>
      <w:r>
        <w:t xml:space="preserve"> The latest monthly weather data can be downloaded from </w:t>
      </w:r>
      <w:r w:rsidRPr="005E7848">
        <w:t>ftp://ftp.ncdc.noaa.gov/pub/</w:t>
      </w:r>
      <w:r>
        <w:br/>
        <w:t>data/</w:t>
      </w:r>
      <w:proofErr w:type="spellStart"/>
      <w:r>
        <w:t>ushcn</w:t>
      </w:r>
      <w:proofErr w:type="spellEnd"/>
      <w:r>
        <w:t>/v2.5.</w:t>
      </w:r>
    </w:p>
  </w:footnote>
  <w:footnote w:id="7">
    <w:p w14:paraId="3189D0AC" w14:textId="77777777" w:rsidR="00EB38C8" w:rsidRDefault="00EB38C8" w:rsidP="00651494">
      <w:pPr>
        <w:pStyle w:val="JEHFootnote"/>
        <w:spacing w:line="240" w:lineRule="auto"/>
        <w:jc w:val="both"/>
      </w:pPr>
      <w:r>
        <w:rPr>
          <w:rStyle w:val="FootnoteReference"/>
        </w:rPr>
        <w:footnoteRef/>
      </w:r>
      <w:r>
        <w:t xml:space="preserve"> </w:t>
      </w:r>
      <w:r w:rsidRPr="00BF0C48">
        <w:t xml:space="preserve">While it is not clear why so much more cotton was produced in 1914, this amount of seasonal variation was not unusual for Hancock or other cotton-producing counties. In the </w:t>
      </w:r>
      <w:r>
        <w:t>ten</w:t>
      </w:r>
      <w:r w:rsidRPr="00BF0C48">
        <w:t xml:space="preserve"> years preceding 1913, the amount of cotton produced in Hancock varied from 13,870 bales in 1906 to 25,933 bales in 1911. Additionally, the price of cotton fails to explain this year-to-year variation, assuming there was not a backward bending supply curve, as the price of cotton in Georgia fell from 12.9 cents per pound in 1913 to 7.44 cents in 1914 (U</w:t>
      </w:r>
      <w:r>
        <w:t>.</w:t>
      </w:r>
      <w:r w:rsidRPr="00BF0C48">
        <w:t>S</w:t>
      </w:r>
      <w:r>
        <w:t>.</w:t>
      </w:r>
      <w:r w:rsidRPr="00BF0C48">
        <w:t xml:space="preserve"> Bureau of the Census 1915, </w:t>
      </w:r>
      <w:r>
        <w:t xml:space="preserve">p. </w:t>
      </w:r>
      <w:r w:rsidRPr="00BF0C48">
        <w:t>19).</w:t>
      </w:r>
    </w:p>
  </w:footnote>
  <w:footnote w:id="8">
    <w:p w14:paraId="0F1726E3" w14:textId="77777777" w:rsidR="00EB38C8" w:rsidRDefault="00EB38C8" w:rsidP="00651494">
      <w:pPr>
        <w:pStyle w:val="JEHFootnote"/>
        <w:spacing w:line="240" w:lineRule="auto"/>
        <w:jc w:val="both"/>
      </w:pPr>
      <w:r>
        <w:rPr>
          <w:rStyle w:val="FootnoteReference"/>
        </w:rPr>
        <w:footnoteRef/>
      </w:r>
      <w:r>
        <w:t xml:space="preserve"> </w:t>
      </w:r>
      <w:r w:rsidRPr="00BF0C48">
        <w:t>The percent of cotton ginned is a good proxy for the percent of cotton picked, or the progress of the harvest, since ginning occurred contemporaneously with the harvest. Raw cotton was ginned directly after picking for several reasons, the most important of which was cash. For the cotton farmer, ginning meant income and thus the ability to pay off high interest lines of credit that had been extended throughout the year. Additionally, the presence of 35 active ginneries in Hancock suggests that the distance from farm to gin was small and there was plenty of ginning capacity, implying minimal delay between picking and ginning (U</w:t>
      </w:r>
      <w:r>
        <w:t>.</w:t>
      </w:r>
      <w:r w:rsidRPr="00BF0C48">
        <w:t>S</w:t>
      </w:r>
      <w:r>
        <w:t>.</w:t>
      </w:r>
      <w:r w:rsidRPr="00BF0C48">
        <w:t xml:space="preserve"> Bureau of the Census 1915, </w:t>
      </w:r>
      <w:r>
        <w:t xml:space="preserve">p. </w:t>
      </w:r>
      <w:r w:rsidRPr="00BF0C48">
        <w:t>35).</w:t>
      </w:r>
    </w:p>
  </w:footnote>
  <w:footnote w:id="9">
    <w:p w14:paraId="063B8220" w14:textId="77777777" w:rsidR="00EB38C8" w:rsidRDefault="00EB38C8" w:rsidP="00651494">
      <w:pPr>
        <w:pStyle w:val="JEHFootnote"/>
        <w:spacing w:line="240" w:lineRule="auto"/>
        <w:jc w:val="both"/>
      </w:pPr>
      <w:r>
        <w:rPr>
          <w:rStyle w:val="FootnoteReference"/>
        </w:rPr>
        <w:footnoteRef/>
      </w:r>
      <w:r>
        <w:t xml:space="preserve"> </w:t>
      </w:r>
      <w:r w:rsidRPr="00BF0C48">
        <w:t xml:space="preserve">Hancock County School Superintendent, </w:t>
      </w:r>
      <w:r>
        <w:t>“</w:t>
      </w:r>
      <w:r w:rsidRPr="00BF0C48">
        <w:t>Daily Attendance Record,</w:t>
      </w:r>
      <w:r>
        <w:t>”</w:t>
      </w:r>
      <w:r w:rsidRPr="00BF0C48">
        <w:t xml:space="preserve"> Record Group 170, Sub-Group 8, Series 100, Georgia Archives, Morrow, GA. An exhaustive search of school records from the early twentieth century at both the Georgia Archives and the University of Georgia Library yielded no additional sources of </w:t>
      </w:r>
      <w:r>
        <w:t>intra-annual</w:t>
      </w:r>
      <w:r w:rsidRPr="00BF0C48">
        <w:t xml:space="preserve"> attendance.</w:t>
      </w:r>
    </w:p>
  </w:footnote>
  <w:footnote w:id="10">
    <w:p w14:paraId="33FBA6D2" w14:textId="77777777" w:rsidR="00EB38C8" w:rsidRDefault="00EB38C8" w:rsidP="005D1C29">
      <w:pPr>
        <w:pStyle w:val="JEHFootnote"/>
        <w:spacing w:line="240" w:lineRule="auto"/>
        <w:jc w:val="both"/>
      </w:pPr>
      <w:r>
        <w:rPr>
          <w:rStyle w:val="FootnoteReference"/>
        </w:rPr>
        <w:footnoteRef/>
      </w:r>
      <w:r>
        <w:t xml:space="preserve"> </w:t>
      </w:r>
      <w:r w:rsidRPr="00BF0C48">
        <w:t>While the records for 1914</w:t>
      </w:r>
      <w:r>
        <w:t>–19</w:t>
      </w:r>
      <w:r w:rsidRPr="00BF0C48">
        <w:t>15 are dated, the 1913</w:t>
      </w:r>
      <w:r>
        <w:t>–19</w:t>
      </w:r>
      <w:r w:rsidRPr="00BF0C48">
        <w:t>14 records are not. However, I was able to use school closings for holidays and significant weather events to determine the dates.</w:t>
      </w:r>
    </w:p>
  </w:footnote>
  <w:footnote w:id="11">
    <w:p w14:paraId="583B8BAC" w14:textId="77777777" w:rsidR="00EB38C8" w:rsidRDefault="00EB38C8" w:rsidP="000214DE">
      <w:pPr>
        <w:pStyle w:val="JEHFootnote"/>
        <w:spacing w:line="240" w:lineRule="auto"/>
        <w:jc w:val="both"/>
      </w:pPr>
      <w:r>
        <w:rPr>
          <w:rStyle w:val="FootnoteReference"/>
        </w:rPr>
        <w:footnoteRef/>
      </w:r>
      <w:r>
        <w:t xml:space="preserve"> </w:t>
      </w:r>
      <w:r w:rsidRPr="00BF0C48">
        <w:t xml:space="preserve">The closest active weather station to Sparta, the county seat, in the United States Historical Climatology Network (USHCN) was in Milledgeville, </w:t>
      </w:r>
      <w:r>
        <w:t>more than</w:t>
      </w:r>
      <w:r w:rsidRPr="00BF0C48">
        <w:t xml:space="preserve"> 20 miles away.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81311" w14:textId="77777777" w:rsidR="00EB38C8" w:rsidRDefault="002E0D73" w:rsidP="00610D9E">
    <w:pPr>
      <w:pStyle w:val="Header"/>
      <w:tabs>
        <w:tab w:val="center" w:pos="2160"/>
      </w:tabs>
      <w:rPr>
        <w:rStyle w:val="PageNumber"/>
        <w:rFonts w:ascii="Times New Roman" w:hAnsi="Times New Roman" w:cs="Times New Roman"/>
        <w:i/>
        <w:sz w:val="28"/>
        <w:szCs w:val="28"/>
      </w:rPr>
    </w:pPr>
    <w:r w:rsidRPr="005B011E">
      <w:rPr>
        <w:rStyle w:val="PageNumber"/>
        <w:rFonts w:ascii="Times New Roman" w:hAnsi="Times New Roman" w:cs="Times New Roman"/>
      </w:rPr>
      <w:fldChar w:fldCharType="begin"/>
    </w:r>
    <w:r w:rsidR="00EB38C8" w:rsidRPr="005B011E">
      <w:rPr>
        <w:rStyle w:val="PageNumber"/>
        <w:rFonts w:ascii="Times New Roman" w:hAnsi="Times New Roman" w:cs="Times New Roman"/>
      </w:rPr>
      <w:instrText xml:space="preserve"> PAGE </w:instrText>
    </w:r>
    <w:r w:rsidRPr="005B011E">
      <w:rPr>
        <w:rStyle w:val="PageNumber"/>
        <w:rFonts w:ascii="Times New Roman" w:hAnsi="Times New Roman" w:cs="Times New Roman"/>
      </w:rPr>
      <w:fldChar w:fldCharType="separate"/>
    </w:r>
    <w:r w:rsidR="007C67CF">
      <w:rPr>
        <w:rStyle w:val="PageNumber"/>
        <w:rFonts w:ascii="Times New Roman" w:hAnsi="Times New Roman" w:cs="Times New Roman"/>
        <w:noProof/>
      </w:rPr>
      <w:t>14</w:t>
    </w:r>
    <w:r w:rsidRPr="005B011E">
      <w:rPr>
        <w:rStyle w:val="PageNumber"/>
        <w:rFonts w:ascii="Times New Roman" w:hAnsi="Times New Roman" w:cs="Times New Roman"/>
      </w:rPr>
      <w:fldChar w:fldCharType="end"/>
    </w:r>
    <w:r w:rsidR="00EB38C8">
      <w:rPr>
        <w:rStyle w:val="PageNumber"/>
        <w:rFonts w:ascii="Times New Roman" w:hAnsi="Times New Roman" w:cs="Times New Roman"/>
      </w:rPr>
      <w:tab/>
      <w:t xml:space="preserve">                                   </w:t>
    </w:r>
    <w:r w:rsidR="00EB38C8">
      <w:rPr>
        <w:rStyle w:val="PageNumber"/>
        <w:rFonts w:ascii="Times New Roman" w:hAnsi="Times New Roman" w:cs="Times New Roman"/>
        <w:i/>
        <w:sz w:val="28"/>
        <w:szCs w:val="28"/>
      </w:rPr>
      <w:t>Baker</w:t>
    </w:r>
  </w:p>
  <w:p w14:paraId="070050FD" w14:textId="77777777" w:rsidR="00EB38C8" w:rsidRDefault="00EB38C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CE538" w14:textId="77777777" w:rsidR="00EB38C8" w:rsidRDefault="00EB38C8" w:rsidP="00610D9E">
    <w:pPr>
      <w:pStyle w:val="Header"/>
      <w:tabs>
        <w:tab w:val="center" w:pos="2160"/>
      </w:tabs>
      <w:rPr>
        <w:rStyle w:val="PageNumber"/>
        <w:rFonts w:ascii="Times New Roman" w:hAnsi="Times New Roman" w:cs="Times New Roman"/>
        <w:i/>
        <w:sz w:val="28"/>
        <w:szCs w:val="28"/>
      </w:rPr>
    </w:pPr>
    <w:r>
      <w:rPr>
        <w:rStyle w:val="PageNumber"/>
        <w:rFonts w:ascii="Times New Roman" w:hAnsi="Times New Roman" w:cs="Times New Roman"/>
        <w:i/>
        <w:sz w:val="28"/>
        <w:szCs w:val="28"/>
      </w:rPr>
      <w:t xml:space="preserve">   Boll Weevil’s Impact on Education in Rural Georgia        </w:t>
    </w:r>
    <w:r w:rsidR="002E0D73" w:rsidRPr="00A21ABC">
      <w:rPr>
        <w:rStyle w:val="PageNumber"/>
        <w:rFonts w:ascii="Times New Roman" w:hAnsi="Times New Roman" w:cs="Times New Roman"/>
      </w:rPr>
      <w:fldChar w:fldCharType="begin"/>
    </w:r>
    <w:r w:rsidRPr="00A21ABC">
      <w:rPr>
        <w:rStyle w:val="PageNumber"/>
        <w:rFonts w:ascii="Times New Roman" w:hAnsi="Times New Roman" w:cs="Times New Roman"/>
      </w:rPr>
      <w:instrText xml:space="preserve"> PAGE </w:instrText>
    </w:r>
    <w:r w:rsidR="002E0D73" w:rsidRPr="00A21ABC">
      <w:rPr>
        <w:rStyle w:val="PageNumber"/>
        <w:rFonts w:ascii="Times New Roman" w:hAnsi="Times New Roman" w:cs="Times New Roman"/>
      </w:rPr>
      <w:fldChar w:fldCharType="separate"/>
    </w:r>
    <w:r w:rsidR="007C67CF">
      <w:rPr>
        <w:rStyle w:val="PageNumber"/>
        <w:rFonts w:ascii="Times New Roman" w:hAnsi="Times New Roman" w:cs="Times New Roman"/>
        <w:noProof/>
      </w:rPr>
      <w:t>15</w:t>
    </w:r>
    <w:r w:rsidR="002E0D73" w:rsidRPr="00A21ABC">
      <w:rPr>
        <w:rStyle w:val="PageNumber"/>
        <w:rFonts w:ascii="Times New Roman" w:hAnsi="Times New Roman" w:cs="Times New Roman"/>
      </w:rPr>
      <w:fldChar w:fldCharType="end"/>
    </w:r>
  </w:p>
  <w:p w14:paraId="0E72776E" w14:textId="77777777" w:rsidR="00EB38C8" w:rsidRPr="00610D9E" w:rsidRDefault="00EB38C8" w:rsidP="00610D9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3C1B36"/>
    <w:lvl w:ilvl="0">
      <w:start w:val="1"/>
      <w:numFmt w:val="decimal"/>
      <w:lvlText w:val="%1."/>
      <w:lvlJc w:val="left"/>
      <w:pPr>
        <w:tabs>
          <w:tab w:val="num" w:pos="1800"/>
        </w:tabs>
        <w:ind w:left="1800" w:hanging="360"/>
      </w:pPr>
    </w:lvl>
  </w:abstractNum>
  <w:abstractNum w:abstractNumId="1">
    <w:nsid w:val="FFFFFF7D"/>
    <w:multiLevelType w:val="singleLevel"/>
    <w:tmpl w:val="299A81B4"/>
    <w:lvl w:ilvl="0">
      <w:start w:val="1"/>
      <w:numFmt w:val="decimal"/>
      <w:lvlText w:val="%1."/>
      <w:lvlJc w:val="left"/>
      <w:pPr>
        <w:tabs>
          <w:tab w:val="num" w:pos="1440"/>
        </w:tabs>
        <w:ind w:left="1440" w:hanging="360"/>
      </w:pPr>
    </w:lvl>
  </w:abstractNum>
  <w:abstractNum w:abstractNumId="2">
    <w:nsid w:val="FFFFFF7E"/>
    <w:multiLevelType w:val="singleLevel"/>
    <w:tmpl w:val="1660BB62"/>
    <w:lvl w:ilvl="0">
      <w:start w:val="1"/>
      <w:numFmt w:val="decimal"/>
      <w:lvlText w:val="%1."/>
      <w:lvlJc w:val="left"/>
      <w:pPr>
        <w:tabs>
          <w:tab w:val="num" w:pos="1080"/>
        </w:tabs>
        <w:ind w:left="1080" w:hanging="360"/>
      </w:pPr>
    </w:lvl>
  </w:abstractNum>
  <w:abstractNum w:abstractNumId="3">
    <w:nsid w:val="FFFFFF7F"/>
    <w:multiLevelType w:val="singleLevel"/>
    <w:tmpl w:val="5D589016"/>
    <w:lvl w:ilvl="0">
      <w:start w:val="1"/>
      <w:numFmt w:val="decimal"/>
      <w:lvlText w:val="%1."/>
      <w:lvlJc w:val="left"/>
      <w:pPr>
        <w:tabs>
          <w:tab w:val="num" w:pos="720"/>
        </w:tabs>
        <w:ind w:left="720" w:hanging="360"/>
      </w:pPr>
    </w:lvl>
  </w:abstractNum>
  <w:abstractNum w:abstractNumId="4">
    <w:nsid w:val="FFFFFF80"/>
    <w:multiLevelType w:val="singleLevel"/>
    <w:tmpl w:val="9B06B24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F9EB57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5765A2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CF893C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8B2793C"/>
    <w:lvl w:ilvl="0">
      <w:start w:val="1"/>
      <w:numFmt w:val="decimal"/>
      <w:lvlText w:val="%1."/>
      <w:lvlJc w:val="left"/>
      <w:pPr>
        <w:tabs>
          <w:tab w:val="num" w:pos="360"/>
        </w:tabs>
        <w:ind w:left="360" w:hanging="360"/>
      </w:pPr>
    </w:lvl>
  </w:abstractNum>
  <w:abstractNum w:abstractNumId="9">
    <w:nsid w:val="FFFFFF89"/>
    <w:multiLevelType w:val="singleLevel"/>
    <w:tmpl w:val="9456197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oNotTrackMove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2"/>
  </w:compat>
  <w:rsids>
    <w:rsidRoot w:val="002B5409"/>
    <w:rsid w:val="00004C68"/>
    <w:rsid w:val="00011911"/>
    <w:rsid w:val="000214DE"/>
    <w:rsid w:val="00026E38"/>
    <w:rsid w:val="0003443C"/>
    <w:rsid w:val="000373D9"/>
    <w:rsid w:val="0005670C"/>
    <w:rsid w:val="000A0D4F"/>
    <w:rsid w:val="000A7934"/>
    <w:rsid w:val="000C6A6D"/>
    <w:rsid w:val="001127EA"/>
    <w:rsid w:val="00155202"/>
    <w:rsid w:val="00165E5A"/>
    <w:rsid w:val="00194686"/>
    <w:rsid w:val="001B5CCB"/>
    <w:rsid w:val="001B6AA7"/>
    <w:rsid w:val="001E21A3"/>
    <w:rsid w:val="001E697E"/>
    <w:rsid w:val="00212011"/>
    <w:rsid w:val="0021675A"/>
    <w:rsid w:val="00220561"/>
    <w:rsid w:val="00226E50"/>
    <w:rsid w:val="00227D90"/>
    <w:rsid w:val="00296D7C"/>
    <w:rsid w:val="002B4B51"/>
    <w:rsid w:val="002B5409"/>
    <w:rsid w:val="002C6F30"/>
    <w:rsid w:val="002E0D73"/>
    <w:rsid w:val="002F2013"/>
    <w:rsid w:val="00305F21"/>
    <w:rsid w:val="0034661D"/>
    <w:rsid w:val="003700BD"/>
    <w:rsid w:val="003A21CB"/>
    <w:rsid w:val="003A6C27"/>
    <w:rsid w:val="003F1175"/>
    <w:rsid w:val="003F799D"/>
    <w:rsid w:val="004153C4"/>
    <w:rsid w:val="00433958"/>
    <w:rsid w:val="004419D8"/>
    <w:rsid w:val="00492997"/>
    <w:rsid w:val="004952B9"/>
    <w:rsid w:val="004C4D26"/>
    <w:rsid w:val="004D126B"/>
    <w:rsid w:val="004F7944"/>
    <w:rsid w:val="00506460"/>
    <w:rsid w:val="00513845"/>
    <w:rsid w:val="00542163"/>
    <w:rsid w:val="00577D53"/>
    <w:rsid w:val="005A5D08"/>
    <w:rsid w:val="005C1BAF"/>
    <w:rsid w:val="005D1C29"/>
    <w:rsid w:val="005E7848"/>
    <w:rsid w:val="005F5CD3"/>
    <w:rsid w:val="00600523"/>
    <w:rsid w:val="00610D9E"/>
    <w:rsid w:val="00637CF6"/>
    <w:rsid w:val="00647CC1"/>
    <w:rsid w:val="00651494"/>
    <w:rsid w:val="00654F23"/>
    <w:rsid w:val="00694EE1"/>
    <w:rsid w:val="00697523"/>
    <w:rsid w:val="006A6838"/>
    <w:rsid w:val="006B6BC9"/>
    <w:rsid w:val="006E62AA"/>
    <w:rsid w:val="006F1FEA"/>
    <w:rsid w:val="00707BFF"/>
    <w:rsid w:val="00730432"/>
    <w:rsid w:val="007563D9"/>
    <w:rsid w:val="007B15A8"/>
    <w:rsid w:val="007B32DE"/>
    <w:rsid w:val="007C67CF"/>
    <w:rsid w:val="007D1DA3"/>
    <w:rsid w:val="007E6641"/>
    <w:rsid w:val="00802E89"/>
    <w:rsid w:val="0080333C"/>
    <w:rsid w:val="008155EC"/>
    <w:rsid w:val="00831C51"/>
    <w:rsid w:val="0085572A"/>
    <w:rsid w:val="00861A32"/>
    <w:rsid w:val="00867F8F"/>
    <w:rsid w:val="008F6B5A"/>
    <w:rsid w:val="00942AAC"/>
    <w:rsid w:val="00944F14"/>
    <w:rsid w:val="00965599"/>
    <w:rsid w:val="00981B5A"/>
    <w:rsid w:val="009844A0"/>
    <w:rsid w:val="00991697"/>
    <w:rsid w:val="009B6440"/>
    <w:rsid w:val="009C3F9F"/>
    <w:rsid w:val="009E749D"/>
    <w:rsid w:val="00A50EEF"/>
    <w:rsid w:val="00A5346C"/>
    <w:rsid w:val="00A841A0"/>
    <w:rsid w:val="00A94EA9"/>
    <w:rsid w:val="00AA1929"/>
    <w:rsid w:val="00AB5EDC"/>
    <w:rsid w:val="00AB7855"/>
    <w:rsid w:val="00AC5596"/>
    <w:rsid w:val="00AE19E2"/>
    <w:rsid w:val="00AE6C60"/>
    <w:rsid w:val="00AF6DDB"/>
    <w:rsid w:val="00B01D10"/>
    <w:rsid w:val="00B035C4"/>
    <w:rsid w:val="00B10245"/>
    <w:rsid w:val="00B11DB9"/>
    <w:rsid w:val="00B1536D"/>
    <w:rsid w:val="00B2597F"/>
    <w:rsid w:val="00B30FE4"/>
    <w:rsid w:val="00B70EB2"/>
    <w:rsid w:val="00BA1FC6"/>
    <w:rsid w:val="00BD0161"/>
    <w:rsid w:val="00BD6610"/>
    <w:rsid w:val="00BF0C48"/>
    <w:rsid w:val="00C0047C"/>
    <w:rsid w:val="00C500D2"/>
    <w:rsid w:val="00C82919"/>
    <w:rsid w:val="00C91CF7"/>
    <w:rsid w:val="00CA7BBA"/>
    <w:rsid w:val="00CB0CF3"/>
    <w:rsid w:val="00CE125A"/>
    <w:rsid w:val="00D41A2F"/>
    <w:rsid w:val="00D500FD"/>
    <w:rsid w:val="00D50CCB"/>
    <w:rsid w:val="00D72EB8"/>
    <w:rsid w:val="00D90935"/>
    <w:rsid w:val="00DB2974"/>
    <w:rsid w:val="00DC12B0"/>
    <w:rsid w:val="00DC57AA"/>
    <w:rsid w:val="00DE5AF4"/>
    <w:rsid w:val="00E25EEF"/>
    <w:rsid w:val="00E35E0E"/>
    <w:rsid w:val="00E462B7"/>
    <w:rsid w:val="00E715FD"/>
    <w:rsid w:val="00E80367"/>
    <w:rsid w:val="00E91A64"/>
    <w:rsid w:val="00E93FCD"/>
    <w:rsid w:val="00E96461"/>
    <w:rsid w:val="00EB26E4"/>
    <w:rsid w:val="00EB38C8"/>
    <w:rsid w:val="00EC77E7"/>
    <w:rsid w:val="00EE5DEA"/>
    <w:rsid w:val="00F06634"/>
    <w:rsid w:val="00F2223A"/>
    <w:rsid w:val="00F37CBF"/>
    <w:rsid w:val="00F50CB9"/>
    <w:rsid w:val="00F75E39"/>
    <w:rsid w:val="00F81BBF"/>
    <w:rsid w:val="00F8643A"/>
    <w:rsid w:val="00F9467E"/>
    <w:rsid w:val="00FA5D84"/>
    <w:rsid w:val="00FB2293"/>
    <w:rsid w:val="00FB6ECE"/>
    <w:rsid w:val="00FD3E07"/>
    <w:rsid w:val="00FD6827"/>
    <w:rsid w:val="00FF25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429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4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NRNormal">
    <w:name w:val="TNR Normal"/>
    <w:basedOn w:val="Normal"/>
    <w:link w:val="TNRNormalChar"/>
    <w:qFormat/>
    <w:rsid w:val="00AB7855"/>
    <w:pPr>
      <w:spacing w:after="0" w:line="240" w:lineRule="auto"/>
      <w:contextualSpacing/>
    </w:pPr>
    <w:rPr>
      <w:rFonts w:ascii="Times New Roman" w:hAnsi="Times New Roman" w:cs="Times New Roman"/>
      <w:sz w:val="24"/>
      <w:szCs w:val="24"/>
    </w:rPr>
  </w:style>
  <w:style w:type="character" w:customStyle="1" w:styleId="TNRNormalChar">
    <w:name w:val="TNR Normal Char"/>
    <w:basedOn w:val="DefaultParagraphFont"/>
    <w:link w:val="TNRNormal"/>
    <w:rsid w:val="00AB7855"/>
    <w:rPr>
      <w:rFonts w:ascii="Times New Roman" w:hAnsi="Times New Roman" w:cs="Times New Roman"/>
      <w:sz w:val="24"/>
      <w:szCs w:val="24"/>
    </w:rPr>
  </w:style>
  <w:style w:type="paragraph" w:customStyle="1" w:styleId="JEHSectionTitle">
    <w:name w:val="JEH Section Title"/>
    <w:basedOn w:val="TNRNormal"/>
    <w:next w:val="TNRNormal"/>
    <w:qFormat/>
    <w:rsid w:val="00C500D2"/>
    <w:pPr>
      <w:spacing w:line="480" w:lineRule="auto"/>
      <w:jc w:val="center"/>
    </w:pPr>
    <w:rPr>
      <w:caps/>
      <w:sz w:val="22"/>
    </w:rPr>
  </w:style>
  <w:style w:type="paragraph" w:customStyle="1" w:styleId="JEHSubsectionTitle">
    <w:name w:val="JEH Subsection Title"/>
    <w:basedOn w:val="TNRNormal"/>
    <w:next w:val="TNRNormal"/>
    <w:qFormat/>
    <w:rsid w:val="00C500D2"/>
    <w:pPr>
      <w:spacing w:line="480" w:lineRule="auto"/>
    </w:pPr>
    <w:rPr>
      <w:i/>
    </w:rPr>
  </w:style>
  <w:style w:type="paragraph" w:customStyle="1" w:styleId="JEHText">
    <w:name w:val="JEH Text"/>
    <w:basedOn w:val="TNRNormal"/>
    <w:qFormat/>
    <w:rsid w:val="009C3F9F"/>
    <w:pPr>
      <w:spacing w:line="480" w:lineRule="auto"/>
      <w:ind w:firstLine="259"/>
    </w:pPr>
  </w:style>
  <w:style w:type="paragraph" w:customStyle="1" w:styleId="JEHBeginText">
    <w:name w:val="JEH Begin Text"/>
    <w:basedOn w:val="JEHText"/>
    <w:next w:val="JEHText"/>
    <w:qFormat/>
    <w:rsid w:val="00C500D2"/>
    <w:pPr>
      <w:ind w:firstLine="0"/>
    </w:pPr>
  </w:style>
  <w:style w:type="paragraph" w:customStyle="1" w:styleId="JEHReferences">
    <w:name w:val="JEH References"/>
    <w:basedOn w:val="TNRNormal"/>
    <w:qFormat/>
    <w:rsid w:val="00C500D2"/>
    <w:pPr>
      <w:spacing w:line="480" w:lineRule="auto"/>
      <w:ind w:left="720" w:hanging="720"/>
    </w:pPr>
    <w:rPr>
      <w:sz w:val="20"/>
      <w:szCs w:val="20"/>
    </w:rPr>
  </w:style>
  <w:style w:type="paragraph" w:customStyle="1" w:styleId="JEHFootnote">
    <w:name w:val="JEH Footnote"/>
    <w:basedOn w:val="FootnoteText"/>
    <w:link w:val="JEHFootnoteChar"/>
    <w:qFormat/>
    <w:rsid w:val="009C3F9F"/>
    <w:pPr>
      <w:spacing w:line="480" w:lineRule="auto"/>
      <w:ind w:firstLine="216"/>
    </w:pPr>
    <w:rPr>
      <w:rFonts w:ascii="Times New Roman" w:hAnsi="Times New Roman"/>
      <w:sz w:val="18"/>
    </w:rPr>
  </w:style>
  <w:style w:type="paragraph" w:styleId="FootnoteText">
    <w:name w:val="footnote text"/>
    <w:basedOn w:val="Normal"/>
    <w:link w:val="FootnoteTextChar"/>
    <w:uiPriority w:val="99"/>
    <w:semiHidden/>
    <w:unhideWhenUsed/>
    <w:rsid w:val="00C500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00D2"/>
    <w:rPr>
      <w:sz w:val="20"/>
      <w:szCs w:val="20"/>
    </w:rPr>
  </w:style>
  <w:style w:type="character" w:customStyle="1" w:styleId="JEHFootnoteChar">
    <w:name w:val="JEH Footnote Char"/>
    <w:basedOn w:val="FootnoteTextChar"/>
    <w:link w:val="JEHFootnote"/>
    <w:rsid w:val="009C3F9F"/>
    <w:rPr>
      <w:rFonts w:ascii="Times New Roman" w:hAnsi="Times New Roman"/>
      <w:sz w:val="18"/>
      <w:szCs w:val="20"/>
    </w:rPr>
  </w:style>
  <w:style w:type="paragraph" w:customStyle="1" w:styleId="JEHEquation">
    <w:name w:val="JEH Equation"/>
    <w:basedOn w:val="JEHBeginText"/>
    <w:next w:val="JEHBeginText"/>
    <w:link w:val="JEHEquationChar"/>
    <w:qFormat/>
    <w:rsid w:val="00C500D2"/>
    <w:pPr>
      <w:tabs>
        <w:tab w:val="right" w:pos="9360"/>
      </w:tabs>
      <w:ind w:left="720"/>
    </w:pPr>
    <w:rPr>
      <w:rFonts w:ascii="Cambria Math" w:hAnsi="Cambria Math"/>
      <w:i/>
    </w:rPr>
  </w:style>
  <w:style w:type="character" w:customStyle="1" w:styleId="JEHEquationChar">
    <w:name w:val="JEH Equation Char"/>
    <w:basedOn w:val="DefaultParagraphFont"/>
    <w:link w:val="JEHEquation"/>
    <w:rsid w:val="00C500D2"/>
    <w:rPr>
      <w:rFonts w:ascii="Cambria Math" w:hAnsi="Cambria Math" w:cs="Times New Roman"/>
      <w:i/>
      <w:sz w:val="24"/>
      <w:szCs w:val="24"/>
    </w:rPr>
  </w:style>
  <w:style w:type="character" w:styleId="FootnoteReference">
    <w:name w:val="footnote reference"/>
    <w:basedOn w:val="DefaultParagraphFont"/>
    <w:uiPriority w:val="99"/>
    <w:semiHidden/>
    <w:unhideWhenUsed/>
    <w:rsid w:val="003A21CB"/>
    <w:rPr>
      <w:vertAlign w:val="superscript"/>
    </w:rPr>
  </w:style>
  <w:style w:type="paragraph" w:styleId="BalloonText">
    <w:name w:val="Balloon Text"/>
    <w:basedOn w:val="Normal"/>
    <w:link w:val="BalloonTextChar"/>
    <w:uiPriority w:val="99"/>
    <w:semiHidden/>
    <w:unhideWhenUsed/>
    <w:rsid w:val="00112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7EA"/>
    <w:rPr>
      <w:rFonts w:ascii="Tahoma" w:hAnsi="Tahoma" w:cs="Tahoma"/>
      <w:sz w:val="16"/>
      <w:szCs w:val="16"/>
    </w:rPr>
  </w:style>
  <w:style w:type="paragraph" w:styleId="Header">
    <w:name w:val="header"/>
    <w:basedOn w:val="Normal"/>
    <w:link w:val="HeaderChar"/>
    <w:uiPriority w:val="99"/>
    <w:unhideWhenUsed/>
    <w:rsid w:val="005421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163"/>
  </w:style>
  <w:style w:type="paragraph" w:styleId="Footer">
    <w:name w:val="footer"/>
    <w:basedOn w:val="Normal"/>
    <w:link w:val="FooterChar"/>
    <w:uiPriority w:val="99"/>
    <w:unhideWhenUsed/>
    <w:rsid w:val="005421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163"/>
  </w:style>
  <w:style w:type="character" w:styleId="CommentReference">
    <w:name w:val="annotation reference"/>
    <w:basedOn w:val="DefaultParagraphFont"/>
    <w:uiPriority w:val="99"/>
    <w:semiHidden/>
    <w:unhideWhenUsed/>
    <w:rsid w:val="006B6BC9"/>
    <w:rPr>
      <w:sz w:val="16"/>
      <w:szCs w:val="16"/>
    </w:rPr>
  </w:style>
  <w:style w:type="paragraph" w:styleId="CommentText">
    <w:name w:val="annotation text"/>
    <w:basedOn w:val="Normal"/>
    <w:link w:val="CommentTextChar"/>
    <w:uiPriority w:val="99"/>
    <w:semiHidden/>
    <w:unhideWhenUsed/>
    <w:rsid w:val="006B6BC9"/>
    <w:pPr>
      <w:spacing w:line="240" w:lineRule="auto"/>
    </w:pPr>
    <w:rPr>
      <w:sz w:val="20"/>
      <w:szCs w:val="20"/>
    </w:rPr>
  </w:style>
  <w:style w:type="character" w:customStyle="1" w:styleId="CommentTextChar">
    <w:name w:val="Comment Text Char"/>
    <w:basedOn w:val="DefaultParagraphFont"/>
    <w:link w:val="CommentText"/>
    <w:uiPriority w:val="99"/>
    <w:semiHidden/>
    <w:rsid w:val="006B6BC9"/>
    <w:rPr>
      <w:sz w:val="20"/>
      <w:szCs w:val="20"/>
    </w:rPr>
  </w:style>
  <w:style w:type="paragraph" w:styleId="CommentSubject">
    <w:name w:val="annotation subject"/>
    <w:basedOn w:val="CommentText"/>
    <w:next w:val="CommentText"/>
    <w:link w:val="CommentSubjectChar"/>
    <w:uiPriority w:val="99"/>
    <w:semiHidden/>
    <w:unhideWhenUsed/>
    <w:rsid w:val="006B6BC9"/>
    <w:rPr>
      <w:b/>
      <w:bCs/>
    </w:rPr>
  </w:style>
  <w:style w:type="character" w:customStyle="1" w:styleId="CommentSubjectChar">
    <w:name w:val="Comment Subject Char"/>
    <w:basedOn w:val="CommentTextChar"/>
    <w:link w:val="CommentSubject"/>
    <w:uiPriority w:val="99"/>
    <w:semiHidden/>
    <w:rsid w:val="006B6BC9"/>
    <w:rPr>
      <w:b/>
      <w:bCs/>
      <w:sz w:val="20"/>
      <w:szCs w:val="20"/>
    </w:rPr>
  </w:style>
  <w:style w:type="paragraph" w:customStyle="1" w:styleId="JEHSpace">
    <w:name w:val="JEH Space"/>
    <w:basedOn w:val="TNRNormal"/>
    <w:link w:val="JEHSpaceChar"/>
    <w:qFormat/>
    <w:rsid w:val="007E6641"/>
    <w:rPr>
      <w:sz w:val="22"/>
    </w:rPr>
  </w:style>
  <w:style w:type="character" w:customStyle="1" w:styleId="JEHSpaceChar">
    <w:name w:val="JEH Space Char"/>
    <w:basedOn w:val="TNRNormalChar"/>
    <w:link w:val="JEHSpace"/>
    <w:rsid w:val="007E6641"/>
    <w:rPr>
      <w:rFonts w:ascii="Times New Roman" w:hAnsi="Times New Roman" w:cs="Times New Roman"/>
      <w:sz w:val="24"/>
      <w:szCs w:val="24"/>
    </w:rPr>
  </w:style>
  <w:style w:type="character" w:styleId="PageNumber">
    <w:name w:val="page number"/>
    <w:basedOn w:val="DefaultParagraphFont"/>
    <w:uiPriority w:val="99"/>
    <w:unhideWhenUsed/>
    <w:rsid w:val="00610D9E"/>
  </w:style>
  <w:style w:type="character" w:styleId="Hyperlink">
    <w:name w:val="Hyperlink"/>
    <w:basedOn w:val="DefaultParagraphFont"/>
    <w:uiPriority w:val="99"/>
    <w:unhideWhenUsed/>
    <w:rsid w:val="005E7848"/>
    <w:rPr>
      <w:color w:val="0000FF" w:themeColor="hyperlink"/>
      <w:u w:val="single"/>
    </w:rPr>
  </w:style>
  <w:style w:type="character" w:styleId="FollowedHyperlink">
    <w:name w:val="FollowedHyperlink"/>
    <w:basedOn w:val="DefaultParagraphFont"/>
    <w:uiPriority w:val="99"/>
    <w:semiHidden/>
    <w:unhideWhenUsed/>
    <w:rsid w:val="00EB38C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4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NRNormal">
    <w:name w:val="TNR Normal"/>
    <w:basedOn w:val="Normal"/>
    <w:link w:val="TNRNormalChar"/>
    <w:qFormat/>
    <w:rsid w:val="00AB7855"/>
    <w:pPr>
      <w:spacing w:after="0" w:line="240" w:lineRule="auto"/>
      <w:contextualSpacing/>
    </w:pPr>
    <w:rPr>
      <w:rFonts w:ascii="Times New Roman" w:hAnsi="Times New Roman" w:cs="Times New Roman"/>
      <w:sz w:val="24"/>
      <w:szCs w:val="24"/>
    </w:rPr>
  </w:style>
  <w:style w:type="character" w:customStyle="1" w:styleId="TNRNormalChar">
    <w:name w:val="TNR Normal Char"/>
    <w:basedOn w:val="DefaultParagraphFont"/>
    <w:link w:val="TNRNormal"/>
    <w:rsid w:val="00AB7855"/>
    <w:rPr>
      <w:rFonts w:ascii="Times New Roman" w:hAnsi="Times New Roman" w:cs="Times New Roman"/>
      <w:sz w:val="24"/>
      <w:szCs w:val="24"/>
    </w:rPr>
  </w:style>
  <w:style w:type="paragraph" w:customStyle="1" w:styleId="JEHSectionTitle">
    <w:name w:val="JEH Section Title"/>
    <w:basedOn w:val="TNRNormal"/>
    <w:next w:val="TNRNormal"/>
    <w:qFormat/>
    <w:rsid w:val="00C500D2"/>
    <w:pPr>
      <w:spacing w:line="480" w:lineRule="auto"/>
      <w:jc w:val="center"/>
    </w:pPr>
    <w:rPr>
      <w:caps/>
      <w:sz w:val="22"/>
    </w:rPr>
  </w:style>
  <w:style w:type="paragraph" w:customStyle="1" w:styleId="JEHSubsectionTitle">
    <w:name w:val="JEH Subsection Title"/>
    <w:basedOn w:val="TNRNormal"/>
    <w:next w:val="TNRNormal"/>
    <w:qFormat/>
    <w:rsid w:val="00C500D2"/>
    <w:pPr>
      <w:spacing w:line="480" w:lineRule="auto"/>
    </w:pPr>
    <w:rPr>
      <w:i/>
    </w:rPr>
  </w:style>
  <w:style w:type="paragraph" w:customStyle="1" w:styleId="JEHText">
    <w:name w:val="JEH Text"/>
    <w:basedOn w:val="TNRNormal"/>
    <w:qFormat/>
    <w:rsid w:val="009C3F9F"/>
    <w:pPr>
      <w:spacing w:line="480" w:lineRule="auto"/>
      <w:ind w:firstLine="259"/>
    </w:pPr>
  </w:style>
  <w:style w:type="paragraph" w:customStyle="1" w:styleId="JEHBeginText">
    <w:name w:val="JEH Begin Text"/>
    <w:basedOn w:val="JEHText"/>
    <w:next w:val="JEHText"/>
    <w:qFormat/>
    <w:rsid w:val="00C500D2"/>
    <w:pPr>
      <w:ind w:firstLine="0"/>
    </w:pPr>
  </w:style>
  <w:style w:type="paragraph" w:customStyle="1" w:styleId="JEHReferences">
    <w:name w:val="JEH References"/>
    <w:basedOn w:val="TNRNormal"/>
    <w:qFormat/>
    <w:rsid w:val="00C500D2"/>
    <w:pPr>
      <w:spacing w:line="480" w:lineRule="auto"/>
      <w:ind w:left="720" w:hanging="720"/>
    </w:pPr>
    <w:rPr>
      <w:sz w:val="20"/>
      <w:szCs w:val="20"/>
    </w:rPr>
  </w:style>
  <w:style w:type="paragraph" w:customStyle="1" w:styleId="JEHFootnote">
    <w:name w:val="JEH Footnote"/>
    <w:basedOn w:val="FootnoteText"/>
    <w:link w:val="JEHFootnoteChar"/>
    <w:qFormat/>
    <w:rsid w:val="009C3F9F"/>
    <w:pPr>
      <w:spacing w:line="480" w:lineRule="auto"/>
      <w:ind w:firstLine="216"/>
    </w:pPr>
    <w:rPr>
      <w:rFonts w:ascii="Times New Roman" w:hAnsi="Times New Roman"/>
      <w:sz w:val="18"/>
    </w:rPr>
  </w:style>
  <w:style w:type="paragraph" w:styleId="FootnoteText">
    <w:name w:val="footnote text"/>
    <w:basedOn w:val="Normal"/>
    <w:link w:val="FootnoteTextChar"/>
    <w:uiPriority w:val="99"/>
    <w:semiHidden/>
    <w:unhideWhenUsed/>
    <w:rsid w:val="00C500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00D2"/>
    <w:rPr>
      <w:sz w:val="20"/>
      <w:szCs w:val="20"/>
    </w:rPr>
  </w:style>
  <w:style w:type="character" w:customStyle="1" w:styleId="JEHFootnoteChar">
    <w:name w:val="JEH Footnote Char"/>
    <w:basedOn w:val="FootnoteTextChar"/>
    <w:link w:val="JEHFootnote"/>
    <w:rsid w:val="009C3F9F"/>
    <w:rPr>
      <w:rFonts w:ascii="Times New Roman" w:hAnsi="Times New Roman"/>
      <w:sz w:val="18"/>
      <w:szCs w:val="20"/>
    </w:rPr>
  </w:style>
  <w:style w:type="paragraph" w:customStyle="1" w:styleId="JEHEquation">
    <w:name w:val="JEH Equation"/>
    <w:basedOn w:val="JEHBeginText"/>
    <w:next w:val="JEHBeginText"/>
    <w:link w:val="JEHEquationChar"/>
    <w:qFormat/>
    <w:rsid w:val="00C500D2"/>
    <w:pPr>
      <w:tabs>
        <w:tab w:val="right" w:pos="9360"/>
      </w:tabs>
      <w:ind w:left="720"/>
    </w:pPr>
    <w:rPr>
      <w:rFonts w:ascii="Cambria Math" w:hAnsi="Cambria Math"/>
      <w:i/>
    </w:rPr>
  </w:style>
  <w:style w:type="character" w:customStyle="1" w:styleId="JEHEquationChar">
    <w:name w:val="JEH Equation Char"/>
    <w:basedOn w:val="DefaultParagraphFont"/>
    <w:link w:val="JEHEquation"/>
    <w:rsid w:val="00C500D2"/>
    <w:rPr>
      <w:rFonts w:ascii="Cambria Math" w:hAnsi="Cambria Math" w:cs="Times New Roman"/>
      <w:i/>
      <w:sz w:val="24"/>
      <w:szCs w:val="24"/>
    </w:rPr>
  </w:style>
  <w:style w:type="character" w:styleId="FootnoteReference">
    <w:name w:val="footnote reference"/>
    <w:basedOn w:val="DefaultParagraphFont"/>
    <w:uiPriority w:val="99"/>
    <w:semiHidden/>
    <w:unhideWhenUsed/>
    <w:rsid w:val="003A21CB"/>
    <w:rPr>
      <w:vertAlign w:val="superscript"/>
    </w:rPr>
  </w:style>
  <w:style w:type="paragraph" w:styleId="BalloonText">
    <w:name w:val="Balloon Text"/>
    <w:basedOn w:val="Normal"/>
    <w:link w:val="BalloonTextChar"/>
    <w:uiPriority w:val="99"/>
    <w:semiHidden/>
    <w:unhideWhenUsed/>
    <w:rsid w:val="001127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7EA"/>
    <w:rPr>
      <w:rFonts w:ascii="Tahoma" w:hAnsi="Tahoma" w:cs="Tahoma"/>
      <w:sz w:val="16"/>
      <w:szCs w:val="16"/>
    </w:rPr>
  </w:style>
  <w:style w:type="paragraph" w:styleId="Header">
    <w:name w:val="header"/>
    <w:basedOn w:val="Normal"/>
    <w:link w:val="HeaderChar"/>
    <w:uiPriority w:val="99"/>
    <w:unhideWhenUsed/>
    <w:rsid w:val="005421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163"/>
  </w:style>
  <w:style w:type="paragraph" w:styleId="Footer">
    <w:name w:val="footer"/>
    <w:basedOn w:val="Normal"/>
    <w:link w:val="FooterChar"/>
    <w:uiPriority w:val="99"/>
    <w:unhideWhenUsed/>
    <w:rsid w:val="005421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163"/>
  </w:style>
  <w:style w:type="character" w:styleId="CommentReference">
    <w:name w:val="annotation reference"/>
    <w:basedOn w:val="DefaultParagraphFont"/>
    <w:uiPriority w:val="99"/>
    <w:semiHidden/>
    <w:unhideWhenUsed/>
    <w:rsid w:val="006B6BC9"/>
    <w:rPr>
      <w:sz w:val="16"/>
      <w:szCs w:val="16"/>
    </w:rPr>
  </w:style>
  <w:style w:type="paragraph" w:styleId="CommentText">
    <w:name w:val="annotation text"/>
    <w:basedOn w:val="Normal"/>
    <w:link w:val="CommentTextChar"/>
    <w:uiPriority w:val="99"/>
    <w:semiHidden/>
    <w:unhideWhenUsed/>
    <w:rsid w:val="006B6BC9"/>
    <w:pPr>
      <w:spacing w:line="240" w:lineRule="auto"/>
    </w:pPr>
    <w:rPr>
      <w:sz w:val="20"/>
      <w:szCs w:val="20"/>
    </w:rPr>
  </w:style>
  <w:style w:type="character" w:customStyle="1" w:styleId="CommentTextChar">
    <w:name w:val="Comment Text Char"/>
    <w:basedOn w:val="DefaultParagraphFont"/>
    <w:link w:val="CommentText"/>
    <w:uiPriority w:val="99"/>
    <w:semiHidden/>
    <w:rsid w:val="006B6BC9"/>
    <w:rPr>
      <w:sz w:val="20"/>
      <w:szCs w:val="20"/>
    </w:rPr>
  </w:style>
  <w:style w:type="paragraph" w:styleId="CommentSubject">
    <w:name w:val="annotation subject"/>
    <w:basedOn w:val="CommentText"/>
    <w:next w:val="CommentText"/>
    <w:link w:val="CommentSubjectChar"/>
    <w:uiPriority w:val="99"/>
    <w:semiHidden/>
    <w:unhideWhenUsed/>
    <w:rsid w:val="006B6BC9"/>
    <w:rPr>
      <w:b/>
      <w:bCs/>
    </w:rPr>
  </w:style>
  <w:style w:type="character" w:customStyle="1" w:styleId="CommentSubjectChar">
    <w:name w:val="Comment Subject Char"/>
    <w:basedOn w:val="CommentTextChar"/>
    <w:link w:val="CommentSubject"/>
    <w:uiPriority w:val="99"/>
    <w:semiHidden/>
    <w:rsid w:val="006B6BC9"/>
    <w:rPr>
      <w:b/>
      <w:bCs/>
      <w:sz w:val="20"/>
      <w:szCs w:val="20"/>
    </w:rPr>
  </w:style>
  <w:style w:type="paragraph" w:customStyle="1" w:styleId="JEHSpace">
    <w:name w:val="JEH Space"/>
    <w:basedOn w:val="TNRNormal"/>
    <w:link w:val="JEHSpaceChar"/>
    <w:qFormat/>
    <w:rsid w:val="007E6641"/>
    <w:rPr>
      <w:sz w:val="22"/>
    </w:rPr>
  </w:style>
  <w:style w:type="character" w:customStyle="1" w:styleId="JEHSpaceChar">
    <w:name w:val="JEH Space Char"/>
    <w:basedOn w:val="TNRNormalChar"/>
    <w:link w:val="JEHSpace"/>
    <w:rsid w:val="007E6641"/>
    <w:rPr>
      <w:rFonts w:ascii="Times New Roman" w:hAnsi="Times New Roman" w:cs="Times New Roman"/>
      <w:sz w:val="24"/>
      <w:szCs w:val="24"/>
    </w:rPr>
  </w:style>
  <w:style w:type="character" w:styleId="PageNumber">
    <w:name w:val="page number"/>
    <w:basedOn w:val="DefaultParagraphFont"/>
    <w:uiPriority w:val="99"/>
    <w:unhideWhenUsed/>
    <w:rsid w:val="00610D9E"/>
  </w:style>
  <w:style w:type="character" w:styleId="Hyperlink">
    <w:name w:val="Hyperlink"/>
    <w:basedOn w:val="DefaultParagraphFont"/>
    <w:uiPriority w:val="99"/>
    <w:unhideWhenUsed/>
    <w:rsid w:val="005E78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39405">
      <w:bodyDiv w:val="1"/>
      <w:marLeft w:val="0"/>
      <w:marRight w:val="0"/>
      <w:marTop w:val="0"/>
      <w:marBottom w:val="0"/>
      <w:divBdr>
        <w:top w:val="none" w:sz="0" w:space="0" w:color="auto"/>
        <w:left w:val="none" w:sz="0" w:space="0" w:color="auto"/>
        <w:bottom w:val="none" w:sz="0" w:space="0" w:color="auto"/>
        <w:right w:val="none" w:sz="0" w:space="0" w:color="auto"/>
      </w:divBdr>
    </w:div>
    <w:div w:id="117798332">
      <w:bodyDiv w:val="1"/>
      <w:marLeft w:val="0"/>
      <w:marRight w:val="0"/>
      <w:marTop w:val="0"/>
      <w:marBottom w:val="0"/>
      <w:divBdr>
        <w:top w:val="none" w:sz="0" w:space="0" w:color="auto"/>
        <w:left w:val="none" w:sz="0" w:space="0" w:color="auto"/>
        <w:bottom w:val="none" w:sz="0" w:space="0" w:color="auto"/>
        <w:right w:val="none" w:sz="0" w:space="0" w:color="auto"/>
      </w:divBdr>
    </w:div>
    <w:div w:id="508829877">
      <w:bodyDiv w:val="1"/>
      <w:marLeft w:val="0"/>
      <w:marRight w:val="0"/>
      <w:marTop w:val="0"/>
      <w:marBottom w:val="0"/>
      <w:divBdr>
        <w:top w:val="none" w:sz="0" w:space="0" w:color="auto"/>
        <w:left w:val="none" w:sz="0" w:space="0" w:color="auto"/>
        <w:bottom w:val="none" w:sz="0" w:space="0" w:color="auto"/>
        <w:right w:val="none" w:sz="0" w:space="0" w:color="auto"/>
      </w:divBdr>
    </w:div>
    <w:div w:id="698437909">
      <w:bodyDiv w:val="1"/>
      <w:marLeft w:val="0"/>
      <w:marRight w:val="0"/>
      <w:marTop w:val="0"/>
      <w:marBottom w:val="0"/>
      <w:divBdr>
        <w:top w:val="none" w:sz="0" w:space="0" w:color="auto"/>
        <w:left w:val="none" w:sz="0" w:space="0" w:color="auto"/>
        <w:bottom w:val="none" w:sz="0" w:space="0" w:color="auto"/>
        <w:right w:val="none" w:sz="0" w:space="0" w:color="auto"/>
      </w:divBdr>
    </w:div>
    <w:div w:id="795759335">
      <w:bodyDiv w:val="1"/>
      <w:marLeft w:val="0"/>
      <w:marRight w:val="0"/>
      <w:marTop w:val="0"/>
      <w:marBottom w:val="0"/>
      <w:divBdr>
        <w:top w:val="none" w:sz="0" w:space="0" w:color="auto"/>
        <w:left w:val="none" w:sz="0" w:space="0" w:color="auto"/>
        <w:bottom w:val="none" w:sz="0" w:space="0" w:color="auto"/>
        <w:right w:val="none" w:sz="0" w:space="0" w:color="auto"/>
      </w:divBdr>
    </w:div>
    <w:div w:id="1560480858">
      <w:bodyDiv w:val="1"/>
      <w:marLeft w:val="0"/>
      <w:marRight w:val="0"/>
      <w:marTop w:val="0"/>
      <w:marBottom w:val="0"/>
      <w:divBdr>
        <w:top w:val="none" w:sz="0" w:space="0" w:color="auto"/>
        <w:left w:val="none" w:sz="0" w:space="0" w:color="auto"/>
        <w:bottom w:val="none" w:sz="0" w:space="0" w:color="auto"/>
        <w:right w:val="none" w:sz="0" w:space="0" w:color="auto"/>
      </w:divBdr>
    </w:div>
    <w:div w:id="1629117819">
      <w:bodyDiv w:val="1"/>
      <w:marLeft w:val="0"/>
      <w:marRight w:val="0"/>
      <w:marTop w:val="0"/>
      <w:marBottom w:val="0"/>
      <w:divBdr>
        <w:top w:val="none" w:sz="0" w:space="0" w:color="auto"/>
        <w:left w:val="none" w:sz="0" w:space="0" w:color="auto"/>
        <w:bottom w:val="none" w:sz="0" w:space="0" w:color="auto"/>
        <w:right w:val="none" w:sz="0" w:space="0" w:color="auto"/>
      </w:divBdr>
    </w:div>
    <w:div w:id="1633437202">
      <w:bodyDiv w:val="1"/>
      <w:marLeft w:val="0"/>
      <w:marRight w:val="0"/>
      <w:marTop w:val="0"/>
      <w:marBottom w:val="0"/>
      <w:divBdr>
        <w:top w:val="none" w:sz="0" w:space="0" w:color="auto"/>
        <w:left w:val="none" w:sz="0" w:space="0" w:color="auto"/>
        <w:bottom w:val="none" w:sz="0" w:space="0" w:color="auto"/>
        <w:right w:val="none" w:sz="0" w:space="0" w:color="auto"/>
      </w:divBdr>
    </w:div>
    <w:div w:id="1996375097">
      <w:bodyDiv w:val="1"/>
      <w:marLeft w:val="0"/>
      <w:marRight w:val="0"/>
      <w:marTop w:val="0"/>
      <w:marBottom w:val="0"/>
      <w:divBdr>
        <w:top w:val="none" w:sz="0" w:space="0" w:color="auto"/>
        <w:left w:val="none" w:sz="0" w:space="0" w:color="auto"/>
        <w:bottom w:val="none" w:sz="0" w:space="0" w:color="auto"/>
        <w:right w:val="none" w:sz="0" w:space="0" w:color="auto"/>
      </w:divBdr>
    </w:div>
    <w:div w:id="2041391002">
      <w:bodyDiv w:val="1"/>
      <w:marLeft w:val="0"/>
      <w:marRight w:val="0"/>
      <w:marTop w:val="0"/>
      <w:marBottom w:val="0"/>
      <w:divBdr>
        <w:top w:val="none" w:sz="0" w:space="0" w:color="auto"/>
        <w:left w:val="none" w:sz="0" w:space="0" w:color="auto"/>
        <w:bottom w:val="none" w:sz="0" w:space="0" w:color="auto"/>
        <w:right w:val="none" w:sz="0" w:space="0" w:color="auto"/>
      </w:divBdr>
    </w:div>
    <w:div w:id="211347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2C344-8C07-4B4C-95B3-800B292A3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15</Pages>
  <Words>4634</Words>
  <Characters>26416</Characters>
  <Application>Microsoft Macintosh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30989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Sally Sztrecska</cp:lastModifiedBy>
  <cp:revision>34</cp:revision>
  <cp:lastPrinted>2015-09-07T23:30:00Z</cp:lastPrinted>
  <dcterms:created xsi:type="dcterms:W3CDTF">2015-08-30T19:10:00Z</dcterms:created>
  <dcterms:modified xsi:type="dcterms:W3CDTF">2015-09-27T19:07:00Z</dcterms:modified>
</cp:coreProperties>
</file>