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509C9" w14:textId="464C48E0" w:rsidR="00643416" w:rsidRPr="00B01CAF" w:rsidRDefault="00B01CAF" w:rsidP="00643416">
      <w:pPr>
        <w:spacing w:line="480" w:lineRule="auto"/>
        <w:rPr>
          <w:i/>
        </w:rPr>
      </w:pPr>
      <w:ins w:id="0" w:author="jasper muis" w:date="2020-06-08T14:14:00Z">
        <w:r>
          <w:t xml:space="preserve">ONLINE </w:t>
        </w:r>
      </w:ins>
      <w:r w:rsidR="00643416" w:rsidRPr="00EE0B46">
        <w:t>APPENDIX for</w:t>
      </w:r>
      <w:r w:rsidR="00AD443E" w:rsidRPr="00EE0B46">
        <w:t>:</w:t>
      </w:r>
      <w:r w:rsidR="00643416" w:rsidRPr="00EE0B46">
        <w:br/>
      </w:r>
      <w:r w:rsidR="00E3176F">
        <w:rPr>
          <w:b/>
        </w:rPr>
        <w:t>“</w:t>
      </w:r>
      <w:r w:rsidR="00643416" w:rsidRPr="00EE0B46">
        <w:rPr>
          <w:b/>
        </w:rPr>
        <w:t xml:space="preserve">Dissecting electoral support for the far right. </w:t>
      </w:r>
      <w:proofErr w:type="gramStart"/>
      <w:r w:rsidR="00643416" w:rsidRPr="00EE0B46">
        <w:rPr>
          <w:b/>
        </w:rPr>
        <w:t>A comparison between mature and post-communist European democracies</w:t>
      </w:r>
      <w:r w:rsidR="00E3176F">
        <w:rPr>
          <w:b/>
        </w:rPr>
        <w:t>”</w:t>
      </w:r>
      <w:ins w:id="1" w:author="jasper muis" w:date="2020-06-08T14:15:00Z">
        <w:r w:rsidRPr="00B01CAF">
          <w:t>,</w:t>
        </w:r>
        <w:r>
          <w:rPr>
            <w:b/>
          </w:rPr>
          <w:t xml:space="preserve"> </w:t>
        </w:r>
      </w:ins>
      <w:ins w:id="2" w:author="jasper muis" w:date="2020-06-08T14:16:00Z">
        <w:r>
          <w:t xml:space="preserve">published in </w:t>
        </w:r>
        <w:r w:rsidRPr="00B01CAF">
          <w:rPr>
            <w:i/>
          </w:rPr>
          <w:t>Government and Opposition</w:t>
        </w:r>
      </w:ins>
      <w:ins w:id="3" w:author="jasper muis" w:date="2020-06-08T14:17:00Z">
        <w:r>
          <w:rPr>
            <w:i/>
          </w:rPr>
          <w:t>.</w:t>
        </w:r>
      </w:ins>
      <w:proofErr w:type="gramEnd"/>
    </w:p>
    <w:p w14:paraId="243C7DB5" w14:textId="4EA63A4B" w:rsidR="00442B6F" w:rsidRPr="00302EF9" w:rsidRDefault="00442B6F" w:rsidP="00442B6F">
      <w:pPr>
        <w:spacing w:line="480" w:lineRule="auto"/>
        <w:rPr>
          <w:ins w:id="4" w:author="jasper muis" w:date="2020-06-08T14:05:00Z"/>
        </w:rPr>
      </w:pPr>
      <w:ins w:id="5" w:author="jasper muis" w:date="2020-06-08T14:05:00Z">
        <w:r w:rsidRPr="00302EF9">
          <w:t xml:space="preserve">Tobias </w:t>
        </w:r>
        <w:proofErr w:type="spellStart"/>
        <w:r w:rsidRPr="00302EF9">
          <w:t>Brils</w:t>
        </w:r>
        <w:proofErr w:type="spellEnd"/>
        <w:r>
          <w:t xml:space="preserve">, </w:t>
        </w:r>
        <w:r w:rsidRPr="00302EF9">
          <w:t>Jasper Muis</w:t>
        </w:r>
        <w:r>
          <w:rPr>
            <w:vertAlign w:val="superscript"/>
          </w:rPr>
          <w:t xml:space="preserve"> </w:t>
        </w:r>
        <w:r>
          <w:t xml:space="preserve">and </w:t>
        </w:r>
        <w:proofErr w:type="spellStart"/>
        <w:r w:rsidRPr="00302EF9">
          <w:t>Teodora</w:t>
        </w:r>
        <w:proofErr w:type="spellEnd"/>
        <w:r w:rsidRPr="00302EF9">
          <w:t xml:space="preserve"> </w:t>
        </w:r>
        <w:proofErr w:type="spellStart"/>
        <w:r w:rsidRPr="00302EF9">
          <w:t>Gaidytė</w:t>
        </w:r>
        <w:proofErr w:type="spellEnd"/>
      </w:ins>
    </w:p>
    <w:p w14:paraId="7737EF7D" w14:textId="77777777" w:rsidR="00643416" w:rsidRDefault="00643416" w:rsidP="00643416">
      <w:pPr>
        <w:spacing w:line="480" w:lineRule="auto"/>
        <w:rPr>
          <w:ins w:id="6" w:author="jasper muis" w:date="2020-06-08T14:03:00Z"/>
          <w:b/>
        </w:rPr>
      </w:pPr>
    </w:p>
    <w:p w14:paraId="005F41D4" w14:textId="77777777" w:rsidR="00442B6F" w:rsidRPr="00EE0B46" w:rsidRDefault="00442B6F" w:rsidP="00643416">
      <w:pPr>
        <w:spacing w:line="480" w:lineRule="auto"/>
        <w:rPr>
          <w:b/>
        </w:rPr>
      </w:pPr>
    </w:p>
    <w:p w14:paraId="70850119" w14:textId="48E8DD28" w:rsidR="00671FF0" w:rsidRDefault="00643416" w:rsidP="00643416">
      <w:pPr>
        <w:spacing w:line="360" w:lineRule="auto"/>
        <w:rPr>
          <w:b/>
        </w:rPr>
      </w:pPr>
      <w:r w:rsidRPr="00EE0B46">
        <w:rPr>
          <w:i/>
        </w:rPr>
        <w:t>Contents:</w:t>
      </w:r>
      <w:r w:rsidRPr="00EE0B46">
        <w:br/>
      </w:r>
      <w:r w:rsidRPr="00EE0B46">
        <w:rPr>
          <w:b/>
        </w:rPr>
        <w:t xml:space="preserve">Appendix A: Centre-right parties in Europe </w:t>
      </w:r>
      <w:r w:rsidRPr="00EE0B46">
        <w:rPr>
          <w:b/>
        </w:rPr>
        <w:br/>
        <w:t>Appendix B: Left-wing party family in Europe</w:t>
      </w:r>
      <w:r w:rsidRPr="00EE0B46">
        <w:rPr>
          <w:b/>
        </w:rPr>
        <w:br/>
      </w:r>
      <w:r w:rsidR="00671FF0">
        <w:rPr>
          <w:b/>
        </w:rPr>
        <w:t>Appendix C</w:t>
      </w:r>
      <w:r w:rsidR="00671FF0" w:rsidRPr="00EE0B46">
        <w:rPr>
          <w:b/>
        </w:rPr>
        <w:t>: Variables list</w:t>
      </w:r>
      <w:r w:rsidR="00671FF0">
        <w:rPr>
          <w:b/>
        </w:rPr>
        <w:t>,</w:t>
      </w:r>
      <w:r w:rsidR="00671FF0" w:rsidRPr="00EE0B46">
        <w:rPr>
          <w:b/>
        </w:rPr>
        <w:t xml:space="preserve"> including question wording and answer categories </w:t>
      </w:r>
    </w:p>
    <w:p w14:paraId="019B4C9C" w14:textId="4AAE836C" w:rsidR="000D524C" w:rsidRPr="00EE0B46" w:rsidRDefault="00671FF0" w:rsidP="00643416">
      <w:pPr>
        <w:spacing w:line="360" w:lineRule="auto"/>
        <w:rPr>
          <w:b/>
        </w:rPr>
      </w:pPr>
      <w:r>
        <w:rPr>
          <w:b/>
        </w:rPr>
        <w:t>Appendix D</w:t>
      </w:r>
      <w:r w:rsidR="00643416" w:rsidRPr="00EE0B46">
        <w:rPr>
          <w:b/>
        </w:rPr>
        <w:t>: Descriptive statistics</w:t>
      </w:r>
    </w:p>
    <w:p w14:paraId="2F60DD90" w14:textId="38B84066" w:rsidR="00643416" w:rsidRPr="00301D1D" w:rsidRDefault="00671FF0" w:rsidP="00643416">
      <w:pPr>
        <w:spacing w:line="360" w:lineRule="auto"/>
        <w:rPr>
          <w:b/>
          <w:color w:val="auto"/>
        </w:rPr>
      </w:pPr>
      <w:r w:rsidRPr="00301D1D">
        <w:rPr>
          <w:b/>
          <w:color w:val="auto"/>
        </w:rPr>
        <w:t>Appendix E</w:t>
      </w:r>
      <w:r w:rsidR="007C5C2D" w:rsidRPr="00301D1D">
        <w:rPr>
          <w:b/>
          <w:color w:val="auto"/>
        </w:rPr>
        <w:t>: Correlation matrix</w:t>
      </w:r>
    </w:p>
    <w:p w14:paraId="08777C82" w14:textId="66732E1B" w:rsidR="00BA7707" w:rsidRPr="00301D1D" w:rsidRDefault="00BA7707" w:rsidP="00FA7C73">
      <w:pPr>
        <w:spacing w:line="360" w:lineRule="auto"/>
        <w:outlineLvl w:val="0"/>
        <w:rPr>
          <w:b/>
          <w:color w:val="auto"/>
        </w:rPr>
      </w:pPr>
      <w:r w:rsidRPr="00301D1D">
        <w:rPr>
          <w:b/>
          <w:color w:val="auto"/>
        </w:rPr>
        <w:t>Appendix F: Interaction effect anti-immigration attitudes and country type (hypothesis H1b)</w:t>
      </w:r>
    </w:p>
    <w:p w14:paraId="4F3019D6" w14:textId="5603AF91" w:rsidR="00643416" w:rsidRPr="00301D1D" w:rsidRDefault="00BA7707" w:rsidP="00FA7C73">
      <w:pPr>
        <w:spacing w:line="360" w:lineRule="auto"/>
        <w:outlineLvl w:val="0"/>
        <w:rPr>
          <w:b/>
          <w:color w:val="auto"/>
        </w:rPr>
      </w:pPr>
      <w:r w:rsidRPr="00301D1D">
        <w:rPr>
          <w:b/>
          <w:color w:val="auto"/>
        </w:rPr>
        <w:t>Appendix G</w:t>
      </w:r>
      <w:r w:rsidR="00643416" w:rsidRPr="00301D1D">
        <w:rPr>
          <w:b/>
          <w:color w:val="auto"/>
        </w:rPr>
        <w:t>: Robustness checks</w:t>
      </w:r>
    </w:p>
    <w:p w14:paraId="1B8E5320" w14:textId="08DE31FB" w:rsidR="00643416" w:rsidRPr="00EE0B46" w:rsidRDefault="00643416" w:rsidP="00643416">
      <w:pPr>
        <w:spacing w:line="480" w:lineRule="auto"/>
        <w:rPr>
          <w:b/>
        </w:rPr>
      </w:pPr>
    </w:p>
    <w:p w14:paraId="618DCE6F" w14:textId="47F19FDA" w:rsidR="00643416" w:rsidRPr="00EE0B46" w:rsidRDefault="00643416" w:rsidP="00643416">
      <w:pPr>
        <w:spacing w:line="480" w:lineRule="auto"/>
      </w:pPr>
      <w:r w:rsidRPr="00EE0B46">
        <w:br/>
      </w:r>
    </w:p>
    <w:p w14:paraId="395AD947" w14:textId="23D39829" w:rsidR="00643416" w:rsidRPr="00EE0B46" w:rsidRDefault="00643416">
      <w:pPr>
        <w:pBdr>
          <w:top w:val="none" w:sz="0" w:space="0" w:color="auto"/>
          <w:left w:val="none" w:sz="0" w:space="0" w:color="auto"/>
          <w:bottom w:val="none" w:sz="0" w:space="0" w:color="auto"/>
          <w:right w:val="none" w:sz="0" w:space="0" w:color="auto"/>
          <w:between w:val="none" w:sz="0" w:space="0" w:color="auto"/>
        </w:pBdr>
        <w:spacing w:after="200" w:line="276" w:lineRule="auto"/>
      </w:pPr>
      <w:r w:rsidRPr="00EE0B46">
        <w:br w:type="page"/>
      </w:r>
    </w:p>
    <w:p w14:paraId="65250936" w14:textId="7EA5CA9D" w:rsidR="001B0289" w:rsidRDefault="00263387" w:rsidP="00FA7C73">
      <w:pPr>
        <w:ind w:left="-426"/>
        <w:outlineLvl w:val="0"/>
        <w:rPr>
          <w:b/>
          <w:i/>
        </w:rPr>
      </w:pPr>
      <w:r w:rsidRPr="00EE0B46">
        <w:rPr>
          <w:b/>
          <w:i/>
        </w:rPr>
        <w:lastRenderedPageBreak/>
        <w:t xml:space="preserve">Appendix A: Centre-right </w:t>
      </w:r>
      <w:r w:rsidR="00DB7F68" w:rsidRPr="00EE0B46">
        <w:rPr>
          <w:b/>
          <w:i/>
        </w:rPr>
        <w:t>parties</w:t>
      </w:r>
      <w:r w:rsidRPr="00EE0B46">
        <w:rPr>
          <w:b/>
          <w:i/>
        </w:rPr>
        <w:t xml:space="preserve"> in Europe</w:t>
      </w:r>
      <w:r w:rsidR="00081835" w:rsidRPr="00EE0B46">
        <w:rPr>
          <w:b/>
          <w:i/>
        </w:rPr>
        <w:t xml:space="preserve"> </w:t>
      </w:r>
    </w:p>
    <w:p w14:paraId="41E7DDD9" w14:textId="77777777" w:rsidR="002F0504" w:rsidRDefault="002F0504" w:rsidP="00FA7C73">
      <w:pPr>
        <w:ind w:left="-426"/>
        <w:outlineLvl w:val="0"/>
        <w:rPr>
          <w:b/>
          <w:i/>
        </w:rPr>
      </w:pPr>
    </w:p>
    <w:p w14:paraId="7736960F" w14:textId="18F6222F" w:rsidR="002F0504" w:rsidRPr="00EE0B46" w:rsidRDefault="002F0504" w:rsidP="00FA7C73">
      <w:pPr>
        <w:ind w:left="-426"/>
        <w:outlineLvl w:val="0"/>
        <w:rPr>
          <w:b/>
          <w:i/>
        </w:rPr>
      </w:pPr>
      <w:r w:rsidRPr="00EE0B46">
        <w:rPr>
          <w:color w:val="auto"/>
        </w:rPr>
        <w:t xml:space="preserve">Table A: Centre-right party political parties </w:t>
      </w:r>
      <w:r w:rsidRPr="00EE0B46">
        <w:t xml:space="preserve">of the 16 investigated </w:t>
      </w:r>
      <w:proofErr w:type="gramStart"/>
      <w:r w:rsidRPr="00EE0B46">
        <w:t>countries which</w:t>
      </w:r>
      <w:proofErr w:type="gramEnd"/>
      <w:r w:rsidRPr="00EE0B46">
        <w:t xml:space="preserve"> are considered part of the centre-right party family. The schema corresponds to the categorization by </w:t>
      </w:r>
      <w:proofErr w:type="spellStart"/>
      <w:r w:rsidRPr="00EE0B46">
        <w:t>Immerzeel</w:t>
      </w:r>
      <w:proofErr w:type="spellEnd"/>
      <w:r w:rsidRPr="00EE0B46">
        <w:t xml:space="preserve"> et al. (2015).</w:t>
      </w:r>
    </w:p>
    <w:p w14:paraId="2CAF1F78" w14:textId="77777777" w:rsidR="00263387" w:rsidRPr="00EE0B46" w:rsidRDefault="00263387" w:rsidP="00263387">
      <w:pPr>
        <w:rPr>
          <w:sz w:val="16"/>
          <w:szCs w:val="16"/>
        </w:rPr>
      </w:pPr>
    </w:p>
    <w:tbl>
      <w:tblPr>
        <w:tblW w:w="14842" w:type="dxa"/>
        <w:jc w:val="center"/>
        <w:tblBorders>
          <w:top w:val="single" w:sz="8" w:space="0" w:color="000000"/>
          <w:bottom w:val="single" w:sz="8" w:space="0" w:color="000000"/>
        </w:tblBorders>
        <w:tblLayout w:type="fixed"/>
        <w:tblLook w:val="0400" w:firstRow="0" w:lastRow="0" w:firstColumn="0" w:lastColumn="0" w:noHBand="0" w:noVBand="1"/>
      </w:tblPr>
      <w:tblGrid>
        <w:gridCol w:w="1128"/>
        <w:gridCol w:w="4985"/>
        <w:gridCol w:w="5221"/>
        <w:gridCol w:w="1240"/>
        <w:gridCol w:w="1134"/>
        <w:gridCol w:w="1134"/>
      </w:tblGrid>
      <w:tr w:rsidR="0018171A" w:rsidRPr="00EE0B46" w14:paraId="478AAFD6" w14:textId="16C6BCB4" w:rsidTr="0018171A">
        <w:trPr>
          <w:trHeight w:val="240"/>
          <w:jc w:val="center"/>
        </w:trPr>
        <w:tc>
          <w:tcPr>
            <w:tcW w:w="1128" w:type="dxa"/>
            <w:tcBorders>
              <w:top w:val="single" w:sz="8" w:space="0" w:color="000000"/>
              <w:left w:val="nil"/>
              <w:bottom w:val="single" w:sz="8" w:space="0" w:color="000000"/>
              <w:right w:val="nil"/>
            </w:tcBorders>
            <w:shd w:val="clear" w:color="auto" w:fill="FFFFFF"/>
          </w:tcPr>
          <w:p w14:paraId="555701F4" w14:textId="6C9CC2D8" w:rsidR="0059517C" w:rsidRPr="00EE0B46" w:rsidRDefault="003C514B" w:rsidP="00D70715">
            <w:pPr>
              <w:spacing w:line="276" w:lineRule="auto"/>
              <w:ind w:left="-1015" w:firstLine="993"/>
              <w:rPr>
                <w:b/>
                <w:sz w:val="16"/>
                <w:szCs w:val="16"/>
              </w:rPr>
            </w:pPr>
            <w:bookmarkStart w:id="7" w:name="_tyjcwt" w:colFirst="0" w:colLast="0"/>
            <w:bookmarkEnd w:id="7"/>
            <w:r w:rsidRPr="00EE0B46">
              <w:rPr>
                <w:b/>
                <w:sz w:val="16"/>
                <w:szCs w:val="16"/>
              </w:rPr>
              <w:t>Country</w:t>
            </w:r>
          </w:p>
        </w:tc>
        <w:tc>
          <w:tcPr>
            <w:tcW w:w="4985" w:type="dxa"/>
            <w:tcBorders>
              <w:top w:val="single" w:sz="8" w:space="0" w:color="000000"/>
              <w:left w:val="nil"/>
              <w:bottom w:val="single" w:sz="8" w:space="0" w:color="000000"/>
              <w:right w:val="nil"/>
            </w:tcBorders>
            <w:shd w:val="clear" w:color="auto" w:fill="FFFFFF"/>
          </w:tcPr>
          <w:p w14:paraId="05F2D2CC" w14:textId="77777777" w:rsidR="0059517C" w:rsidRPr="00EE0B46" w:rsidRDefault="0059517C" w:rsidP="000234BD">
            <w:pPr>
              <w:spacing w:line="276" w:lineRule="auto"/>
              <w:rPr>
                <w:b/>
                <w:sz w:val="16"/>
                <w:szCs w:val="16"/>
              </w:rPr>
            </w:pPr>
            <w:r w:rsidRPr="00EE0B46">
              <w:rPr>
                <w:b/>
                <w:sz w:val="16"/>
                <w:szCs w:val="16"/>
              </w:rPr>
              <w:t>Parties</w:t>
            </w:r>
          </w:p>
        </w:tc>
        <w:tc>
          <w:tcPr>
            <w:tcW w:w="5221" w:type="dxa"/>
            <w:tcBorders>
              <w:top w:val="single" w:sz="8" w:space="0" w:color="000000"/>
              <w:left w:val="nil"/>
              <w:bottom w:val="single" w:sz="8" w:space="0" w:color="000000"/>
              <w:right w:val="nil"/>
            </w:tcBorders>
            <w:shd w:val="clear" w:color="auto" w:fill="FFFFFF"/>
          </w:tcPr>
          <w:p w14:paraId="4F8D97D4" w14:textId="77777777" w:rsidR="0059517C" w:rsidRPr="00EE0B46" w:rsidRDefault="0059517C" w:rsidP="000234BD">
            <w:pPr>
              <w:spacing w:line="276" w:lineRule="auto"/>
              <w:rPr>
                <w:b/>
                <w:sz w:val="16"/>
                <w:szCs w:val="16"/>
              </w:rPr>
            </w:pPr>
            <w:r w:rsidRPr="00EE0B46">
              <w:rPr>
                <w:b/>
                <w:sz w:val="16"/>
                <w:szCs w:val="16"/>
              </w:rPr>
              <w:t>Parties (EN)</w:t>
            </w:r>
          </w:p>
        </w:tc>
        <w:tc>
          <w:tcPr>
            <w:tcW w:w="1240" w:type="dxa"/>
            <w:tcBorders>
              <w:top w:val="single" w:sz="8" w:space="0" w:color="000000"/>
              <w:left w:val="nil"/>
              <w:bottom w:val="single" w:sz="8" w:space="0" w:color="000000"/>
              <w:right w:val="nil"/>
            </w:tcBorders>
            <w:shd w:val="clear" w:color="auto" w:fill="FFFFFF"/>
          </w:tcPr>
          <w:p w14:paraId="6A934FA9" w14:textId="1B249295" w:rsidR="0059517C" w:rsidRPr="00EE0B46" w:rsidRDefault="0059517C" w:rsidP="0059517C">
            <w:pPr>
              <w:spacing w:line="276" w:lineRule="auto"/>
              <w:rPr>
                <w:b/>
                <w:sz w:val="16"/>
                <w:szCs w:val="16"/>
              </w:rPr>
            </w:pPr>
            <w:r w:rsidRPr="00EE0B46">
              <w:rPr>
                <w:b/>
                <w:sz w:val="16"/>
                <w:szCs w:val="16"/>
              </w:rPr>
              <w:t>ABB</w:t>
            </w:r>
          </w:p>
        </w:tc>
        <w:tc>
          <w:tcPr>
            <w:tcW w:w="1134" w:type="dxa"/>
            <w:tcBorders>
              <w:top w:val="single" w:sz="8" w:space="0" w:color="000000"/>
              <w:left w:val="nil"/>
              <w:bottom w:val="single" w:sz="8" w:space="0" w:color="000000"/>
              <w:right w:val="nil"/>
            </w:tcBorders>
            <w:shd w:val="clear" w:color="auto" w:fill="FFFFFF"/>
          </w:tcPr>
          <w:p w14:paraId="4027879F" w14:textId="3AA517EA" w:rsidR="0059517C" w:rsidRPr="00EE0B46" w:rsidRDefault="0059517C" w:rsidP="00D70715">
            <w:pPr>
              <w:spacing w:line="276" w:lineRule="auto"/>
              <w:rPr>
                <w:b/>
                <w:sz w:val="16"/>
                <w:szCs w:val="16"/>
              </w:rPr>
            </w:pPr>
            <w:r w:rsidRPr="00EE0B46">
              <w:rPr>
                <w:b/>
                <w:sz w:val="16"/>
                <w:szCs w:val="16"/>
              </w:rPr>
              <w:t xml:space="preserve">Vote (2014) </w:t>
            </w:r>
          </w:p>
        </w:tc>
        <w:tc>
          <w:tcPr>
            <w:tcW w:w="1134" w:type="dxa"/>
            <w:tcBorders>
              <w:top w:val="single" w:sz="8" w:space="0" w:color="000000"/>
              <w:left w:val="nil"/>
              <w:bottom w:val="single" w:sz="8" w:space="0" w:color="000000"/>
              <w:right w:val="nil"/>
            </w:tcBorders>
            <w:shd w:val="clear" w:color="auto" w:fill="FFFFFF"/>
          </w:tcPr>
          <w:p w14:paraId="61420F0B" w14:textId="09FF5828" w:rsidR="0059517C" w:rsidRPr="00EE0B46" w:rsidRDefault="0059517C" w:rsidP="00D70715">
            <w:pPr>
              <w:spacing w:line="276" w:lineRule="auto"/>
              <w:rPr>
                <w:b/>
                <w:sz w:val="16"/>
                <w:szCs w:val="16"/>
              </w:rPr>
            </w:pPr>
            <w:r w:rsidRPr="00EE0B46">
              <w:rPr>
                <w:b/>
                <w:sz w:val="16"/>
                <w:szCs w:val="16"/>
              </w:rPr>
              <w:t>Vote (2016</w:t>
            </w:r>
            <w:proofErr w:type="gramStart"/>
            <w:r w:rsidRPr="00EE0B46">
              <w:rPr>
                <w:b/>
                <w:sz w:val="16"/>
                <w:szCs w:val="16"/>
              </w:rPr>
              <w:t xml:space="preserve">)  </w:t>
            </w:r>
            <w:proofErr w:type="gramEnd"/>
          </w:p>
        </w:tc>
      </w:tr>
      <w:tr w:rsidR="0018171A" w:rsidRPr="00EE0B46" w14:paraId="0CABA3F8" w14:textId="3E48080A" w:rsidTr="0018171A">
        <w:trPr>
          <w:trHeight w:val="560"/>
          <w:jc w:val="center"/>
        </w:trPr>
        <w:tc>
          <w:tcPr>
            <w:tcW w:w="1128" w:type="dxa"/>
            <w:tcBorders>
              <w:left w:val="nil"/>
              <w:right w:val="nil"/>
            </w:tcBorders>
            <w:shd w:val="clear" w:color="auto" w:fill="FFFFFF"/>
          </w:tcPr>
          <w:p w14:paraId="2E886CC0" w14:textId="77777777" w:rsidR="0059517C" w:rsidRPr="00EE0B46" w:rsidRDefault="0059517C" w:rsidP="000234BD">
            <w:pPr>
              <w:spacing w:line="276" w:lineRule="auto"/>
              <w:rPr>
                <w:b/>
                <w:sz w:val="16"/>
                <w:szCs w:val="16"/>
              </w:rPr>
            </w:pPr>
            <w:r w:rsidRPr="00EE0B46">
              <w:rPr>
                <w:sz w:val="16"/>
                <w:szCs w:val="16"/>
              </w:rPr>
              <w:t>Austria</w:t>
            </w:r>
          </w:p>
        </w:tc>
        <w:tc>
          <w:tcPr>
            <w:tcW w:w="4985" w:type="dxa"/>
            <w:tcBorders>
              <w:left w:val="nil"/>
              <w:right w:val="nil"/>
            </w:tcBorders>
            <w:shd w:val="clear" w:color="auto" w:fill="FFFFFF"/>
          </w:tcPr>
          <w:p w14:paraId="1D98C473" w14:textId="77777777" w:rsidR="0059517C" w:rsidRPr="000A7925" w:rsidRDefault="0059517C" w:rsidP="000234BD">
            <w:pPr>
              <w:spacing w:line="276" w:lineRule="auto"/>
              <w:rPr>
                <w:i/>
                <w:sz w:val="16"/>
                <w:szCs w:val="16"/>
              </w:rPr>
            </w:pPr>
            <w:r w:rsidRPr="000A7925">
              <w:rPr>
                <w:i/>
                <w:sz w:val="16"/>
                <w:szCs w:val="16"/>
              </w:rPr>
              <w:t xml:space="preserve">Das </w:t>
            </w:r>
            <w:proofErr w:type="spellStart"/>
            <w:r w:rsidRPr="000A7925">
              <w:rPr>
                <w:i/>
                <w:sz w:val="16"/>
                <w:szCs w:val="16"/>
              </w:rPr>
              <w:t>Neue</w:t>
            </w:r>
            <w:proofErr w:type="spellEnd"/>
            <w:r w:rsidRPr="000A7925">
              <w:rPr>
                <w:i/>
                <w:sz w:val="16"/>
                <w:szCs w:val="16"/>
              </w:rPr>
              <w:t xml:space="preserve"> </w:t>
            </w:r>
            <w:proofErr w:type="spellStart"/>
            <w:r w:rsidRPr="000A7925">
              <w:rPr>
                <w:i/>
                <w:sz w:val="16"/>
                <w:szCs w:val="16"/>
              </w:rPr>
              <w:t>Österreich</w:t>
            </w:r>
            <w:proofErr w:type="spellEnd"/>
            <w:r w:rsidRPr="000A7925">
              <w:rPr>
                <w:i/>
                <w:sz w:val="16"/>
                <w:szCs w:val="16"/>
              </w:rPr>
              <w:t xml:space="preserve"> </w:t>
            </w:r>
            <w:r w:rsidR="005622C8" w:rsidRPr="000A7925">
              <w:rPr>
                <w:i/>
                <w:sz w:val="16"/>
                <w:szCs w:val="16"/>
              </w:rPr>
              <w:br/>
            </w:r>
            <w:proofErr w:type="spellStart"/>
            <w:r w:rsidRPr="000A7925">
              <w:rPr>
                <w:i/>
                <w:sz w:val="16"/>
                <w:szCs w:val="16"/>
              </w:rPr>
              <w:t>Österreichische</w:t>
            </w:r>
            <w:proofErr w:type="spellEnd"/>
            <w:r w:rsidRPr="000A7925">
              <w:rPr>
                <w:i/>
                <w:sz w:val="16"/>
                <w:szCs w:val="16"/>
              </w:rPr>
              <w:t xml:space="preserve"> </w:t>
            </w:r>
            <w:proofErr w:type="spellStart"/>
            <w:r w:rsidRPr="000A7925">
              <w:rPr>
                <w:i/>
                <w:sz w:val="16"/>
                <w:szCs w:val="16"/>
              </w:rPr>
              <w:t>Volkspartei</w:t>
            </w:r>
            <w:proofErr w:type="spellEnd"/>
          </w:p>
          <w:p w14:paraId="42C0CA95" w14:textId="2C6054E2" w:rsidR="005622C8" w:rsidRPr="000A7925" w:rsidRDefault="005622C8" w:rsidP="000234BD">
            <w:pPr>
              <w:spacing w:line="276" w:lineRule="auto"/>
              <w:rPr>
                <w:i/>
                <w:sz w:val="16"/>
                <w:szCs w:val="16"/>
              </w:rPr>
            </w:pPr>
            <w:r w:rsidRPr="000A7925">
              <w:rPr>
                <w:i/>
                <w:sz w:val="16"/>
                <w:szCs w:val="16"/>
              </w:rPr>
              <w:t xml:space="preserve">Team Frank </w:t>
            </w:r>
            <w:proofErr w:type="spellStart"/>
            <w:r w:rsidRPr="000A7925">
              <w:rPr>
                <w:i/>
                <w:sz w:val="16"/>
                <w:szCs w:val="16"/>
              </w:rPr>
              <w:t>Stronach</w:t>
            </w:r>
            <w:proofErr w:type="spellEnd"/>
          </w:p>
        </w:tc>
        <w:tc>
          <w:tcPr>
            <w:tcW w:w="5221" w:type="dxa"/>
            <w:tcBorders>
              <w:left w:val="nil"/>
              <w:right w:val="nil"/>
            </w:tcBorders>
            <w:shd w:val="clear" w:color="auto" w:fill="FFFFFF"/>
          </w:tcPr>
          <w:p w14:paraId="18E97C0B" w14:textId="77777777" w:rsidR="0059517C" w:rsidRPr="00EE0B46" w:rsidRDefault="0059517C" w:rsidP="000234BD">
            <w:pPr>
              <w:spacing w:line="276" w:lineRule="auto"/>
              <w:rPr>
                <w:sz w:val="16"/>
                <w:szCs w:val="16"/>
              </w:rPr>
            </w:pPr>
            <w:r w:rsidRPr="00EE0B46">
              <w:rPr>
                <w:sz w:val="16"/>
                <w:szCs w:val="16"/>
              </w:rPr>
              <w:t xml:space="preserve">The new Austria </w:t>
            </w:r>
            <w:r w:rsidRPr="00EE0B46">
              <w:rPr>
                <w:sz w:val="16"/>
                <w:szCs w:val="16"/>
              </w:rPr>
              <w:br/>
              <w:t xml:space="preserve">Austrian People’s Party </w:t>
            </w:r>
          </w:p>
          <w:p w14:paraId="79287EE2" w14:textId="504881F2" w:rsidR="0078626E" w:rsidRPr="00EE0B46" w:rsidRDefault="0078626E" w:rsidP="000234BD">
            <w:pPr>
              <w:spacing w:line="276" w:lineRule="auto"/>
              <w:rPr>
                <w:sz w:val="16"/>
                <w:szCs w:val="16"/>
              </w:rPr>
            </w:pPr>
            <w:r w:rsidRPr="000A7925">
              <w:rPr>
                <w:sz w:val="16"/>
                <w:szCs w:val="16"/>
              </w:rPr>
              <w:t xml:space="preserve">Team Frank </w:t>
            </w:r>
            <w:proofErr w:type="spellStart"/>
            <w:r w:rsidRPr="000A7925">
              <w:rPr>
                <w:sz w:val="16"/>
                <w:szCs w:val="16"/>
              </w:rPr>
              <w:t>Stronach</w:t>
            </w:r>
            <w:proofErr w:type="spellEnd"/>
          </w:p>
        </w:tc>
        <w:tc>
          <w:tcPr>
            <w:tcW w:w="1240" w:type="dxa"/>
            <w:tcBorders>
              <w:left w:val="nil"/>
              <w:right w:val="nil"/>
            </w:tcBorders>
            <w:shd w:val="clear" w:color="auto" w:fill="FFFFFF"/>
          </w:tcPr>
          <w:p w14:paraId="18E83EDA" w14:textId="77777777" w:rsidR="0059517C" w:rsidRPr="00EE0B46" w:rsidRDefault="0059517C" w:rsidP="0059517C">
            <w:pPr>
              <w:spacing w:line="276" w:lineRule="auto"/>
              <w:rPr>
                <w:sz w:val="16"/>
                <w:szCs w:val="16"/>
              </w:rPr>
            </w:pPr>
            <w:r w:rsidRPr="00EE0B46">
              <w:rPr>
                <w:sz w:val="16"/>
                <w:szCs w:val="16"/>
              </w:rPr>
              <w:t>NEOS</w:t>
            </w:r>
            <w:r w:rsidRPr="00EE0B46">
              <w:rPr>
                <w:sz w:val="16"/>
                <w:szCs w:val="16"/>
              </w:rPr>
              <w:br/>
              <w:t>ÖVP</w:t>
            </w:r>
          </w:p>
          <w:p w14:paraId="05F6C8EF" w14:textId="20C00019" w:rsidR="00D73E14" w:rsidRPr="00EE0B46" w:rsidRDefault="00D73E14" w:rsidP="0059517C">
            <w:pPr>
              <w:spacing w:line="276" w:lineRule="auto"/>
              <w:rPr>
                <w:sz w:val="16"/>
                <w:szCs w:val="16"/>
              </w:rPr>
            </w:pPr>
            <w:r w:rsidRPr="00EE0B46">
              <w:rPr>
                <w:sz w:val="16"/>
                <w:szCs w:val="16"/>
              </w:rPr>
              <w:t>-</w:t>
            </w:r>
          </w:p>
        </w:tc>
        <w:tc>
          <w:tcPr>
            <w:tcW w:w="1134" w:type="dxa"/>
            <w:tcBorders>
              <w:left w:val="nil"/>
              <w:right w:val="nil"/>
            </w:tcBorders>
            <w:shd w:val="clear" w:color="auto" w:fill="FFFFFF"/>
          </w:tcPr>
          <w:p w14:paraId="74495FAB" w14:textId="22069CB9" w:rsidR="0059517C" w:rsidRPr="00EE0B46" w:rsidRDefault="005622C8" w:rsidP="000234BD">
            <w:pPr>
              <w:spacing w:line="276" w:lineRule="auto"/>
              <w:ind w:firstLine="360"/>
              <w:jc w:val="right"/>
              <w:rPr>
                <w:sz w:val="16"/>
                <w:szCs w:val="16"/>
              </w:rPr>
            </w:pPr>
            <w:r w:rsidRPr="00EE0B46">
              <w:rPr>
                <w:sz w:val="16"/>
                <w:szCs w:val="16"/>
              </w:rPr>
              <w:t>5.</w:t>
            </w:r>
            <w:r w:rsidR="0059517C" w:rsidRPr="00EE0B46">
              <w:rPr>
                <w:sz w:val="16"/>
                <w:szCs w:val="16"/>
              </w:rPr>
              <w:t xml:space="preserve">2% </w:t>
            </w:r>
          </w:p>
          <w:p w14:paraId="1E895DC0" w14:textId="77777777" w:rsidR="0059517C" w:rsidRPr="00EE0B46" w:rsidRDefault="0059517C" w:rsidP="000234BD">
            <w:pPr>
              <w:spacing w:line="276" w:lineRule="auto"/>
              <w:ind w:firstLine="360"/>
              <w:jc w:val="right"/>
              <w:rPr>
                <w:sz w:val="16"/>
                <w:szCs w:val="16"/>
              </w:rPr>
            </w:pPr>
            <w:r w:rsidRPr="00EE0B46">
              <w:rPr>
                <w:sz w:val="16"/>
                <w:szCs w:val="16"/>
              </w:rPr>
              <w:t>29</w:t>
            </w:r>
            <w:r w:rsidR="005622C8" w:rsidRPr="00EE0B46">
              <w:rPr>
                <w:sz w:val="16"/>
                <w:szCs w:val="16"/>
              </w:rPr>
              <w:t>.0</w:t>
            </w:r>
            <w:r w:rsidRPr="00EE0B46">
              <w:rPr>
                <w:sz w:val="16"/>
                <w:szCs w:val="16"/>
              </w:rPr>
              <w:t>%</w:t>
            </w:r>
          </w:p>
          <w:p w14:paraId="3DE81CF4" w14:textId="3E1B8BEA" w:rsidR="0078626E" w:rsidRPr="00EE0B46" w:rsidRDefault="003C514B" w:rsidP="000234BD">
            <w:pPr>
              <w:spacing w:line="276" w:lineRule="auto"/>
              <w:ind w:firstLine="360"/>
              <w:jc w:val="right"/>
              <w:rPr>
                <w:sz w:val="16"/>
                <w:szCs w:val="16"/>
              </w:rPr>
            </w:pPr>
            <w:r w:rsidRPr="00EE0B46">
              <w:rPr>
                <w:sz w:val="16"/>
                <w:szCs w:val="16"/>
              </w:rPr>
              <w:t>N/A</w:t>
            </w:r>
          </w:p>
        </w:tc>
        <w:tc>
          <w:tcPr>
            <w:tcW w:w="1134" w:type="dxa"/>
            <w:tcBorders>
              <w:left w:val="nil"/>
              <w:right w:val="nil"/>
            </w:tcBorders>
            <w:shd w:val="clear" w:color="auto" w:fill="FFFFFF"/>
          </w:tcPr>
          <w:p w14:paraId="77E40498" w14:textId="77777777" w:rsidR="0059517C" w:rsidRPr="00EE0B46" w:rsidRDefault="005622C8" w:rsidP="000234BD">
            <w:pPr>
              <w:spacing w:line="276" w:lineRule="auto"/>
              <w:ind w:firstLine="360"/>
              <w:jc w:val="right"/>
              <w:rPr>
                <w:sz w:val="16"/>
                <w:szCs w:val="16"/>
              </w:rPr>
            </w:pPr>
            <w:r w:rsidRPr="00EE0B46">
              <w:rPr>
                <w:sz w:val="16"/>
                <w:szCs w:val="16"/>
              </w:rPr>
              <w:t>2.7%</w:t>
            </w:r>
          </w:p>
          <w:p w14:paraId="6C6948D0" w14:textId="594E8AC8" w:rsidR="005622C8" w:rsidRPr="00EE0B46" w:rsidRDefault="005622C8" w:rsidP="000234BD">
            <w:pPr>
              <w:spacing w:line="276" w:lineRule="auto"/>
              <w:ind w:firstLine="360"/>
              <w:jc w:val="right"/>
              <w:rPr>
                <w:sz w:val="16"/>
                <w:szCs w:val="16"/>
              </w:rPr>
            </w:pPr>
            <w:r w:rsidRPr="00EE0B46">
              <w:rPr>
                <w:sz w:val="16"/>
                <w:szCs w:val="16"/>
              </w:rPr>
              <w:t>26.5%</w:t>
            </w:r>
            <w:r w:rsidRPr="00EE0B46">
              <w:rPr>
                <w:sz w:val="16"/>
                <w:szCs w:val="16"/>
              </w:rPr>
              <w:br/>
              <w:t>1.3%</w:t>
            </w:r>
          </w:p>
        </w:tc>
      </w:tr>
      <w:tr w:rsidR="0018171A" w:rsidRPr="00EE0B46" w14:paraId="09224006" w14:textId="1E1B43F5" w:rsidTr="0018171A">
        <w:trPr>
          <w:trHeight w:val="500"/>
          <w:jc w:val="center"/>
        </w:trPr>
        <w:tc>
          <w:tcPr>
            <w:tcW w:w="1128" w:type="dxa"/>
            <w:shd w:val="clear" w:color="auto" w:fill="FFFFFF"/>
          </w:tcPr>
          <w:p w14:paraId="2FBE2714" w14:textId="77777777" w:rsidR="0059517C" w:rsidRPr="00EE0B46" w:rsidRDefault="0059517C" w:rsidP="000234BD">
            <w:pPr>
              <w:spacing w:line="276" w:lineRule="auto"/>
              <w:rPr>
                <w:b/>
                <w:sz w:val="16"/>
                <w:szCs w:val="16"/>
              </w:rPr>
            </w:pPr>
            <w:r w:rsidRPr="00EE0B46">
              <w:rPr>
                <w:sz w:val="16"/>
                <w:szCs w:val="16"/>
              </w:rPr>
              <w:t>Belgium</w:t>
            </w:r>
          </w:p>
        </w:tc>
        <w:tc>
          <w:tcPr>
            <w:tcW w:w="4985" w:type="dxa"/>
            <w:shd w:val="clear" w:color="auto" w:fill="FFFFFF"/>
          </w:tcPr>
          <w:p w14:paraId="4020A880" w14:textId="5794C502" w:rsidR="0059517C" w:rsidRPr="000A7925" w:rsidRDefault="0059517C" w:rsidP="000234BD">
            <w:pPr>
              <w:spacing w:line="276" w:lineRule="auto"/>
              <w:rPr>
                <w:i/>
                <w:sz w:val="16"/>
                <w:szCs w:val="16"/>
              </w:rPr>
            </w:pPr>
            <w:r w:rsidRPr="000A7925">
              <w:rPr>
                <w:i/>
                <w:sz w:val="16"/>
                <w:szCs w:val="16"/>
              </w:rPr>
              <w:t>Christen-</w:t>
            </w:r>
            <w:proofErr w:type="spellStart"/>
            <w:r w:rsidRPr="000A7925">
              <w:rPr>
                <w:i/>
                <w:sz w:val="16"/>
                <w:szCs w:val="16"/>
              </w:rPr>
              <w:t>Democratisch</w:t>
            </w:r>
            <w:proofErr w:type="spellEnd"/>
            <w:r w:rsidRPr="000A7925">
              <w:rPr>
                <w:i/>
                <w:sz w:val="16"/>
                <w:szCs w:val="16"/>
              </w:rPr>
              <w:t xml:space="preserve"> en </w:t>
            </w:r>
            <w:proofErr w:type="spellStart"/>
            <w:r w:rsidRPr="000A7925">
              <w:rPr>
                <w:i/>
                <w:sz w:val="16"/>
                <w:szCs w:val="16"/>
              </w:rPr>
              <w:t>Vlaams</w:t>
            </w:r>
            <w:proofErr w:type="spellEnd"/>
          </w:p>
          <w:p w14:paraId="3FED1489" w14:textId="77777777" w:rsidR="0059517C" w:rsidRPr="000A7925" w:rsidRDefault="0059517C" w:rsidP="000234BD">
            <w:pPr>
              <w:spacing w:line="276" w:lineRule="auto"/>
              <w:rPr>
                <w:i/>
                <w:sz w:val="16"/>
                <w:szCs w:val="16"/>
              </w:rPr>
            </w:pPr>
            <w:proofErr w:type="spellStart"/>
            <w:r w:rsidRPr="000A7925">
              <w:rPr>
                <w:i/>
                <w:sz w:val="16"/>
                <w:szCs w:val="16"/>
              </w:rPr>
              <w:t>Nieuw-Vlaamse</w:t>
            </w:r>
            <w:proofErr w:type="spellEnd"/>
            <w:r w:rsidRPr="000A7925">
              <w:rPr>
                <w:i/>
                <w:sz w:val="16"/>
                <w:szCs w:val="16"/>
              </w:rPr>
              <w:t xml:space="preserve"> </w:t>
            </w:r>
            <w:proofErr w:type="spellStart"/>
            <w:r w:rsidRPr="000A7925">
              <w:rPr>
                <w:i/>
                <w:sz w:val="16"/>
                <w:szCs w:val="16"/>
              </w:rPr>
              <w:t>Alliantie</w:t>
            </w:r>
            <w:proofErr w:type="spellEnd"/>
          </w:p>
          <w:p w14:paraId="0539A40A" w14:textId="77777777" w:rsidR="0059517C" w:rsidRPr="000A7925" w:rsidRDefault="0059517C" w:rsidP="000234BD">
            <w:pPr>
              <w:spacing w:line="276" w:lineRule="auto"/>
              <w:rPr>
                <w:i/>
                <w:sz w:val="16"/>
                <w:szCs w:val="16"/>
              </w:rPr>
            </w:pPr>
            <w:r w:rsidRPr="000A7925">
              <w:rPr>
                <w:i/>
                <w:sz w:val="16"/>
                <w:szCs w:val="16"/>
              </w:rPr>
              <w:t xml:space="preserve">Open </w:t>
            </w:r>
            <w:proofErr w:type="spellStart"/>
            <w:r w:rsidRPr="000A7925">
              <w:rPr>
                <w:i/>
                <w:sz w:val="16"/>
                <w:szCs w:val="16"/>
              </w:rPr>
              <w:t>Vlaamse</w:t>
            </w:r>
            <w:proofErr w:type="spellEnd"/>
            <w:r w:rsidRPr="000A7925">
              <w:rPr>
                <w:i/>
                <w:sz w:val="16"/>
                <w:szCs w:val="16"/>
              </w:rPr>
              <w:t xml:space="preserve"> </w:t>
            </w:r>
            <w:proofErr w:type="spellStart"/>
            <w:r w:rsidRPr="000A7925">
              <w:rPr>
                <w:i/>
                <w:sz w:val="16"/>
                <w:szCs w:val="16"/>
              </w:rPr>
              <w:t>Liberalen</w:t>
            </w:r>
            <w:proofErr w:type="spellEnd"/>
            <w:r w:rsidRPr="000A7925">
              <w:rPr>
                <w:i/>
                <w:sz w:val="16"/>
                <w:szCs w:val="16"/>
              </w:rPr>
              <w:t xml:space="preserve"> en </w:t>
            </w:r>
            <w:proofErr w:type="spellStart"/>
            <w:r w:rsidRPr="000A7925">
              <w:rPr>
                <w:i/>
                <w:sz w:val="16"/>
                <w:szCs w:val="16"/>
              </w:rPr>
              <w:t>Democraten</w:t>
            </w:r>
            <w:proofErr w:type="spellEnd"/>
          </w:p>
          <w:p w14:paraId="0F56C610" w14:textId="77777777" w:rsidR="0059517C" w:rsidRPr="000A7925" w:rsidRDefault="0059517C" w:rsidP="000234BD">
            <w:pPr>
              <w:spacing w:line="276" w:lineRule="auto"/>
              <w:rPr>
                <w:i/>
                <w:sz w:val="16"/>
                <w:szCs w:val="16"/>
              </w:rPr>
            </w:pPr>
            <w:r w:rsidRPr="000A7925">
              <w:rPr>
                <w:i/>
                <w:sz w:val="16"/>
                <w:szCs w:val="16"/>
              </w:rPr>
              <w:t xml:space="preserve">Centre </w:t>
            </w:r>
            <w:proofErr w:type="spellStart"/>
            <w:r w:rsidRPr="000A7925">
              <w:rPr>
                <w:i/>
                <w:sz w:val="16"/>
                <w:szCs w:val="16"/>
              </w:rPr>
              <w:t>Démocrate</w:t>
            </w:r>
            <w:proofErr w:type="spellEnd"/>
            <w:r w:rsidRPr="000A7925">
              <w:rPr>
                <w:i/>
                <w:sz w:val="16"/>
                <w:szCs w:val="16"/>
              </w:rPr>
              <w:t xml:space="preserve"> </w:t>
            </w:r>
            <w:proofErr w:type="spellStart"/>
            <w:r w:rsidRPr="000A7925">
              <w:rPr>
                <w:i/>
                <w:sz w:val="16"/>
                <w:szCs w:val="16"/>
              </w:rPr>
              <w:t>Humaniste</w:t>
            </w:r>
            <w:proofErr w:type="spellEnd"/>
          </w:p>
          <w:p w14:paraId="57472D2E" w14:textId="77777777" w:rsidR="0059517C" w:rsidRPr="000A7925" w:rsidRDefault="0059517C" w:rsidP="000234BD">
            <w:pPr>
              <w:spacing w:line="276" w:lineRule="auto"/>
              <w:rPr>
                <w:i/>
                <w:sz w:val="16"/>
                <w:szCs w:val="16"/>
              </w:rPr>
            </w:pPr>
            <w:proofErr w:type="spellStart"/>
            <w:r w:rsidRPr="000A7925">
              <w:rPr>
                <w:i/>
                <w:sz w:val="16"/>
                <w:szCs w:val="16"/>
              </w:rPr>
              <w:t>Mouvement</w:t>
            </w:r>
            <w:proofErr w:type="spellEnd"/>
            <w:r w:rsidRPr="000A7925">
              <w:rPr>
                <w:i/>
                <w:sz w:val="16"/>
                <w:szCs w:val="16"/>
              </w:rPr>
              <w:t xml:space="preserve"> </w:t>
            </w:r>
            <w:proofErr w:type="spellStart"/>
            <w:r w:rsidRPr="000A7925">
              <w:rPr>
                <w:i/>
                <w:sz w:val="16"/>
                <w:szCs w:val="16"/>
              </w:rPr>
              <w:t>Réformateur</w:t>
            </w:r>
            <w:proofErr w:type="spellEnd"/>
            <w:r w:rsidR="00241A11" w:rsidRPr="000A7925">
              <w:rPr>
                <w:i/>
                <w:sz w:val="16"/>
                <w:szCs w:val="16"/>
              </w:rPr>
              <w:br/>
            </w:r>
            <w:proofErr w:type="spellStart"/>
            <w:r w:rsidR="00241A11" w:rsidRPr="000A7925">
              <w:rPr>
                <w:i/>
                <w:sz w:val="16"/>
                <w:szCs w:val="16"/>
              </w:rPr>
              <w:t>Lijst</w:t>
            </w:r>
            <w:proofErr w:type="spellEnd"/>
            <w:r w:rsidR="00241A11" w:rsidRPr="000A7925">
              <w:rPr>
                <w:i/>
                <w:sz w:val="16"/>
                <w:szCs w:val="16"/>
              </w:rPr>
              <w:t xml:space="preserve"> </w:t>
            </w:r>
            <w:proofErr w:type="spellStart"/>
            <w:r w:rsidR="00241A11" w:rsidRPr="000A7925">
              <w:rPr>
                <w:i/>
                <w:sz w:val="16"/>
                <w:szCs w:val="16"/>
              </w:rPr>
              <w:t>Dedecker</w:t>
            </w:r>
            <w:proofErr w:type="spellEnd"/>
          </w:p>
          <w:p w14:paraId="0EF910A8" w14:textId="609D3273" w:rsidR="0057419B" w:rsidRPr="000A7925" w:rsidRDefault="0057419B" w:rsidP="000234BD">
            <w:pPr>
              <w:spacing w:line="276" w:lineRule="auto"/>
              <w:rPr>
                <w:i/>
                <w:sz w:val="16"/>
                <w:szCs w:val="16"/>
              </w:rPr>
            </w:pPr>
            <w:proofErr w:type="spellStart"/>
            <w:r w:rsidRPr="000A7925">
              <w:rPr>
                <w:i/>
                <w:sz w:val="16"/>
                <w:szCs w:val="16"/>
              </w:rPr>
              <w:t>Parti</w:t>
            </w:r>
            <w:proofErr w:type="spellEnd"/>
            <w:r w:rsidRPr="000A7925">
              <w:rPr>
                <w:i/>
                <w:sz w:val="16"/>
                <w:szCs w:val="16"/>
              </w:rPr>
              <w:t xml:space="preserve"> </w:t>
            </w:r>
            <w:proofErr w:type="spellStart"/>
            <w:r w:rsidRPr="000A7925">
              <w:rPr>
                <w:i/>
                <w:sz w:val="16"/>
                <w:szCs w:val="16"/>
              </w:rPr>
              <w:t>Populaire</w:t>
            </w:r>
            <w:proofErr w:type="spellEnd"/>
          </w:p>
        </w:tc>
        <w:tc>
          <w:tcPr>
            <w:tcW w:w="5221" w:type="dxa"/>
            <w:shd w:val="clear" w:color="auto" w:fill="FFFFFF"/>
          </w:tcPr>
          <w:p w14:paraId="0400C365" w14:textId="77777777" w:rsidR="0059517C" w:rsidRPr="00EE0B46" w:rsidRDefault="0059517C" w:rsidP="000234BD">
            <w:pPr>
              <w:spacing w:line="276" w:lineRule="auto"/>
              <w:rPr>
                <w:sz w:val="16"/>
                <w:szCs w:val="16"/>
              </w:rPr>
            </w:pPr>
            <w:r w:rsidRPr="00EE0B46">
              <w:rPr>
                <w:sz w:val="16"/>
                <w:szCs w:val="16"/>
              </w:rPr>
              <w:t>Christian Democratic and Flemish</w:t>
            </w:r>
          </w:p>
          <w:p w14:paraId="2C549C4F" w14:textId="77777777" w:rsidR="0059517C" w:rsidRPr="00EE0B46" w:rsidRDefault="0059517C" w:rsidP="000234BD">
            <w:pPr>
              <w:spacing w:line="276" w:lineRule="auto"/>
              <w:rPr>
                <w:sz w:val="16"/>
                <w:szCs w:val="16"/>
              </w:rPr>
            </w:pPr>
            <w:r w:rsidRPr="00EE0B46">
              <w:rPr>
                <w:sz w:val="16"/>
                <w:szCs w:val="16"/>
              </w:rPr>
              <w:t>New Flemish Alliance</w:t>
            </w:r>
          </w:p>
          <w:p w14:paraId="44FD5964" w14:textId="77777777" w:rsidR="0059517C" w:rsidRPr="00EE0B46" w:rsidRDefault="0059517C" w:rsidP="000234BD">
            <w:pPr>
              <w:spacing w:line="276" w:lineRule="auto"/>
              <w:rPr>
                <w:sz w:val="16"/>
                <w:szCs w:val="16"/>
              </w:rPr>
            </w:pPr>
            <w:r w:rsidRPr="00EE0B46">
              <w:rPr>
                <w:sz w:val="16"/>
                <w:szCs w:val="16"/>
              </w:rPr>
              <w:t>Open Flemish Liberals and Democrats</w:t>
            </w:r>
          </w:p>
          <w:p w14:paraId="465B313C" w14:textId="77777777" w:rsidR="0059517C" w:rsidRPr="00EE0B46" w:rsidRDefault="0059517C" w:rsidP="000234BD">
            <w:pPr>
              <w:spacing w:line="276" w:lineRule="auto"/>
              <w:rPr>
                <w:sz w:val="16"/>
                <w:szCs w:val="16"/>
              </w:rPr>
            </w:pPr>
            <w:r w:rsidRPr="00EE0B46">
              <w:rPr>
                <w:sz w:val="16"/>
                <w:szCs w:val="16"/>
              </w:rPr>
              <w:t>Humanist Democratic Centre</w:t>
            </w:r>
          </w:p>
          <w:p w14:paraId="52B04718" w14:textId="77777777" w:rsidR="0059517C" w:rsidRPr="00EE0B46" w:rsidRDefault="0059517C" w:rsidP="000234BD">
            <w:pPr>
              <w:spacing w:line="276" w:lineRule="auto"/>
              <w:rPr>
                <w:sz w:val="16"/>
                <w:szCs w:val="16"/>
              </w:rPr>
            </w:pPr>
            <w:r w:rsidRPr="00EE0B46">
              <w:rPr>
                <w:sz w:val="16"/>
                <w:szCs w:val="16"/>
              </w:rPr>
              <w:t>Reformist Movement</w:t>
            </w:r>
          </w:p>
          <w:p w14:paraId="4FA446A0" w14:textId="4BA4916D" w:rsidR="008A0588" w:rsidRPr="00EE0B46" w:rsidRDefault="004E5774" w:rsidP="000234BD">
            <w:pPr>
              <w:spacing w:line="276" w:lineRule="auto"/>
              <w:rPr>
                <w:sz w:val="16"/>
                <w:szCs w:val="16"/>
              </w:rPr>
            </w:pPr>
            <w:r w:rsidRPr="00EE0B46">
              <w:rPr>
                <w:sz w:val="16"/>
                <w:szCs w:val="16"/>
              </w:rPr>
              <w:t xml:space="preserve">List </w:t>
            </w:r>
            <w:proofErr w:type="spellStart"/>
            <w:r w:rsidRPr="00EE0B46">
              <w:rPr>
                <w:sz w:val="16"/>
                <w:szCs w:val="16"/>
              </w:rPr>
              <w:t>Dedecker</w:t>
            </w:r>
            <w:proofErr w:type="spellEnd"/>
          </w:p>
          <w:p w14:paraId="337CB7D2" w14:textId="208B5E36" w:rsidR="008A0588" w:rsidRPr="00EE0B46" w:rsidRDefault="006220CE" w:rsidP="000234BD">
            <w:pPr>
              <w:spacing w:line="276" w:lineRule="auto"/>
              <w:rPr>
                <w:sz w:val="16"/>
                <w:szCs w:val="16"/>
              </w:rPr>
            </w:pPr>
            <w:r w:rsidRPr="00EE0B46">
              <w:rPr>
                <w:sz w:val="16"/>
                <w:szCs w:val="16"/>
              </w:rPr>
              <w:t>People’s Party</w:t>
            </w:r>
          </w:p>
        </w:tc>
        <w:tc>
          <w:tcPr>
            <w:tcW w:w="1240" w:type="dxa"/>
            <w:shd w:val="clear" w:color="auto" w:fill="FFFFFF"/>
          </w:tcPr>
          <w:p w14:paraId="0A3315FF" w14:textId="77777777" w:rsidR="0059517C" w:rsidRPr="000A7925" w:rsidRDefault="0059517C" w:rsidP="0059517C">
            <w:pPr>
              <w:spacing w:line="276" w:lineRule="auto"/>
              <w:rPr>
                <w:sz w:val="16"/>
                <w:szCs w:val="16"/>
              </w:rPr>
            </w:pPr>
            <w:r w:rsidRPr="000A7925">
              <w:rPr>
                <w:sz w:val="16"/>
                <w:szCs w:val="16"/>
              </w:rPr>
              <w:t>CD&amp;V</w:t>
            </w:r>
          </w:p>
          <w:p w14:paraId="721BE459" w14:textId="77777777" w:rsidR="0059517C" w:rsidRPr="000A7925" w:rsidRDefault="0059517C" w:rsidP="0059517C">
            <w:pPr>
              <w:spacing w:line="276" w:lineRule="auto"/>
              <w:rPr>
                <w:sz w:val="16"/>
                <w:szCs w:val="16"/>
              </w:rPr>
            </w:pPr>
            <w:r w:rsidRPr="000A7925">
              <w:rPr>
                <w:sz w:val="16"/>
                <w:szCs w:val="16"/>
              </w:rPr>
              <w:t>N-VA</w:t>
            </w:r>
          </w:p>
          <w:p w14:paraId="3314127C" w14:textId="49F281B0" w:rsidR="0059517C" w:rsidRPr="000A7925" w:rsidRDefault="00D73E14" w:rsidP="0059517C">
            <w:pPr>
              <w:spacing w:line="276" w:lineRule="auto"/>
              <w:rPr>
                <w:sz w:val="16"/>
                <w:szCs w:val="16"/>
              </w:rPr>
            </w:pPr>
            <w:r w:rsidRPr="000A7925">
              <w:rPr>
                <w:sz w:val="16"/>
                <w:szCs w:val="16"/>
              </w:rPr>
              <w:t>Open VLD</w:t>
            </w:r>
          </w:p>
          <w:p w14:paraId="2415E51B" w14:textId="77777777" w:rsidR="0059517C" w:rsidRPr="00EE0B46" w:rsidRDefault="0059517C" w:rsidP="0059517C">
            <w:pPr>
              <w:spacing w:line="276" w:lineRule="auto"/>
              <w:rPr>
                <w:sz w:val="16"/>
                <w:szCs w:val="16"/>
              </w:rPr>
            </w:pPr>
            <w:r w:rsidRPr="00EE0B46">
              <w:rPr>
                <w:sz w:val="16"/>
                <w:szCs w:val="16"/>
              </w:rPr>
              <w:t>CDH</w:t>
            </w:r>
          </w:p>
          <w:p w14:paraId="77660E75" w14:textId="21459052" w:rsidR="00D73E14" w:rsidRPr="00EE0B46" w:rsidRDefault="0059517C" w:rsidP="0059517C">
            <w:pPr>
              <w:spacing w:line="276" w:lineRule="auto"/>
              <w:rPr>
                <w:sz w:val="16"/>
                <w:szCs w:val="16"/>
              </w:rPr>
            </w:pPr>
            <w:r w:rsidRPr="00EE0B46">
              <w:rPr>
                <w:sz w:val="16"/>
                <w:szCs w:val="16"/>
              </w:rPr>
              <w:t>MR</w:t>
            </w:r>
          </w:p>
          <w:p w14:paraId="34691014" w14:textId="2571BD2D" w:rsidR="008A0588" w:rsidRPr="00EE0B46" w:rsidRDefault="00D73E14" w:rsidP="0059517C">
            <w:pPr>
              <w:spacing w:line="276" w:lineRule="auto"/>
              <w:rPr>
                <w:sz w:val="16"/>
                <w:szCs w:val="16"/>
              </w:rPr>
            </w:pPr>
            <w:r w:rsidRPr="00EE0B46">
              <w:rPr>
                <w:sz w:val="16"/>
                <w:szCs w:val="16"/>
              </w:rPr>
              <w:t>-</w:t>
            </w:r>
          </w:p>
          <w:p w14:paraId="4798D932" w14:textId="04BE7056" w:rsidR="008A0588" w:rsidRPr="00EE0B46" w:rsidRDefault="00D73E14" w:rsidP="0059517C">
            <w:pPr>
              <w:spacing w:line="276" w:lineRule="auto"/>
              <w:rPr>
                <w:sz w:val="16"/>
                <w:szCs w:val="16"/>
              </w:rPr>
            </w:pPr>
            <w:r w:rsidRPr="00EE0B46">
              <w:rPr>
                <w:sz w:val="16"/>
                <w:szCs w:val="16"/>
              </w:rPr>
              <w:t>PP</w:t>
            </w:r>
          </w:p>
        </w:tc>
        <w:tc>
          <w:tcPr>
            <w:tcW w:w="1134" w:type="dxa"/>
            <w:shd w:val="clear" w:color="auto" w:fill="FFFFFF"/>
          </w:tcPr>
          <w:p w14:paraId="0624E818" w14:textId="67872B66" w:rsidR="0059517C" w:rsidRPr="00EE0B46" w:rsidRDefault="0059517C" w:rsidP="000234BD">
            <w:pPr>
              <w:spacing w:line="276" w:lineRule="auto"/>
              <w:ind w:firstLine="360"/>
              <w:jc w:val="right"/>
              <w:rPr>
                <w:sz w:val="16"/>
                <w:szCs w:val="16"/>
              </w:rPr>
            </w:pPr>
            <w:r w:rsidRPr="00EE0B46">
              <w:rPr>
                <w:sz w:val="16"/>
                <w:szCs w:val="16"/>
              </w:rPr>
              <w:t>13.5%</w:t>
            </w:r>
          </w:p>
          <w:p w14:paraId="07C8F9F9" w14:textId="77777777" w:rsidR="0059517C" w:rsidRPr="00EE0B46" w:rsidRDefault="0059517C" w:rsidP="000234BD">
            <w:pPr>
              <w:spacing w:line="276" w:lineRule="auto"/>
              <w:ind w:firstLine="360"/>
              <w:jc w:val="right"/>
              <w:rPr>
                <w:sz w:val="16"/>
                <w:szCs w:val="16"/>
              </w:rPr>
            </w:pPr>
            <w:r w:rsidRPr="00EE0B46">
              <w:rPr>
                <w:sz w:val="16"/>
                <w:szCs w:val="16"/>
              </w:rPr>
              <w:t>20.2%</w:t>
            </w:r>
          </w:p>
          <w:p w14:paraId="2F53D922" w14:textId="110067A4" w:rsidR="0059517C" w:rsidRPr="00EE0B46" w:rsidRDefault="0059517C" w:rsidP="000234BD">
            <w:pPr>
              <w:spacing w:line="276" w:lineRule="auto"/>
              <w:ind w:firstLine="360"/>
              <w:jc w:val="right"/>
              <w:rPr>
                <w:sz w:val="16"/>
                <w:szCs w:val="16"/>
              </w:rPr>
            </w:pPr>
            <w:r w:rsidRPr="00EE0B46">
              <w:rPr>
                <w:sz w:val="16"/>
                <w:szCs w:val="16"/>
              </w:rPr>
              <w:t>7.6%</w:t>
            </w:r>
          </w:p>
          <w:p w14:paraId="3EBDAB51" w14:textId="77777777" w:rsidR="0059517C" w:rsidRPr="00EE0B46" w:rsidRDefault="0059517C" w:rsidP="000234BD">
            <w:pPr>
              <w:spacing w:line="276" w:lineRule="auto"/>
              <w:ind w:firstLine="360"/>
              <w:jc w:val="right"/>
              <w:rPr>
                <w:sz w:val="16"/>
                <w:szCs w:val="16"/>
              </w:rPr>
            </w:pPr>
            <w:r w:rsidRPr="00EE0B46">
              <w:rPr>
                <w:sz w:val="16"/>
                <w:szCs w:val="16"/>
              </w:rPr>
              <w:t xml:space="preserve">4.8% </w:t>
            </w:r>
          </w:p>
          <w:p w14:paraId="3D9AA4E9" w14:textId="77777777" w:rsidR="0059517C" w:rsidRPr="00EE0B46" w:rsidRDefault="0059517C" w:rsidP="000234BD">
            <w:pPr>
              <w:spacing w:line="276" w:lineRule="auto"/>
              <w:ind w:firstLine="360"/>
              <w:jc w:val="right"/>
              <w:rPr>
                <w:sz w:val="16"/>
                <w:szCs w:val="16"/>
              </w:rPr>
            </w:pPr>
            <w:r w:rsidRPr="00EE0B46">
              <w:rPr>
                <w:sz w:val="16"/>
                <w:szCs w:val="16"/>
              </w:rPr>
              <w:t>10.6%</w:t>
            </w:r>
          </w:p>
          <w:p w14:paraId="70B549B8" w14:textId="37AD26B4" w:rsidR="008A0588" w:rsidRPr="00EE0B46" w:rsidRDefault="0018171A" w:rsidP="000234BD">
            <w:pPr>
              <w:spacing w:line="276" w:lineRule="auto"/>
              <w:ind w:firstLine="360"/>
              <w:jc w:val="right"/>
              <w:rPr>
                <w:sz w:val="16"/>
                <w:szCs w:val="16"/>
              </w:rPr>
            </w:pPr>
            <w:r w:rsidRPr="00EE0B46">
              <w:rPr>
                <w:sz w:val="16"/>
                <w:szCs w:val="16"/>
              </w:rPr>
              <w:t>N/A</w:t>
            </w:r>
          </w:p>
          <w:p w14:paraId="0D622496" w14:textId="75DA1831" w:rsidR="008A0588" w:rsidRPr="00EE0B46" w:rsidRDefault="008A0588" w:rsidP="000234BD">
            <w:pPr>
              <w:spacing w:line="276" w:lineRule="auto"/>
              <w:ind w:firstLine="360"/>
              <w:jc w:val="right"/>
              <w:rPr>
                <w:sz w:val="16"/>
                <w:szCs w:val="16"/>
              </w:rPr>
            </w:pPr>
            <w:r w:rsidRPr="00EE0B46">
              <w:rPr>
                <w:sz w:val="16"/>
                <w:szCs w:val="16"/>
              </w:rPr>
              <w:t>1.0%</w:t>
            </w:r>
          </w:p>
        </w:tc>
        <w:tc>
          <w:tcPr>
            <w:tcW w:w="1134" w:type="dxa"/>
            <w:shd w:val="clear" w:color="auto" w:fill="FFFFFF"/>
          </w:tcPr>
          <w:p w14:paraId="170AD32A" w14:textId="09A53F78" w:rsidR="0059517C" w:rsidRPr="00EE0B46" w:rsidRDefault="00241A11" w:rsidP="000234BD">
            <w:pPr>
              <w:spacing w:line="276" w:lineRule="auto"/>
              <w:ind w:firstLine="360"/>
              <w:jc w:val="right"/>
              <w:rPr>
                <w:sz w:val="16"/>
                <w:szCs w:val="16"/>
              </w:rPr>
            </w:pPr>
            <w:r w:rsidRPr="00EE0B46">
              <w:rPr>
                <w:sz w:val="16"/>
                <w:szCs w:val="16"/>
              </w:rPr>
              <w:t>13.0%</w:t>
            </w:r>
            <w:r w:rsidRPr="00EE0B46">
              <w:rPr>
                <w:sz w:val="16"/>
                <w:szCs w:val="16"/>
              </w:rPr>
              <w:br/>
              <w:t>20.4%</w:t>
            </w:r>
            <w:r w:rsidRPr="00EE0B46">
              <w:rPr>
                <w:sz w:val="16"/>
                <w:szCs w:val="16"/>
              </w:rPr>
              <w:br/>
              <w:t>8.3%</w:t>
            </w:r>
            <w:r w:rsidRPr="00EE0B46">
              <w:rPr>
                <w:sz w:val="16"/>
                <w:szCs w:val="16"/>
              </w:rPr>
              <w:br/>
              <w:t>3.3%</w:t>
            </w:r>
            <w:r w:rsidRPr="00EE0B46">
              <w:rPr>
                <w:sz w:val="16"/>
                <w:szCs w:val="16"/>
              </w:rPr>
              <w:br/>
              <w:t>10.3%</w:t>
            </w:r>
            <w:r w:rsidRPr="00EE0B46">
              <w:rPr>
                <w:sz w:val="16"/>
                <w:szCs w:val="16"/>
              </w:rPr>
              <w:br/>
              <w:t>0.2%</w:t>
            </w:r>
            <w:r w:rsidR="0057419B" w:rsidRPr="00EE0B46">
              <w:rPr>
                <w:sz w:val="16"/>
                <w:szCs w:val="16"/>
              </w:rPr>
              <w:br/>
              <w:t>0.4%</w:t>
            </w:r>
          </w:p>
        </w:tc>
      </w:tr>
      <w:tr w:rsidR="0018171A" w:rsidRPr="00EE0B46" w14:paraId="2C7B742D" w14:textId="1553BED6" w:rsidTr="0018171A">
        <w:trPr>
          <w:trHeight w:val="480"/>
          <w:jc w:val="center"/>
        </w:trPr>
        <w:tc>
          <w:tcPr>
            <w:tcW w:w="1128" w:type="dxa"/>
            <w:tcBorders>
              <w:left w:val="nil"/>
              <w:right w:val="nil"/>
            </w:tcBorders>
            <w:shd w:val="clear" w:color="auto" w:fill="FFFFFF"/>
          </w:tcPr>
          <w:p w14:paraId="01FEDC22" w14:textId="77777777" w:rsidR="0059517C" w:rsidRPr="00EE0B46" w:rsidRDefault="0059517C" w:rsidP="000234BD">
            <w:pPr>
              <w:spacing w:line="276" w:lineRule="auto"/>
              <w:rPr>
                <w:b/>
                <w:sz w:val="16"/>
                <w:szCs w:val="16"/>
              </w:rPr>
            </w:pPr>
            <w:r w:rsidRPr="00EE0B46">
              <w:rPr>
                <w:sz w:val="16"/>
                <w:szCs w:val="16"/>
              </w:rPr>
              <w:t>Czech Republic</w:t>
            </w:r>
          </w:p>
        </w:tc>
        <w:tc>
          <w:tcPr>
            <w:tcW w:w="4985" w:type="dxa"/>
            <w:tcBorders>
              <w:left w:val="nil"/>
              <w:right w:val="nil"/>
            </w:tcBorders>
            <w:shd w:val="clear" w:color="auto" w:fill="FFFFFF"/>
          </w:tcPr>
          <w:p w14:paraId="294FAF70" w14:textId="77777777" w:rsidR="0059517C" w:rsidRPr="00EE0B46" w:rsidRDefault="0059517C" w:rsidP="000234BD">
            <w:pPr>
              <w:spacing w:line="276" w:lineRule="auto"/>
              <w:rPr>
                <w:i/>
                <w:sz w:val="16"/>
                <w:szCs w:val="16"/>
              </w:rPr>
            </w:pPr>
            <w:r w:rsidRPr="00EE0B46">
              <w:rPr>
                <w:i/>
                <w:sz w:val="16"/>
                <w:szCs w:val="16"/>
              </w:rPr>
              <w:t>Top 09</w:t>
            </w:r>
          </w:p>
          <w:p w14:paraId="710A202C" w14:textId="77777777" w:rsidR="0059517C" w:rsidRPr="00EE0B46" w:rsidRDefault="0059517C" w:rsidP="000234BD">
            <w:pPr>
              <w:spacing w:line="276" w:lineRule="auto"/>
              <w:rPr>
                <w:i/>
                <w:sz w:val="16"/>
                <w:szCs w:val="16"/>
              </w:rPr>
            </w:pPr>
            <w:proofErr w:type="spellStart"/>
            <w:r w:rsidRPr="00EE0B46">
              <w:rPr>
                <w:i/>
                <w:sz w:val="16"/>
                <w:szCs w:val="16"/>
              </w:rPr>
              <w:t>Občanská</w:t>
            </w:r>
            <w:proofErr w:type="spellEnd"/>
            <w:r w:rsidRPr="00EE0B46">
              <w:rPr>
                <w:i/>
                <w:sz w:val="16"/>
                <w:szCs w:val="16"/>
              </w:rPr>
              <w:t xml:space="preserve"> </w:t>
            </w:r>
            <w:proofErr w:type="spellStart"/>
            <w:r w:rsidRPr="00EE0B46">
              <w:rPr>
                <w:i/>
                <w:sz w:val="16"/>
                <w:szCs w:val="16"/>
              </w:rPr>
              <w:t>demokratická</w:t>
            </w:r>
            <w:proofErr w:type="spellEnd"/>
            <w:r w:rsidRPr="00EE0B46">
              <w:rPr>
                <w:i/>
                <w:sz w:val="16"/>
                <w:szCs w:val="16"/>
              </w:rPr>
              <w:t xml:space="preserve"> </w:t>
            </w:r>
            <w:proofErr w:type="spellStart"/>
            <w:r w:rsidRPr="00EE0B46">
              <w:rPr>
                <w:i/>
                <w:sz w:val="16"/>
                <w:szCs w:val="16"/>
              </w:rPr>
              <w:t>strana</w:t>
            </w:r>
            <w:proofErr w:type="spellEnd"/>
            <w:r w:rsidRPr="00EE0B46">
              <w:rPr>
                <w:i/>
                <w:sz w:val="16"/>
                <w:szCs w:val="16"/>
              </w:rPr>
              <w:t xml:space="preserve"> </w:t>
            </w:r>
          </w:p>
          <w:p w14:paraId="1003B231" w14:textId="77777777" w:rsidR="0059517C" w:rsidRPr="00EE0B46" w:rsidRDefault="0059517C" w:rsidP="000234BD">
            <w:pPr>
              <w:spacing w:line="276" w:lineRule="auto"/>
              <w:rPr>
                <w:i/>
                <w:sz w:val="16"/>
                <w:szCs w:val="16"/>
              </w:rPr>
            </w:pPr>
            <w:proofErr w:type="spellStart"/>
            <w:r w:rsidRPr="00EE0B46">
              <w:rPr>
                <w:i/>
                <w:sz w:val="16"/>
                <w:szCs w:val="16"/>
              </w:rPr>
              <w:t>Křesťanská</w:t>
            </w:r>
            <w:proofErr w:type="spellEnd"/>
            <w:r w:rsidRPr="00EE0B46">
              <w:rPr>
                <w:i/>
                <w:sz w:val="16"/>
                <w:szCs w:val="16"/>
              </w:rPr>
              <w:t xml:space="preserve"> a </w:t>
            </w:r>
            <w:proofErr w:type="spellStart"/>
            <w:r w:rsidRPr="00EE0B46">
              <w:rPr>
                <w:i/>
                <w:sz w:val="16"/>
                <w:szCs w:val="16"/>
              </w:rPr>
              <w:t>demokratická</w:t>
            </w:r>
            <w:proofErr w:type="spellEnd"/>
            <w:r w:rsidRPr="00EE0B46">
              <w:rPr>
                <w:i/>
                <w:sz w:val="16"/>
                <w:szCs w:val="16"/>
              </w:rPr>
              <w:t xml:space="preserve"> </w:t>
            </w:r>
            <w:proofErr w:type="spellStart"/>
            <w:r w:rsidRPr="00EE0B46">
              <w:rPr>
                <w:i/>
                <w:sz w:val="16"/>
                <w:szCs w:val="16"/>
              </w:rPr>
              <w:t>unie</w:t>
            </w:r>
            <w:proofErr w:type="spellEnd"/>
            <w:r w:rsidRPr="00EE0B46">
              <w:rPr>
                <w:i/>
                <w:sz w:val="16"/>
                <w:szCs w:val="16"/>
              </w:rPr>
              <w:t xml:space="preserve"> – </w:t>
            </w:r>
            <w:proofErr w:type="spellStart"/>
            <w:r w:rsidRPr="00EE0B46">
              <w:rPr>
                <w:i/>
                <w:sz w:val="16"/>
                <w:szCs w:val="16"/>
              </w:rPr>
              <w:t>Československá</w:t>
            </w:r>
            <w:proofErr w:type="spellEnd"/>
            <w:r w:rsidRPr="00EE0B46">
              <w:rPr>
                <w:i/>
                <w:sz w:val="16"/>
                <w:szCs w:val="16"/>
              </w:rPr>
              <w:t xml:space="preserve"> </w:t>
            </w:r>
            <w:proofErr w:type="spellStart"/>
            <w:r w:rsidRPr="00EE0B46">
              <w:rPr>
                <w:i/>
                <w:sz w:val="16"/>
                <w:szCs w:val="16"/>
              </w:rPr>
              <w:t>strana</w:t>
            </w:r>
            <w:proofErr w:type="spellEnd"/>
            <w:r w:rsidRPr="00EE0B46">
              <w:rPr>
                <w:i/>
                <w:sz w:val="16"/>
                <w:szCs w:val="16"/>
              </w:rPr>
              <w:t xml:space="preserve"> </w:t>
            </w:r>
            <w:proofErr w:type="spellStart"/>
            <w:r w:rsidRPr="00EE0B46">
              <w:rPr>
                <w:i/>
                <w:sz w:val="16"/>
                <w:szCs w:val="16"/>
              </w:rPr>
              <w:t>lidová</w:t>
            </w:r>
            <w:proofErr w:type="spellEnd"/>
          </w:p>
          <w:p w14:paraId="2C812994" w14:textId="11845CC8" w:rsidR="008331F4" w:rsidRPr="00EE0B46" w:rsidRDefault="008331F4" w:rsidP="000234BD">
            <w:pPr>
              <w:spacing w:line="276" w:lineRule="auto"/>
              <w:rPr>
                <w:i/>
                <w:sz w:val="16"/>
                <w:szCs w:val="16"/>
              </w:rPr>
            </w:pPr>
            <w:r w:rsidRPr="00EE0B46">
              <w:rPr>
                <w:i/>
                <w:sz w:val="16"/>
                <w:szCs w:val="16"/>
              </w:rPr>
              <w:t>ANO</w:t>
            </w:r>
            <w:r w:rsidR="00C04D78" w:rsidRPr="00EE0B46">
              <w:rPr>
                <w:i/>
                <w:sz w:val="16"/>
                <w:szCs w:val="16"/>
              </w:rPr>
              <w:t xml:space="preserve"> 2011</w:t>
            </w:r>
          </w:p>
        </w:tc>
        <w:tc>
          <w:tcPr>
            <w:tcW w:w="5221" w:type="dxa"/>
            <w:tcBorders>
              <w:left w:val="nil"/>
              <w:right w:val="nil"/>
            </w:tcBorders>
            <w:shd w:val="clear" w:color="auto" w:fill="FFFFFF"/>
          </w:tcPr>
          <w:p w14:paraId="7224D453" w14:textId="77777777" w:rsidR="0059517C" w:rsidRPr="00EE0B46" w:rsidRDefault="0059517C" w:rsidP="000234BD">
            <w:pPr>
              <w:spacing w:line="276" w:lineRule="auto"/>
              <w:rPr>
                <w:sz w:val="16"/>
                <w:szCs w:val="16"/>
              </w:rPr>
            </w:pPr>
            <w:r w:rsidRPr="00EE0B46">
              <w:rPr>
                <w:sz w:val="16"/>
                <w:szCs w:val="16"/>
              </w:rPr>
              <w:t xml:space="preserve">Top 09 </w:t>
            </w:r>
          </w:p>
          <w:p w14:paraId="09F271E3" w14:textId="77777777" w:rsidR="0059517C" w:rsidRPr="00EE0B46" w:rsidRDefault="0059517C" w:rsidP="000234BD">
            <w:pPr>
              <w:spacing w:line="276" w:lineRule="auto"/>
              <w:rPr>
                <w:sz w:val="16"/>
                <w:szCs w:val="16"/>
              </w:rPr>
            </w:pPr>
            <w:r w:rsidRPr="00EE0B46">
              <w:rPr>
                <w:sz w:val="16"/>
                <w:szCs w:val="16"/>
              </w:rPr>
              <w:t>Civic Democratic Party</w:t>
            </w:r>
          </w:p>
          <w:p w14:paraId="3507BD26" w14:textId="54EBBC59" w:rsidR="0059517C" w:rsidRPr="00EE0B46" w:rsidRDefault="0059517C" w:rsidP="000234BD">
            <w:pPr>
              <w:spacing w:line="276" w:lineRule="auto"/>
              <w:rPr>
                <w:sz w:val="16"/>
                <w:szCs w:val="16"/>
              </w:rPr>
            </w:pPr>
            <w:r w:rsidRPr="00EE0B46">
              <w:rPr>
                <w:sz w:val="16"/>
                <w:szCs w:val="16"/>
              </w:rPr>
              <w:t>Christian and Democratic Union – Czechoslovak People's Party</w:t>
            </w:r>
            <w:r w:rsidR="00C04D78" w:rsidRPr="00EE0B46">
              <w:rPr>
                <w:sz w:val="16"/>
                <w:szCs w:val="16"/>
              </w:rPr>
              <w:br/>
              <w:t>ANO</w:t>
            </w:r>
          </w:p>
        </w:tc>
        <w:tc>
          <w:tcPr>
            <w:tcW w:w="1240" w:type="dxa"/>
            <w:tcBorders>
              <w:left w:val="nil"/>
              <w:right w:val="nil"/>
            </w:tcBorders>
            <w:shd w:val="clear" w:color="auto" w:fill="FFFFFF"/>
          </w:tcPr>
          <w:p w14:paraId="4B945AF8" w14:textId="77777777" w:rsidR="0059517C" w:rsidRPr="00EE0B46" w:rsidRDefault="0059517C" w:rsidP="0059517C">
            <w:pPr>
              <w:spacing w:line="276" w:lineRule="auto"/>
              <w:rPr>
                <w:sz w:val="16"/>
                <w:szCs w:val="16"/>
              </w:rPr>
            </w:pPr>
            <w:r w:rsidRPr="00EE0B46">
              <w:rPr>
                <w:sz w:val="16"/>
                <w:szCs w:val="16"/>
              </w:rPr>
              <w:t>Top09</w:t>
            </w:r>
          </w:p>
          <w:p w14:paraId="1572BA95" w14:textId="77777777" w:rsidR="0059517C" w:rsidRPr="00EE0B46" w:rsidRDefault="0059517C" w:rsidP="0059517C">
            <w:pPr>
              <w:spacing w:line="276" w:lineRule="auto"/>
              <w:rPr>
                <w:sz w:val="16"/>
                <w:szCs w:val="16"/>
              </w:rPr>
            </w:pPr>
            <w:r w:rsidRPr="00EE0B46">
              <w:rPr>
                <w:sz w:val="16"/>
                <w:szCs w:val="16"/>
              </w:rPr>
              <w:t>ODS</w:t>
            </w:r>
          </w:p>
          <w:p w14:paraId="3F5BE920" w14:textId="77777777" w:rsidR="0059517C" w:rsidRPr="00EE0B46" w:rsidRDefault="0059517C" w:rsidP="0059517C">
            <w:pPr>
              <w:spacing w:line="276" w:lineRule="auto"/>
              <w:rPr>
                <w:sz w:val="16"/>
                <w:szCs w:val="16"/>
              </w:rPr>
            </w:pPr>
            <w:r w:rsidRPr="00EE0B46">
              <w:rPr>
                <w:sz w:val="16"/>
                <w:szCs w:val="16"/>
              </w:rPr>
              <w:t>KDU-ČSL</w:t>
            </w:r>
          </w:p>
          <w:p w14:paraId="6E507EAB" w14:textId="440B394E" w:rsidR="00691E5B" w:rsidRPr="00EE0B46" w:rsidRDefault="00691E5B" w:rsidP="0059517C">
            <w:pPr>
              <w:spacing w:line="276" w:lineRule="auto"/>
              <w:rPr>
                <w:sz w:val="16"/>
                <w:szCs w:val="16"/>
              </w:rPr>
            </w:pPr>
            <w:r w:rsidRPr="00EE0B46">
              <w:rPr>
                <w:sz w:val="16"/>
                <w:szCs w:val="16"/>
              </w:rPr>
              <w:t>ANO</w:t>
            </w:r>
          </w:p>
        </w:tc>
        <w:tc>
          <w:tcPr>
            <w:tcW w:w="1134" w:type="dxa"/>
            <w:tcBorders>
              <w:left w:val="nil"/>
              <w:right w:val="nil"/>
            </w:tcBorders>
            <w:shd w:val="clear" w:color="auto" w:fill="FFFFFF"/>
          </w:tcPr>
          <w:p w14:paraId="09319014" w14:textId="4DD137A4" w:rsidR="0059517C" w:rsidRPr="00EE0B46" w:rsidRDefault="0059517C" w:rsidP="000234BD">
            <w:pPr>
              <w:spacing w:line="276" w:lineRule="auto"/>
              <w:ind w:firstLine="360"/>
              <w:jc w:val="right"/>
              <w:rPr>
                <w:sz w:val="16"/>
                <w:szCs w:val="16"/>
              </w:rPr>
            </w:pPr>
            <w:r w:rsidRPr="00EE0B46">
              <w:rPr>
                <w:sz w:val="16"/>
                <w:szCs w:val="16"/>
              </w:rPr>
              <w:t xml:space="preserve">10.8% </w:t>
            </w:r>
          </w:p>
          <w:p w14:paraId="4D7115D9" w14:textId="77777777" w:rsidR="0059517C" w:rsidRPr="00EE0B46" w:rsidRDefault="0059517C" w:rsidP="000234BD">
            <w:pPr>
              <w:spacing w:line="276" w:lineRule="auto"/>
              <w:ind w:firstLine="360"/>
              <w:jc w:val="right"/>
              <w:rPr>
                <w:sz w:val="16"/>
                <w:szCs w:val="16"/>
              </w:rPr>
            </w:pPr>
            <w:r w:rsidRPr="00EE0B46">
              <w:rPr>
                <w:sz w:val="16"/>
                <w:szCs w:val="16"/>
              </w:rPr>
              <w:t>8.6%</w:t>
            </w:r>
          </w:p>
          <w:p w14:paraId="3BF29F01" w14:textId="7DA24684" w:rsidR="006F14F1" w:rsidRPr="00EE0B46" w:rsidRDefault="0059517C" w:rsidP="00691E5B">
            <w:pPr>
              <w:spacing w:line="276" w:lineRule="auto"/>
              <w:ind w:firstLine="360"/>
              <w:jc w:val="right"/>
              <w:rPr>
                <w:sz w:val="16"/>
                <w:szCs w:val="16"/>
              </w:rPr>
            </w:pPr>
            <w:r w:rsidRPr="00EE0B46">
              <w:rPr>
                <w:sz w:val="16"/>
                <w:szCs w:val="16"/>
              </w:rPr>
              <w:t>5.7%</w:t>
            </w:r>
          </w:p>
          <w:p w14:paraId="066003B9" w14:textId="2C385B93" w:rsidR="006F14F1" w:rsidRPr="00EE0B46" w:rsidRDefault="006F14F1" w:rsidP="000234BD">
            <w:pPr>
              <w:spacing w:line="276" w:lineRule="auto"/>
              <w:ind w:firstLine="360"/>
              <w:jc w:val="right"/>
              <w:rPr>
                <w:sz w:val="16"/>
                <w:szCs w:val="16"/>
              </w:rPr>
            </w:pPr>
            <w:r w:rsidRPr="00EE0B46">
              <w:rPr>
                <w:sz w:val="16"/>
                <w:szCs w:val="16"/>
              </w:rPr>
              <w:t>26.7%</w:t>
            </w:r>
          </w:p>
        </w:tc>
        <w:tc>
          <w:tcPr>
            <w:tcW w:w="1134" w:type="dxa"/>
            <w:tcBorders>
              <w:left w:val="nil"/>
              <w:right w:val="nil"/>
            </w:tcBorders>
            <w:shd w:val="clear" w:color="auto" w:fill="FFFFFF"/>
          </w:tcPr>
          <w:p w14:paraId="7655AE5E" w14:textId="4B1D694A" w:rsidR="00C04D78" w:rsidRPr="00EE0B46" w:rsidRDefault="00C04D78" w:rsidP="000234BD">
            <w:pPr>
              <w:spacing w:line="276" w:lineRule="auto"/>
              <w:ind w:firstLine="360"/>
              <w:jc w:val="right"/>
              <w:rPr>
                <w:sz w:val="16"/>
                <w:szCs w:val="16"/>
              </w:rPr>
            </w:pPr>
            <w:r w:rsidRPr="00EE0B46">
              <w:rPr>
                <w:sz w:val="16"/>
                <w:szCs w:val="16"/>
              </w:rPr>
              <w:t>12.3%</w:t>
            </w:r>
            <w:r w:rsidR="00691E5B" w:rsidRPr="00EE0B46">
              <w:rPr>
                <w:sz w:val="16"/>
                <w:szCs w:val="16"/>
              </w:rPr>
              <w:br/>
              <w:t>9.5%</w:t>
            </w:r>
            <w:r w:rsidR="00691E5B" w:rsidRPr="00EE0B46">
              <w:rPr>
                <w:sz w:val="16"/>
                <w:szCs w:val="16"/>
              </w:rPr>
              <w:br/>
              <w:t>6.7%</w:t>
            </w:r>
          </w:p>
          <w:p w14:paraId="48CCE3A5" w14:textId="235DE15D" w:rsidR="0059517C" w:rsidRPr="00EE0B46" w:rsidRDefault="00C04D78" w:rsidP="000234BD">
            <w:pPr>
              <w:spacing w:line="276" w:lineRule="auto"/>
              <w:ind w:firstLine="360"/>
              <w:jc w:val="right"/>
              <w:rPr>
                <w:sz w:val="16"/>
                <w:szCs w:val="16"/>
              </w:rPr>
            </w:pPr>
            <w:r w:rsidRPr="00EE0B46">
              <w:rPr>
                <w:sz w:val="16"/>
                <w:szCs w:val="16"/>
              </w:rPr>
              <w:t>27.4%</w:t>
            </w:r>
          </w:p>
        </w:tc>
      </w:tr>
      <w:tr w:rsidR="0018171A" w:rsidRPr="00EE0B46" w14:paraId="0E85B0C4" w14:textId="77460ADA" w:rsidTr="0018171A">
        <w:trPr>
          <w:trHeight w:val="240"/>
          <w:jc w:val="center"/>
        </w:trPr>
        <w:tc>
          <w:tcPr>
            <w:tcW w:w="1128" w:type="dxa"/>
            <w:shd w:val="clear" w:color="auto" w:fill="FFFFFF"/>
          </w:tcPr>
          <w:p w14:paraId="17249D05" w14:textId="77777777" w:rsidR="0059517C" w:rsidRPr="00EE0B46" w:rsidRDefault="0059517C" w:rsidP="000234BD">
            <w:pPr>
              <w:spacing w:line="276" w:lineRule="auto"/>
              <w:rPr>
                <w:b/>
                <w:sz w:val="16"/>
                <w:szCs w:val="16"/>
              </w:rPr>
            </w:pPr>
            <w:r w:rsidRPr="00EE0B46">
              <w:rPr>
                <w:sz w:val="16"/>
                <w:szCs w:val="16"/>
              </w:rPr>
              <w:t>Denmark</w:t>
            </w:r>
          </w:p>
        </w:tc>
        <w:tc>
          <w:tcPr>
            <w:tcW w:w="4985" w:type="dxa"/>
            <w:shd w:val="clear" w:color="auto" w:fill="FFFFFF"/>
          </w:tcPr>
          <w:p w14:paraId="72A884E8" w14:textId="77777777" w:rsidR="0059517C" w:rsidRPr="000A7925" w:rsidRDefault="0059517C" w:rsidP="000234BD">
            <w:pPr>
              <w:spacing w:line="276" w:lineRule="auto"/>
              <w:rPr>
                <w:i/>
                <w:sz w:val="16"/>
                <w:szCs w:val="16"/>
              </w:rPr>
            </w:pPr>
            <w:proofErr w:type="spellStart"/>
            <w:r w:rsidRPr="000A7925">
              <w:rPr>
                <w:i/>
                <w:sz w:val="16"/>
                <w:szCs w:val="16"/>
              </w:rPr>
              <w:t>Det</w:t>
            </w:r>
            <w:proofErr w:type="spellEnd"/>
            <w:r w:rsidRPr="000A7925">
              <w:rPr>
                <w:i/>
                <w:sz w:val="16"/>
                <w:szCs w:val="16"/>
              </w:rPr>
              <w:t xml:space="preserve"> </w:t>
            </w:r>
            <w:proofErr w:type="spellStart"/>
            <w:r w:rsidRPr="000A7925">
              <w:rPr>
                <w:i/>
                <w:sz w:val="16"/>
                <w:szCs w:val="16"/>
              </w:rPr>
              <w:t>Radikale</w:t>
            </w:r>
            <w:proofErr w:type="spellEnd"/>
            <w:r w:rsidRPr="000A7925">
              <w:rPr>
                <w:i/>
                <w:sz w:val="16"/>
                <w:szCs w:val="16"/>
              </w:rPr>
              <w:t xml:space="preserve"> </w:t>
            </w:r>
            <w:proofErr w:type="spellStart"/>
            <w:r w:rsidRPr="000A7925">
              <w:rPr>
                <w:i/>
                <w:sz w:val="16"/>
                <w:szCs w:val="16"/>
              </w:rPr>
              <w:t>Venstre</w:t>
            </w:r>
            <w:proofErr w:type="spellEnd"/>
          </w:p>
          <w:p w14:paraId="45FFAC0C" w14:textId="77777777" w:rsidR="0059517C" w:rsidRPr="000A7925" w:rsidRDefault="0059517C" w:rsidP="000234BD">
            <w:pPr>
              <w:spacing w:line="276" w:lineRule="auto"/>
              <w:rPr>
                <w:i/>
                <w:sz w:val="16"/>
                <w:szCs w:val="16"/>
              </w:rPr>
            </w:pPr>
            <w:proofErr w:type="spellStart"/>
            <w:r w:rsidRPr="000A7925">
              <w:rPr>
                <w:i/>
                <w:sz w:val="16"/>
                <w:szCs w:val="16"/>
              </w:rPr>
              <w:t>Det</w:t>
            </w:r>
            <w:proofErr w:type="spellEnd"/>
            <w:r w:rsidRPr="000A7925">
              <w:rPr>
                <w:i/>
                <w:sz w:val="16"/>
                <w:szCs w:val="16"/>
              </w:rPr>
              <w:t xml:space="preserve"> </w:t>
            </w:r>
            <w:proofErr w:type="spellStart"/>
            <w:r w:rsidRPr="000A7925">
              <w:rPr>
                <w:i/>
                <w:sz w:val="16"/>
                <w:szCs w:val="16"/>
              </w:rPr>
              <w:t>Konservative</w:t>
            </w:r>
            <w:proofErr w:type="spellEnd"/>
            <w:r w:rsidRPr="000A7925">
              <w:rPr>
                <w:i/>
                <w:sz w:val="16"/>
                <w:szCs w:val="16"/>
              </w:rPr>
              <w:t xml:space="preserve"> </w:t>
            </w:r>
            <w:proofErr w:type="spellStart"/>
            <w:r w:rsidRPr="000A7925">
              <w:rPr>
                <w:i/>
                <w:sz w:val="16"/>
                <w:szCs w:val="16"/>
              </w:rPr>
              <w:t>Folkeparti</w:t>
            </w:r>
            <w:proofErr w:type="spellEnd"/>
          </w:p>
          <w:p w14:paraId="7C781442" w14:textId="77777777" w:rsidR="0059517C" w:rsidRPr="000A7925" w:rsidRDefault="0059517C" w:rsidP="000234BD">
            <w:pPr>
              <w:spacing w:line="276" w:lineRule="auto"/>
              <w:rPr>
                <w:i/>
                <w:sz w:val="16"/>
                <w:szCs w:val="16"/>
              </w:rPr>
            </w:pPr>
            <w:proofErr w:type="spellStart"/>
            <w:r w:rsidRPr="000A7925">
              <w:rPr>
                <w:i/>
                <w:sz w:val="16"/>
                <w:szCs w:val="16"/>
              </w:rPr>
              <w:t>Danmarks</w:t>
            </w:r>
            <w:proofErr w:type="spellEnd"/>
            <w:r w:rsidRPr="000A7925">
              <w:rPr>
                <w:i/>
                <w:sz w:val="16"/>
                <w:szCs w:val="16"/>
              </w:rPr>
              <w:t xml:space="preserve"> </w:t>
            </w:r>
            <w:proofErr w:type="spellStart"/>
            <w:r w:rsidRPr="000A7925">
              <w:rPr>
                <w:i/>
                <w:sz w:val="16"/>
                <w:szCs w:val="16"/>
              </w:rPr>
              <w:t>liberale</w:t>
            </w:r>
            <w:proofErr w:type="spellEnd"/>
            <w:r w:rsidRPr="000A7925">
              <w:rPr>
                <w:i/>
                <w:sz w:val="16"/>
                <w:szCs w:val="16"/>
              </w:rPr>
              <w:t xml:space="preserve"> </w:t>
            </w:r>
            <w:proofErr w:type="spellStart"/>
            <w:r w:rsidRPr="000A7925">
              <w:rPr>
                <w:i/>
                <w:sz w:val="16"/>
                <w:szCs w:val="16"/>
              </w:rPr>
              <w:t>parti</w:t>
            </w:r>
            <w:proofErr w:type="spellEnd"/>
          </w:p>
          <w:p w14:paraId="25AE2841" w14:textId="77777777" w:rsidR="0059517C" w:rsidRPr="000A7925" w:rsidRDefault="0059517C" w:rsidP="000234BD">
            <w:pPr>
              <w:spacing w:line="276" w:lineRule="auto"/>
              <w:rPr>
                <w:i/>
                <w:sz w:val="16"/>
                <w:szCs w:val="16"/>
              </w:rPr>
            </w:pPr>
            <w:r w:rsidRPr="000A7925">
              <w:rPr>
                <w:i/>
                <w:sz w:val="16"/>
                <w:szCs w:val="16"/>
              </w:rPr>
              <w:t>Liberal Alliance</w:t>
            </w:r>
          </w:p>
          <w:p w14:paraId="254B1E41" w14:textId="5D9B1359" w:rsidR="0059517C" w:rsidRPr="000A7925" w:rsidRDefault="00CD2FCF" w:rsidP="000234BD">
            <w:pPr>
              <w:spacing w:line="276" w:lineRule="auto"/>
              <w:rPr>
                <w:i/>
                <w:sz w:val="16"/>
                <w:szCs w:val="16"/>
              </w:rPr>
            </w:pPr>
            <w:proofErr w:type="spellStart"/>
            <w:r w:rsidRPr="000A7925">
              <w:rPr>
                <w:i/>
                <w:sz w:val="16"/>
                <w:szCs w:val="16"/>
              </w:rPr>
              <w:t>Kristendemokraterne</w:t>
            </w:r>
            <w:proofErr w:type="spellEnd"/>
            <w:r w:rsidRPr="000A7925">
              <w:rPr>
                <w:i/>
                <w:sz w:val="16"/>
                <w:szCs w:val="16"/>
              </w:rPr>
              <w:t xml:space="preserve"> </w:t>
            </w:r>
          </w:p>
        </w:tc>
        <w:tc>
          <w:tcPr>
            <w:tcW w:w="5221" w:type="dxa"/>
            <w:shd w:val="clear" w:color="auto" w:fill="FFFFFF"/>
          </w:tcPr>
          <w:p w14:paraId="2F3C246A" w14:textId="77777777" w:rsidR="006F14F1" w:rsidRPr="005263D2" w:rsidRDefault="0059517C" w:rsidP="000234BD">
            <w:pPr>
              <w:spacing w:line="276" w:lineRule="auto"/>
              <w:rPr>
                <w:sz w:val="16"/>
                <w:szCs w:val="16"/>
              </w:rPr>
            </w:pPr>
            <w:r w:rsidRPr="00EE0B46">
              <w:rPr>
                <w:sz w:val="16"/>
                <w:szCs w:val="16"/>
              </w:rPr>
              <w:t xml:space="preserve">Danish Social Liberal Party </w:t>
            </w:r>
          </w:p>
          <w:p w14:paraId="38AE5EFD" w14:textId="77777777" w:rsidR="006F14F1" w:rsidRPr="00EE0B46" w:rsidRDefault="0059517C" w:rsidP="000234BD">
            <w:pPr>
              <w:spacing w:line="276" w:lineRule="auto"/>
              <w:rPr>
                <w:sz w:val="16"/>
                <w:szCs w:val="16"/>
              </w:rPr>
            </w:pPr>
            <w:r w:rsidRPr="00EE0B46">
              <w:rPr>
                <w:sz w:val="16"/>
                <w:szCs w:val="16"/>
              </w:rPr>
              <w:t>Conservative People's Party</w:t>
            </w:r>
            <w:r w:rsidR="006F14F1" w:rsidRPr="00EE0B46">
              <w:rPr>
                <w:sz w:val="16"/>
                <w:szCs w:val="16"/>
              </w:rPr>
              <w:t xml:space="preserve"> </w:t>
            </w:r>
          </w:p>
          <w:p w14:paraId="036BE775" w14:textId="64E2B086" w:rsidR="004E5774" w:rsidRPr="00EE0B46" w:rsidRDefault="0059517C" w:rsidP="000234BD">
            <w:pPr>
              <w:spacing w:line="276" w:lineRule="auto"/>
              <w:rPr>
                <w:sz w:val="16"/>
                <w:szCs w:val="16"/>
              </w:rPr>
            </w:pPr>
            <w:proofErr w:type="spellStart"/>
            <w:r w:rsidRPr="00EE0B46">
              <w:rPr>
                <w:sz w:val="16"/>
                <w:szCs w:val="16"/>
              </w:rPr>
              <w:t>Venstre</w:t>
            </w:r>
            <w:proofErr w:type="spellEnd"/>
          </w:p>
          <w:p w14:paraId="6E21FD1E" w14:textId="77777777" w:rsidR="0059517C" w:rsidRPr="00EE0B46" w:rsidRDefault="0059517C" w:rsidP="000234BD">
            <w:pPr>
              <w:spacing w:line="276" w:lineRule="auto"/>
              <w:rPr>
                <w:sz w:val="16"/>
                <w:szCs w:val="16"/>
              </w:rPr>
            </w:pPr>
            <w:r w:rsidRPr="00EE0B46">
              <w:rPr>
                <w:sz w:val="16"/>
                <w:szCs w:val="16"/>
              </w:rPr>
              <w:t>Liberal Alliance</w:t>
            </w:r>
          </w:p>
          <w:p w14:paraId="690E759F" w14:textId="5ADE74B7" w:rsidR="00CD2FCF" w:rsidRPr="00EE0B46" w:rsidRDefault="00CD2FCF" w:rsidP="000234BD">
            <w:pPr>
              <w:spacing w:line="276" w:lineRule="auto"/>
              <w:rPr>
                <w:sz w:val="16"/>
                <w:szCs w:val="16"/>
              </w:rPr>
            </w:pPr>
            <w:r w:rsidRPr="00EE0B46">
              <w:rPr>
                <w:sz w:val="16"/>
                <w:szCs w:val="16"/>
              </w:rPr>
              <w:t>Christian democrats</w:t>
            </w:r>
          </w:p>
        </w:tc>
        <w:tc>
          <w:tcPr>
            <w:tcW w:w="1240" w:type="dxa"/>
            <w:shd w:val="clear" w:color="auto" w:fill="FFFFFF"/>
          </w:tcPr>
          <w:p w14:paraId="7A957DBE" w14:textId="77777777" w:rsidR="0059517C" w:rsidRPr="00EE0B46" w:rsidRDefault="0059517C" w:rsidP="0059517C">
            <w:pPr>
              <w:spacing w:line="276" w:lineRule="auto"/>
              <w:rPr>
                <w:sz w:val="16"/>
                <w:szCs w:val="16"/>
              </w:rPr>
            </w:pPr>
            <w:r w:rsidRPr="00EE0B46">
              <w:rPr>
                <w:sz w:val="16"/>
                <w:szCs w:val="16"/>
              </w:rPr>
              <w:t>B</w:t>
            </w:r>
          </w:p>
          <w:p w14:paraId="5405EDEA" w14:textId="77777777" w:rsidR="0059517C" w:rsidRPr="00EE0B46" w:rsidRDefault="0059517C" w:rsidP="0059517C">
            <w:pPr>
              <w:spacing w:line="276" w:lineRule="auto"/>
              <w:rPr>
                <w:sz w:val="16"/>
                <w:szCs w:val="16"/>
              </w:rPr>
            </w:pPr>
            <w:r w:rsidRPr="00EE0B46">
              <w:rPr>
                <w:sz w:val="16"/>
                <w:szCs w:val="16"/>
              </w:rPr>
              <w:t>C</w:t>
            </w:r>
          </w:p>
          <w:p w14:paraId="028508A5" w14:textId="77777777" w:rsidR="0059517C" w:rsidRPr="00EE0B46" w:rsidRDefault="0059517C" w:rsidP="0059517C">
            <w:pPr>
              <w:spacing w:line="276" w:lineRule="auto"/>
              <w:rPr>
                <w:sz w:val="16"/>
                <w:szCs w:val="16"/>
              </w:rPr>
            </w:pPr>
            <w:r w:rsidRPr="00EE0B46">
              <w:rPr>
                <w:sz w:val="16"/>
                <w:szCs w:val="16"/>
              </w:rPr>
              <w:t>V</w:t>
            </w:r>
          </w:p>
          <w:p w14:paraId="3257434E" w14:textId="77777777" w:rsidR="0059517C" w:rsidRPr="00EE0B46" w:rsidRDefault="0059517C" w:rsidP="00DB7F68">
            <w:pPr>
              <w:spacing w:line="276" w:lineRule="auto"/>
              <w:rPr>
                <w:sz w:val="16"/>
                <w:szCs w:val="16"/>
              </w:rPr>
            </w:pPr>
            <w:r w:rsidRPr="00EE0B46">
              <w:rPr>
                <w:sz w:val="16"/>
                <w:szCs w:val="16"/>
              </w:rPr>
              <w:t>I</w:t>
            </w:r>
          </w:p>
          <w:p w14:paraId="3E93617D" w14:textId="53B72676" w:rsidR="00CD2FCF" w:rsidRPr="00EE0B46" w:rsidRDefault="00CD2FCF" w:rsidP="00DB7F68">
            <w:pPr>
              <w:spacing w:line="276" w:lineRule="auto"/>
              <w:rPr>
                <w:sz w:val="16"/>
                <w:szCs w:val="16"/>
              </w:rPr>
            </w:pPr>
            <w:r w:rsidRPr="00EE0B46">
              <w:rPr>
                <w:sz w:val="16"/>
                <w:szCs w:val="16"/>
              </w:rPr>
              <w:t>K</w:t>
            </w:r>
          </w:p>
        </w:tc>
        <w:tc>
          <w:tcPr>
            <w:tcW w:w="1134" w:type="dxa"/>
            <w:shd w:val="clear" w:color="auto" w:fill="FFFFFF"/>
          </w:tcPr>
          <w:p w14:paraId="3A590F9D" w14:textId="21185C23" w:rsidR="0059517C" w:rsidRPr="00EE0B46" w:rsidRDefault="0059517C" w:rsidP="000234BD">
            <w:pPr>
              <w:spacing w:line="276" w:lineRule="auto"/>
              <w:ind w:firstLine="360"/>
              <w:jc w:val="right"/>
              <w:rPr>
                <w:sz w:val="16"/>
                <w:szCs w:val="16"/>
              </w:rPr>
            </w:pPr>
            <w:r w:rsidRPr="00EE0B46">
              <w:rPr>
                <w:sz w:val="16"/>
                <w:szCs w:val="16"/>
              </w:rPr>
              <w:t>11.4%</w:t>
            </w:r>
          </w:p>
          <w:p w14:paraId="05B8C8B7" w14:textId="77777777" w:rsidR="0059517C" w:rsidRPr="00EE0B46" w:rsidRDefault="0059517C" w:rsidP="000234BD">
            <w:pPr>
              <w:spacing w:line="276" w:lineRule="auto"/>
              <w:ind w:firstLine="360"/>
              <w:jc w:val="right"/>
              <w:rPr>
                <w:sz w:val="16"/>
                <w:szCs w:val="16"/>
              </w:rPr>
            </w:pPr>
            <w:r w:rsidRPr="00EE0B46">
              <w:rPr>
                <w:sz w:val="16"/>
                <w:szCs w:val="16"/>
              </w:rPr>
              <w:t>5.5%</w:t>
            </w:r>
          </w:p>
          <w:p w14:paraId="1CF8BD52" w14:textId="77777777" w:rsidR="0059517C" w:rsidRPr="00EE0B46" w:rsidRDefault="0059517C" w:rsidP="000234BD">
            <w:pPr>
              <w:spacing w:line="276" w:lineRule="auto"/>
              <w:ind w:firstLine="360"/>
              <w:jc w:val="right"/>
              <w:rPr>
                <w:sz w:val="16"/>
                <w:szCs w:val="16"/>
              </w:rPr>
            </w:pPr>
            <w:r w:rsidRPr="00EE0B46">
              <w:rPr>
                <w:sz w:val="16"/>
                <w:szCs w:val="16"/>
              </w:rPr>
              <w:t>26.4%</w:t>
            </w:r>
          </w:p>
          <w:p w14:paraId="3C8A448A" w14:textId="77777777" w:rsidR="0059517C" w:rsidRPr="00EE0B46" w:rsidRDefault="0059517C" w:rsidP="000234BD">
            <w:pPr>
              <w:spacing w:line="276" w:lineRule="auto"/>
              <w:ind w:firstLine="360"/>
              <w:jc w:val="right"/>
              <w:rPr>
                <w:sz w:val="16"/>
                <w:szCs w:val="16"/>
              </w:rPr>
            </w:pPr>
            <w:r w:rsidRPr="00EE0B46">
              <w:rPr>
                <w:sz w:val="16"/>
                <w:szCs w:val="16"/>
              </w:rPr>
              <w:t>4.1%</w:t>
            </w:r>
          </w:p>
          <w:p w14:paraId="0D83A60B" w14:textId="7E24611F" w:rsidR="00CD2FCF" w:rsidRPr="00EE0B46" w:rsidRDefault="00CD2FCF" w:rsidP="000234BD">
            <w:pPr>
              <w:spacing w:line="276" w:lineRule="auto"/>
              <w:ind w:firstLine="360"/>
              <w:jc w:val="right"/>
              <w:rPr>
                <w:sz w:val="16"/>
                <w:szCs w:val="16"/>
              </w:rPr>
            </w:pPr>
            <w:r w:rsidRPr="00EE0B46">
              <w:rPr>
                <w:sz w:val="16"/>
                <w:szCs w:val="16"/>
              </w:rPr>
              <w:t>0.7%</w:t>
            </w:r>
          </w:p>
        </w:tc>
        <w:tc>
          <w:tcPr>
            <w:tcW w:w="1134" w:type="dxa"/>
            <w:shd w:val="clear" w:color="auto" w:fill="FFFFFF"/>
          </w:tcPr>
          <w:p w14:paraId="41D35E29" w14:textId="77777777" w:rsidR="0059517C" w:rsidRPr="00EE0B46" w:rsidRDefault="00FB3E5A" w:rsidP="000234BD">
            <w:pPr>
              <w:spacing w:line="276" w:lineRule="auto"/>
              <w:ind w:firstLine="360"/>
              <w:jc w:val="right"/>
              <w:rPr>
                <w:sz w:val="16"/>
                <w:szCs w:val="16"/>
              </w:rPr>
            </w:pPr>
            <w:r w:rsidRPr="00EE0B46">
              <w:rPr>
                <w:sz w:val="16"/>
                <w:szCs w:val="16"/>
              </w:rPr>
              <w:t>N/A</w:t>
            </w:r>
          </w:p>
          <w:p w14:paraId="64D00FAD" w14:textId="77777777" w:rsidR="003C514B" w:rsidRPr="00EE0B46" w:rsidRDefault="003C514B" w:rsidP="000234BD">
            <w:pPr>
              <w:spacing w:line="276" w:lineRule="auto"/>
              <w:ind w:firstLine="360"/>
              <w:jc w:val="right"/>
              <w:rPr>
                <w:sz w:val="16"/>
                <w:szCs w:val="16"/>
              </w:rPr>
            </w:pPr>
            <w:r w:rsidRPr="00EE0B46">
              <w:rPr>
                <w:sz w:val="16"/>
                <w:szCs w:val="16"/>
              </w:rPr>
              <w:t>N/A</w:t>
            </w:r>
          </w:p>
          <w:p w14:paraId="3159F535" w14:textId="77777777" w:rsidR="003C514B" w:rsidRPr="00EE0B46" w:rsidRDefault="003C514B" w:rsidP="000234BD">
            <w:pPr>
              <w:spacing w:line="276" w:lineRule="auto"/>
              <w:ind w:firstLine="360"/>
              <w:jc w:val="right"/>
              <w:rPr>
                <w:sz w:val="16"/>
                <w:szCs w:val="16"/>
              </w:rPr>
            </w:pPr>
            <w:r w:rsidRPr="00EE0B46">
              <w:rPr>
                <w:sz w:val="16"/>
                <w:szCs w:val="16"/>
              </w:rPr>
              <w:t>N/A</w:t>
            </w:r>
          </w:p>
          <w:p w14:paraId="7BFD897E" w14:textId="77777777" w:rsidR="003C514B" w:rsidRPr="00EE0B46" w:rsidRDefault="003C514B" w:rsidP="000234BD">
            <w:pPr>
              <w:spacing w:line="276" w:lineRule="auto"/>
              <w:ind w:firstLine="360"/>
              <w:jc w:val="right"/>
              <w:rPr>
                <w:sz w:val="16"/>
                <w:szCs w:val="16"/>
              </w:rPr>
            </w:pPr>
            <w:r w:rsidRPr="00EE0B46">
              <w:rPr>
                <w:sz w:val="16"/>
                <w:szCs w:val="16"/>
              </w:rPr>
              <w:t>N/A</w:t>
            </w:r>
          </w:p>
          <w:p w14:paraId="551B4C33" w14:textId="6DE47346" w:rsidR="003C514B" w:rsidRPr="00EE0B46" w:rsidRDefault="003C514B" w:rsidP="000234BD">
            <w:pPr>
              <w:spacing w:line="276" w:lineRule="auto"/>
              <w:ind w:firstLine="360"/>
              <w:jc w:val="right"/>
              <w:rPr>
                <w:sz w:val="16"/>
                <w:szCs w:val="16"/>
              </w:rPr>
            </w:pPr>
            <w:r w:rsidRPr="00EE0B46">
              <w:rPr>
                <w:sz w:val="16"/>
                <w:szCs w:val="16"/>
              </w:rPr>
              <w:t>N/A</w:t>
            </w:r>
          </w:p>
        </w:tc>
      </w:tr>
      <w:tr w:rsidR="000A7925" w:rsidRPr="00EE0B46" w14:paraId="642A242C" w14:textId="77777777" w:rsidTr="0018171A">
        <w:trPr>
          <w:trHeight w:val="240"/>
          <w:jc w:val="center"/>
        </w:trPr>
        <w:tc>
          <w:tcPr>
            <w:tcW w:w="1128" w:type="dxa"/>
            <w:shd w:val="clear" w:color="auto" w:fill="FFFFFF"/>
          </w:tcPr>
          <w:p w14:paraId="3BDD8E2F" w14:textId="3F098345" w:rsidR="000A7925" w:rsidRPr="00671FF0" w:rsidRDefault="000A7925" w:rsidP="000234BD">
            <w:pPr>
              <w:spacing w:line="276" w:lineRule="auto"/>
              <w:rPr>
                <w:color w:val="auto"/>
                <w:sz w:val="16"/>
                <w:szCs w:val="16"/>
              </w:rPr>
            </w:pPr>
            <w:r w:rsidRPr="00671FF0">
              <w:rPr>
                <w:color w:val="auto"/>
                <w:sz w:val="16"/>
                <w:szCs w:val="16"/>
              </w:rPr>
              <w:t>Estonia</w:t>
            </w:r>
          </w:p>
        </w:tc>
        <w:tc>
          <w:tcPr>
            <w:tcW w:w="4985" w:type="dxa"/>
            <w:shd w:val="clear" w:color="auto" w:fill="FFFFFF"/>
          </w:tcPr>
          <w:p w14:paraId="6AFDC38F" w14:textId="77777777" w:rsidR="000A7925" w:rsidRPr="00671FF0" w:rsidRDefault="000A7925" w:rsidP="00CA1355">
            <w:pPr>
              <w:spacing w:line="276" w:lineRule="auto"/>
              <w:rPr>
                <w:i/>
                <w:color w:val="auto"/>
                <w:sz w:val="16"/>
                <w:szCs w:val="16"/>
                <w:lang w:val="de-DE"/>
              </w:rPr>
            </w:pPr>
            <w:proofErr w:type="spellStart"/>
            <w:r w:rsidRPr="00671FF0">
              <w:rPr>
                <w:i/>
                <w:color w:val="auto"/>
                <w:sz w:val="16"/>
                <w:szCs w:val="16"/>
                <w:lang w:val="de-DE"/>
              </w:rPr>
              <w:t>Eesti</w:t>
            </w:r>
            <w:proofErr w:type="spellEnd"/>
            <w:r w:rsidRPr="00671FF0">
              <w:rPr>
                <w:i/>
                <w:color w:val="auto"/>
                <w:sz w:val="16"/>
                <w:szCs w:val="16"/>
                <w:lang w:val="de-DE"/>
              </w:rPr>
              <w:t xml:space="preserve"> </w:t>
            </w:r>
            <w:proofErr w:type="spellStart"/>
            <w:r w:rsidRPr="00671FF0">
              <w:rPr>
                <w:i/>
                <w:color w:val="auto"/>
                <w:sz w:val="16"/>
                <w:szCs w:val="16"/>
                <w:lang w:val="de-DE"/>
              </w:rPr>
              <w:t>Reformierakond</w:t>
            </w:r>
            <w:proofErr w:type="spellEnd"/>
          </w:p>
          <w:p w14:paraId="24442875" w14:textId="77777777" w:rsidR="000A7925" w:rsidRPr="00671FF0" w:rsidRDefault="000A7925" w:rsidP="00CA1355">
            <w:pPr>
              <w:spacing w:line="276" w:lineRule="auto"/>
              <w:rPr>
                <w:i/>
                <w:color w:val="auto"/>
                <w:sz w:val="16"/>
                <w:szCs w:val="16"/>
                <w:lang w:val="de-DE"/>
              </w:rPr>
            </w:pPr>
            <w:proofErr w:type="spellStart"/>
            <w:r w:rsidRPr="00671FF0">
              <w:rPr>
                <w:i/>
                <w:color w:val="auto"/>
                <w:sz w:val="16"/>
                <w:szCs w:val="16"/>
                <w:lang w:val="de-DE"/>
              </w:rPr>
              <w:t>Eesti</w:t>
            </w:r>
            <w:proofErr w:type="spellEnd"/>
            <w:r w:rsidRPr="00671FF0">
              <w:rPr>
                <w:i/>
                <w:color w:val="auto"/>
                <w:sz w:val="16"/>
                <w:szCs w:val="16"/>
                <w:lang w:val="de-DE"/>
              </w:rPr>
              <w:t xml:space="preserve"> </w:t>
            </w:r>
            <w:proofErr w:type="spellStart"/>
            <w:r w:rsidRPr="00671FF0">
              <w:rPr>
                <w:i/>
                <w:color w:val="auto"/>
                <w:sz w:val="16"/>
                <w:szCs w:val="16"/>
                <w:lang w:val="de-DE"/>
              </w:rPr>
              <w:t>Keskerakond</w:t>
            </w:r>
            <w:proofErr w:type="spellEnd"/>
          </w:p>
          <w:p w14:paraId="65D0CC5F" w14:textId="77777777" w:rsidR="000A7925" w:rsidRPr="00671FF0" w:rsidRDefault="000A7925" w:rsidP="00CA1355">
            <w:pPr>
              <w:spacing w:line="276" w:lineRule="auto"/>
              <w:rPr>
                <w:i/>
                <w:color w:val="auto"/>
                <w:sz w:val="16"/>
                <w:szCs w:val="16"/>
                <w:lang w:val="de-DE"/>
              </w:rPr>
            </w:pPr>
            <w:proofErr w:type="spellStart"/>
            <w:r w:rsidRPr="00671FF0">
              <w:rPr>
                <w:i/>
                <w:color w:val="auto"/>
                <w:sz w:val="16"/>
                <w:szCs w:val="16"/>
                <w:lang w:val="de-DE"/>
              </w:rPr>
              <w:t>Erakond</w:t>
            </w:r>
            <w:proofErr w:type="spellEnd"/>
            <w:r w:rsidRPr="00671FF0">
              <w:rPr>
                <w:i/>
                <w:color w:val="auto"/>
                <w:sz w:val="16"/>
                <w:szCs w:val="16"/>
                <w:lang w:val="de-DE"/>
              </w:rPr>
              <w:t xml:space="preserve"> </w:t>
            </w:r>
            <w:proofErr w:type="spellStart"/>
            <w:r w:rsidRPr="00671FF0">
              <w:rPr>
                <w:i/>
                <w:color w:val="auto"/>
                <w:sz w:val="16"/>
                <w:szCs w:val="16"/>
                <w:lang w:val="de-DE"/>
              </w:rPr>
              <w:t>Isamaa</w:t>
            </w:r>
            <w:proofErr w:type="spellEnd"/>
            <w:r w:rsidRPr="00671FF0">
              <w:rPr>
                <w:i/>
                <w:color w:val="auto"/>
                <w:sz w:val="16"/>
                <w:szCs w:val="16"/>
                <w:lang w:val="de-DE"/>
              </w:rPr>
              <w:t xml:space="preserve"> ja Res </w:t>
            </w:r>
            <w:proofErr w:type="spellStart"/>
            <w:r w:rsidRPr="00671FF0">
              <w:rPr>
                <w:i/>
                <w:color w:val="auto"/>
                <w:sz w:val="16"/>
                <w:szCs w:val="16"/>
                <w:lang w:val="de-DE"/>
              </w:rPr>
              <w:t>Publica</w:t>
            </w:r>
            <w:proofErr w:type="spellEnd"/>
            <w:r w:rsidRPr="00671FF0">
              <w:rPr>
                <w:i/>
                <w:color w:val="auto"/>
                <w:sz w:val="16"/>
                <w:szCs w:val="16"/>
                <w:lang w:val="de-DE"/>
              </w:rPr>
              <w:t xml:space="preserve"> </w:t>
            </w:r>
            <w:proofErr w:type="spellStart"/>
            <w:r w:rsidRPr="00671FF0">
              <w:rPr>
                <w:i/>
                <w:color w:val="auto"/>
                <w:sz w:val="16"/>
                <w:szCs w:val="16"/>
                <w:lang w:val="de-DE"/>
              </w:rPr>
              <w:t>Liit</w:t>
            </w:r>
            <w:proofErr w:type="spellEnd"/>
          </w:p>
          <w:p w14:paraId="163D3760" w14:textId="77777777" w:rsidR="000A7925" w:rsidRPr="00671FF0" w:rsidRDefault="000A7925" w:rsidP="00CA1355">
            <w:pPr>
              <w:spacing w:line="276" w:lineRule="auto"/>
              <w:rPr>
                <w:i/>
                <w:color w:val="auto"/>
                <w:sz w:val="16"/>
                <w:szCs w:val="16"/>
                <w:lang w:val="de-DE"/>
              </w:rPr>
            </w:pPr>
            <w:proofErr w:type="spellStart"/>
            <w:r w:rsidRPr="00671FF0">
              <w:rPr>
                <w:i/>
                <w:color w:val="auto"/>
                <w:sz w:val="16"/>
                <w:szCs w:val="16"/>
                <w:lang w:val="de-DE"/>
              </w:rPr>
              <w:t>Eesti</w:t>
            </w:r>
            <w:proofErr w:type="spellEnd"/>
            <w:r w:rsidRPr="00671FF0">
              <w:rPr>
                <w:i/>
                <w:color w:val="auto"/>
                <w:sz w:val="16"/>
                <w:szCs w:val="16"/>
                <w:lang w:val="de-DE"/>
              </w:rPr>
              <w:t xml:space="preserve"> </w:t>
            </w:r>
            <w:proofErr w:type="spellStart"/>
            <w:r w:rsidRPr="00671FF0">
              <w:rPr>
                <w:i/>
                <w:color w:val="auto"/>
                <w:sz w:val="16"/>
                <w:szCs w:val="16"/>
                <w:lang w:val="de-DE"/>
              </w:rPr>
              <w:t>Vabaerakond</w:t>
            </w:r>
            <w:proofErr w:type="spellEnd"/>
          </w:p>
          <w:p w14:paraId="3DA48268" w14:textId="45820FB4" w:rsidR="000A7925" w:rsidRPr="00671FF0" w:rsidRDefault="000A7925" w:rsidP="000234BD">
            <w:pPr>
              <w:spacing w:line="276" w:lineRule="auto"/>
              <w:rPr>
                <w:i/>
                <w:color w:val="auto"/>
                <w:sz w:val="16"/>
                <w:szCs w:val="16"/>
              </w:rPr>
            </w:pPr>
            <w:proofErr w:type="spellStart"/>
            <w:r w:rsidRPr="00671FF0">
              <w:rPr>
                <w:i/>
                <w:color w:val="auto"/>
                <w:sz w:val="16"/>
                <w:szCs w:val="16"/>
                <w:lang w:val="de-DE"/>
              </w:rPr>
              <w:t>Erakond</w:t>
            </w:r>
            <w:proofErr w:type="spellEnd"/>
            <w:r w:rsidRPr="00671FF0">
              <w:rPr>
                <w:i/>
                <w:color w:val="auto"/>
                <w:sz w:val="16"/>
                <w:szCs w:val="16"/>
                <w:lang w:val="de-DE"/>
              </w:rPr>
              <w:t xml:space="preserve"> </w:t>
            </w:r>
            <w:proofErr w:type="spellStart"/>
            <w:r w:rsidRPr="00671FF0">
              <w:rPr>
                <w:i/>
                <w:color w:val="auto"/>
                <w:sz w:val="16"/>
                <w:szCs w:val="16"/>
                <w:lang w:val="de-DE"/>
              </w:rPr>
              <w:t>Eesti</w:t>
            </w:r>
            <w:proofErr w:type="spellEnd"/>
            <w:r w:rsidRPr="00671FF0">
              <w:rPr>
                <w:i/>
                <w:color w:val="auto"/>
                <w:sz w:val="16"/>
                <w:szCs w:val="16"/>
                <w:lang w:val="de-DE"/>
              </w:rPr>
              <w:t xml:space="preserve"> </w:t>
            </w:r>
            <w:proofErr w:type="spellStart"/>
            <w:r w:rsidRPr="00671FF0">
              <w:rPr>
                <w:i/>
                <w:color w:val="auto"/>
                <w:sz w:val="16"/>
                <w:szCs w:val="16"/>
                <w:lang w:val="de-DE"/>
              </w:rPr>
              <w:t>Kristlikud</w:t>
            </w:r>
            <w:proofErr w:type="spellEnd"/>
            <w:r w:rsidRPr="00671FF0">
              <w:rPr>
                <w:i/>
                <w:color w:val="auto"/>
                <w:sz w:val="16"/>
                <w:szCs w:val="16"/>
                <w:lang w:val="de-DE"/>
              </w:rPr>
              <w:t xml:space="preserve"> </w:t>
            </w:r>
            <w:proofErr w:type="spellStart"/>
            <w:r w:rsidRPr="00671FF0">
              <w:rPr>
                <w:i/>
                <w:color w:val="auto"/>
                <w:sz w:val="16"/>
                <w:szCs w:val="16"/>
                <w:lang w:val="de-DE"/>
              </w:rPr>
              <w:t>Demokraadid</w:t>
            </w:r>
            <w:proofErr w:type="spellEnd"/>
          </w:p>
        </w:tc>
        <w:tc>
          <w:tcPr>
            <w:tcW w:w="5221" w:type="dxa"/>
            <w:shd w:val="clear" w:color="auto" w:fill="FFFFFF"/>
          </w:tcPr>
          <w:p w14:paraId="29A13E37" w14:textId="77777777" w:rsidR="000A7925" w:rsidRPr="00671FF0" w:rsidRDefault="000A7925" w:rsidP="00CA1355">
            <w:pPr>
              <w:spacing w:line="276" w:lineRule="auto"/>
              <w:rPr>
                <w:color w:val="auto"/>
                <w:sz w:val="16"/>
                <w:szCs w:val="16"/>
              </w:rPr>
            </w:pPr>
            <w:r w:rsidRPr="00671FF0">
              <w:rPr>
                <w:color w:val="auto"/>
                <w:sz w:val="16"/>
                <w:szCs w:val="16"/>
              </w:rPr>
              <w:t>Estonian Reform Party</w:t>
            </w:r>
          </w:p>
          <w:p w14:paraId="29DC84F2" w14:textId="77777777" w:rsidR="000A7925" w:rsidRPr="00671FF0" w:rsidRDefault="000A7925" w:rsidP="00CA1355">
            <w:pPr>
              <w:spacing w:line="276" w:lineRule="auto"/>
              <w:rPr>
                <w:color w:val="auto"/>
                <w:sz w:val="16"/>
                <w:szCs w:val="16"/>
              </w:rPr>
            </w:pPr>
            <w:r w:rsidRPr="00671FF0">
              <w:rPr>
                <w:color w:val="auto"/>
                <w:sz w:val="16"/>
                <w:szCs w:val="16"/>
              </w:rPr>
              <w:t>Estonian Centre Party</w:t>
            </w:r>
          </w:p>
          <w:p w14:paraId="0BE4FDE7" w14:textId="77777777" w:rsidR="000A7925" w:rsidRPr="00671FF0" w:rsidRDefault="000A7925" w:rsidP="00CA1355">
            <w:pPr>
              <w:spacing w:line="276" w:lineRule="auto"/>
              <w:rPr>
                <w:color w:val="auto"/>
                <w:sz w:val="16"/>
                <w:szCs w:val="16"/>
              </w:rPr>
            </w:pPr>
            <w:r w:rsidRPr="00671FF0">
              <w:rPr>
                <w:color w:val="auto"/>
                <w:sz w:val="16"/>
                <w:szCs w:val="16"/>
              </w:rPr>
              <w:t xml:space="preserve">Union of Pro Patria and Res </w:t>
            </w:r>
            <w:proofErr w:type="spellStart"/>
            <w:r w:rsidRPr="00671FF0">
              <w:rPr>
                <w:color w:val="auto"/>
                <w:sz w:val="16"/>
                <w:szCs w:val="16"/>
              </w:rPr>
              <w:t>Publica</w:t>
            </w:r>
            <w:proofErr w:type="spellEnd"/>
            <w:r w:rsidRPr="00671FF0">
              <w:rPr>
                <w:color w:val="auto"/>
                <w:sz w:val="16"/>
                <w:szCs w:val="16"/>
              </w:rPr>
              <w:br/>
              <w:t>Free Party</w:t>
            </w:r>
          </w:p>
          <w:p w14:paraId="6B2BA7BF" w14:textId="6AED2D0E" w:rsidR="000A7925" w:rsidRPr="00671FF0" w:rsidRDefault="000A7925" w:rsidP="000234BD">
            <w:pPr>
              <w:spacing w:line="276" w:lineRule="auto"/>
              <w:rPr>
                <w:color w:val="auto"/>
                <w:sz w:val="16"/>
                <w:szCs w:val="16"/>
              </w:rPr>
            </w:pPr>
            <w:r w:rsidRPr="00671FF0">
              <w:rPr>
                <w:color w:val="auto"/>
                <w:sz w:val="16"/>
                <w:szCs w:val="16"/>
              </w:rPr>
              <w:t>Estonian Christian Democrats</w:t>
            </w:r>
          </w:p>
        </w:tc>
        <w:tc>
          <w:tcPr>
            <w:tcW w:w="1240" w:type="dxa"/>
            <w:shd w:val="clear" w:color="auto" w:fill="FFFFFF"/>
          </w:tcPr>
          <w:p w14:paraId="27E65D63" w14:textId="77777777" w:rsidR="000A7925" w:rsidRPr="00671FF0" w:rsidRDefault="000A7925" w:rsidP="00CA1355">
            <w:pPr>
              <w:spacing w:line="276" w:lineRule="auto"/>
              <w:rPr>
                <w:color w:val="auto"/>
                <w:sz w:val="16"/>
                <w:szCs w:val="16"/>
              </w:rPr>
            </w:pPr>
            <w:r w:rsidRPr="00671FF0">
              <w:rPr>
                <w:color w:val="auto"/>
                <w:sz w:val="16"/>
                <w:szCs w:val="16"/>
              </w:rPr>
              <w:t>REF</w:t>
            </w:r>
          </w:p>
          <w:p w14:paraId="4B9956A3" w14:textId="77777777" w:rsidR="000A7925" w:rsidRPr="00671FF0" w:rsidRDefault="000A7925" w:rsidP="00CA1355">
            <w:pPr>
              <w:spacing w:line="276" w:lineRule="auto"/>
              <w:rPr>
                <w:color w:val="auto"/>
                <w:sz w:val="16"/>
                <w:szCs w:val="16"/>
              </w:rPr>
            </w:pPr>
            <w:r w:rsidRPr="00671FF0">
              <w:rPr>
                <w:color w:val="auto"/>
                <w:sz w:val="16"/>
                <w:szCs w:val="16"/>
              </w:rPr>
              <w:t>KESK</w:t>
            </w:r>
          </w:p>
          <w:p w14:paraId="549D837B" w14:textId="77777777" w:rsidR="000A7925" w:rsidRPr="00671FF0" w:rsidRDefault="000A7925" w:rsidP="00CA1355">
            <w:pPr>
              <w:spacing w:line="276" w:lineRule="auto"/>
              <w:rPr>
                <w:color w:val="auto"/>
                <w:sz w:val="16"/>
                <w:szCs w:val="16"/>
              </w:rPr>
            </w:pPr>
            <w:r w:rsidRPr="00671FF0">
              <w:rPr>
                <w:color w:val="auto"/>
                <w:sz w:val="16"/>
                <w:szCs w:val="16"/>
              </w:rPr>
              <w:t>IRL</w:t>
            </w:r>
          </w:p>
          <w:p w14:paraId="39C9DE79" w14:textId="77777777" w:rsidR="000A7925" w:rsidRPr="00671FF0" w:rsidRDefault="000A7925" w:rsidP="00CA1355">
            <w:pPr>
              <w:spacing w:line="276" w:lineRule="auto"/>
              <w:rPr>
                <w:color w:val="auto"/>
                <w:sz w:val="16"/>
                <w:szCs w:val="16"/>
              </w:rPr>
            </w:pPr>
            <w:r w:rsidRPr="00671FF0">
              <w:rPr>
                <w:color w:val="auto"/>
                <w:sz w:val="16"/>
                <w:szCs w:val="16"/>
              </w:rPr>
              <w:t>V</w:t>
            </w:r>
          </w:p>
          <w:p w14:paraId="04CF2DAC" w14:textId="1068AB2A" w:rsidR="000A7925" w:rsidRPr="00671FF0" w:rsidRDefault="000A7925" w:rsidP="0059517C">
            <w:pPr>
              <w:spacing w:line="276" w:lineRule="auto"/>
              <w:rPr>
                <w:color w:val="auto"/>
                <w:sz w:val="16"/>
                <w:szCs w:val="16"/>
              </w:rPr>
            </w:pPr>
            <w:r w:rsidRPr="00671FF0">
              <w:rPr>
                <w:color w:val="auto"/>
                <w:sz w:val="16"/>
                <w:szCs w:val="16"/>
              </w:rPr>
              <w:t>-</w:t>
            </w:r>
          </w:p>
        </w:tc>
        <w:tc>
          <w:tcPr>
            <w:tcW w:w="1134" w:type="dxa"/>
            <w:shd w:val="clear" w:color="auto" w:fill="FFFFFF"/>
          </w:tcPr>
          <w:p w14:paraId="1A7B309E"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31.2%</w:t>
            </w:r>
          </w:p>
          <w:p w14:paraId="0304E662"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27.6%</w:t>
            </w:r>
          </w:p>
          <w:p w14:paraId="6E06EDEE"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15.7%</w:t>
            </w:r>
          </w:p>
          <w:p w14:paraId="1AE2A360"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N/A</w:t>
            </w:r>
          </w:p>
          <w:p w14:paraId="1B17C686" w14:textId="03A25140" w:rsidR="000A7925" w:rsidRPr="00671FF0" w:rsidRDefault="000A7925" w:rsidP="000234BD">
            <w:pPr>
              <w:spacing w:line="276" w:lineRule="auto"/>
              <w:ind w:firstLine="360"/>
              <w:jc w:val="right"/>
              <w:rPr>
                <w:color w:val="auto"/>
                <w:sz w:val="16"/>
                <w:szCs w:val="16"/>
              </w:rPr>
            </w:pPr>
            <w:r w:rsidRPr="00671FF0">
              <w:rPr>
                <w:color w:val="auto"/>
                <w:sz w:val="16"/>
                <w:szCs w:val="16"/>
              </w:rPr>
              <w:t>0.4%</w:t>
            </w:r>
          </w:p>
        </w:tc>
        <w:tc>
          <w:tcPr>
            <w:tcW w:w="1134" w:type="dxa"/>
            <w:shd w:val="clear" w:color="auto" w:fill="FFFFFF"/>
          </w:tcPr>
          <w:p w14:paraId="61D23CDA"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30.7%</w:t>
            </w:r>
          </w:p>
          <w:p w14:paraId="597558E7" w14:textId="77777777" w:rsidR="000A7925" w:rsidRPr="00671FF0" w:rsidRDefault="000A7925" w:rsidP="00CA1355">
            <w:pPr>
              <w:spacing w:line="276" w:lineRule="auto"/>
              <w:ind w:firstLine="360"/>
              <w:jc w:val="right"/>
              <w:rPr>
                <w:color w:val="auto"/>
                <w:sz w:val="16"/>
                <w:szCs w:val="16"/>
              </w:rPr>
            </w:pPr>
            <w:r w:rsidRPr="00671FF0">
              <w:rPr>
                <w:color w:val="auto"/>
                <w:sz w:val="16"/>
                <w:szCs w:val="16"/>
              </w:rPr>
              <w:t>24.1%</w:t>
            </w:r>
          </w:p>
          <w:p w14:paraId="7A27CE81" w14:textId="05E06A5E" w:rsidR="000A7925" w:rsidRPr="00671FF0" w:rsidRDefault="000A7925" w:rsidP="000234BD">
            <w:pPr>
              <w:spacing w:line="276" w:lineRule="auto"/>
              <w:ind w:firstLine="360"/>
              <w:jc w:val="right"/>
              <w:rPr>
                <w:color w:val="auto"/>
                <w:sz w:val="16"/>
                <w:szCs w:val="16"/>
              </w:rPr>
            </w:pPr>
            <w:r w:rsidRPr="00671FF0">
              <w:rPr>
                <w:color w:val="auto"/>
                <w:sz w:val="16"/>
                <w:szCs w:val="16"/>
              </w:rPr>
              <w:t>11.5%</w:t>
            </w:r>
            <w:r w:rsidRPr="00671FF0">
              <w:rPr>
                <w:color w:val="auto"/>
                <w:sz w:val="16"/>
                <w:szCs w:val="16"/>
              </w:rPr>
              <w:br/>
              <w:t>7.5%</w:t>
            </w:r>
            <w:r w:rsidRPr="00671FF0">
              <w:rPr>
                <w:color w:val="auto"/>
                <w:sz w:val="16"/>
                <w:szCs w:val="16"/>
              </w:rPr>
              <w:br/>
              <w:t>N/A</w:t>
            </w:r>
          </w:p>
        </w:tc>
      </w:tr>
      <w:tr w:rsidR="000A7925" w:rsidRPr="00EE0B46" w14:paraId="287BA1D6" w14:textId="134715E0" w:rsidTr="0018171A">
        <w:trPr>
          <w:trHeight w:val="240"/>
          <w:jc w:val="center"/>
        </w:trPr>
        <w:tc>
          <w:tcPr>
            <w:tcW w:w="1128" w:type="dxa"/>
            <w:tcBorders>
              <w:left w:val="nil"/>
              <w:right w:val="nil"/>
            </w:tcBorders>
            <w:shd w:val="clear" w:color="auto" w:fill="FFFFFF"/>
          </w:tcPr>
          <w:p w14:paraId="39DB0E98" w14:textId="48909657" w:rsidR="000A7925" w:rsidRPr="00EE0B46" w:rsidRDefault="000A7925" w:rsidP="000234BD">
            <w:pPr>
              <w:spacing w:line="276" w:lineRule="auto"/>
              <w:rPr>
                <w:b/>
                <w:sz w:val="16"/>
                <w:szCs w:val="16"/>
              </w:rPr>
            </w:pPr>
            <w:r w:rsidRPr="00EE0B46">
              <w:rPr>
                <w:sz w:val="16"/>
                <w:szCs w:val="16"/>
              </w:rPr>
              <w:t xml:space="preserve">Finland </w:t>
            </w:r>
          </w:p>
        </w:tc>
        <w:tc>
          <w:tcPr>
            <w:tcW w:w="4985" w:type="dxa"/>
            <w:tcBorders>
              <w:left w:val="nil"/>
              <w:bottom w:val="nil"/>
              <w:right w:val="nil"/>
            </w:tcBorders>
            <w:shd w:val="clear" w:color="auto" w:fill="FFFFFF"/>
          </w:tcPr>
          <w:p w14:paraId="23CBAA52" w14:textId="77777777" w:rsidR="000A7925" w:rsidRPr="000A7925" w:rsidRDefault="000A7925" w:rsidP="000234BD">
            <w:pPr>
              <w:spacing w:line="276" w:lineRule="auto"/>
              <w:rPr>
                <w:i/>
                <w:sz w:val="16"/>
                <w:szCs w:val="16"/>
              </w:rPr>
            </w:pPr>
            <w:proofErr w:type="spellStart"/>
            <w:r w:rsidRPr="000A7925">
              <w:rPr>
                <w:i/>
                <w:sz w:val="16"/>
                <w:szCs w:val="16"/>
              </w:rPr>
              <w:t>Kansallinen</w:t>
            </w:r>
            <w:proofErr w:type="spellEnd"/>
            <w:r w:rsidRPr="000A7925">
              <w:rPr>
                <w:i/>
                <w:sz w:val="16"/>
                <w:szCs w:val="16"/>
              </w:rPr>
              <w:t xml:space="preserve"> </w:t>
            </w:r>
            <w:proofErr w:type="spellStart"/>
            <w:r w:rsidRPr="000A7925">
              <w:rPr>
                <w:i/>
                <w:sz w:val="16"/>
                <w:szCs w:val="16"/>
              </w:rPr>
              <w:t>Kokoomus</w:t>
            </w:r>
            <w:proofErr w:type="spellEnd"/>
          </w:p>
          <w:p w14:paraId="5751E21B" w14:textId="77777777" w:rsidR="000A7925" w:rsidRPr="000A7925" w:rsidRDefault="000A7925" w:rsidP="000234BD">
            <w:pPr>
              <w:spacing w:line="276" w:lineRule="auto"/>
              <w:rPr>
                <w:i/>
                <w:sz w:val="16"/>
                <w:szCs w:val="16"/>
              </w:rPr>
            </w:pPr>
            <w:proofErr w:type="spellStart"/>
            <w:r w:rsidRPr="000A7925">
              <w:rPr>
                <w:i/>
                <w:sz w:val="16"/>
                <w:szCs w:val="16"/>
              </w:rPr>
              <w:t>Suomen</w:t>
            </w:r>
            <w:proofErr w:type="spellEnd"/>
            <w:r w:rsidRPr="000A7925">
              <w:rPr>
                <w:i/>
                <w:sz w:val="16"/>
                <w:szCs w:val="16"/>
              </w:rPr>
              <w:t xml:space="preserve"> </w:t>
            </w:r>
            <w:proofErr w:type="spellStart"/>
            <w:r w:rsidRPr="000A7925">
              <w:rPr>
                <w:i/>
                <w:sz w:val="16"/>
                <w:szCs w:val="16"/>
              </w:rPr>
              <w:t>ruotsalainen</w:t>
            </w:r>
            <w:proofErr w:type="spellEnd"/>
            <w:r w:rsidRPr="000A7925">
              <w:rPr>
                <w:i/>
                <w:sz w:val="16"/>
                <w:szCs w:val="16"/>
              </w:rPr>
              <w:t xml:space="preserve"> </w:t>
            </w:r>
            <w:proofErr w:type="spellStart"/>
            <w:r w:rsidRPr="000A7925">
              <w:rPr>
                <w:i/>
                <w:sz w:val="16"/>
                <w:szCs w:val="16"/>
              </w:rPr>
              <w:t>kansanpuolue</w:t>
            </w:r>
            <w:proofErr w:type="spellEnd"/>
          </w:p>
          <w:p w14:paraId="14DB446D" w14:textId="77777777" w:rsidR="000A7925" w:rsidRPr="000A7925" w:rsidRDefault="000A7925" w:rsidP="000234BD">
            <w:pPr>
              <w:spacing w:line="276" w:lineRule="auto"/>
              <w:rPr>
                <w:i/>
                <w:sz w:val="16"/>
                <w:szCs w:val="16"/>
              </w:rPr>
            </w:pPr>
            <w:proofErr w:type="spellStart"/>
            <w:r w:rsidRPr="000A7925">
              <w:rPr>
                <w:i/>
                <w:sz w:val="16"/>
                <w:szCs w:val="16"/>
              </w:rPr>
              <w:t>Suomen</w:t>
            </w:r>
            <w:proofErr w:type="spellEnd"/>
            <w:r w:rsidRPr="000A7925">
              <w:rPr>
                <w:i/>
                <w:sz w:val="16"/>
                <w:szCs w:val="16"/>
              </w:rPr>
              <w:t xml:space="preserve"> </w:t>
            </w:r>
            <w:proofErr w:type="spellStart"/>
            <w:r w:rsidRPr="000A7925">
              <w:rPr>
                <w:i/>
                <w:sz w:val="16"/>
                <w:szCs w:val="16"/>
              </w:rPr>
              <w:t>Keskusta</w:t>
            </w:r>
            <w:proofErr w:type="spellEnd"/>
          </w:p>
          <w:p w14:paraId="3ADCC65D" w14:textId="77777777" w:rsidR="000A7925" w:rsidRPr="00EE0B46" w:rsidRDefault="000A7925" w:rsidP="000234BD">
            <w:pPr>
              <w:spacing w:line="276" w:lineRule="auto"/>
              <w:rPr>
                <w:i/>
                <w:sz w:val="16"/>
                <w:szCs w:val="16"/>
              </w:rPr>
            </w:pPr>
            <w:proofErr w:type="spellStart"/>
            <w:r w:rsidRPr="00EE0B46">
              <w:rPr>
                <w:i/>
                <w:sz w:val="16"/>
                <w:szCs w:val="16"/>
              </w:rPr>
              <w:t>Suomen</w:t>
            </w:r>
            <w:proofErr w:type="spellEnd"/>
            <w:r w:rsidRPr="00EE0B46">
              <w:rPr>
                <w:i/>
                <w:sz w:val="16"/>
                <w:szCs w:val="16"/>
              </w:rPr>
              <w:t xml:space="preserve"> </w:t>
            </w:r>
            <w:proofErr w:type="spellStart"/>
            <w:r w:rsidRPr="00EE0B46">
              <w:rPr>
                <w:i/>
                <w:sz w:val="16"/>
                <w:szCs w:val="16"/>
              </w:rPr>
              <w:t>Kristillisdemokraatit</w:t>
            </w:r>
            <w:proofErr w:type="spellEnd"/>
          </w:p>
        </w:tc>
        <w:tc>
          <w:tcPr>
            <w:tcW w:w="5221" w:type="dxa"/>
            <w:tcBorders>
              <w:left w:val="nil"/>
              <w:bottom w:val="nil"/>
              <w:right w:val="nil"/>
            </w:tcBorders>
            <w:shd w:val="clear" w:color="auto" w:fill="FFFFFF"/>
          </w:tcPr>
          <w:p w14:paraId="42B2C38A" w14:textId="77777777" w:rsidR="000A7925" w:rsidRPr="00EE0B46" w:rsidRDefault="000A7925" w:rsidP="000234BD">
            <w:pPr>
              <w:spacing w:line="276" w:lineRule="auto"/>
              <w:rPr>
                <w:sz w:val="16"/>
                <w:szCs w:val="16"/>
              </w:rPr>
            </w:pPr>
            <w:r w:rsidRPr="00EE0B46">
              <w:rPr>
                <w:sz w:val="16"/>
                <w:szCs w:val="16"/>
              </w:rPr>
              <w:t>National Coalition Party</w:t>
            </w:r>
          </w:p>
          <w:p w14:paraId="5F04523C" w14:textId="77777777" w:rsidR="000A7925" w:rsidRPr="00EE0B46" w:rsidRDefault="000A7925" w:rsidP="000234BD">
            <w:pPr>
              <w:spacing w:line="276" w:lineRule="auto"/>
              <w:rPr>
                <w:sz w:val="16"/>
                <w:szCs w:val="16"/>
              </w:rPr>
            </w:pPr>
            <w:r w:rsidRPr="00EE0B46">
              <w:rPr>
                <w:sz w:val="16"/>
                <w:szCs w:val="16"/>
              </w:rPr>
              <w:t>Swedish People's Party of Finland</w:t>
            </w:r>
          </w:p>
          <w:p w14:paraId="43D39E1D" w14:textId="77777777" w:rsidR="000A7925" w:rsidRPr="00EE0B46" w:rsidRDefault="000A7925" w:rsidP="000234BD">
            <w:pPr>
              <w:spacing w:line="276" w:lineRule="auto"/>
              <w:rPr>
                <w:sz w:val="16"/>
                <w:szCs w:val="16"/>
              </w:rPr>
            </w:pPr>
            <w:r w:rsidRPr="00EE0B46">
              <w:rPr>
                <w:sz w:val="16"/>
                <w:szCs w:val="16"/>
              </w:rPr>
              <w:t>Centre Party</w:t>
            </w:r>
          </w:p>
          <w:p w14:paraId="2865A1F7" w14:textId="77777777" w:rsidR="000A7925" w:rsidRPr="00EE0B46" w:rsidRDefault="000A7925" w:rsidP="000234BD">
            <w:pPr>
              <w:spacing w:line="276" w:lineRule="auto"/>
              <w:rPr>
                <w:sz w:val="16"/>
                <w:szCs w:val="16"/>
              </w:rPr>
            </w:pPr>
            <w:r w:rsidRPr="00EE0B46">
              <w:rPr>
                <w:sz w:val="16"/>
                <w:szCs w:val="16"/>
              </w:rPr>
              <w:t>Christian Democrats of Finland</w:t>
            </w:r>
          </w:p>
        </w:tc>
        <w:tc>
          <w:tcPr>
            <w:tcW w:w="1240" w:type="dxa"/>
            <w:tcBorders>
              <w:left w:val="nil"/>
              <w:bottom w:val="nil"/>
              <w:right w:val="nil"/>
            </w:tcBorders>
            <w:shd w:val="clear" w:color="auto" w:fill="FFFFFF"/>
          </w:tcPr>
          <w:p w14:paraId="319D4042" w14:textId="77777777" w:rsidR="000A7925" w:rsidRPr="00EE0B46" w:rsidRDefault="000A7925" w:rsidP="0059517C">
            <w:pPr>
              <w:spacing w:line="276" w:lineRule="auto"/>
              <w:rPr>
                <w:sz w:val="16"/>
                <w:szCs w:val="16"/>
              </w:rPr>
            </w:pPr>
            <w:proofErr w:type="spellStart"/>
            <w:r w:rsidRPr="00EE0B46">
              <w:rPr>
                <w:sz w:val="16"/>
                <w:szCs w:val="16"/>
              </w:rPr>
              <w:t>Kok</w:t>
            </w:r>
            <w:proofErr w:type="spellEnd"/>
            <w:r w:rsidRPr="00EE0B46">
              <w:rPr>
                <w:sz w:val="16"/>
                <w:szCs w:val="16"/>
              </w:rPr>
              <w:t>.</w:t>
            </w:r>
          </w:p>
          <w:p w14:paraId="78B6FAD1" w14:textId="77777777" w:rsidR="000A7925" w:rsidRPr="00EE0B46" w:rsidRDefault="000A7925" w:rsidP="0059517C">
            <w:pPr>
              <w:spacing w:line="276" w:lineRule="auto"/>
              <w:rPr>
                <w:sz w:val="16"/>
                <w:szCs w:val="16"/>
              </w:rPr>
            </w:pPr>
            <w:r w:rsidRPr="00EE0B46">
              <w:rPr>
                <w:sz w:val="16"/>
                <w:szCs w:val="16"/>
              </w:rPr>
              <w:t>RKP</w:t>
            </w:r>
          </w:p>
          <w:p w14:paraId="6FD3977E" w14:textId="77777777" w:rsidR="000A7925" w:rsidRPr="00EE0B46" w:rsidRDefault="000A7925" w:rsidP="0059517C">
            <w:pPr>
              <w:spacing w:line="276" w:lineRule="auto"/>
              <w:rPr>
                <w:sz w:val="16"/>
                <w:szCs w:val="16"/>
              </w:rPr>
            </w:pPr>
            <w:proofErr w:type="spellStart"/>
            <w:r w:rsidRPr="00EE0B46">
              <w:rPr>
                <w:sz w:val="16"/>
                <w:szCs w:val="16"/>
              </w:rPr>
              <w:t>Kesk</w:t>
            </w:r>
            <w:proofErr w:type="spellEnd"/>
            <w:r w:rsidRPr="00EE0B46">
              <w:rPr>
                <w:sz w:val="16"/>
                <w:szCs w:val="16"/>
              </w:rPr>
              <w:t>.</w:t>
            </w:r>
          </w:p>
          <w:p w14:paraId="73BCE188" w14:textId="2367B051" w:rsidR="000A7925" w:rsidRPr="00EE0B46" w:rsidRDefault="000A7925" w:rsidP="00F34902">
            <w:pPr>
              <w:spacing w:line="276" w:lineRule="auto"/>
              <w:rPr>
                <w:sz w:val="16"/>
                <w:szCs w:val="16"/>
              </w:rPr>
            </w:pPr>
            <w:r w:rsidRPr="00EE0B46">
              <w:rPr>
                <w:sz w:val="16"/>
                <w:szCs w:val="16"/>
              </w:rPr>
              <w:t>KD</w:t>
            </w:r>
          </w:p>
        </w:tc>
        <w:tc>
          <w:tcPr>
            <w:tcW w:w="1134" w:type="dxa"/>
            <w:tcBorders>
              <w:left w:val="nil"/>
              <w:bottom w:val="nil"/>
              <w:right w:val="nil"/>
            </w:tcBorders>
            <w:shd w:val="clear" w:color="auto" w:fill="FFFFFF"/>
          </w:tcPr>
          <w:p w14:paraId="5DCCFD64" w14:textId="370FC9C8" w:rsidR="000A7925" w:rsidRPr="00EE0B46" w:rsidRDefault="000A7925" w:rsidP="000234BD">
            <w:pPr>
              <w:spacing w:line="276" w:lineRule="auto"/>
              <w:ind w:firstLine="360"/>
              <w:jc w:val="right"/>
              <w:rPr>
                <w:sz w:val="16"/>
                <w:szCs w:val="16"/>
              </w:rPr>
            </w:pPr>
            <w:r w:rsidRPr="00EE0B46">
              <w:rPr>
                <w:sz w:val="16"/>
                <w:szCs w:val="16"/>
              </w:rPr>
              <w:t>24.1%</w:t>
            </w:r>
          </w:p>
          <w:p w14:paraId="1C21C371" w14:textId="77777777" w:rsidR="000A7925" w:rsidRPr="00EE0B46" w:rsidRDefault="000A7925" w:rsidP="000234BD">
            <w:pPr>
              <w:spacing w:line="276" w:lineRule="auto"/>
              <w:ind w:firstLine="360"/>
              <w:jc w:val="right"/>
              <w:rPr>
                <w:sz w:val="16"/>
                <w:szCs w:val="16"/>
              </w:rPr>
            </w:pPr>
            <w:r w:rsidRPr="00EE0B46">
              <w:rPr>
                <w:sz w:val="16"/>
                <w:szCs w:val="16"/>
              </w:rPr>
              <w:t>4.6%</w:t>
            </w:r>
          </w:p>
          <w:p w14:paraId="5C38F867" w14:textId="3BFA3B01" w:rsidR="000A7925" w:rsidRPr="00EE0B46" w:rsidRDefault="000A7925" w:rsidP="000234BD">
            <w:pPr>
              <w:spacing w:line="276" w:lineRule="auto"/>
              <w:ind w:firstLine="360"/>
              <w:jc w:val="right"/>
              <w:rPr>
                <w:sz w:val="16"/>
                <w:szCs w:val="16"/>
              </w:rPr>
            </w:pPr>
            <w:r w:rsidRPr="00EE0B46">
              <w:rPr>
                <w:sz w:val="16"/>
                <w:szCs w:val="16"/>
              </w:rPr>
              <w:t>18.0%</w:t>
            </w:r>
          </w:p>
          <w:p w14:paraId="109E6B00" w14:textId="6E2FD48E" w:rsidR="000A7925" w:rsidRPr="00EE0B46" w:rsidRDefault="000A7925" w:rsidP="000234BD">
            <w:pPr>
              <w:spacing w:line="276" w:lineRule="auto"/>
              <w:ind w:firstLine="360"/>
              <w:jc w:val="right"/>
              <w:rPr>
                <w:sz w:val="16"/>
                <w:szCs w:val="16"/>
              </w:rPr>
            </w:pPr>
            <w:r w:rsidRPr="00EE0B46">
              <w:rPr>
                <w:sz w:val="16"/>
                <w:szCs w:val="16"/>
              </w:rPr>
              <w:t>3.0%</w:t>
            </w:r>
          </w:p>
        </w:tc>
        <w:tc>
          <w:tcPr>
            <w:tcW w:w="1134" w:type="dxa"/>
            <w:tcBorders>
              <w:left w:val="nil"/>
              <w:bottom w:val="nil"/>
              <w:right w:val="nil"/>
            </w:tcBorders>
            <w:shd w:val="clear" w:color="auto" w:fill="FFFFFF"/>
          </w:tcPr>
          <w:p w14:paraId="291EE195" w14:textId="09B6731A" w:rsidR="000A7925" w:rsidRPr="00EE0B46" w:rsidRDefault="000A7925" w:rsidP="000234BD">
            <w:pPr>
              <w:spacing w:line="276" w:lineRule="auto"/>
              <w:ind w:firstLine="360"/>
              <w:jc w:val="right"/>
              <w:rPr>
                <w:sz w:val="16"/>
                <w:szCs w:val="16"/>
              </w:rPr>
            </w:pPr>
            <w:r w:rsidRPr="00EE0B46">
              <w:rPr>
                <w:sz w:val="16"/>
                <w:szCs w:val="16"/>
              </w:rPr>
              <w:t>21.6%</w:t>
            </w:r>
            <w:r w:rsidRPr="00EE0B46">
              <w:rPr>
                <w:sz w:val="16"/>
                <w:szCs w:val="16"/>
              </w:rPr>
              <w:br/>
              <w:t>5.0%</w:t>
            </w:r>
            <w:r w:rsidRPr="00EE0B46">
              <w:rPr>
                <w:sz w:val="16"/>
                <w:szCs w:val="16"/>
              </w:rPr>
              <w:br/>
              <w:t>21.7%</w:t>
            </w:r>
            <w:r w:rsidRPr="00EE0B46">
              <w:rPr>
                <w:sz w:val="16"/>
                <w:szCs w:val="16"/>
              </w:rPr>
              <w:br/>
              <w:t>3.8%</w:t>
            </w:r>
          </w:p>
        </w:tc>
      </w:tr>
      <w:tr w:rsidR="000A7925" w:rsidRPr="00EE0B46" w14:paraId="55EA7322" w14:textId="20C0D53E" w:rsidTr="0018171A">
        <w:trPr>
          <w:trHeight w:val="240"/>
          <w:jc w:val="center"/>
        </w:trPr>
        <w:tc>
          <w:tcPr>
            <w:tcW w:w="1128" w:type="dxa"/>
            <w:shd w:val="clear" w:color="auto" w:fill="FFFFFF"/>
          </w:tcPr>
          <w:p w14:paraId="29FC697B" w14:textId="77777777" w:rsidR="000A7925" w:rsidRPr="00EE0B46" w:rsidRDefault="000A7925" w:rsidP="000234BD">
            <w:pPr>
              <w:spacing w:line="276" w:lineRule="auto"/>
              <w:rPr>
                <w:b/>
                <w:sz w:val="16"/>
                <w:szCs w:val="16"/>
              </w:rPr>
            </w:pPr>
            <w:r w:rsidRPr="00EE0B46">
              <w:rPr>
                <w:sz w:val="16"/>
                <w:szCs w:val="16"/>
              </w:rPr>
              <w:t xml:space="preserve">France </w:t>
            </w:r>
          </w:p>
        </w:tc>
        <w:tc>
          <w:tcPr>
            <w:tcW w:w="4985" w:type="dxa"/>
            <w:tcBorders>
              <w:top w:val="nil"/>
              <w:bottom w:val="nil"/>
            </w:tcBorders>
            <w:shd w:val="clear" w:color="auto" w:fill="FFFFFF"/>
          </w:tcPr>
          <w:p w14:paraId="53676C3F" w14:textId="77777777" w:rsidR="000A7925" w:rsidRPr="000A7925" w:rsidRDefault="000A7925" w:rsidP="000234BD">
            <w:pPr>
              <w:spacing w:line="276" w:lineRule="auto"/>
              <w:rPr>
                <w:i/>
                <w:sz w:val="16"/>
                <w:szCs w:val="16"/>
              </w:rPr>
            </w:pPr>
            <w:r w:rsidRPr="000A7925">
              <w:rPr>
                <w:i/>
                <w:sz w:val="16"/>
                <w:szCs w:val="16"/>
              </w:rPr>
              <w:t xml:space="preserve">Les </w:t>
            </w:r>
            <w:proofErr w:type="spellStart"/>
            <w:r w:rsidRPr="000A7925">
              <w:rPr>
                <w:i/>
                <w:sz w:val="16"/>
                <w:szCs w:val="16"/>
              </w:rPr>
              <w:t>Républicains</w:t>
            </w:r>
            <w:proofErr w:type="spellEnd"/>
            <w:r w:rsidRPr="000A7925">
              <w:rPr>
                <w:i/>
                <w:sz w:val="16"/>
                <w:szCs w:val="16"/>
              </w:rPr>
              <w:t xml:space="preserve"> (former UMP)</w:t>
            </w:r>
          </w:p>
          <w:p w14:paraId="41B0A18D" w14:textId="29E8F5F5" w:rsidR="000A7925" w:rsidRPr="000A7925" w:rsidRDefault="000A7925" w:rsidP="000234BD">
            <w:pPr>
              <w:spacing w:line="276" w:lineRule="auto"/>
              <w:rPr>
                <w:i/>
                <w:sz w:val="16"/>
                <w:szCs w:val="16"/>
              </w:rPr>
            </w:pPr>
            <w:proofErr w:type="spellStart"/>
            <w:r w:rsidRPr="000A7925">
              <w:rPr>
                <w:i/>
                <w:sz w:val="16"/>
                <w:szCs w:val="16"/>
              </w:rPr>
              <w:t>Mouvement</w:t>
            </w:r>
            <w:proofErr w:type="spellEnd"/>
            <w:r w:rsidRPr="000A7925">
              <w:rPr>
                <w:i/>
                <w:sz w:val="16"/>
                <w:szCs w:val="16"/>
              </w:rPr>
              <w:t xml:space="preserve"> </w:t>
            </w:r>
            <w:proofErr w:type="spellStart"/>
            <w:r w:rsidRPr="000A7925">
              <w:rPr>
                <w:i/>
                <w:sz w:val="16"/>
                <w:szCs w:val="16"/>
              </w:rPr>
              <w:t>démocrate</w:t>
            </w:r>
            <w:proofErr w:type="spellEnd"/>
            <w:r w:rsidRPr="000A7925">
              <w:rPr>
                <w:i/>
                <w:sz w:val="16"/>
                <w:szCs w:val="16"/>
              </w:rPr>
              <w:br/>
              <w:t>Nouveau Centre</w:t>
            </w:r>
            <w:r w:rsidRPr="000A7925">
              <w:rPr>
                <w:b/>
                <w:i/>
                <w:sz w:val="16"/>
                <w:szCs w:val="16"/>
              </w:rPr>
              <w:br/>
            </w:r>
            <w:proofErr w:type="spellStart"/>
            <w:r w:rsidRPr="000A7925">
              <w:rPr>
                <w:i/>
                <w:sz w:val="16"/>
                <w:szCs w:val="16"/>
              </w:rPr>
              <w:t>Parti</w:t>
            </w:r>
            <w:proofErr w:type="spellEnd"/>
            <w:r w:rsidRPr="000A7925">
              <w:rPr>
                <w:i/>
                <w:sz w:val="16"/>
                <w:szCs w:val="16"/>
              </w:rPr>
              <w:t xml:space="preserve"> Radical </w:t>
            </w:r>
            <w:proofErr w:type="spellStart"/>
            <w:r w:rsidRPr="000A7925">
              <w:rPr>
                <w:i/>
                <w:sz w:val="16"/>
                <w:szCs w:val="16"/>
              </w:rPr>
              <w:t>Valoisien</w:t>
            </w:r>
            <w:proofErr w:type="spellEnd"/>
            <w:r w:rsidRPr="000A7925">
              <w:rPr>
                <w:i/>
                <w:sz w:val="16"/>
                <w:szCs w:val="16"/>
              </w:rPr>
              <w:br/>
            </w:r>
            <w:proofErr w:type="spellStart"/>
            <w:r w:rsidRPr="000A7925">
              <w:rPr>
                <w:i/>
                <w:sz w:val="16"/>
                <w:szCs w:val="16"/>
              </w:rPr>
              <w:t>Mouvement</w:t>
            </w:r>
            <w:proofErr w:type="spellEnd"/>
            <w:r w:rsidRPr="000A7925">
              <w:rPr>
                <w:i/>
                <w:sz w:val="16"/>
                <w:szCs w:val="16"/>
              </w:rPr>
              <w:t xml:space="preserve"> pour la France</w:t>
            </w:r>
          </w:p>
        </w:tc>
        <w:tc>
          <w:tcPr>
            <w:tcW w:w="5221" w:type="dxa"/>
            <w:tcBorders>
              <w:top w:val="nil"/>
              <w:bottom w:val="nil"/>
            </w:tcBorders>
            <w:shd w:val="clear" w:color="auto" w:fill="FFFFFF"/>
          </w:tcPr>
          <w:p w14:paraId="303270F2" w14:textId="77777777" w:rsidR="000A7925" w:rsidRPr="00EE0B46" w:rsidRDefault="000A7925" w:rsidP="000234BD">
            <w:pPr>
              <w:spacing w:line="276" w:lineRule="auto"/>
              <w:rPr>
                <w:sz w:val="16"/>
                <w:szCs w:val="16"/>
              </w:rPr>
            </w:pPr>
            <w:r w:rsidRPr="00EE0B46">
              <w:rPr>
                <w:sz w:val="16"/>
                <w:szCs w:val="16"/>
              </w:rPr>
              <w:t>The Republicans</w:t>
            </w:r>
          </w:p>
          <w:p w14:paraId="438FEB60" w14:textId="77777777" w:rsidR="000A7925" w:rsidRPr="00EE0B46" w:rsidRDefault="000A7925" w:rsidP="000234BD">
            <w:pPr>
              <w:spacing w:line="276" w:lineRule="auto"/>
              <w:rPr>
                <w:sz w:val="16"/>
                <w:szCs w:val="16"/>
              </w:rPr>
            </w:pPr>
            <w:r w:rsidRPr="00EE0B46">
              <w:rPr>
                <w:sz w:val="16"/>
                <w:szCs w:val="16"/>
              </w:rPr>
              <w:t>Democratic Movement</w:t>
            </w:r>
          </w:p>
          <w:p w14:paraId="2366C73B" w14:textId="77777777" w:rsidR="000A7925" w:rsidRPr="00EE0B46" w:rsidRDefault="000A7925" w:rsidP="000234BD">
            <w:pPr>
              <w:spacing w:line="276" w:lineRule="auto"/>
              <w:rPr>
                <w:sz w:val="16"/>
                <w:szCs w:val="16"/>
              </w:rPr>
            </w:pPr>
            <w:r w:rsidRPr="00EE0B46">
              <w:rPr>
                <w:sz w:val="16"/>
                <w:szCs w:val="16"/>
              </w:rPr>
              <w:t>New Centre</w:t>
            </w:r>
          </w:p>
          <w:p w14:paraId="19839D0F" w14:textId="77777777" w:rsidR="000A7925" w:rsidRPr="00EE0B46" w:rsidRDefault="000A7925" w:rsidP="000234BD">
            <w:pPr>
              <w:spacing w:line="276" w:lineRule="auto"/>
              <w:rPr>
                <w:sz w:val="16"/>
                <w:szCs w:val="16"/>
              </w:rPr>
            </w:pPr>
            <w:r w:rsidRPr="00EE0B46">
              <w:rPr>
                <w:sz w:val="16"/>
                <w:szCs w:val="16"/>
              </w:rPr>
              <w:t>The Radical Party</w:t>
            </w:r>
          </w:p>
          <w:p w14:paraId="1A23BBC6" w14:textId="28A7C9CF" w:rsidR="000A7925" w:rsidRPr="00EE0B46" w:rsidRDefault="000A7925" w:rsidP="000234BD">
            <w:pPr>
              <w:spacing w:line="276" w:lineRule="auto"/>
              <w:rPr>
                <w:sz w:val="16"/>
                <w:szCs w:val="16"/>
              </w:rPr>
            </w:pPr>
            <w:r w:rsidRPr="00EE0B46">
              <w:rPr>
                <w:sz w:val="16"/>
                <w:szCs w:val="16"/>
              </w:rPr>
              <w:t>Movement for France</w:t>
            </w:r>
          </w:p>
        </w:tc>
        <w:tc>
          <w:tcPr>
            <w:tcW w:w="1240" w:type="dxa"/>
            <w:tcBorders>
              <w:top w:val="nil"/>
              <w:bottom w:val="nil"/>
            </w:tcBorders>
            <w:shd w:val="clear" w:color="auto" w:fill="FFFFFF"/>
          </w:tcPr>
          <w:p w14:paraId="5BE3CA7F" w14:textId="60C435D8" w:rsidR="000A7925" w:rsidRPr="000A7925" w:rsidRDefault="000A7925" w:rsidP="0059517C">
            <w:pPr>
              <w:spacing w:line="276" w:lineRule="auto"/>
              <w:rPr>
                <w:sz w:val="16"/>
                <w:szCs w:val="16"/>
              </w:rPr>
            </w:pPr>
            <w:r w:rsidRPr="000A7925">
              <w:rPr>
                <w:sz w:val="16"/>
                <w:szCs w:val="16"/>
              </w:rPr>
              <w:t>LR (UMP)</w:t>
            </w:r>
          </w:p>
          <w:p w14:paraId="1BCEEFF1" w14:textId="5190AA0F" w:rsidR="000A7925" w:rsidRPr="000A7925" w:rsidRDefault="000A7925" w:rsidP="0059517C">
            <w:pPr>
              <w:spacing w:line="276" w:lineRule="auto"/>
              <w:rPr>
                <w:sz w:val="16"/>
                <w:szCs w:val="16"/>
              </w:rPr>
            </w:pPr>
            <w:proofErr w:type="spellStart"/>
            <w:r w:rsidRPr="000A7925">
              <w:rPr>
                <w:sz w:val="16"/>
                <w:szCs w:val="16"/>
              </w:rPr>
              <w:t>MoDem</w:t>
            </w:r>
            <w:proofErr w:type="spellEnd"/>
            <w:r w:rsidRPr="000A7925">
              <w:rPr>
                <w:sz w:val="16"/>
                <w:szCs w:val="16"/>
              </w:rPr>
              <w:br/>
            </w:r>
            <w:r w:rsidRPr="000A7925">
              <w:rPr>
                <w:sz w:val="16"/>
                <w:szCs w:val="16"/>
              </w:rPr>
              <w:br/>
              <w:t>PR</w:t>
            </w:r>
            <w:r w:rsidRPr="000A7925">
              <w:rPr>
                <w:sz w:val="16"/>
                <w:szCs w:val="16"/>
              </w:rPr>
              <w:br/>
              <w:t>MPF</w:t>
            </w:r>
          </w:p>
        </w:tc>
        <w:tc>
          <w:tcPr>
            <w:tcW w:w="1134" w:type="dxa"/>
            <w:tcBorders>
              <w:top w:val="nil"/>
              <w:bottom w:val="nil"/>
            </w:tcBorders>
            <w:shd w:val="clear" w:color="auto" w:fill="FFFFFF"/>
          </w:tcPr>
          <w:p w14:paraId="5C26D7B4" w14:textId="3025237B" w:rsidR="000A7925" w:rsidRPr="00EE0B46" w:rsidRDefault="000A7925" w:rsidP="000234BD">
            <w:pPr>
              <w:spacing w:line="276" w:lineRule="auto"/>
              <w:ind w:firstLine="360"/>
              <w:jc w:val="right"/>
              <w:rPr>
                <w:sz w:val="16"/>
                <w:szCs w:val="16"/>
              </w:rPr>
            </w:pPr>
            <w:r w:rsidRPr="00EE0B46">
              <w:rPr>
                <w:sz w:val="16"/>
                <w:szCs w:val="16"/>
              </w:rPr>
              <w:t>28.6%</w:t>
            </w:r>
          </w:p>
          <w:p w14:paraId="7136DE63" w14:textId="77777777" w:rsidR="000A7925" w:rsidRPr="00EE0B46" w:rsidRDefault="000A7925" w:rsidP="000234BD">
            <w:pPr>
              <w:spacing w:line="276" w:lineRule="auto"/>
              <w:ind w:firstLine="360"/>
              <w:jc w:val="right"/>
              <w:rPr>
                <w:sz w:val="16"/>
                <w:szCs w:val="16"/>
              </w:rPr>
            </w:pPr>
            <w:r w:rsidRPr="00EE0B46">
              <w:rPr>
                <w:sz w:val="16"/>
                <w:szCs w:val="16"/>
              </w:rPr>
              <w:t>6.0%</w:t>
            </w:r>
          </w:p>
          <w:p w14:paraId="1CC3A71E" w14:textId="77777777" w:rsidR="000A7925" w:rsidRPr="00EE0B46" w:rsidRDefault="000A7925" w:rsidP="0078626E">
            <w:pPr>
              <w:spacing w:line="276" w:lineRule="auto"/>
              <w:ind w:firstLine="360"/>
              <w:jc w:val="right"/>
              <w:rPr>
                <w:sz w:val="16"/>
                <w:szCs w:val="16"/>
              </w:rPr>
            </w:pPr>
            <w:r w:rsidRPr="00EE0B46">
              <w:rPr>
                <w:sz w:val="16"/>
                <w:szCs w:val="16"/>
              </w:rPr>
              <w:t>1.2%</w:t>
            </w:r>
          </w:p>
          <w:p w14:paraId="35D8E0C2" w14:textId="77777777" w:rsidR="000A7925" w:rsidRPr="00EE0B46" w:rsidRDefault="000A7925" w:rsidP="0078626E">
            <w:pPr>
              <w:spacing w:line="276" w:lineRule="auto"/>
              <w:ind w:firstLine="360"/>
              <w:jc w:val="right"/>
              <w:rPr>
                <w:sz w:val="16"/>
                <w:szCs w:val="16"/>
              </w:rPr>
            </w:pPr>
            <w:r w:rsidRPr="00EE0B46">
              <w:rPr>
                <w:sz w:val="16"/>
                <w:szCs w:val="16"/>
              </w:rPr>
              <w:t>0.1%</w:t>
            </w:r>
          </w:p>
          <w:p w14:paraId="592E07B4" w14:textId="126C567A" w:rsidR="000A7925" w:rsidRPr="00EE0B46" w:rsidRDefault="000A7925" w:rsidP="0078626E">
            <w:pPr>
              <w:spacing w:line="276" w:lineRule="auto"/>
              <w:ind w:firstLine="360"/>
              <w:jc w:val="right"/>
              <w:rPr>
                <w:sz w:val="16"/>
                <w:szCs w:val="16"/>
              </w:rPr>
            </w:pPr>
            <w:r w:rsidRPr="00EE0B46">
              <w:rPr>
                <w:sz w:val="16"/>
                <w:szCs w:val="16"/>
              </w:rPr>
              <w:t>1.0%</w:t>
            </w:r>
          </w:p>
        </w:tc>
        <w:tc>
          <w:tcPr>
            <w:tcW w:w="1134" w:type="dxa"/>
            <w:tcBorders>
              <w:top w:val="nil"/>
              <w:bottom w:val="nil"/>
            </w:tcBorders>
            <w:shd w:val="clear" w:color="auto" w:fill="FFFFFF"/>
          </w:tcPr>
          <w:p w14:paraId="2C2C44F5" w14:textId="534219EA" w:rsidR="000A7925" w:rsidRPr="00EE0B46" w:rsidRDefault="000A7925" w:rsidP="000234BD">
            <w:pPr>
              <w:spacing w:line="276" w:lineRule="auto"/>
              <w:ind w:firstLine="360"/>
              <w:jc w:val="right"/>
              <w:rPr>
                <w:sz w:val="16"/>
                <w:szCs w:val="16"/>
              </w:rPr>
            </w:pPr>
            <w:r w:rsidRPr="00EE0B46">
              <w:rPr>
                <w:sz w:val="16"/>
                <w:szCs w:val="16"/>
              </w:rPr>
              <w:t>28.8%</w:t>
            </w:r>
            <w:r w:rsidRPr="00EE0B46">
              <w:rPr>
                <w:sz w:val="16"/>
                <w:szCs w:val="16"/>
              </w:rPr>
              <w:br/>
              <w:t>2.6%</w:t>
            </w:r>
          </w:p>
          <w:p w14:paraId="20C16346" w14:textId="1F906E30" w:rsidR="000A7925" w:rsidRPr="00EE0B46" w:rsidRDefault="000A7925" w:rsidP="000234BD">
            <w:pPr>
              <w:spacing w:line="276" w:lineRule="auto"/>
              <w:ind w:firstLine="360"/>
              <w:jc w:val="right"/>
              <w:rPr>
                <w:sz w:val="16"/>
                <w:szCs w:val="16"/>
              </w:rPr>
            </w:pPr>
            <w:r w:rsidRPr="00EE0B46">
              <w:rPr>
                <w:sz w:val="16"/>
                <w:szCs w:val="16"/>
              </w:rPr>
              <w:t>1.4%</w:t>
            </w:r>
            <w:r w:rsidRPr="00EE0B46">
              <w:rPr>
                <w:sz w:val="16"/>
                <w:szCs w:val="16"/>
              </w:rPr>
              <w:br/>
              <w:t>0.4%</w:t>
            </w:r>
            <w:r w:rsidRPr="00EE0B46">
              <w:rPr>
                <w:sz w:val="16"/>
                <w:szCs w:val="16"/>
              </w:rPr>
              <w:br/>
              <w:t>1.9%</w:t>
            </w:r>
          </w:p>
        </w:tc>
      </w:tr>
      <w:tr w:rsidR="000A7925" w:rsidRPr="00EE0B46" w14:paraId="06D100FF" w14:textId="360A2D4D" w:rsidTr="001E2027">
        <w:trPr>
          <w:trHeight w:val="315"/>
          <w:jc w:val="center"/>
        </w:trPr>
        <w:tc>
          <w:tcPr>
            <w:tcW w:w="1128" w:type="dxa"/>
            <w:tcBorders>
              <w:left w:val="nil"/>
              <w:right w:val="nil"/>
            </w:tcBorders>
            <w:shd w:val="clear" w:color="auto" w:fill="FFFFFF"/>
          </w:tcPr>
          <w:p w14:paraId="1E4FCB07" w14:textId="77777777" w:rsidR="000A7925" w:rsidRPr="00EE0B46" w:rsidRDefault="000A7925" w:rsidP="000234BD">
            <w:pPr>
              <w:spacing w:line="276" w:lineRule="auto"/>
              <w:rPr>
                <w:b/>
                <w:sz w:val="16"/>
                <w:szCs w:val="16"/>
              </w:rPr>
            </w:pPr>
            <w:r w:rsidRPr="00EE0B46">
              <w:rPr>
                <w:sz w:val="16"/>
                <w:szCs w:val="16"/>
              </w:rPr>
              <w:t>Germany</w:t>
            </w:r>
          </w:p>
        </w:tc>
        <w:tc>
          <w:tcPr>
            <w:tcW w:w="4985" w:type="dxa"/>
            <w:tcBorders>
              <w:top w:val="nil"/>
              <w:left w:val="nil"/>
              <w:bottom w:val="nil"/>
              <w:right w:val="nil"/>
            </w:tcBorders>
            <w:shd w:val="clear" w:color="auto" w:fill="FFFFFF"/>
          </w:tcPr>
          <w:p w14:paraId="7B24B1AE" w14:textId="77777777" w:rsidR="000A7925" w:rsidRPr="000A7925" w:rsidRDefault="000A7925" w:rsidP="000234BD">
            <w:pPr>
              <w:spacing w:line="276" w:lineRule="auto"/>
              <w:rPr>
                <w:i/>
                <w:sz w:val="14"/>
                <w:szCs w:val="14"/>
              </w:rPr>
            </w:pPr>
            <w:proofErr w:type="spellStart"/>
            <w:r w:rsidRPr="000A7925">
              <w:rPr>
                <w:i/>
                <w:sz w:val="14"/>
                <w:szCs w:val="14"/>
              </w:rPr>
              <w:t>Christlich</w:t>
            </w:r>
            <w:proofErr w:type="spellEnd"/>
            <w:r w:rsidRPr="000A7925">
              <w:rPr>
                <w:i/>
                <w:sz w:val="14"/>
                <w:szCs w:val="14"/>
              </w:rPr>
              <w:t xml:space="preserve"> </w:t>
            </w:r>
            <w:proofErr w:type="spellStart"/>
            <w:r w:rsidRPr="000A7925">
              <w:rPr>
                <w:i/>
                <w:sz w:val="14"/>
                <w:szCs w:val="14"/>
              </w:rPr>
              <w:t>Demokratische</w:t>
            </w:r>
            <w:proofErr w:type="spellEnd"/>
            <w:r w:rsidRPr="000A7925">
              <w:rPr>
                <w:i/>
                <w:sz w:val="14"/>
                <w:szCs w:val="14"/>
              </w:rPr>
              <w:t xml:space="preserve"> Union </w:t>
            </w:r>
            <w:proofErr w:type="spellStart"/>
            <w:r w:rsidRPr="000A7925">
              <w:rPr>
                <w:i/>
                <w:sz w:val="14"/>
                <w:szCs w:val="14"/>
              </w:rPr>
              <w:t>Deutschlands</w:t>
            </w:r>
            <w:proofErr w:type="spellEnd"/>
            <w:r w:rsidRPr="000A7925">
              <w:rPr>
                <w:i/>
                <w:sz w:val="14"/>
                <w:szCs w:val="14"/>
              </w:rPr>
              <w:t xml:space="preserve"> /</w:t>
            </w:r>
            <w:r w:rsidRPr="000A7925">
              <w:rPr>
                <w:sz w:val="14"/>
                <w:szCs w:val="14"/>
              </w:rPr>
              <w:t xml:space="preserve"> </w:t>
            </w:r>
            <w:proofErr w:type="spellStart"/>
            <w:r w:rsidRPr="000A7925">
              <w:rPr>
                <w:i/>
                <w:sz w:val="14"/>
                <w:szCs w:val="14"/>
              </w:rPr>
              <w:t>Christlich-Soziale</w:t>
            </w:r>
            <w:proofErr w:type="spellEnd"/>
            <w:r w:rsidRPr="000A7925">
              <w:rPr>
                <w:i/>
                <w:sz w:val="14"/>
                <w:szCs w:val="14"/>
              </w:rPr>
              <w:t xml:space="preserve"> Union in Bayern</w:t>
            </w:r>
          </w:p>
          <w:p w14:paraId="762C7FB1" w14:textId="6556C28A" w:rsidR="000A7925" w:rsidRPr="000A7925" w:rsidRDefault="000A7925" w:rsidP="000234BD">
            <w:pPr>
              <w:spacing w:line="276" w:lineRule="auto"/>
              <w:rPr>
                <w:i/>
                <w:sz w:val="16"/>
                <w:szCs w:val="16"/>
              </w:rPr>
            </w:pPr>
            <w:proofErr w:type="spellStart"/>
            <w:r w:rsidRPr="000A7925">
              <w:rPr>
                <w:i/>
                <w:sz w:val="16"/>
                <w:szCs w:val="16"/>
              </w:rPr>
              <w:t>Freie</w:t>
            </w:r>
            <w:proofErr w:type="spellEnd"/>
            <w:r w:rsidRPr="000A7925">
              <w:rPr>
                <w:i/>
                <w:sz w:val="16"/>
                <w:szCs w:val="16"/>
              </w:rPr>
              <w:t xml:space="preserve"> </w:t>
            </w:r>
            <w:proofErr w:type="spellStart"/>
            <w:r w:rsidRPr="000A7925">
              <w:rPr>
                <w:i/>
                <w:sz w:val="16"/>
                <w:szCs w:val="16"/>
              </w:rPr>
              <w:t>Demokratische</w:t>
            </w:r>
            <w:proofErr w:type="spellEnd"/>
            <w:r w:rsidRPr="000A7925">
              <w:rPr>
                <w:i/>
                <w:sz w:val="16"/>
                <w:szCs w:val="16"/>
              </w:rPr>
              <w:t xml:space="preserve"> </w:t>
            </w:r>
            <w:proofErr w:type="spellStart"/>
            <w:r w:rsidRPr="000A7925">
              <w:rPr>
                <w:i/>
                <w:sz w:val="16"/>
                <w:szCs w:val="16"/>
              </w:rPr>
              <w:t>Partei</w:t>
            </w:r>
            <w:proofErr w:type="spellEnd"/>
          </w:p>
        </w:tc>
        <w:tc>
          <w:tcPr>
            <w:tcW w:w="5221" w:type="dxa"/>
            <w:tcBorders>
              <w:top w:val="nil"/>
              <w:left w:val="nil"/>
              <w:bottom w:val="nil"/>
              <w:right w:val="nil"/>
            </w:tcBorders>
            <w:shd w:val="clear" w:color="auto" w:fill="FFFFFF"/>
          </w:tcPr>
          <w:p w14:paraId="08B2A32E" w14:textId="282FB5FA" w:rsidR="000A7925" w:rsidRPr="005263D2" w:rsidRDefault="000A7925" w:rsidP="000234BD">
            <w:pPr>
              <w:spacing w:line="276" w:lineRule="auto"/>
              <w:rPr>
                <w:sz w:val="15"/>
                <w:szCs w:val="15"/>
              </w:rPr>
            </w:pPr>
            <w:r w:rsidRPr="00EE0B46">
              <w:rPr>
                <w:sz w:val="15"/>
                <w:szCs w:val="15"/>
              </w:rPr>
              <w:t>Christian Democratic Union of Germany / Christian Social Union</w:t>
            </w:r>
            <w:r w:rsidRPr="005263D2">
              <w:rPr>
                <w:sz w:val="15"/>
                <w:szCs w:val="15"/>
              </w:rPr>
              <w:t xml:space="preserve"> in Bavaria</w:t>
            </w:r>
          </w:p>
          <w:p w14:paraId="242B9354" w14:textId="7AF4FD6A" w:rsidR="000A7925" w:rsidRPr="00EE0B46" w:rsidRDefault="000A7925" w:rsidP="000234BD">
            <w:pPr>
              <w:spacing w:line="276" w:lineRule="auto"/>
              <w:rPr>
                <w:sz w:val="16"/>
                <w:szCs w:val="16"/>
              </w:rPr>
            </w:pPr>
            <w:r w:rsidRPr="000A7925">
              <w:rPr>
                <w:sz w:val="16"/>
                <w:szCs w:val="16"/>
              </w:rPr>
              <w:t>Free Democratic Party</w:t>
            </w:r>
          </w:p>
        </w:tc>
        <w:tc>
          <w:tcPr>
            <w:tcW w:w="1240" w:type="dxa"/>
            <w:tcBorders>
              <w:top w:val="nil"/>
              <w:left w:val="nil"/>
              <w:bottom w:val="nil"/>
              <w:right w:val="nil"/>
            </w:tcBorders>
            <w:shd w:val="clear" w:color="auto" w:fill="FFFFFF"/>
          </w:tcPr>
          <w:p w14:paraId="5566BEA7" w14:textId="6E04F22E" w:rsidR="000A7925" w:rsidRPr="00EE0B46" w:rsidRDefault="000A7925" w:rsidP="0059517C">
            <w:pPr>
              <w:spacing w:line="276" w:lineRule="auto"/>
              <w:rPr>
                <w:sz w:val="16"/>
                <w:szCs w:val="16"/>
              </w:rPr>
            </w:pPr>
            <w:r w:rsidRPr="00EE0B46">
              <w:rPr>
                <w:sz w:val="16"/>
                <w:szCs w:val="16"/>
              </w:rPr>
              <w:t>CDU/CSU</w:t>
            </w:r>
          </w:p>
          <w:p w14:paraId="27C511D4" w14:textId="61ACFE9F" w:rsidR="000A7925" w:rsidRPr="00EE0B46" w:rsidRDefault="000A7925" w:rsidP="0059517C">
            <w:pPr>
              <w:spacing w:line="276" w:lineRule="auto"/>
              <w:rPr>
                <w:sz w:val="16"/>
                <w:szCs w:val="16"/>
              </w:rPr>
            </w:pPr>
            <w:r w:rsidRPr="00EE0B46">
              <w:rPr>
                <w:sz w:val="16"/>
                <w:szCs w:val="16"/>
              </w:rPr>
              <w:t>FDP</w:t>
            </w:r>
          </w:p>
        </w:tc>
        <w:tc>
          <w:tcPr>
            <w:tcW w:w="1134" w:type="dxa"/>
            <w:tcBorders>
              <w:top w:val="nil"/>
              <w:left w:val="nil"/>
              <w:bottom w:val="nil"/>
              <w:right w:val="nil"/>
            </w:tcBorders>
            <w:shd w:val="clear" w:color="auto" w:fill="FFFFFF"/>
          </w:tcPr>
          <w:p w14:paraId="54330582" w14:textId="4ECBB822" w:rsidR="000A7925" w:rsidRPr="00EE0B46" w:rsidRDefault="000A7925" w:rsidP="001E2027">
            <w:pPr>
              <w:spacing w:line="276" w:lineRule="auto"/>
              <w:ind w:firstLine="360"/>
              <w:jc w:val="right"/>
              <w:rPr>
                <w:sz w:val="16"/>
                <w:szCs w:val="16"/>
              </w:rPr>
            </w:pPr>
            <w:r w:rsidRPr="00EE0B46">
              <w:rPr>
                <w:sz w:val="16"/>
                <w:szCs w:val="16"/>
              </w:rPr>
              <w:t>40.4%</w:t>
            </w:r>
          </w:p>
          <w:p w14:paraId="73185064" w14:textId="3B1CBC58" w:rsidR="000A7925" w:rsidRPr="00EE0B46" w:rsidRDefault="000A7925" w:rsidP="000234BD">
            <w:pPr>
              <w:spacing w:line="276" w:lineRule="auto"/>
              <w:ind w:firstLine="360"/>
              <w:jc w:val="right"/>
              <w:rPr>
                <w:sz w:val="16"/>
                <w:szCs w:val="16"/>
              </w:rPr>
            </w:pPr>
            <w:r w:rsidRPr="00EE0B46">
              <w:rPr>
                <w:sz w:val="16"/>
                <w:szCs w:val="16"/>
              </w:rPr>
              <w:t>2.4</w:t>
            </w:r>
            <w:proofErr w:type="gramStart"/>
            <w:r w:rsidRPr="00EE0B46">
              <w:rPr>
                <w:sz w:val="16"/>
                <w:szCs w:val="16"/>
              </w:rPr>
              <w:t xml:space="preserve">%  </w:t>
            </w:r>
            <w:proofErr w:type="gramEnd"/>
          </w:p>
        </w:tc>
        <w:tc>
          <w:tcPr>
            <w:tcW w:w="1134" w:type="dxa"/>
            <w:tcBorders>
              <w:top w:val="nil"/>
              <w:left w:val="nil"/>
              <w:bottom w:val="nil"/>
              <w:right w:val="nil"/>
            </w:tcBorders>
            <w:shd w:val="clear" w:color="auto" w:fill="FFFFFF"/>
          </w:tcPr>
          <w:p w14:paraId="1FB960A8" w14:textId="7863E011" w:rsidR="000A7925" w:rsidRPr="00EE0B46" w:rsidRDefault="000A7925" w:rsidP="001E2027">
            <w:pPr>
              <w:spacing w:line="276" w:lineRule="auto"/>
              <w:ind w:firstLine="105"/>
              <w:jc w:val="right"/>
              <w:rPr>
                <w:sz w:val="16"/>
                <w:szCs w:val="16"/>
              </w:rPr>
            </w:pPr>
            <w:r w:rsidRPr="00EE0B46">
              <w:rPr>
                <w:sz w:val="16"/>
                <w:szCs w:val="16"/>
              </w:rPr>
              <w:t>41.1%</w:t>
            </w:r>
          </w:p>
          <w:p w14:paraId="3F78B7A4" w14:textId="25BDBDBD" w:rsidR="000A7925" w:rsidRPr="00EE0B46" w:rsidRDefault="000A7925" w:rsidP="00B204FB">
            <w:pPr>
              <w:spacing w:line="276" w:lineRule="auto"/>
              <w:ind w:firstLine="105"/>
              <w:jc w:val="right"/>
              <w:rPr>
                <w:sz w:val="16"/>
                <w:szCs w:val="16"/>
              </w:rPr>
            </w:pPr>
            <w:r w:rsidRPr="00EE0B46">
              <w:rPr>
                <w:sz w:val="16"/>
                <w:szCs w:val="16"/>
              </w:rPr>
              <w:t>2.6%</w:t>
            </w:r>
          </w:p>
        </w:tc>
      </w:tr>
      <w:tr w:rsidR="000A7925" w:rsidRPr="00EE0B46" w14:paraId="51042C63" w14:textId="1529F229" w:rsidTr="001E2027">
        <w:trPr>
          <w:trHeight w:val="120"/>
          <w:jc w:val="center"/>
        </w:trPr>
        <w:tc>
          <w:tcPr>
            <w:tcW w:w="1128" w:type="dxa"/>
            <w:shd w:val="clear" w:color="auto" w:fill="FFFFFF"/>
          </w:tcPr>
          <w:p w14:paraId="1B1FE312" w14:textId="77777777" w:rsidR="000A7925" w:rsidRPr="00EE0B46" w:rsidRDefault="000A7925" w:rsidP="000234BD">
            <w:pPr>
              <w:spacing w:line="276" w:lineRule="auto"/>
              <w:rPr>
                <w:b/>
                <w:sz w:val="16"/>
                <w:szCs w:val="16"/>
              </w:rPr>
            </w:pPr>
            <w:r w:rsidRPr="00EE0B46">
              <w:rPr>
                <w:sz w:val="16"/>
                <w:szCs w:val="16"/>
              </w:rPr>
              <w:lastRenderedPageBreak/>
              <w:t xml:space="preserve">Hungary </w:t>
            </w:r>
          </w:p>
        </w:tc>
        <w:tc>
          <w:tcPr>
            <w:tcW w:w="4985" w:type="dxa"/>
            <w:tcBorders>
              <w:top w:val="nil"/>
              <w:bottom w:val="nil"/>
              <w:right w:val="nil"/>
            </w:tcBorders>
            <w:shd w:val="clear" w:color="auto" w:fill="FFFFFF"/>
          </w:tcPr>
          <w:p w14:paraId="3156F85D" w14:textId="77777777" w:rsidR="000A7925" w:rsidRPr="00EE0B46" w:rsidRDefault="000A7925" w:rsidP="000234BD">
            <w:pPr>
              <w:spacing w:line="276" w:lineRule="auto"/>
              <w:rPr>
                <w:i/>
                <w:sz w:val="16"/>
                <w:szCs w:val="16"/>
              </w:rPr>
            </w:pPr>
            <w:r w:rsidRPr="00EE0B46">
              <w:rPr>
                <w:i/>
                <w:sz w:val="16"/>
                <w:szCs w:val="16"/>
              </w:rPr>
              <w:t xml:space="preserve">- </w:t>
            </w:r>
          </w:p>
        </w:tc>
        <w:tc>
          <w:tcPr>
            <w:tcW w:w="5221" w:type="dxa"/>
            <w:tcBorders>
              <w:top w:val="nil"/>
              <w:left w:val="nil"/>
              <w:bottom w:val="nil"/>
              <w:right w:val="nil"/>
            </w:tcBorders>
            <w:shd w:val="clear" w:color="auto" w:fill="FFFFFF"/>
          </w:tcPr>
          <w:p w14:paraId="7082E4EB" w14:textId="77777777" w:rsidR="000A7925" w:rsidRPr="00EE0B46" w:rsidRDefault="000A7925" w:rsidP="000234BD">
            <w:pPr>
              <w:spacing w:line="276" w:lineRule="auto"/>
              <w:rPr>
                <w:sz w:val="16"/>
                <w:szCs w:val="16"/>
              </w:rPr>
            </w:pPr>
            <w:r w:rsidRPr="00EE0B46">
              <w:rPr>
                <w:sz w:val="16"/>
                <w:szCs w:val="16"/>
              </w:rPr>
              <w:t>-</w:t>
            </w:r>
          </w:p>
        </w:tc>
        <w:tc>
          <w:tcPr>
            <w:tcW w:w="1240" w:type="dxa"/>
            <w:tcBorders>
              <w:top w:val="nil"/>
              <w:left w:val="nil"/>
              <w:bottom w:val="nil"/>
              <w:right w:val="nil"/>
            </w:tcBorders>
            <w:shd w:val="clear" w:color="auto" w:fill="FFFFFF"/>
          </w:tcPr>
          <w:p w14:paraId="7E35B836" w14:textId="77B89FD7" w:rsidR="000A7925" w:rsidRPr="00EE0B46" w:rsidRDefault="000A7925" w:rsidP="0059517C">
            <w:pPr>
              <w:spacing w:line="276" w:lineRule="auto"/>
              <w:ind w:firstLine="360"/>
              <w:rPr>
                <w:sz w:val="16"/>
                <w:szCs w:val="16"/>
              </w:rPr>
            </w:pPr>
            <w:r w:rsidRPr="00EE0B46">
              <w:rPr>
                <w:sz w:val="16"/>
                <w:szCs w:val="16"/>
              </w:rPr>
              <w:t>-</w:t>
            </w:r>
          </w:p>
        </w:tc>
        <w:tc>
          <w:tcPr>
            <w:tcW w:w="1134" w:type="dxa"/>
            <w:tcBorders>
              <w:top w:val="nil"/>
              <w:left w:val="nil"/>
              <w:bottom w:val="nil"/>
              <w:right w:val="nil"/>
            </w:tcBorders>
            <w:shd w:val="clear" w:color="auto" w:fill="FFFFFF"/>
          </w:tcPr>
          <w:p w14:paraId="37A506D7" w14:textId="4E49BF1E" w:rsidR="000A7925" w:rsidRPr="00EE0B46" w:rsidRDefault="000A7925" w:rsidP="000234BD">
            <w:pPr>
              <w:spacing w:line="276" w:lineRule="auto"/>
              <w:ind w:firstLine="360"/>
              <w:jc w:val="right"/>
              <w:rPr>
                <w:sz w:val="16"/>
                <w:szCs w:val="16"/>
              </w:rPr>
            </w:pPr>
            <w:r w:rsidRPr="00EE0B46">
              <w:rPr>
                <w:sz w:val="16"/>
                <w:szCs w:val="16"/>
              </w:rPr>
              <w:t>-</w:t>
            </w:r>
          </w:p>
        </w:tc>
        <w:tc>
          <w:tcPr>
            <w:tcW w:w="1134" w:type="dxa"/>
            <w:tcBorders>
              <w:top w:val="nil"/>
              <w:left w:val="nil"/>
              <w:bottom w:val="nil"/>
              <w:right w:val="nil"/>
            </w:tcBorders>
            <w:shd w:val="clear" w:color="auto" w:fill="FFFFFF"/>
          </w:tcPr>
          <w:p w14:paraId="053BD1BC" w14:textId="7515DE96" w:rsidR="000A7925" w:rsidRPr="00EE0B46" w:rsidRDefault="000A7925" w:rsidP="000234BD">
            <w:pPr>
              <w:spacing w:line="276" w:lineRule="auto"/>
              <w:ind w:firstLine="360"/>
              <w:jc w:val="right"/>
              <w:rPr>
                <w:sz w:val="16"/>
                <w:szCs w:val="16"/>
              </w:rPr>
            </w:pPr>
            <w:r w:rsidRPr="00EE0B46">
              <w:rPr>
                <w:sz w:val="16"/>
                <w:szCs w:val="16"/>
              </w:rPr>
              <w:t>-</w:t>
            </w:r>
          </w:p>
        </w:tc>
      </w:tr>
      <w:tr w:rsidR="000A7925" w:rsidRPr="00EE0B46" w14:paraId="2F37024E" w14:textId="62E9CDAC" w:rsidTr="0018171A">
        <w:trPr>
          <w:trHeight w:val="240"/>
          <w:jc w:val="center"/>
        </w:trPr>
        <w:tc>
          <w:tcPr>
            <w:tcW w:w="1128" w:type="dxa"/>
            <w:tcBorders>
              <w:left w:val="nil"/>
              <w:right w:val="nil"/>
            </w:tcBorders>
            <w:shd w:val="clear" w:color="auto" w:fill="FFFFFF"/>
          </w:tcPr>
          <w:p w14:paraId="2827BA57" w14:textId="77777777" w:rsidR="000A7925" w:rsidRPr="00EE0B46" w:rsidRDefault="000A7925" w:rsidP="000234BD">
            <w:pPr>
              <w:spacing w:line="276" w:lineRule="auto"/>
              <w:rPr>
                <w:sz w:val="16"/>
                <w:szCs w:val="16"/>
              </w:rPr>
            </w:pPr>
            <w:r w:rsidRPr="00EE0B46">
              <w:rPr>
                <w:sz w:val="16"/>
                <w:szCs w:val="16"/>
              </w:rPr>
              <w:t xml:space="preserve">Lithuania </w:t>
            </w:r>
          </w:p>
        </w:tc>
        <w:tc>
          <w:tcPr>
            <w:tcW w:w="4985" w:type="dxa"/>
            <w:tcBorders>
              <w:top w:val="nil"/>
              <w:left w:val="nil"/>
              <w:right w:val="nil"/>
            </w:tcBorders>
            <w:shd w:val="clear" w:color="auto" w:fill="FFFFFF"/>
          </w:tcPr>
          <w:p w14:paraId="1724766C" w14:textId="77777777" w:rsidR="000A7925" w:rsidRPr="00EE0B46" w:rsidRDefault="000A7925" w:rsidP="000234BD">
            <w:pPr>
              <w:spacing w:line="276" w:lineRule="auto"/>
              <w:rPr>
                <w:i/>
                <w:sz w:val="16"/>
                <w:szCs w:val="16"/>
              </w:rPr>
            </w:pPr>
            <w:proofErr w:type="spellStart"/>
            <w:r w:rsidRPr="00EE0B46">
              <w:rPr>
                <w:i/>
                <w:sz w:val="16"/>
                <w:szCs w:val="16"/>
              </w:rPr>
              <w:t>Liberalų</w:t>
            </w:r>
            <w:proofErr w:type="spellEnd"/>
            <w:r w:rsidRPr="00EE0B46">
              <w:rPr>
                <w:i/>
                <w:sz w:val="16"/>
                <w:szCs w:val="16"/>
              </w:rPr>
              <w:t xml:space="preserve"> </w:t>
            </w:r>
            <w:proofErr w:type="spellStart"/>
            <w:r w:rsidRPr="00EE0B46">
              <w:rPr>
                <w:i/>
                <w:sz w:val="16"/>
                <w:szCs w:val="16"/>
              </w:rPr>
              <w:t>sąjūdis</w:t>
            </w:r>
            <w:proofErr w:type="spellEnd"/>
          </w:p>
          <w:p w14:paraId="6CDFC667" w14:textId="2097793D" w:rsidR="000A7925" w:rsidRPr="00EE0B46" w:rsidRDefault="000A7925" w:rsidP="000234BD">
            <w:pPr>
              <w:spacing w:line="276" w:lineRule="auto"/>
              <w:rPr>
                <w:i/>
                <w:sz w:val="16"/>
                <w:szCs w:val="16"/>
              </w:rPr>
            </w:pPr>
            <w:proofErr w:type="spellStart"/>
            <w:r w:rsidRPr="00EE0B46">
              <w:rPr>
                <w:i/>
                <w:sz w:val="16"/>
                <w:szCs w:val="16"/>
              </w:rPr>
              <w:t>Tėvynės</w:t>
            </w:r>
            <w:proofErr w:type="spellEnd"/>
            <w:r w:rsidRPr="00EE0B46">
              <w:rPr>
                <w:i/>
                <w:sz w:val="16"/>
                <w:szCs w:val="16"/>
              </w:rPr>
              <w:t xml:space="preserve"> </w:t>
            </w:r>
            <w:proofErr w:type="spellStart"/>
            <w:r w:rsidRPr="00EE0B46">
              <w:rPr>
                <w:i/>
                <w:sz w:val="16"/>
                <w:szCs w:val="16"/>
              </w:rPr>
              <w:t>sąjunga</w:t>
            </w:r>
            <w:proofErr w:type="spellEnd"/>
            <w:r w:rsidRPr="00EE0B46">
              <w:rPr>
                <w:i/>
                <w:sz w:val="16"/>
                <w:szCs w:val="16"/>
              </w:rPr>
              <w:t xml:space="preserve"> - </w:t>
            </w:r>
            <w:proofErr w:type="spellStart"/>
            <w:r w:rsidRPr="00EE0B46">
              <w:rPr>
                <w:i/>
                <w:sz w:val="16"/>
                <w:szCs w:val="16"/>
              </w:rPr>
              <w:t>Lietuvos</w:t>
            </w:r>
            <w:proofErr w:type="spellEnd"/>
            <w:r w:rsidRPr="00EE0B46">
              <w:rPr>
                <w:i/>
                <w:sz w:val="16"/>
                <w:szCs w:val="16"/>
              </w:rPr>
              <w:t xml:space="preserve"> </w:t>
            </w:r>
            <w:proofErr w:type="spellStart"/>
            <w:r w:rsidRPr="00EE0B46">
              <w:rPr>
                <w:i/>
                <w:sz w:val="16"/>
                <w:szCs w:val="16"/>
              </w:rPr>
              <w:t>krikščionys</w:t>
            </w:r>
            <w:proofErr w:type="spellEnd"/>
            <w:r w:rsidRPr="00EE0B46">
              <w:rPr>
                <w:i/>
                <w:sz w:val="16"/>
                <w:szCs w:val="16"/>
              </w:rPr>
              <w:t xml:space="preserve"> </w:t>
            </w:r>
            <w:proofErr w:type="spellStart"/>
            <w:r w:rsidRPr="00EE0B46">
              <w:rPr>
                <w:i/>
                <w:sz w:val="16"/>
                <w:szCs w:val="16"/>
              </w:rPr>
              <w:t>demokratai</w:t>
            </w:r>
            <w:proofErr w:type="spellEnd"/>
            <w:r w:rsidRPr="00EE0B46">
              <w:rPr>
                <w:i/>
                <w:sz w:val="16"/>
                <w:szCs w:val="16"/>
              </w:rPr>
              <w:br/>
            </w:r>
            <w:proofErr w:type="spellStart"/>
            <w:r w:rsidRPr="00EE0B46">
              <w:rPr>
                <w:i/>
                <w:sz w:val="16"/>
                <w:szCs w:val="16"/>
              </w:rPr>
              <w:t>Lietuvos</w:t>
            </w:r>
            <w:proofErr w:type="spellEnd"/>
            <w:r w:rsidRPr="00EE0B46">
              <w:rPr>
                <w:i/>
                <w:sz w:val="16"/>
                <w:szCs w:val="16"/>
              </w:rPr>
              <w:t xml:space="preserve"> </w:t>
            </w:r>
            <w:proofErr w:type="spellStart"/>
            <w:r w:rsidRPr="00EE0B46">
              <w:rPr>
                <w:i/>
                <w:sz w:val="16"/>
                <w:szCs w:val="16"/>
              </w:rPr>
              <w:t>laisvės</w:t>
            </w:r>
            <w:proofErr w:type="spellEnd"/>
            <w:r w:rsidRPr="00EE0B46">
              <w:rPr>
                <w:i/>
                <w:sz w:val="16"/>
                <w:szCs w:val="16"/>
              </w:rPr>
              <w:t xml:space="preserve"> </w:t>
            </w:r>
            <w:proofErr w:type="spellStart"/>
            <w:r w:rsidRPr="00EE0B46">
              <w:rPr>
                <w:i/>
                <w:sz w:val="16"/>
                <w:szCs w:val="16"/>
              </w:rPr>
              <w:t>sąjunga</w:t>
            </w:r>
            <w:proofErr w:type="spellEnd"/>
            <w:r w:rsidRPr="00EE0B46">
              <w:rPr>
                <w:i/>
                <w:sz w:val="16"/>
                <w:szCs w:val="16"/>
              </w:rPr>
              <w:br/>
            </w:r>
            <w:proofErr w:type="spellStart"/>
            <w:r w:rsidRPr="00EE0B46">
              <w:rPr>
                <w:i/>
                <w:sz w:val="16"/>
                <w:szCs w:val="16"/>
              </w:rPr>
              <w:t>Partija</w:t>
            </w:r>
            <w:proofErr w:type="spellEnd"/>
            <w:r w:rsidRPr="00EE0B46">
              <w:rPr>
                <w:i/>
                <w:sz w:val="16"/>
                <w:szCs w:val="16"/>
              </w:rPr>
              <w:t xml:space="preserve"> "</w:t>
            </w:r>
            <w:proofErr w:type="spellStart"/>
            <w:r w:rsidRPr="00EE0B46">
              <w:rPr>
                <w:i/>
                <w:sz w:val="16"/>
                <w:szCs w:val="16"/>
              </w:rPr>
              <w:t>Jaunoji</w:t>
            </w:r>
            <w:proofErr w:type="spellEnd"/>
            <w:r w:rsidRPr="00EE0B46">
              <w:rPr>
                <w:i/>
                <w:sz w:val="16"/>
                <w:szCs w:val="16"/>
              </w:rPr>
              <w:t xml:space="preserve"> </w:t>
            </w:r>
            <w:proofErr w:type="spellStart"/>
            <w:r w:rsidRPr="00EE0B46">
              <w:rPr>
                <w:i/>
                <w:sz w:val="16"/>
                <w:szCs w:val="16"/>
              </w:rPr>
              <w:t>Lietuva</w:t>
            </w:r>
            <w:proofErr w:type="spellEnd"/>
            <w:r w:rsidRPr="00EE0B46">
              <w:rPr>
                <w:i/>
                <w:sz w:val="16"/>
                <w:szCs w:val="16"/>
              </w:rPr>
              <w:t>"</w:t>
            </w:r>
            <w:r w:rsidRPr="00EE0B46">
              <w:rPr>
                <w:i/>
                <w:sz w:val="16"/>
                <w:szCs w:val="16"/>
              </w:rPr>
              <w:br/>
            </w:r>
            <w:proofErr w:type="spellStart"/>
            <w:r w:rsidRPr="00EE0B46">
              <w:rPr>
                <w:i/>
                <w:color w:val="000000" w:themeColor="text1"/>
                <w:sz w:val="16"/>
                <w:szCs w:val="16"/>
              </w:rPr>
              <w:t>Tėvynės</w:t>
            </w:r>
            <w:proofErr w:type="spellEnd"/>
            <w:r w:rsidRPr="00EE0B46">
              <w:rPr>
                <w:i/>
                <w:color w:val="000000" w:themeColor="text1"/>
                <w:sz w:val="16"/>
                <w:szCs w:val="16"/>
              </w:rPr>
              <w:t xml:space="preserve"> </w:t>
            </w:r>
            <w:proofErr w:type="spellStart"/>
            <w:r w:rsidRPr="00EE0B46">
              <w:rPr>
                <w:i/>
                <w:color w:val="000000" w:themeColor="text1"/>
                <w:sz w:val="16"/>
                <w:szCs w:val="16"/>
              </w:rPr>
              <w:t>sąjunga</w:t>
            </w:r>
            <w:proofErr w:type="spellEnd"/>
            <w:r w:rsidRPr="00EE0B46">
              <w:rPr>
                <w:i/>
                <w:color w:val="000000" w:themeColor="text1"/>
                <w:sz w:val="16"/>
                <w:szCs w:val="16"/>
              </w:rPr>
              <w:t xml:space="preserve"> (formerly part of Homeland Union)</w:t>
            </w:r>
            <w:r w:rsidRPr="00EE0B46">
              <w:rPr>
                <w:i/>
                <w:sz w:val="16"/>
                <w:szCs w:val="16"/>
              </w:rPr>
              <w:br/>
            </w:r>
            <w:proofErr w:type="spellStart"/>
            <w:r w:rsidRPr="00EE0B46">
              <w:rPr>
                <w:i/>
                <w:sz w:val="16"/>
                <w:szCs w:val="16"/>
              </w:rPr>
              <w:t>Lietuvos</w:t>
            </w:r>
            <w:proofErr w:type="spellEnd"/>
            <w:r w:rsidRPr="00EE0B46">
              <w:rPr>
                <w:i/>
                <w:sz w:val="16"/>
                <w:szCs w:val="16"/>
              </w:rPr>
              <w:t xml:space="preserve"> </w:t>
            </w:r>
            <w:proofErr w:type="spellStart"/>
            <w:r w:rsidRPr="00EE0B46">
              <w:rPr>
                <w:i/>
                <w:sz w:val="16"/>
                <w:szCs w:val="16"/>
              </w:rPr>
              <w:t>centro</w:t>
            </w:r>
            <w:proofErr w:type="spellEnd"/>
            <w:r w:rsidRPr="00EE0B46">
              <w:rPr>
                <w:i/>
                <w:sz w:val="16"/>
                <w:szCs w:val="16"/>
              </w:rPr>
              <w:t xml:space="preserve"> </w:t>
            </w:r>
            <w:proofErr w:type="spellStart"/>
            <w:r w:rsidRPr="00EE0B46">
              <w:rPr>
                <w:i/>
                <w:sz w:val="16"/>
                <w:szCs w:val="16"/>
              </w:rPr>
              <w:t>partija</w:t>
            </w:r>
            <w:proofErr w:type="spellEnd"/>
          </w:p>
        </w:tc>
        <w:tc>
          <w:tcPr>
            <w:tcW w:w="5221" w:type="dxa"/>
            <w:tcBorders>
              <w:top w:val="nil"/>
              <w:left w:val="nil"/>
              <w:right w:val="nil"/>
            </w:tcBorders>
            <w:shd w:val="clear" w:color="auto" w:fill="FFFFFF"/>
          </w:tcPr>
          <w:p w14:paraId="5FCB4DF5" w14:textId="77777777" w:rsidR="000A7925" w:rsidRPr="00EE0B46" w:rsidRDefault="000A7925" w:rsidP="000234BD">
            <w:pPr>
              <w:spacing w:line="276" w:lineRule="auto"/>
              <w:rPr>
                <w:sz w:val="16"/>
                <w:szCs w:val="16"/>
              </w:rPr>
            </w:pPr>
            <w:r w:rsidRPr="00EE0B46">
              <w:rPr>
                <w:sz w:val="16"/>
                <w:szCs w:val="16"/>
              </w:rPr>
              <w:t>Liberal Movement</w:t>
            </w:r>
          </w:p>
          <w:p w14:paraId="592B26CF" w14:textId="77777777" w:rsidR="000A7925" w:rsidRPr="00EE0B46" w:rsidRDefault="000A7925" w:rsidP="000234BD">
            <w:pPr>
              <w:spacing w:line="276" w:lineRule="auto"/>
              <w:rPr>
                <w:sz w:val="16"/>
                <w:szCs w:val="16"/>
              </w:rPr>
            </w:pPr>
            <w:r w:rsidRPr="00EE0B46">
              <w:rPr>
                <w:sz w:val="16"/>
                <w:szCs w:val="16"/>
              </w:rPr>
              <w:t>Homeland Union - Lithuanian Christian Democrats</w:t>
            </w:r>
            <w:r w:rsidRPr="00EE0B46">
              <w:rPr>
                <w:sz w:val="16"/>
                <w:szCs w:val="16"/>
              </w:rPr>
              <w:br/>
              <w:t>Lithuanian Freedom Union</w:t>
            </w:r>
          </w:p>
          <w:p w14:paraId="157AA99E" w14:textId="22A1F4EE" w:rsidR="000A7925" w:rsidRPr="00EE0B46" w:rsidRDefault="000A7925" w:rsidP="000234BD">
            <w:pPr>
              <w:spacing w:line="276" w:lineRule="auto"/>
              <w:rPr>
                <w:sz w:val="16"/>
                <w:szCs w:val="16"/>
              </w:rPr>
            </w:pPr>
            <w:r w:rsidRPr="00EE0B46">
              <w:rPr>
                <w:sz w:val="16"/>
                <w:szCs w:val="16"/>
              </w:rPr>
              <w:t>Party ‘Young Lithuania’</w:t>
            </w:r>
            <w:r w:rsidRPr="00EE0B46">
              <w:rPr>
                <w:sz w:val="16"/>
                <w:szCs w:val="16"/>
              </w:rPr>
              <w:br/>
              <w:t>Nationalist Union</w:t>
            </w:r>
            <w:r w:rsidRPr="00EE0B46">
              <w:rPr>
                <w:sz w:val="16"/>
                <w:szCs w:val="16"/>
              </w:rPr>
              <w:br/>
              <w:t>Lithuanian Centre Party</w:t>
            </w:r>
          </w:p>
        </w:tc>
        <w:tc>
          <w:tcPr>
            <w:tcW w:w="1240" w:type="dxa"/>
            <w:tcBorders>
              <w:top w:val="nil"/>
              <w:left w:val="nil"/>
              <w:right w:val="nil"/>
            </w:tcBorders>
            <w:shd w:val="clear" w:color="auto" w:fill="FFFFFF"/>
          </w:tcPr>
          <w:p w14:paraId="00D90401" w14:textId="3BBDBF54" w:rsidR="000A7925" w:rsidRPr="00EE0B46" w:rsidRDefault="000A7925" w:rsidP="0059517C">
            <w:pPr>
              <w:spacing w:line="276" w:lineRule="auto"/>
              <w:rPr>
                <w:sz w:val="16"/>
                <w:szCs w:val="16"/>
              </w:rPr>
            </w:pPr>
            <w:r w:rsidRPr="00EE0B46">
              <w:rPr>
                <w:sz w:val="16"/>
                <w:szCs w:val="16"/>
              </w:rPr>
              <w:t>LRLS</w:t>
            </w:r>
          </w:p>
          <w:p w14:paraId="1DB50C7C" w14:textId="2EE572BB" w:rsidR="000A7925" w:rsidRPr="00EE0B46" w:rsidRDefault="000A7925" w:rsidP="0085150F">
            <w:pPr>
              <w:spacing w:line="276" w:lineRule="auto"/>
              <w:rPr>
                <w:sz w:val="16"/>
                <w:szCs w:val="16"/>
              </w:rPr>
            </w:pPr>
            <w:r w:rsidRPr="00EE0B46">
              <w:rPr>
                <w:sz w:val="16"/>
                <w:szCs w:val="16"/>
              </w:rPr>
              <w:t>TS-LKD</w:t>
            </w:r>
            <w:r w:rsidRPr="00EE0B46">
              <w:rPr>
                <w:sz w:val="16"/>
                <w:szCs w:val="16"/>
              </w:rPr>
              <w:br/>
              <w:t>LLSL</w:t>
            </w:r>
            <w:r w:rsidRPr="00EE0B46">
              <w:rPr>
                <w:sz w:val="16"/>
                <w:szCs w:val="16"/>
              </w:rPr>
              <w:br/>
              <w:t>JL</w:t>
            </w:r>
            <w:r w:rsidRPr="00EE0B46">
              <w:rPr>
                <w:sz w:val="16"/>
                <w:szCs w:val="16"/>
              </w:rPr>
              <w:br/>
              <w:t>TS</w:t>
            </w:r>
            <w:r w:rsidRPr="00EE0B46">
              <w:rPr>
                <w:sz w:val="16"/>
                <w:szCs w:val="16"/>
              </w:rPr>
              <w:br/>
              <w:t>LCP</w:t>
            </w:r>
          </w:p>
        </w:tc>
        <w:tc>
          <w:tcPr>
            <w:tcW w:w="1134" w:type="dxa"/>
            <w:tcBorders>
              <w:top w:val="nil"/>
              <w:left w:val="nil"/>
              <w:right w:val="nil"/>
            </w:tcBorders>
            <w:shd w:val="clear" w:color="auto" w:fill="FFFFFF"/>
          </w:tcPr>
          <w:p w14:paraId="30AF82CB" w14:textId="6DE8F968" w:rsidR="000A7925" w:rsidRPr="00EE0B46" w:rsidRDefault="000A7925" w:rsidP="000234BD">
            <w:pPr>
              <w:spacing w:line="276" w:lineRule="auto"/>
              <w:ind w:firstLine="360"/>
              <w:jc w:val="right"/>
              <w:rPr>
                <w:sz w:val="16"/>
                <w:szCs w:val="16"/>
              </w:rPr>
            </w:pPr>
            <w:r w:rsidRPr="00EE0B46">
              <w:rPr>
                <w:sz w:val="16"/>
                <w:szCs w:val="16"/>
              </w:rPr>
              <w:t>5.6%</w:t>
            </w:r>
          </w:p>
          <w:p w14:paraId="0FB7BB92" w14:textId="77777777" w:rsidR="000A7925" w:rsidRPr="00EE0B46" w:rsidRDefault="000A7925" w:rsidP="000234BD">
            <w:pPr>
              <w:spacing w:line="276" w:lineRule="auto"/>
              <w:ind w:firstLine="360"/>
              <w:jc w:val="right"/>
              <w:rPr>
                <w:sz w:val="16"/>
                <w:szCs w:val="16"/>
              </w:rPr>
            </w:pPr>
            <w:r w:rsidRPr="00EE0B46">
              <w:rPr>
                <w:sz w:val="16"/>
                <w:szCs w:val="16"/>
              </w:rPr>
              <w:t>7.7%</w:t>
            </w:r>
          </w:p>
          <w:p w14:paraId="16A37CED" w14:textId="0932EE22" w:rsidR="000A7925" w:rsidRPr="00EE0B46" w:rsidRDefault="000A7925" w:rsidP="000234BD">
            <w:pPr>
              <w:spacing w:line="276" w:lineRule="auto"/>
              <w:ind w:firstLine="360"/>
              <w:jc w:val="right"/>
              <w:rPr>
                <w:sz w:val="16"/>
                <w:szCs w:val="16"/>
              </w:rPr>
            </w:pPr>
            <w:r w:rsidRPr="00EE0B46">
              <w:rPr>
                <w:sz w:val="16"/>
                <w:szCs w:val="16"/>
              </w:rPr>
              <w:t>N/A</w:t>
            </w:r>
          </w:p>
          <w:p w14:paraId="18FC3C02" w14:textId="123E8C76" w:rsidR="000A7925" w:rsidRPr="00EE0B46" w:rsidRDefault="000A7925" w:rsidP="000234BD">
            <w:pPr>
              <w:spacing w:line="276" w:lineRule="auto"/>
              <w:ind w:firstLine="360"/>
              <w:jc w:val="right"/>
              <w:rPr>
                <w:sz w:val="16"/>
                <w:szCs w:val="16"/>
              </w:rPr>
            </w:pPr>
            <w:r w:rsidRPr="00EE0B46">
              <w:rPr>
                <w:sz w:val="16"/>
                <w:szCs w:val="16"/>
              </w:rPr>
              <w:t>N/A</w:t>
            </w:r>
          </w:p>
          <w:p w14:paraId="3A90D971" w14:textId="3049745B" w:rsidR="000A7925" w:rsidRPr="00EE0B46" w:rsidRDefault="000A7925" w:rsidP="000234BD">
            <w:pPr>
              <w:spacing w:line="276" w:lineRule="auto"/>
              <w:ind w:firstLine="360"/>
              <w:jc w:val="right"/>
              <w:rPr>
                <w:sz w:val="16"/>
                <w:szCs w:val="16"/>
              </w:rPr>
            </w:pPr>
            <w:r w:rsidRPr="00EE0B46">
              <w:rPr>
                <w:sz w:val="16"/>
                <w:szCs w:val="16"/>
              </w:rPr>
              <w:t>N/A</w:t>
            </w:r>
          </w:p>
          <w:p w14:paraId="5839747F" w14:textId="300B0EC2" w:rsidR="000A7925" w:rsidRPr="00EE0B46" w:rsidRDefault="000A7925" w:rsidP="000234BD">
            <w:pPr>
              <w:spacing w:line="276" w:lineRule="auto"/>
              <w:ind w:firstLine="360"/>
              <w:jc w:val="right"/>
              <w:rPr>
                <w:sz w:val="16"/>
                <w:szCs w:val="16"/>
              </w:rPr>
            </w:pPr>
            <w:r w:rsidRPr="00EE0B46">
              <w:rPr>
                <w:sz w:val="16"/>
                <w:szCs w:val="16"/>
              </w:rPr>
              <w:t>0.1%</w:t>
            </w:r>
          </w:p>
        </w:tc>
        <w:tc>
          <w:tcPr>
            <w:tcW w:w="1134" w:type="dxa"/>
            <w:tcBorders>
              <w:top w:val="nil"/>
              <w:left w:val="nil"/>
              <w:right w:val="nil"/>
            </w:tcBorders>
            <w:shd w:val="clear" w:color="auto" w:fill="FFFFFF"/>
          </w:tcPr>
          <w:p w14:paraId="3E84180D" w14:textId="4D62DA23" w:rsidR="000A7925" w:rsidRPr="00EE0B46" w:rsidRDefault="000A7925" w:rsidP="000234BD">
            <w:pPr>
              <w:spacing w:line="276" w:lineRule="auto"/>
              <w:ind w:firstLine="360"/>
              <w:jc w:val="right"/>
              <w:rPr>
                <w:sz w:val="16"/>
                <w:szCs w:val="16"/>
              </w:rPr>
            </w:pPr>
            <w:r w:rsidRPr="00EE0B46">
              <w:rPr>
                <w:sz w:val="16"/>
                <w:szCs w:val="16"/>
              </w:rPr>
              <w:t>2.6%</w:t>
            </w:r>
            <w:r w:rsidRPr="00EE0B46">
              <w:rPr>
                <w:sz w:val="16"/>
                <w:szCs w:val="16"/>
              </w:rPr>
              <w:br/>
              <w:t>11.2%</w:t>
            </w:r>
            <w:r w:rsidRPr="00EE0B46">
              <w:rPr>
                <w:sz w:val="16"/>
                <w:szCs w:val="16"/>
              </w:rPr>
              <w:br/>
              <w:t>1.3%</w:t>
            </w:r>
            <w:r w:rsidRPr="00EE0B46">
              <w:rPr>
                <w:sz w:val="16"/>
                <w:szCs w:val="16"/>
              </w:rPr>
              <w:br/>
              <w:t>0.2%</w:t>
            </w:r>
            <w:r w:rsidRPr="00EE0B46">
              <w:rPr>
                <w:sz w:val="16"/>
                <w:szCs w:val="16"/>
              </w:rPr>
              <w:br/>
              <w:t>0.1%</w:t>
            </w:r>
            <w:r w:rsidRPr="00EE0B46">
              <w:rPr>
                <w:sz w:val="16"/>
                <w:szCs w:val="16"/>
              </w:rPr>
              <w:br/>
              <w:t>0.1%</w:t>
            </w:r>
          </w:p>
        </w:tc>
      </w:tr>
      <w:tr w:rsidR="000A7925" w:rsidRPr="00EE0B46" w14:paraId="66F7A41A" w14:textId="6C9B7905" w:rsidTr="0018171A">
        <w:trPr>
          <w:trHeight w:val="240"/>
          <w:jc w:val="center"/>
        </w:trPr>
        <w:tc>
          <w:tcPr>
            <w:tcW w:w="1128" w:type="dxa"/>
            <w:tcBorders>
              <w:left w:val="nil"/>
              <w:right w:val="nil"/>
            </w:tcBorders>
            <w:shd w:val="clear" w:color="auto" w:fill="FFFFFF"/>
          </w:tcPr>
          <w:p w14:paraId="304A9CC3" w14:textId="77777777" w:rsidR="000A7925" w:rsidRPr="00EE0B46" w:rsidRDefault="000A7925" w:rsidP="001B0289">
            <w:pPr>
              <w:spacing w:line="276" w:lineRule="auto"/>
              <w:rPr>
                <w:sz w:val="16"/>
                <w:szCs w:val="16"/>
              </w:rPr>
            </w:pPr>
            <w:r w:rsidRPr="00EE0B46">
              <w:rPr>
                <w:sz w:val="16"/>
                <w:szCs w:val="16"/>
              </w:rPr>
              <w:t xml:space="preserve">Netherlands </w:t>
            </w:r>
          </w:p>
        </w:tc>
        <w:tc>
          <w:tcPr>
            <w:tcW w:w="4985" w:type="dxa"/>
            <w:tcBorders>
              <w:left w:val="nil"/>
              <w:right w:val="nil"/>
            </w:tcBorders>
            <w:shd w:val="clear" w:color="auto" w:fill="FFFFFF"/>
          </w:tcPr>
          <w:p w14:paraId="396CA042" w14:textId="77777777" w:rsidR="000A7925" w:rsidRPr="000A7925" w:rsidRDefault="000A7925" w:rsidP="001B0289">
            <w:pPr>
              <w:spacing w:line="276" w:lineRule="auto"/>
              <w:rPr>
                <w:i/>
                <w:sz w:val="16"/>
                <w:szCs w:val="16"/>
              </w:rPr>
            </w:pPr>
            <w:proofErr w:type="spellStart"/>
            <w:r w:rsidRPr="000A7925">
              <w:rPr>
                <w:i/>
                <w:sz w:val="16"/>
                <w:szCs w:val="16"/>
              </w:rPr>
              <w:t>Volkspartij</w:t>
            </w:r>
            <w:proofErr w:type="spellEnd"/>
            <w:r w:rsidRPr="000A7925">
              <w:rPr>
                <w:i/>
                <w:sz w:val="16"/>
                <w:szCs w:val="16"/>
              </w:rPr>
              <w:t xml:space="preserve"> </w:t>
            </w:r>
            <w:proofErr w:type="spellStart"/>
            <w:r w:rsidRPr="000A7925">
              <w:rPr>
                <w:i/>
                <w:sz w:val="16"/>
                <w:szCs w:val="16"/>
              </w:rPr>
              <w:t>voor</w:t>
            </w:r>
            <w:proofErr w:type="spellEnd"/>
            <w:r w:rsidRPr="000A7925">
              <w:rPr>
                <w:i/>
                <w:sz w:val="16"/>
                <w:szCs w:val="16"/>
              </w:rPr>
              <w:t xml:space="preserve"> </w:t>
            </w:r>
            <w:proofErr w:type="spellStart"/>
            <w:r w:rsidRPr="000A7925">
              <w:rPr>
                <w:i/>
                <w:sz w:val="16"/>
                <w:szCs w:val="16"/>
              </w:rPr>
              <w:t>Vrijheid</w:t>
            </w:r>
            <w:proofErr w:type="spellEnd"/>
            <w:r w:rsidRPr="000A7925">
              <w:rPr>
                <w:i/>
                <w:sz w:val="16"/>
                <w:szCs w:val="16"/>
              </w:rPr>
              <w:t xml:space="preserve"> en </w:t>
            </w:r>
            <w:proofErr w:type="spellStart"/>
            <w:r w:rsidRPr="000A7925">
              <w:rPr>
                <w:i/>
                <w:sz w:val="16"/>
                <w:szCs w:val="16"/>
              </w:rPr>
              <w:t>Democratie</w:t>
            </w:r>
            <w:proofErr w:type="spellEnd"/>
          </w:p>
          <w:p w14:paraId="174CDF64" w14:textId="77777777" w:rsidR="000A7925" w:rsidRPr="000A7925" w:rsidRDefault="000A7925" w:rsidP="001B0289">
            <w:pPr>
              <w:spacing w:line="276" w:lineRule="auto"/>
              <w:rPr>
                <w:i/>
                <w:sz w:val="16"/>
                <w:szCs w:val="16"/>
              </w:rPr>
            </w:pPr>
            <w:r w:rsidRPr="000A7925">
              <w:rPr>
                <w:i/>
                <w:sz w:val="16"/>
                <w:szCs w:val="16"/>
              </w:rPr>
              <w:t>Christen-</w:t>
            </w:r>
            <w:proofErr w:type="spellStart"/>
            <w:r w:rsidRPr="000A7925">
              <w:rPr>
                <w:i/>
                <w:sz w:val="16"/>
                <w:szCs w:val="16"/>
              </w:rPr>
              <w:t>Democratisch</w:t>
            </w:r>
            <w:proofErr w:type="spellEnd"/>
            <w:r w:rsidRPr="000A7925">
              <w:rPr>
                <w:i/>
                <w:sz w:val="16"/>
                <w:szCs w:val="16"/>
              </w:rPr>
              <w:t xml:space="preserve"> </w:t>
            </w:r>
            <w:proofErr w:type="spellStart"/>
            <w:r w:rsidRPr="000A7925">
              <w:rPr>
                <w:i/>
                <w:sz w:val="16"/>
                <w:szCs w:val="16"/>
              </w:rPr>
              <w:t>Appèl</w:t>
            </w:r>
            <w:proofErr w:type="spellEnd"/>
          </w:p>
          <w:p w14:paraId="7B22C9E1" w14:textId="77777777" w:rsidR="000A7925" w:rsidRPr="000A7925" w:rsidRDefault="000A7925" w:rsidP="001B0289">
            <w:pPr>
              <w:spacing w:line="276" w:lineRule="auto"/>
              <w:rPr>
                <w:i/>
                <w:sz w:val="16"/>
                <w:szCs w:val="16"/>
              </w:rPr>
            </w:pPr>
            <w:proofErr w:type="spellStart"/>
            <w:r w:rsidRPr="000A7925">
              <w:rPr>
                <w:i/>
                <w:sz w:val="16"/>
                <w:szCs w:val="16"/>
              </w:rPr>
              <w:t>Democraten</w:t>
            </w:r>
            <w:proofErr w:type="spellEnd"/>
            <w:r w:rsidRPr="000A7925">
              <w:rPr>
                <w:i/>
                <w:sz w:val="16"/>
                <w:szCs w:val="16"/>
              </w:rPr>
              <w:t xml:space="preserve"> 66</w:t>
            </w:r>
          </w:p>
          <w:p w14:paraId="00A7B2AE" w14:textId="77777777" w:rsidR="000A7925" w:rsidRPr="000A7925" w:rsidRDefault="000A7925" w:rsidP="001B0289">
            <w:pPr>
              <w:spacing w:line="276" w:lineRule="auto"/>
              <w:rPr>
                <w:i/>
                <w:sz w:val="16"/>
                <w:szCs w:val="16"/>
              </w:rPr>
            </w:pPr>
            <w:proofErr w:type="spellStart"/>
            <w:r w:rsidRPr="000A7925">
              <w:rPr>
                <w:i/>
                <w:sz w:val="16"/>
                <w:szCs w:val="16"/>
              </w:rPr>
              <w:t>ChristenUnie</w:t>
            </w:r>
            <w:proofErr w:type="spellEnd"/>
          </w:p>
          <w:p w14:paraId="3C7E6D17" w14:textId="77777777" w:rsidR="000A7925" w:rsidRPr="000A7925" w:rsidRDefault="000A7925" w:rsidP="001B0289">
            <w:pPr>
              <w:spacing w:line="276" w:lineRule="auto"/>
              <w:rPr>
                <w:i/>
                <w:sz w:val="16"/>
                <w:szCs w:val="16"/>
              </w:rPr>
            </w:pPr>
            <w:proofErr w:type="spellStart"/>
            <w:r w:rsidRPr="000A7925">
              <w:rPr>
                <w:i/>
                <w:sz w:val="16"/>
                <w:szCs w:val="16"/>
              </w:rPr>
              <w:t>Staatkundig</w:t>
            </w:r>
            <w:proofErr w:type="spellEnd"/>
            <w:r w:rsidRPr="000A7925">
              <w:rPr>
                <w:i/>
                <w:sz w:val="16"/>
                <w:szCs w:val="16"/>
              </w:rPr>
              <w:t xml:space="preserve"> </w:t>
            </w:r>
            <w:proofErr w:type="spellStart"/>
            <w:r w:rsidRPr="000A7925">
              <w:rPr>
                <w:i/>
                <w:sz w:val="16"/>
                <w:szCs w:val="16"/>
              </w:rPr>
              <w:t>Gereformeerde</w:t>
            </w:r>
            <w:proofErr w:type="spellEnd"/>
            <w:r w:rsidRPr="000A7925">
              <w:rPr>
                <w:i/>
                <w:sz w:val="16"/>
                <w:szCs w:val="16"/>
              </w:rPr>
              <w:t xml:space="preserve"> </w:t>
            </w:r>
            <w:proofErr w:type="spellStart"/>
            <w:r w:rsidRPr="000A7925">
              <w:rPr>
                <w:i/>
                <w:sz w:val="16"/>
                <w:szCs w:val="16"/>
              </w:rPr>
              <w:t>Partij</w:t>
            </w:r>
            <w:proofErr w:type="spellEnd"/>
          </w:p>
          <w:p w14:paraId="592BE7D1" w14:textId="77777777" w:rsidR="000A7925" w:rsidRPr="000A7925" w:rsidRDefault="000A7925" w:rsidP="001B0289">
            <w:pPr>
              <w:spacing w:line="276" w:lineRule="auto"/>
              <w:rPr>
                <w:i/>
                <w:sz w:val="16"/>
                <w:szCs w:val="16"/>
              </w:rPr>
            </w:pPr>
            <w:r w:rsidRPr="000A7925">
              <w:rPr>
                <w:i/>
                <w:sz w:val="16"/>
                <w:szCs w:val="16"/>
              </w:rPr>
              <w:t>50plus</w:t>
            </w:r>
          </w:p>
        </w:tc>
        <w:tc>
          <w:tcPr>
            <w:tcW w:w="5221" w:type="dxa"/>
            <w:tcBorders>
              <w:left w:val="nil"/>
              <w:right w:val="nil"/>
            </w:tcBorders>
            <w:shd w:val="clear" w:color="auto" w:fill="FFFFFF"/>
          </w:tcPr>
          <w:p w14:paraId="5127B184" w14:textId="011DD0EF" w:rsidR="000A7925" w:rsidRPr="00EE0B46" w:rsidRDefault="000A7925" w:rsidP="001B0289">
            <w:pPr>
              <w:spacing w:line="276" w:lineRule="auto"/>
              <w:rPr>
                <w:sz w:val="16"/>
                <w:szCs w:val="16"/>
              </w:rPr>
            </w:pPr>
            <w:r w:rsidRPr="00EE0B46">
              <w:rPr>
                <w:sz w:val="16"/>
                <w:szCs w:val="16"/>
              </w:rPr>
              <w:t>People's Party for Freedom and Democracy</w:t>
            </w:r>
          </w:p>
          <w:p w14:paraId="7AD205F1" w14:textId="77777777" w:rsidR="000A7925" w:rsidRPr="00EE0B46" w:rsidRDefault="000A7925" w:rsidP="001B0289">
            <w:pPr>
              <w:spacing w:line="276" w:lineRule="auto"/>
              <w:rPr>
                <w:sz w:val="16"/>
                <w:szCs w:val="16"/>
              </w:rPr>
            </w:pPr>
            <w:r w:rsidRPr="00EE0B46">
              <w:rPr>
                <w:sz w:val="16"/>
                <w:szCs w:val="16"/>
              </w:rPr>
              <w:t>Christian Democratic Appeal</w:t>
            </w:r>
          </w:p>
          <w:p w14:paraId="663AEB74" w14:textId="77777777" w:rsidR="000A7925" w:rsidRPr="00EE0B46" w:rsidRDefault="000A7925" w:rsidP="001B0289">
            <w:pPr>
              <w:spacing w:line="276" w:lineRule="auto"/>
              <w:rPr>
                <w:sz w:val="16"/>
                <w:szCs w:val="16"/>
              </w:rPr>
            </w:pPr>
            <w:r w:rsidRPr="00EE0B46">
              <w:rPr>
                <w:sz w:val="16"/>
                <w:szCs w:val="16"/>
              </w:rPr>
              <w:t>Democrats 66</w:t>
            </w:r>
          </w:p>
          <w:p w14:paraId="7D67B98C" w14:textId="2F4BA450" w:rsidR="000A7925" w:rsidRPr="00EE0B46" w:rsidRDefault="000A7925" w:rsidP="001B0289">
            <w:pPr>
              <w:spacing w:line="276" w:lineRule="auto"/>
              <w:rPr>
                <w:sz w:val="16"/>
                <w:szCs w:val="16"/>
              </w:rPr>
            </w:pPr>
            <w:r w:rsidRPr="00EE0B46">
              <w:rPr>
                <w:sz w:val="16"/>
                <w:szCs w:val="16"/>
              </w:rPr>
              <w:t>Christian Union</w:t>
            </w:r>
          </w:p>
          <w:p w14:paraId="0F462C18" w14:textId="77777777" w:rsidR="000A7925" w:rsidRPr="00EE0B46" w:rsidRDefault="000A7925" w:rsidP="001B0289">
            <w:pPr>
              <w:spacing w:line="276" w:lineRule="auto"/>
              <w:rPr>
                <w:sz w:val="16"/>
                <w:szCs w:val="16"/>
              </w:rPr>
            </w:pPr>
            <w:r w:rsidRPr="00EE0B46">
              <w:rPr>
                <w:sz w:val="16"/>
                <w:szCs w:val="16"/>
              </w:rPr>
              <w:t>Reformed Political Party</w:t>
            </w:r>
          </w:p>
          <w:p w14:paraId="12164E7E" w14:textId="77777777" w:rsidR="000A7925" w:rsidRPr="00EE0B46" w:rsidRDefault="000A7925" w:rsidP="001B0289">
            <w:pPr>
              <w:spacing w:line="276" w:lineRule="auto"/>
              <w:rPr>
                <w:sz w:val="16"/>
                <w:szCs w:val="16"/>
              </w:rPr>
            </w:pPr>
            <w:r w:rsidRPr="00EE0B46">
              <w:rPr>
                <w:sz w:val="16"/>
                <w:szCs w:val="16"/>
              </w:rPr>
              <w:t>50plus</w:t>
            </w:r>
          </w:p>
        </w:tc>
        <w:tc>
          <w:tcPr>
            <w:tcW w:w="1240" w:type="dxa"/>
            <w:tcBorders>
              <w:left w:val="nil"/>
              <w:right w:val="nil"/>
            </w:tcBorders>
            <w:shd w:val="clear" w:color="auto" w:fill="FFFFFF"/>
          </w:tcPr>
          <w:p w14:paraId="3A993F23" w14:textId="77777777" w:rsidR="000A7925" w:rsidRPr="00EE0B46" w:rsidRDefault="000A7925" w:rsidP="0084034E">
            <w:pPr>
              <w:spacing w:line="276" w:lineRule="auto"/>
              <w:rPr>
                <w:sz w:val="16"/>
                <w:szCs w:val="16"/>
              </w:rPr>
            </w:pPr>
            <w:r w:rsidRPr="00EE0B46">
              <w:rPr>
                <w:sz w:val="16"/>
                <w:szCs w:val="16"/>
              </w:rPr>
              <w:t>VVD</w:t>
            </w:r>
          </w:p>
          <w:p w14:paraId="4700696C" w14:textId="77777777" w:rsidR="000A7925" w:rsidRPr="00EE0B46" w:rsidRDefault="000A7925" w:rsidP="0084034E">
            <w:pPr>
              <w:spacing w:line="276" w:lineRule="auto"/>
              <w:rPr>
                <w:sz w:val="16"/>
                <w:szCs w:val="16"/>
              </w:rPr>
            </w:pPr>
            <w:r w:rsidRPr="00EE0B46">
              <w:rPr>
                <w:sz w:val="16"/>
                <w:szCs w:val="16"/>
              </w:rPr>
              <w:t>CDA</w:t>
            </w:r>
          </w:p>
          <w:p w14:paraId="75D92C59" w14:textId="77777777" w:rsidR="000A7925" w:rsidRPr="00EE0B46" w:rsidRDefault="000A7925" w:rsidP="0084034E">
            <w:pPr>
              <w:spacing w:line="276" w:lineRule="auto"/>
              <w:rPr>
                <w:sz w:val="16"/>
                <w:szCs w:val="16"/>
              </w:rPr>
            </w:pPr>
            <w:r w:rsidRPr="00EE0B46">
              <w:rPr>
                <w:sz w:val="16"/>
                <w:szCs w:val="16"/>
              </w:rPr>
              <w:t>D66</w:t>
            </w:r>
          </w:p>
          <w:p w14:paraId="2787438D" w14:textId="77777777" w:rsidR="000A7925" w:rsidRPr="00EE0B46" w:rsidRDefault="000A7925" w:rsidP="0084034E">
            <w:pPr>
              <w:spacing w:line="276" w:lineRule="auto"/>
              <w:rPr>
                <w:sz w:val="16"/>
                <w:szCs w:val="16"/>
              </w:rPr>
            </w:pPr>
            <w:r w:rsidRPr="00EE0B46">
              <w:rPr>
                <w:sz w:val="16"/>
                <w:szCs w:val="16"/>
              </w:rPr>
              <w:t>CU</w:t>
            </w:r>
          </w:p>
          <w:p w14:paraId="139935D9" w14:textId="77777777" w:rsidR="000A7925" w:rsidRPr="00EE0B46" w:rsidRDefault="000A7925" w:rsidP="0059517C">
            <w:pPr>
              <w:spacing w:line="276" w:lineRule="auto"/>
              <w:rPr>
                <w:sz w:val="16"/>
                <w:szCs w:val="16"/>
              </w:rPr>
            </w:pPr>
            <w:r w:rsidRPr="00EE0B46">
              <w:rPr>
                <w:sz w:val="16"/>
                <w:szCs w:val="16"/>
              </w:rPr>
              <w:t>SGP</w:t>
            </w:r>
          </w:p>
          <w:p w14:paraId="0D9D5E6C" w14:textId="77B38F7C" w:rsidR="000A7925" w:rsidRPr="00EE0B46" w:rsidRDefault="000A7925" w:rsidP="0059517C">
            <w:pPr>
              <w:spacing w:line="276" w:lineRule="auto"/>
              <w:rPr>
                <w:sz w:val="16"/>
                <w:szCs w:val="16"/>
              </w:rPr>
            </w:pPr>
            <w:r w:rsidRPr="00EE0B46">
              <w:rPr>
                <w:sz w:val="16"/>
                <w:szCs w:val="16"/>
              </w:rPr>
              <w:t>50+</w:t>
            </w:r>
          </w:p>
        </w:tc>
        <w:tc>
          <w:tcPr>
            <w:tcW w:w="1134" w:type="dxa"/>
            <w:tcBorders>
              <w:left w:val="nil"/>
              <w:right w:val="nil"/>
            </w:tcBorders>
            <w:shd w:val="clear" w:color="auto" w:fill="FFFFFF"/>
          </w:tcPr>
          <w:p w14:paraId="6DCF145A" w14:textId="45ACB4B5" w:rsidR="000A7925" w:rsidRPr="00EE0B46" w:rsidRDefault="000A7925" w:rsidP="001B0289">
            <w:pPr>
              <w:spacing w:line="276" w:lineRule="auto"/>
              <w:ind w:firstLine="360"/>
              <w:jc w:val="right"/>
              <w:rPr>
                <w:sz w:val="16"/>
                <w:szCs w:val="16"/>
              </w:rPr>
            </w:pPr>
            <w:r w:rsidRPr="00EE0B46">
              <w:rPr>
                <w:sz w:val="16"/>
                <w:szCs w:val="16"/>
              </w:rPr>
              <w:t>23.8%</w:t>
            </w:r>
          </w:p>
          <w:p w14:paraId="3C4CB223" w14:textId="77777777" w:rsidR="000A7925" w:rsidRPr="00EE0B46" w:rsidRDefault="000A7925" w:rsidP="001B0289">
            <w:pPr>
              <w:spacing w:line="276" w:lineRule="auto"/>
              <w:ind w:firstLine="360"/>
              <w:jc w:val="right"/>
              <w:rPr>
                <w:sz w:val="16"/>
                <w:szCs w:val="16"/>
              </w:rPr>
            </w:pPr>
            <w:r w:rsidRPr="00EE0B46">
              <w:rPr>
                <w:sz w:val="16"/>
                <w:szCs w:val="16"/>
              </w:rPr>
              <w:t>12.5%</w:t>
            </w:r>
          </w:p>
          <w:p w14:paraId="655AC2DA" w14:textId="77777777" w:rsidR="000A7925" w:rsidRPr="00EE0B46" w:rsidRDefault="000A7925" w:rsidP="001B0289">
            <w:pPr>
              <w:spacing w:line="276" w:lineRule="auto"/>
              <w:ind w:firstLine="360"/>
              <w:jc w:val="right"/>
              <w:rPr>
                <w:sz w:val="16"/>
                <w:szCs w:val="16"/>
              </w:rPr>
            </w:pPr>
            <w:r w:rsidRPr="00EE0B46">
              <w:rPr>
                <w:sz w:val="16"/>
                <w:szCs w:val="16"/>
              </w:rPr>
              <w:t>13.4%</w:t>
            </w:r>
          </w:p>
          <w:p w14:paraId="65F212BD" w14:textId="77777777" w:rsidR="000A7925" w:rsidRPr="00EE0B46" w:rsidRDefault="000A7925" w:rsidP="001B0289">
            <w:pPr>
              <w:spacing w:line="276" w:lineRule="auto"/>
              <w:ind w:firstLine="360"/>
              <w:jc w:val="right"/>
              <w:rPr>
                <w:sz w:val="16"/>
                <w:szCs w:val="16"/>
              </w:rPr>
            </w:pPr>
            <w:r w:rsidRPr="00EE0B46">
              <w:rPr>
                <w:sz w:val="16"/>
                <w:szCs w:val="16"/>
              </w:rPr>
              <w:t>3.7%</w:t>
            </w:r>
          </w:p>
          <w:p w14:paraId="12C5CBEF" w14:textId="27ACE8EA" w:rsidR="000A7925" w:rsidRPr="00EE0B46" w:rsidRDefault="000A7925" w:rsidP="001B0289">
            <w:pPr>
              <w:spacing w:line="276" w:lineRule="auto"/>
              <w:ind w:firstLine="360"/>
              <w:jc w:val="right"/>
              <w:rPr>
                <w:sz w:val="16"/>
                <w:szCs w:val="16"/>
              </w:rPr>
            </w:pPr>
            <w:r w:rsidRPr="00EE0B46">
              <w:rPr>
                <w:sz w:val="16"/>
                <w:szCs w:val="16"/>
              </w:rPr>
              <w:t>2.0%</w:t>
            </w:r>
          </w:p>
          <w:p w14:paraId="492D392F" w14:textId="77777777" w:rsidR="000A7925" w:rsidRPr="00EE0B46" w:rsidRDefault="000A7925" w:rsidP="001B0289">
            <w:pPr>
              <w:spacing w:line="276" w:lineRule="auto"/>
              <w:ind w:firstLine="360"/>
              <w:jc w:val="right"/>
              <w:rPr>
                <w:sz w:val="16"/>
                <w:szCs w:val="16"/>
              </w:rPr>
            </w:pPr>
            <w:r w:rsidRPr="00EE0B46">
              <w:rPr>
                <w:sz w:val="16"/>
                <w:szCs w:val="16"/>
              </w:rPr>
              <w:t>1.7%</w:t>
            </w:r>
          </w:p>
        </w:tc>
        <w:tc>
          <w:tcPr>
            <w:tcW w:w="1134" w:type="dxa"/>
            <w:tcBorders>
              <w:left w:val="nil"/>
              <w:right w:val="nil"/>
            </w:tcBorders>
            <w:shd w:val="clear" w:color="auto" w:fill="FFFFFF"/>
          </w:tcPr>
          <w:p w14:paraId="40580408" w14:textId="77777777" w:rsidR="000A7925" w:rsidRPr="00EE0B46" w:rsidRDefault="000A7925" w:rsidP="00C51984">
            <w:pPr>
              <w:spacing w:line="276" w:lineRule="auto"/>
              <w:ind w:hanging="37"/>
              <w:jc w:val="right"/>
              <w:rPr>
                <w:sz w:val="16"/>
                <w:szCs w:val="16"/>
              </w:rPr>
            </w:pPr>
            <w:r w:rsidRPr="00EE0B46">
              <w:rPr>
                <w:sz w:val="16"/>
                <w:szCs w:val="16"/>
              </w:rPr>
              <w:t>23.0%</w:t>
            </w:r>
          </w:p>
          <w:p w14:paraId="305A269E" w14:textId="77777777" w:rsidR="000A7925" w:rsidRPr="00EE0B46" w:rsidRDefault="000A7925" w:rsidP="00C51984">
            <w:pPr>
              <w:spacing w:line="276" w:lineRule="auto"/>
              <w:ind w:hanging="37"/>
              <w:jc w:val="right"/>
              <w:rPr>
                <w:sz w:val="16"/>
                <w:szCs w:val="16"/>
              </w:rPr>
            </w:pPr>
            <w:r w:rsidRPr="00EE0B46">
              <w:rPr>
                <w:sz w:val="16"/>
                <w:szCs w:val="16"/>
              </w:rPr>
              <w:t>12.5%</w:t>
            </w:r>
          </w:p>
          <w:p w14:paraId="4784EA6D" w14:textId="77777777" w:rsidR="000A7925" w:rsidRPr="00EE0B46" w:rsidRDefault="000A7925" w:rsidP="00C51984">
            <w:pPr>
              <w:spacing w:line="276" w:lineRule="auto"/>
              <w:ind w:hanging="37"/>
              <w:jc w:val="right"/>
              <w:rPr>
                <w:sz w:val="16"/>
                <w:szCs w:val="16"/>
              </w:rPr>
            </w:pPr>
            <w:r w:rsidRPr="00EE0B46">
              <w:rPr>
                <w:sz w:val="16"/>
                <w:szCs w:val="16"/>
              </w:rPr>
              <w:t>13.8%</w:t>
            </w:r>
            <w:r w:rsidRPr="00EE0B46">
              <w:rPr>
                <w:sz w:val="16"/>
                <w:szCs w:val="16"/>
              </w:rPr>
              <w:br/>
              <w:t>3.1%</w:t>
            </w:r>
          </w:p>
          <w:p w14:paraId="2F701720" w14:textId="77777777" w:rsidR="000A7925" w:rsidRPr="00EE0B46" w:rsidRDefault="000A7925" w:rsidP="00C51984">
            <w:pPr>
              <w:spacing w:line="276" w:lineRule="auto"/>
              <w:ind w:hanging="37"/>
              <w:jc w:val="right"/>
              <w:rPr>
                <w:sz w:val="16"/>
                <w:szCs w:val="16"/>
              </w:rPr>
            </w:pPr>
            <w:r w:rsidRPr="00EE0B46">
              <w:rPr>
                <w:sz w:val="16"/>
                <w:szCs w:val="16"/>
              </w:rPr>
              <w:t>1.9%</w:t>
            </w:r>
          </w:p>
          <w:p w14:paraId="237EADE7" w14:textId="7A33F05A" w:rsidR="000A7925" w:rsidRPr="00EE0B46" w:rsidRDefault="000A7925" w:rsidP="00C51984">
            <w:pPr>
              <w:spacing w:line="276" w:lineRule="auto"/>
              <w:ind w:hanging="37"/>
              <w:jc w:val="right"/>
              <w:rPr>
                <w:sz w:val="16"/>
                <w:szCs w:val="16"/>
              </w:rPr>
            </w:pPr>
            <w:r w:rsidRPr="00EE0B46">
              <w:rPr>
                <w:sz w:val="16"/>
                <w:szCs w:val="16"/>
              </w:rPr>
              <w:t>1.3%</w:t>
            </w:r>
          </w:p>
        </w:tc>
      </w:tr>
      <w:tr w:rsidR="000A7925" w:rsidRPr="00EE0B46" w14:paraId="18D5EFF6" w14:textId="4DE23EC6" w:rsidTr="0018171A">
        <w:trPr>
          <w:trHeight w:val="240"/>
          <w:jc w:val="center"/>
        </w:trPr>
        <w:tc>
          <w:tcPr>
            <w:tcW w:w="1128" w:type="dxa"/>
            <w:tcBorders>
              <w:left w:val="nil"/>
              <w:right w:val="nil"/>
            </w:tcBorders>
            <w:shd w:val="clear" w:color="auto" w:fill="FFFFFF"/>
          </w:tcPr>
          <w:p w14:paraId="455F6617" w14:textId="77777777" w:rsidR="000A7925" w:rsidRPr="00EE0B46" w:rsidRDefault="000A7925" w:rsidP="001B0289">
            <w:pPr>
              <w:spacing w:line="276" w:lineRule="auto"/>
              <w:rPr>
                <w:sz w:val="16"/>
                <w:szCs w:val="16"/>
              </w:rPr>
            </w:pPr>
            <w:r w:rsidRPr="00EE0B46">
              <w:rPr>
                <w:sz w:val="16"/>
                <w:szCs w:val="16"/>
              </w:rPr>
              <w:t>Norway</w:t>
            </w:r>
          </w:p>
        </w:tc>
        <w:tc>
          <w:tcPr>
            <w:tcW w:w="4985" w:type="dxa"/>
            <w:tcBorders>
              <w:left w:val="nil"/>
              <w:right w:val="nil"/>
            </w:tcBorders>
            <w:shd w:val="clear" w:color="auto" w:fill="FFFFFF"/>
          </w:tcPr>
          <w:p w14:paraId="77DC68BA" w14:textId="77777777" w:rsidR="000A7925" w:rsidRPr="000A7925" w:rsidRDefault="000A7925" w:rsidP="001B0289">
            <w:pPr>
              <w:spacing w:line="276" w:lineRule="auto"/>
              <w:rPr>
                <w:i/>
                <w:sz w:val="16"/>
                <w:szCs w:val="16"/>
              </w:rPr>
            </w:pPr>
            <w:proofErr w:type="spellStart"/>
            <w:r w:rsidRPr="000A7925">
              <w:rPr>
                <w:i/>
                <w:sz w:val="16"/>
                <w:szCs w:val="16"/>
              </w:rPr>
              <w:t>Venstre</w:t>
            </w:r>
            <w:proofErr w:type="spellEnd"/>
            <w:r w:rsidRPr="000A7925">
              <w:rPr>
                <w:i/>
                <w:sz w:val="16"/>
                <w:szCs w:val="16"/>
              </w:rPr>
              <w:t xml:space="preserve"> </w:t>
            </w:r>
          </w:p>
          <w:p w14:paraId="5DAAA8BF" w14:textId="77777777" w:rsidR="000A7925" w:rsidRPr="000A7925" w:rsidRDefault="000A7925" w:rsidP="001B0289">
            <w:pPr>
              <w:spacing w:line="276" w:lineRule="auto"/>
              <w:rPr>
                <w:i/>
                <w:sz w:val="16"/>
                <w:szCs w:val="16"/>
              </w:rPr>
            </w:pPr>
            <w:proofErr w:type="spellStart"/>
            <w:r w:rsidRPr="000A7925">
              <w:rPr>
                <w:i/>
                <w:sz w:val="16"/>
                <w:szCs w:val="16"/>
              </w:rPr>
              <w:t>Kristelig</w:t>
            </w:r>
            <w:proofErr w:type="spellEnd"/>
            <w:r w:rsidRPr="000A7925">
              <w:rPr>
                <w:i/>
                <w:sz w:val="16"/>
                <w:szCs w:val="16"/>
              </w:rPr>
              <w:t xml:space="preserve"> </w:t>
            </w:r>
            <w:proofErr w:type="spellStart"/>
            <w:r w:rsidRPr="000A7925">
              <w:rPr>
                <w:i/>
                <w:sz w:val="16"/>
                <w:szCs w:val="16"/>
              </w:rPr>
              <w:t>Folkeparti</w:t>
            </w:r>
            <w:proofErr w:type="spellEnd"/>
            <w:r w:rsidRPr="000A7925">
              <w:rPr>
                <w:i/>
                <w:sz w:val="16"/>
                <w:szCs w:val="16"/>
              </w:rPr>
              <w:t xml:space="preserve"> </w:t>
            </w:r>
          </w:p>
          <w:p w14:paraId="771886EB" w14:textId="77777777" w:rsidR="000A7925" w:rsidRPr="000A7925" w:rsidRDefault="000A7925" w:rsidP="001B0289">
            <w:pPr>
              <w:spacing w:line="276" w:lineRule="auto"/>
              <w:rPr>
                <w:i/>
                <w:sz w:val="16"/>
                <w:szCs w:val="16"/>
              </w:rPr>
            </w:pPr>
            <w:proofErr w:type="spellStart"/>
            <w:r w:rsidRPr="000A7925">
              <w:rPr>
                <w:i/>
                <w:sz w:val="16"/>
                <w:szCs w:val="16"/>
              </w:rPr>
              <w:t>Senterpartiet</w:t>
            </w:r>
            <w:proofErr w:type="spellEnd"/>
          </w:p>
          <w:p w14:paraId="02FCD5EB" w14:textId="77777777" w:rsidR="000A7925" w:rsidRPr="000A7925" w:rsidRDefault="000A7925" w:rsidP="001B0289">
            <w:pPr>
              <w:spacing w:line="276" w:lineRule="auto"/>
              <w:rPr>
                <w:i/>
                <w:sz w:val="16"/>
                <w:szCs w:val="16"/>
              </w:rPr>
            </w:pPr>
            <w:proofErr w:type="spellStart"/>
            <w:r w:rsidRPr="000A7925">
              <w:rPr>
                <w:i/>
                <w:sz w:val="16"/>
                <w:szCs w:val="16"/>
              </w:rPr>
              <w:t>Høyre</w:t>
            </w:r>
            <w:proofErr w:type="spellEnd"/>
          </w:p>
        </w:tc>
        <w:tc>
          <w:tcPr>
            <w:tcW w:w="5221" w:type="dxa"/>
            <w:tcBorders>
              <w:left w:val="nil"/>
              <w:right w:val="nil"/>
            </w:tcBorders>
            <w:shd w:val="clear" w:color="auto" w:fill="FFFFFF"/>
          </w:tcPr>
          <w:p w14:paraId="38A74541" w14:textId="77777777" w:rsidR="000A7925" w:rsidRPr="00EE0B46" w:rsidRDefault="000A7925" w:rsidP="001B0289">
            <w:pPr>
              <w:spacing w:line="276" w:lineRule="auto"/>
              <w:rPr>
                <w:sz w:val="16"/>
                <w:szCs w:val="16"/>
              </w:rPr>
            </w:pPr>
            <w:r w:rsidRPr="00EE0B46">
              <w:rPr>
                <w:sz w:val="16"/>
                <w:szCs w:val="16"/>
              </w:rPr>
              <w:t>Liberal Party</w:t>
            </w:r>
          </w:p>
          <w:p w14:paraId="0418A0E4" w14:textId="77777777" w:rsidR="000A7925" w:rsidRPr="00EE0B46" w:rsidRDefault="000A7925" w:rsidP="001B0289">
            <w:pPr>
              <w:spacing w:line="276" w:lineRule="auto"/>
              <w:rPr>
                <w:sz w:val="16"/>
                <w:szCs w:val="16"/>
              </w:rPr>
            </w:pPr>
            <w:r w:rsidRPr="00EE0B46">
              <w:rPr>
                <w:sz w:val="16"/>
                <w:szCs w:val="16"/>
              </w:rPr>
              <w:t>Christian Democratic Party</w:t>
            </w:r>
          </w:p>
          <w:p w14:paraId="3FE0FFE1" w14:textId="77777777" w:rsidR="000A7925" w:rsidRPr="00EE0B46" w:rsidRDefault="000A7925" w:rsidP="001B0289">
            <w:pPr>
              <w:spacing w:line="276" w:lineRule="auto"/>
              <w:rPr>
                <w:sz w:val="16"/>
                <w:szCs w:val="16"/>
              </w:rPr>
            </w:pPr>
            <w:r w:rsidRPr="00EE0B46">
              <w:rPr>
                <w:sz w:val="16"/>
                <w:szCs w:val="16"/>
              </w:rPr>
              <w:t>Centre Party</w:t>
            </w:r>
          </w:p>
          <w:p w14:paraId="35C5254B" w14:textId="77777777" w:rsidR="000A7925" w:rsidRPr="00EE0B46" w:rsidRDefault="000A7925" w:rsidP="001B0289">
            <w:pPr>
              <w:spacing w:line="276" w:lineRule="auto"/>
              <w:rPr>
                <w:sz w:val="16"/>
                <w:szCs w:val="16"/>
              </w:rPr>
            </w:pPr>
            <w:r w:rsidRPr="00EE0B46">
              <w:rPr>
                <w:sz w:val="16"/>
                <w:szCs w:val="16"/>
              </w:rPr>
              <w:t>Conservative Party</w:t>
            </w:r>
          </w:p>
        </w:tc>
        <w:tc>
          <w:tcPr>
            <w:tcW w:w="1240" w:type="dxa"/>
            <w:tcBorders>
              <w:left w:val="nil"/>
              <w:right w:val="nil"/>
            </w:tcBorders>
            <w:shd w:val="clear" w:color="auto" w:fill="FFFFFF"/>
          </w:tcPr>
          <w:p w14:paraId="21DFA19E" w14:textId="77777777" w:rsidR="000A7925" w:rsidRPr="00EE0B46" w:rsidRDefault="000A7925" w:rsidP="0084034E">
            <w:pPr>
              <w:spacing w:line="276" w:lineRule="auto"/>
              <w:rPr>
                <w:sz w:val="16"/>
                <w:szCs w:val="16"/>
              </w:rPr>
            </w:pPr>
            <w:r w:rsidRPr="00EE0B46">
              <w:rPr>
                <w:sz w:val="16"/>
                <w:szCs w:val="16"/>
              </w:rPr>
              <w:t>V</w:t>
            </w:r>
          </w:p>
          <w:p w14:paraId="1B47DDF4" w14:textId="77777777" w:rsidR="000A7925" w:rsidRPr="00EE0B46" w:rsidRDefault="000A7925" w:rsidP="0084034E">
            <w:pPr>
              <w:spacing w:line="276" w:lineRule="auto"/>
              <w:rPr>
                <w:sz w:val="16"/>
                <w:szCs w:val="16"/>
              </w:rPr>
            </w:pPr>
            <w:proofErr w:type="spellStart"/>
            <w:r w:rsidRPr="00EE0B46">
              <w:rPr>
                <w:sz w:val="16"/>
                <w:szCs w:val="16"/>
              </w:rPr>
              <w:t>KrF</w:t>
            </w:r>
            <w:proofErr w:type="spellEnd"/>
          </w:p>
          <w:p w14:paraId="2F1A8BEB" w14:textId="77777777" w:rsidR="000A7925" w:rsidRPr="00EE0B46" w:rsidRDefault="000A7925" w:rsidP="0084034E">
            <w:pPr>
              <w:spacing w:line="276" w:lineRule="auto"/>
              <w:rPr>
                <w:sz w:val="16"/>
                <w:szCs w:val="16"/>
              </w:rPr>
            </w:pPr>
            <w:proofErr w:type="spellStart"/>
            <w:r w:rsidRPr="00EE0B46">
              <w:rPr>
                <w:sz w:val="16"/>
                <w:szCs w:val="16"/>
              </w:rPr>
              <w:t>Sp</w:t>
            </w:r>
            <w:proofErr w:type="spellEnd"/>
          </w:p>
          <w:p w14:paraId="3DEACE04" w14:textId="28768BA4" w:rsidR="000A7925" w:rsidRPr="00EE0B46" w:rsidRDefault="000A7925" w:rsidP="007038BF">
            <w:pPr>
              <w:spacing w:line="276" w:lineRule="auto"/>
              <w:rPr>
                <w:sz w:val="16"/>
                <w:szCs w:val="16"/>
              </w:rPr>
            </w:pPr>
            <w:r w:rsidRPr="00EE0B46">
              <w:rPr>
                <w:sz w:val="16"/>
                <w:szCs w:val="16"/>
              </w:rPr>
              <w:t>H</w:t>
            </w:r>
          </w:p>
        </w:tc>
        <w:tc>
          <w:tcPr>
            <w:tcW w:w="1134" w:type="dxa"/>
            <w:tcBorders>
              <w:left w:val="nil"/>
              <w:right w:val="nil"/>
            </w:tcBorders>
            <w:shd w:val="clear" w:color="auto" w:fill="FFFFFF"/>
          </w:tcPr>
          <w:p w14:paraId="16A5011C" w14:textId="123EE3CF" w:rsidR="000A7925" w:rsidRPr="00EE0B46" w:rsidRDefault="000A7925" w:rsidP="001B0289">
            <w:pPr>
              <w:spacing w:line="276" w:lineRule="auto"/>
              <w:ind w:firstLine="360"/>
              <w:jc w:val="right"/>
              <w:rPr>
                <w:sz w:val="16"/>
                <w:szCs w:val="16"/>
              </w:rPr>
            </w:pPr>
            <w:r w:rsidRPr="00EE0B46">
              <w:rPr>
                <w:sz w:val="16"/>
                <w:szCs w:val="16"/>
              </w:rPr>
              <w:t>6.0%</w:t>
            </w:r>
          </w:p>
          <w:p w14:paraId="53284B30" w14:textId="77777777" w:rsidR="000A7925" w:rsidRPr="00EE0B46" w:rsidRDefault="000A7925" w:rsidP="001B0289">
            <w:pPr>
              <w:spacing w:line="276" w:lineRule="auto"/>
              <w:ind w:firstLine="360"/>
              <w:jc w:val="right"/>
              <w:rPr>
                <w:sz w:val="16"/>
                <w:szCs w:val="16"/>
              </w:rPr>
            </w:pPr>
            <w:r w:rsidRPr="00EE0B46">
              <w:rPr>
                <w:sz w:val="16"/>
                <w:szCs w:val="16"/>
              </w:rPr>
              <w:t>4.8%</w:t>
            </w:r>
          </w:p>
          <w:p w14:paraId="4BD95D3C" w14:textId="77777777" w:rsidR="000A7925" w:rsidRPr="00EE0B46" w:rsidRDefault="000A7925" w:rsidP="001B0289">
            <w:pPr>
              <w:spacing w:line="276" w:lineRule="auto"/>
              <w:ind w:firstLine="360"/>
              <w:jc w:val="right"/>
              <w:rPr>
                <w:sz w:val="16"/>
                <w:szCs w:val="16"/>
              </w:rPr>
            </w:pPr>
            <w:r w:rsidRPr="00EE0B46">
              <w:rPr>
                <w:sz w:val="16"/>
                <w:szCs w:val="16"/>
              </w:rPr>
              <w:t>5.4%</w:t>
            </w:r>
          </w:p>
          <w:p w14:paraId="6CDA96BE" w14:textId="77777777" w:rsidR="000A7925" w:rsidRPr="00EE0B46" w:rsidRDefault="000A7925" w:rsidP="001B0289">
            <w:pPr>
              <w:spacing w:line="276" w:lineRule="auto"/>
              <w:ind w:firstLine="360"/>
              <w:jc w:val="right"/>
              <w:rPr>
                <w:sz w:val="16"/>
                <w:szCs w:val="16"/>
              </w:rPr>
            </w:pPr>
            <w:r w:rsidRPr="00EE0B46">
              <w:rPr>
                <w:sz w:val="16"/>
                <w:szCs w:val="16"/>
              </w:rPr>
              <w:t>30.3%</w:t>
            </w:r>
          </w:p>
        </w:tc>
        <w:tc>
          <w:tcPr>
            <w:tcW w:w="1134" w:type="dxa"/>
            <w:tcBorders>
              <w:left w:val="nil"/>
              <w:right w:val="nil"/>
            </w:tcBorders>
            <w:shd w:val="clear" w:color="auto" w:fill="FFFFFF"/>
          </w:tcPr>
          <w:p w14:paraId="7B8F132F" w14:textId="08624AC4" w:rsidR="000A7925" w:rsidRPr="00EE0B46" w:rsidRDefault="000A7925" w:rsidP="001B0289">
            <w:pPr>
              <w:spacing w:line="276" w:lineRule="auto"/>
              <w:ind w:firstLine="360"/>
              <w:jc w:val="right"/>
              <w:rPr>
                <w:sz w:val="16"/>
                <w:szCs w:val="16"/>
              </w:rPr>
            </w:pPr>
            <w:r w:rsidRPr="00EE0B46">
              <w:rPr>
                <w:sz w:val="16"/>
                <w:szCs w:val="16"/>
              </w:rPr>
              <w:t>4.4%</w:t>
            </w:r>
            <w:r w:rsidRPr="00EE0B46">
              <w:rPr>
                <w:sz w:val="16"/>
                <w:szCs w:val="16"/>
              </w:rPr>
              <w:br/>
              <w:t>4.9%</w:t>
            </w:r>
            <w:r w:rsidRPr="00EE0B46">
              <w:rPr>
                <w:sz w:val="16"/>
                <w:szCs w:val="16"/>
              </w:rPr>
              <w:br/>
              <w:t>5.2%</w:t>
            </w:r>
            <w:r w:rsidRPr="00EE0B46">
              <w:rPr>
                <w:sz w:val="16"/>
                <w:szCs w:val="16"/>
              </w:rPr>
              <w:br/>
              <w:t>30.2%</w:t>
            </w:r>
          </w:p>
        </w:tc>
      </w:tr>
      <w:tr w:rsidR="000A7925" w:rsidRPr="00EE0B46" w14:paraId="5D98A374" w14:textId="3ADFE970" w:rsidTr="0018171A">
        <w:trPr>
          <w:trHeight w:val="240"/>
          <w:jc w:val="center"/>
        </w:trPr>
        <w:tc>
          <w:tcPr>
            <w:tcW w:w="1128" w:type="dxa"/>
            <w:tcBorders>
              <w:left w:val="nil"/>
              <w:right w:val="nil"/>
            </w:tcBorders>
            <w:shd w:val="clear" w:color="auto" w:fill="FFFFFF"/>
          </w:tcPr>
          <w:p w14:paraId="62636A6F" w14:textId="77777777" w:rsidR="000A7925" w:rsidRPr="00EE0B46" w:rsidRDefault="000A7925" w:rsidP="001B0289">
            <w:pPr>
              <w:spacing w:line="276" w:lineRule="auto"/>
              <w:rPr>
                <w:sz w:val="16"/>
                <w:szCs w:val="16"/>
              </w:rPr>
            </w:pPr>
            <w:r w:rsidRPr="00EE0B46">
              <w:rPr>
                <w:sz w:val="16"/>
                <w:szCs w:val="16"/>
              </w:rPr>
              <w:t>Poland</w:t>
            </w:r>
          </w:p>
        </w:tc>
        <w:tc>
          <w:tcPr>
            <w:tcW w:w="4985" w:type="dxa"/>
            <w:tcBorders>
              <w:left w:val="nil"/>
              <w:right w:val="nil"/>
            </w:tcBorders>
            <w:shd w:val="clear" w:color="auto" w:fill="FFFFFF"/>
          </w:tcPr>
          <w:p w14:paraId="1AF71BC3" w14:textId="77777777" w:rsidR="000A7925" w:rsidRPr="00EE0B46" w:rsidRDefault="000A7925" w:rsidP="00CE5AEF">
            <w:pPr>
              <w:spacing w:line="276" w:lineRule="auto"/>
              <w:rPr>
                <w:i/>
                <w:sz w:val="16"/>
                <w:szCs w:val="16"/>
              </w:rPr>
            </w:pPr>
            <w:proofErr w:type="spellStart"/>
            <w:r w:rsidRPr="00EE0B46">
              <w:rPr>
                <w:i/>
                <w:sz w:val="16"/>
                <w:szCs w:val="16"/>
              </w:rPr>
              <w:t>Kongres</w:t>
            </w:r>
            <w:proofErr w:type="spellEnd"/>
            <w:r w:rsidRPr="00EE0B46">
              <w:rPr>
                <w:i/>
                <w:sz w:val="16"/>
                <w:szCs w:val="16"/>
              </w:rPr>
              <w:t xml:space="preserve"> </w:t>
            </w:r>
            <w:proofErr w:type="spellStart"/>
            <w:r w:rsidRPr="00EE0B46">
              <w:rPr>
                <w:i/>
                <w:sz w:val="16"/>
                <w:szCs w:val="16"/>
              </w:rPr>
              <w:t>Nowej</w:t>
            </w:r>
            <w:proofErr w:type="spellEnd"/>
            <w:r w:rsidRPr="00EE0B46">
              <w:rPr>
                <w:i/>
                <w:sz w:val="16"/>
                <w:szCs w:val="16"/>
              </w:rPr>
              <w:t xml:space="preserve"> </w:t>
            </w:r>
            <w:proofErr w:type="spellStart"/>
            <w:r w:rsidRPr="00EE0B46">
              <w:rPr>
                <w:i/>
                <w:sz w:val="16"/>
                <w:szCs w:val="16"/>
              </w:rPr>
              <w:t>Prawicy</w:t>
            </w:r>
            <w:proofErr w:type="spellEnd"/>
          </w:p>
          <w:p w14:paraId="14F0CFD9" w14:textId="77777777" w:rsidR="000A7925" w:rsidRPr="00EE0B46" w:rsidRDefault="000A7925" w:rsidP="00CE5AEF">
            <w:pPr>
              <w:spacing w:line="276" w:lineRule="auto"/>
              <w:rPr>
                <w:i/>
                <w:sz w:val="16"/>
                <w:szCs w:val="16"/>
              </w:rPr>
            </w:pPr>
            <w:proofErr w:type="spellStart"/>
            <w:r w:rsidRPr="00EE0B46">
              <w:rPr>
                <w:i/>
                <w:sz w:val="16"/>
                <w:szCs w:val="16"/>
              </w:rPr>
              <w:t>Platforma</w:t>
            </w:r>
            <w:proofErr w:type="spellEnd"/>
            <w:r w:rsidRPr="00EE0B46">
              <w:rPr>
                <w:i/>
                <w:sz w:val="16"/>
                <w:szCs w:val="16"/>
              </w:rPr>
              <w:t xml:space="preserve"> </w:t>
            </w:r>
            <w:proofErr w:type="spellStart"/>
            <w:r w:rsidRPr="00EE0B46">
              <w:rPr>
                <w:i/>
                <w:sz w:val="16"/>
                <w:szCs w:val="16"/>
              </w:rPr>
              <w:t>Obywatelska</w:t>
            </w:r>
            <w:proofErr w:type="spellEnd"/>
          </w:p>
          <w:p w14:paraId="5C1F32FD" w14:textId="77777777" w:rsidR="000A7925" w:rsidRPr="00EE0B46" w:rsidRDefault="000A7925" w:rsidP="00945CBD">
            <w:pPr>
              <w:spacing w:line="276" w:lineRule="auto"/>
              <w:rPr>
                <w:i/>
                <w:sz w:val="16"/>
                <w:szCs w:val="16"/>
              </w:rPr>
            </w:pPr>
            <w:proofErr w:type="spellStart"/>
            <w:r w:rsidRPr="00EE0B46">
              <w:rPr>
                <w:i/>
                <w:sz w:val="16"/>
                <w:szCs w:val="16"/>
              </w:rPr>
              <w:t>Polskie</w:t>
            </w:r>
            <w:proofErr w:type="spellEnd"/>
            <w:r w:rsidRPr="00EE0B46">
              <w:rPr>
                <w:i/>
                <w:sz w:val="16"/>
                <w:szCs w:val="16"/>
              </w:rPr>
              <w:t xml:space="preserve"> </w:t>
            </w:r>
            <w:proofErr w:type="spellStart"/>
            <w:r w:rsidRPr="00EE0B46">
              <w:rPr>
                <w:i/>
                <w:sz w:val="16"/>
                <w:szCs w:val="16"/>
              </w:rPr>
              <w:t>Stronnictwo</w:t>
            </w:r>
            <w:proofErr w:type="spellEnd"/>
            <w:r w:rsidRPr="00EE0B46">
              <w:rPr>
                <w:i/>
                <w:sz w:val="16"/>
                <w:szCs w:val="16"/>
              </w:rPr>
              <w:t xml:space="preserve"> </w:t>
            </w:r>
            <w:proofErr w:type="spellStart"/>
            <w:r w:rsidRPr="00EE0B46">
              <w:rPr>
                <w:i/>
                <w:sz w:val="16"/>
                <w:szCs w:val="16"/>
              </w:rPr>
              <w:t>Ludowe</w:t>
            </w:r>
            <w:proofErr w:type="spellEnd"/>
            <w:r w:rsidRPr="00EE0B46">
              <w:rPr>
                <w:i/>
                <w:sz w:val="16"/>
                <w:szCs w:val="16"/>
              </w:rPr>
              <w:br/>
            </w:r>
            <w:proofErr w:type="spellStart"/>
            <w:r w:rsidRPr="00EE0B46">
              <w:rPr>
                <w:i/>
                <w:sz w:val="16"/>
                <w:szCs w:val="16"/>
              </w:rPr>
              <w:t>Nowoczesna</w:t>
            </w:r>
            <w:proofErr w:type="spellEnd"/>
            <w:r w:rsidRPr="00EE0B46">
              <w:rPr>
                <w:i/>
                <w:sz w:val="16"/>
                <w:szCs w:val="16"/>
              </w:rPr>
              <w:t xml:space="preserve"> </w:t>
            </w:r>
            <w:proofErr w:type="spellStart"/>
            <w:r w:rsidRPr="00EE0B46">
              <w:rPr>
                <w:i/>
                <w:sz w:val="16"/>
                <w:szCs w:val="16"/>
              </w:rPr>
              <w:t>Pyszarda</w:t>
            </w:r>
            <w:proofErr w:type="spellEnd"/>
            <w:r w:rsidRPr="00EE0B46">
              <w:rPr>
                <w:i/>
                <w:sz w:val="16"/>
                <w:szCs w:val="16"/>
              </w:rPr>
              <w:t xml:space="preserve"> </w:t>
            </w:r>
            <w:proofErr w:type="spellStart"/>
            <w:r w:rsidRPr="00EE0B46">
              <w:rPr>
                <w:i/>
                <w:sz w:val="16"/>
                <w:szCs w:val="16"/>
              </w:rPr>
              <w:t>Petru</w:t>
            </w:r>
            <w:proofErr w:type="spellEnd"/>
          </w:p>
          <w:p w14:paraId="756280A9" w14:textId="7DDDF96E" w:rsidR="000A7925" w:rsidRPr="00EE0B46" w:rsidRDefault="000A7925" w:rsidP="00945CBD">
            <w:pPr>
              <w:spacing w:line="276" w:lineRule="auto"/>
              <w:rPr>
                <w:i/>
                <w:sz w:val="16"/>
                <w:szCs w:val="16"/>
              </w:rPr>
            </w:pPr>
            <w:proofErr w:type="spellStart"/>
            <w:r w:rsidRPr="00EE0B46">
              <w:rPr>
                <w:i/>
                <w:sz w:val="16"/>
                <w:szCs w:val="16"/>
              </w:rPr>
              <w:t>Polska</w:t>
            </w:r>
            <w:proofErr w:type="spellEnd"/>
            <w:r w:rsidRPr="00EE0B46">
              <w:rPr>
                <w:i/>
                <w:sz w:val="16"/>
                <w:szCs w:val="16"/>
              </w:rPr>
              <w:t xml:space="preserve"> jest </w:t>
            </w:r>
            <w:proofErr w:type="spellStart"/>
            <w:r w:rsidRPr="00EE0B46">
              <w:rPr>
                <w:i/>
                <w:sz w:val="16"/>
                <w:szCs w:val="16"/>
              </w:rPr>
              <w:t>Najważniejsza</w:t>
            </w:r>
            <w:proofErr w:type="spellEnd"/>
          </w:p>
        </w:tc>
        <w:tc>
          <w:tcPr>
            <w:tcW w:w="5221" w:type="dxa"/>
            <w:tcBorders>
              <w:left w:val="nil"/>
              <w:right w:val="nil"/>
            </w:tcBorders>
            <w:shd w:val="clear" w:color="auto" w:fill="FFFFFF"/>
          </w:tcPr>
          <w:p w14:paraId="5EEEC283" w14:textId="77777777" w:rsidR="000A7925" w:rsidRPr="00EE0B46" w:rsidRDefault="000A7925" w:rsidP="001B0289">
            <w:pPr>
              <w:spacing w:line="276" w:lineRule="auto"/>
              <w:rPr>
                <w:sz w:val="16"/>
                <w:szCs w:val="16"/>
              </w:rPr>
            </w:pPr>
            <w:r w:rsidRPr="00EE0B46">
              <w:rPr>
                <w:sz w:val="16"/>
                <w:szCs w:val="16"/>
              </w:rPr>
              <w:t>Congress of the New Right</w:t>
            </w:r>
          </w:p>
          <w:p w14:paraId="08A903D2" w14:textId="77777777" w:rsidR="000A7925" w:rsidRPr="00EE0B46" w:rsidRDefault="000A7925" w:rsidP="001B0289">
            <w:pPr>
              <w:spacing w:line="276" w:lineRule="auto"/>
              <w:rPr>
                <w:sz w:val="16"/>
                <w:szCs w:val="16"/>
              </w:rPr>
            </w:pPr>
            <w:r w:rsidRPr="00EE0B46">
              <w:rPr>
                <w:sz w:val="16"/>
                <w:szCs w:val="16"/>
              </w:rPr>
              <w:t>Civic Platform</w:t>
            </w:r>
          </w:p>
          <w:p w14:paraId="47B6E3E7" w14:textId="77777777" w:rsidR="000A7925" w:rsidRPr="00EE0B46" w:rsidRDefault="000A7925" w:rsidP="001B0289">
            <w:pPr>
              <w:spacing w:line="276" w:lineRule="auto"/>
              <w:rPr>
                <w:sz w:val="16"/>
                <w:szCs w:val="16"/>
              </w:rPr>
            </w:pPr>
            <w:r w:rsidRPr="00EE0B46">
              <w:rPr>
                <w:color w:val="000000" w:themeColor="text1"/>
                <w:sz w:val="16"/>
                <w:szCs w:val="16"/>
              </w:rPr>
              <w:t>Polish Peasants Party</w:t>
            </w:r>
            <w:r w:rsidRPr="00EE0B46">
              <w:rPr>
                <w:sz w:val="16"/>
                <w:szCs w:val="16"/>
              </w:rPr>
              <w:br/>
              <w:t>Modern Poland</w:t>
            </w:r>
          </w:p>
          <w:p w14:paraId="570435CD" w14:textId="4E51E0F8" w:rsidR="000A7925" w:rsidRPr="00EE0B46" w:rsidRDefault="000A7925" w:rsidP="001B0289">
            <w:pPr>
              <w:spacing w:line="276" w:lineRule="auto"/>
              <w:rPr>
                <w:sz w:val="16"/>
                <w:szCs w:val="16"/>
              </w:rPr>
            </w:pPr>
            <w:r w:rsidRPr="00EE0B46">
              <w:rPr>
                <w:sz w:val="16"/>
                <w:szCs w:val="16"/>
              </w:rPr>
              <w:t>Poland Comes First</w:t>
            </w:r>
          </w:p>
        </w:tc>
        <w:tc>
          <w:tcPr>
            <w:tcW w:w="1240" w:type="dxa"/>
            <w:tcBorders>
              <w:left w:val="nil"/>
              <w:right w:val="nil"/>
            </w:tcBorders>
            <w:shd w:val="clear" w:color="auto" w:fill="FFFFFF"/>
          </w:tcPr>
          <w:p w14:paraId="66D7E12D" w14:textId="77777777" w:rsidR="000A7925" w:rsidRPr="000A7925" w:rsidRDefault="000A7925" w:rsidP="0084034E">
            <w:pPr>
              <w:spacing w:line="276" w:lineRule="auto"/>
              <w:rPr>
                <w:sz w:val="16"/>
                <w:szCs w:val="16"/>
              </w:rPr>
            </w:pPr>
            <w:r w:rsidRPr="000A7925">
              <w:rPr>
                <w:sz w:val="16"/>
                <w:szCs w:val="16"/>
              </w:rPr>
              <w:t>KNP</w:t>
            </w:r>
          </w:p>
          <w:p w14:paraId="02E669F2" w14:textId="77777777" w:rsidR="000A7925" w:rsidRPr="000A7925" w:rsidRDefault="000A7925" w:rsidP="0084034E">
            <w:pPr>
              <w:spacing w:line="276" w:lineRule="auto"/>
              <w:rPr>
                <w:sz w:val="16"/>
                <w:szCs w:val="16"/>
              </w:rPr>
            </w:pPr>
            <w:r w:rsidRPr="000A7925">
              <w:rPr>
                <w:sz w:val="16"/>
                <w:szCs w:val="16"/>
              </w:rPr>
              <w:t>PO</w:t>
            </w:r>
          </w:p>
          <w:p w14:paraId="173B19C2" w14:textId="77777777" w:rsidR="000A7925" w:rsidRPr="000A7925" w:rsidRDefault="000A7925" w:rsidP="00054755">
            <w:pPr>
              <w:spacing w:line="276" w:lineRule="auto"/>
              <w:rPr>
                <w:sz w:val="16"/>
                <w:szCs w:val="16"/>
              </w:rPr>
            </w:pPr>
            <w:r w:rsidRPr="000A7925">
              <w:rPr>
                <w:sz w:val="16"/>
                <w:szCs w:val="16"/>
              </w:rPr>
              <w:t>PSL</w:t>
            </w:r>
          </w:p>
          <w:p w14:paraId="363071F2" w14:textId="77777777" w:rsidR="000A7925" w:rsidRPr="000A7925" w:rsidRDefault="000A7925" w:rsidP="00054755">
            <w:pPr>
              <w:spacing w:line="276" w:lineRule="auto"/>
              <w:rPr>
                <w:sz w:val="16"/>
                <w:szCs w:val="16"/>
              </w:rPr>
            </w:pPr>
            <w:r w:rsidRPr="000A7925">
              <w:rPr>
                <w:sz w:val="16"/>
                <w:szCs w:val="16"/>
              </w:rPr>
              <w:t>M</w:t>
            </w:r>
          </w:p>
          <w:p w14:paraId="165F20DA" w14:textId="7B90214F" w:rsidR="000A7925" w:rsidRPr="000A7925" w:rsidRDefault="000A7925" w:rsidP="00054755">
            <w:pPr>
              <w:spacing w:line="276" w:lineRule="auto"/>
              <w:rPr>
                <w:sz w:val="16"/>
                <w:szCs w:val="16"/>
              </w:rPr>
            </w:pPr>
            <w:r w:rsidRPr="000A7925">
              <w:rPr>
                <w:sz w:val="16"/>
                <w:szCs w:val="16"/>
              </w:rPr>
              <w:t>PJN</w:t>
            </w:r>
          </w:p>
        </w:tc>
        <w:tc>
          <w:tcPr>
            <w:tcW w:w="1134" w:type="dxa"/>
            <w:tcBorders>
              <w:left w:val="nil"/>
              <w:right w:val="nil"/>
            </w:tcBorders>
            <w:shd w:val="clear" w:color="auto" w:fill="FFFFFF"/>
          </w:tcPr>
          <w:p w14:paraId="017A21F5" w14:textId="73EE41CC" w:rsidR="000A7925" w:rsidRPr="00EE0B46" w:rsidRDefault="000A7925" w:rsidP="001B0289">
            <w:pPr>
              <w:spacing w:line="276" w:lineRule="auto"/>
              <w:ind w:firstLine="360"/>
              <w:jc w:val="right"/>
              <w:rPr>
                <w:sz w:val="16"/>
                <w:szCs w:val="16"/>
              </w:rPr>
            </w:pPr>
            <w:r w:rsidRPr="00EE0B46">
              <w:rPr>
                <w:sz w:val="16"/>
                <w:szCs w:val="16"/>
              </w:rPr>
              <w:t>2.2%</w:t>
            </w:r>
          </w:p>
          <w:p w14:paraId="45755D84" w14:textId="119ECAE4" w:rsidR="000A7925" w:rsidRPr="00EE0B46" w:rsidRDefault="000A7925" w:rsidP="001B0289">
            <w:pPr>
              <w:spacing w:line="276" w:lineRule="auto"/>
              <w:ind w:firstLine="360"/>
              <w:jc w:val="right"/>
              <w:rPr>
                <w:sz w:val="16"/>
                <w:szCs w:val="16"/>
              </w:rPr>
            </w:pPr>
            <w:r w:rsidRPr="00EE0B46">
              <w:rPr>
                <w:sz w:val="16"/>
                <w:szCs w:val="16"/>
              </w:rPr>
              <w:t>49.0%</w:t>
            </w:r>
          </w:p>
          <w:p w14:paraId="66A285B3" w14:textId="77777777" w:rsidR="000A7925" w:rsidRPr="00EE0B46" w:rsidRDefault="000A7925" w:rsidP="001B0289">
            <w:pPr>
              <w:spacing w:line="276" w:lineRule="auto"/>
              <w:ind w:firstLine="360"/>
              <w:jc w:val="right"/>
              <w:rPr>
                <w:sz w:val="16"/>
                <w:szCs w:val="16"/>
              </w:rPr>
            </w:pPr>
            <w:r w:rsidRPr="00EE0B46">
              <w:rPr>
                <w:sz w:val="16"/>
                <w:szCs w:val="16"/>
              </w:rPr>
              <w:t>6.0%</w:t>
            </w:r>
          </w:p>
          <w:p w14:paraId="635AD014" w14:textId="77777777" w:rsidR="000A7925" w:rsidRPr="00EE0B46" w:rsidRDefault="000A7925" w:rsidP="001B0289">
            <w:pPr>
              <w:spacing w:line="276" w:lineRule="auto"/>
              <w:ind w:firstLine="360"/>
              <w:jc w:val="right"/>
              <w:rPr>
                <w:sz w:val="16"/>
                <w:szCs w:val="16"/>
              </w:rPr>
            </w:pPr>
            <w:r w:rsidRPr="00EE0B46">
              <w:rPr>
                <w:sz w:val="16"/>
                <w:szCs w:val="16"/>
              </w:rPr>
              <w:t>N/A</w:t>
            </w:r>
          </w:p>
          <w:p w14:paraId="42915C8F" w14:textId="2DED7D30" w:rsidR="000A7925" w:rsidRPr="00EE0B46" w:rsidRDefault="000A7925" w:rsidP="001B0289">
            <w:pPr>
              <w:spacing w:line="276" w:lineRule="auto"/>
              <w:ind w:firstLine="360"/>
              <w:jc w:val="right"/>
              <w:rPr>
                <w:sz w:val="16"/>
                <w:szCs w:val="16"/>
              </w:rPr>
            </w:pPr>
            <w:r w:rsidRPr="00EE0B46">
              <w:rPr>
                <w:sz w:val="16"/>
                <w:szCs w:val="16"/>
              </w:rPr>
              <w:t>0.3%</w:t>
            </w:r>
          </w:p>
        </w:tc>
        <w:tc>
          <w:tcPr>
            <w:tcW w:w="1134" w:type="dxa"/>
            <w:tcBorders>
              <w:left w:val="nil"/>
              <w:right w:val="nil"/>
            </w:tcBorders>
            <w:shd w:val="clear" w:color="auto" w:fill="FFFFFF"/>
          </w:tcPr>
          <w:p w14:paraId="0AE85FD3" w14:textId="6D5E5D8F" w:rsidR="000A7925" w:rsidRPr="00EE0B46" w:rsidRDefault="000A7925" w:rsidP="00CE5AEF">
            <w:pPr>
              <w:spacing w:line="276" w:lineRule="auto"/>
              <w:ind w:firstLine="360"/>
              <w:jc w:val="right"/>
              <w:rPr>
                <w:sz w:val="16"/>
                <w:szCs w:val="16"/>
              </w:rPr>
            </w:pPr>
            <w:r w:rsidRPr="00EE0B46">
              <w:rPr>
                <w:sz w:val="16"/>
                <w:szCs w:val="16"/>
              </w:rPr>
              <w:t>N/A</w:t>
            </w:r>
            <w:r w:rsidRPr="00EE0B46">
              <w:rPr>
                <w:sz w:val="16"/>
                <w:szCs w:val="16"/>
              </w:rPr>
              <w:br/>
              <w:t>26.2%</w:t>
            </w:r>
            <w:r w:rsidRPr="00EE0B46">
              <w:rPr>
                <w:sz w:val="16"/>
                <w:szCs w:val="16"/>
              </w:rPr>
              <w:br/>
              <w:t>4.2%</w:t>
            </w:r>
            <w:r w:rsidRPr="00EE0B46">
              <w:rPr>
                <w:sz w:val="16"/>
                <w:szCs w:val="16"/>
              </w:rPr>
              <w:br/>
              <w:t>5.4%</w:t>
            </w:r>
          </w:p>
          <w:p w14:paraId="3B0B2ECD" w14:textId="0FB0DCC6" w:rsidR="000A7925" w:rsidRPr="00EE0B46" w:rsidRDefault="000A7925" w:rsidP="00CE5AEF">
            <w:pPr>
              <w:spacing w:line="276" w:lineRule="auto"/>
              <w:ind w:firstLine="360"/>
              <w:jc w:val="right"/>
              <w:rPr>
                <w:sz w:val="16"/>
                <w:szCs w:val="16"/>
              </w:rPr>
            </w:pPr>
            <w:r w:rsidRPr="00EE0B46">
              <w:rPr>
                <w:sz w:val="16"/>
                <w:szCs w:val="16"/>
              </w:rPr>
              <w:t>N/A</w:t>
            </w:r>
          </w:p>
        </w:tc>
      </w:tr>
      <w:tr w:rsidR="000A7925" w:rsidRPr="00EE0B46" w14:paraId="608253C1" w14:textId="370F4265" w:rsidTr="0018171A">
        <w:trPr>
          <w:trHeight w:val="240"/>
          <w:jc w:val="center"/>
        </w:trPr>
        <w:tc>
          <w:tcPr>
            <w:tcW w:w="1128" w:type="dxa"/>
            <w:tcBorders>
              <w:left w:val="nil"/>
              <w:right w:val="nil"/>
            </w:tcBorders>
            <w:shd w:val="clear" w:color="auto" w:fill="FFFFFF"/>
          </w:tcPr>
          <w:p w14:paraId="43C37A3F" w14:textId="77777777" w:rsidR="000A7925" w:rsidRPr="00EE0B46" w:rsidRDefault="000A7925" w:rsidP="001B0289">
            <w:pPr>
              <w:spacing w:line="276" w:lineRule="auto"/>
              <w:rPr>
                <w:sz w:val="16"/>
                <w:szCs w:val="16"/>
              </w:rPr>
            </w:pPr>
            <w:r w:rsidRPr="00EE0B46">
              <w:rPr>
                <w:sz w:val="16"/>
                <w:szCs w:val="16"/>
              </w:rPr>
              <w:t>United Kingdom</w:t>
            </w:r>
          </w:p>
        </w:tc>
        <w:tc>
          <w:tcPr>
            <w:tcW w:w="4985" w:type="dxa"/>
            <w:tcBorders>
              <w:left w:val="nil"/>
              <w:right w:val="nil"/>
            </w:tcBorders>
            <w:shd w:val="clear" w:color="auto" w:fill="FFFFFF"/>
          </w:tcPr>
          <w:p w14:paraId="3D35AC50" w14:textId="676810BD" w:rsidR="000A7925" w:rsidRPr="00EE0B46" w:rsidRDefault="000A7925" w:rsidP="001B0289">
            <w:pPr>
              <w:spacing w:line="276" w:lineRule="auto"/>
              <w:rPr>
                <w:i/>
                <w:sz w:val="16"/>
                <w:szCs w:val="16"/>
              </w:rPr>
            </w:pPr>
            <w:r w:rsidRPr="00EE0B46">
              <w:rPr>
                <w:i/>
                <w:sz w:val="16"/>
                <w:szCs w:val="16"/>
              </w:rPr>
              <w:t>Conservative Party</w:t>
            </w:r>
          </w:p>
          <w:p w14:paraId="4F204257" w14:textId="77777777" w:rsidR="000A7925" w:rsidRPr="00EE0B46" w:rsidRDefault="000A7925" w:rsidP="001B0289">
            <w:pPr>
              <w:spacing w:line="276" w:lineRule="auto"/>
              <w:rPr>
                <w:i/>
                <w:sz w:val="16"/>
                <w:szCs w:val="16"/>
              </w:rPr>
            </w:pPr>
            <w:r w:rsidRPr="00EE0B46">
              <w:rPr>
                <w:i/>
                <w:sz w:val="16"/>
                <w:szCs w:val="16"/>
              </w:rPr>
              <w:t>Liberal Democrats</w:t>
            </w:r>
          </w:p>
          <w:p w14:paraId="239DF62C" w14:textId="77777777" w:rsidR="000A7925" w:rsidRPr="00EE0B46" w:rsidRDefault="000A7925" w:rsidP="001B0289">
            <w:pPr>
              <w:spacing w:line="276" w:lineRule="auto"/>
              <w:rPr>
                <w:i/>
                <w:sz w:val="16"/>
                <w:szCs w:val="16"/>
              </w:rPr>
            </w:pPr>
            <w:r w:rsidRPr="00EE0B46">
              <w:rPr>
                <w:i/>
                <w:sz w:val="16"/>
                <w:szCs w:val="16"/>
              </w:rPr>
              <w:t>Scottish National Party</w:t>
            </w:r>
          </w:p>
        </w:tc>
        <w:tc>
          <w:tcPr>
            <w:tcW w:w="5221" w:type="dxa"/>
            <w:tcBorders>
              <w:left w:val="nil"/>
              <w:right w:val="nil"/>
            </w:tcBorders>
            <w:shd w:val="clear" w:color="auto" w:fill="FFFFFF"/>
          </w:tcPr>
          <w:p w14:paraId="7DF9C568" w14:textId="1E5717C7" w:rsidR="000A7925" w:rsidRPr="00EE0B46" w:rsidRDefault="000A7925" w:rsidP="001B0289">
            <w:pPr>
              <w:spacing w:line="276" w:lineRule="auto"/>
              <w:rPr>
                <w:sz w:val="16"/>
                <w:szCs w:val="16"/>
              </w:rPr>
            </w:pPr>
            <w:r w:rsidRPr="00EE0B46">
              <w:rPr>
                <w:sz w:val="16"/>
                <w:szCs w:val="16"/>
              </w:rPr>
              <w:t>Conservative Party</w:t>
            </w:r>
          </w:p>
          <w:p w14:paraId="7217154C" w14:textId="77777777" w:rsidR="000A7925" w:rsidRPr="00EE0B46" w:rsidRDefault="000A7925" w:rsidP="001B0289">
            <w:pPr>
              <w:spacing w:line="276" w:lineRule="auto"/>
              <w:rPr>
                <w:sz w:val="16"/>
                <w:szCs w:val="16"/>
              </w:rPr>
            </w:pPr>
            <w:r w:rsidRPr="00EE0B46">
              <w:rPr>
                <w:sz w:val="16"/>
                <w:szCs w:val="16"/>
              </w:rPr>
              <w:t>Liberal Democrats</w:t>
            </w:r>
          </w:p>
          <w:p w14:paraId="7A9901D0" w14:textId="77777777" w:rsidR="000A7925" w:rsidRPr="00EE0B46" w:rsidRDefault="000A7925" w:rsidP="001B0289">
            <w:pPr>
              <w:spacing w:line="276" w:lineRule="auto"/>
              <w:rPr>
                <w:sz w:val="16"/>
                <w:szCs w:val="16"/>
              </w:rPr>
            </w:pPr>
            <w:r w:rsidRPr="00EE0B46">
              <w:rPr>
                <w:sz w:val="16"/>
                <w:szCs w:val="16"/>
              </w:rPr>
              <w:t>Scottish National Party</w:t>
            </w:r>
          </w:p>
        </w:tc>
        <w:tc>
          <w:tcPr>
            <w:tcW w:w="1240" w:type="dxa"/>
            <w:tcBorders>
              <w:left w:val="nil"/>
              <w:right w:val="nil"/>
            </w:tcBorders>
            <w:shd w:val="clear" w:color="auto" w:fill="FFFFFF"/>
          </w:tcPr>
          <w:p w14:paraId="7A927346" w14:textId="77777777" w:rsidR="000A7925" w:rsidRPr="00EE0B46" w:rsidRDefault="000A7925" w:rsidP="0084034E">
            <w:pPr>
              <w:spacing w:line="276" w:lineRule="auto"/>
              <w:rPr>
                <w:sz w:val="16"/>
                <w:szCs w:val="16"/>
              </w:rPr>
            </w:pPr>
            <w:r w:rsidRPr="00EE0B46">
              <w:rPr>
                <w:sz w:val="16"/>
                <w:szCs w:val="16"/>
              </w:rPr>
              <w:t>CP</w:t>
            </w:r>
          </w:p>
          <w:p w14:paraId="661EAD87" w14:textId="678CFA4F" w:rsidR="000A7925" w:rsidRPr="00EE0B46" w:rsidRDefault="000A7925" w:rsidP="00B6747D">
            <w:pPr>
              <w:spacing w:line="276" w:lineRule="auto"/>
              <w:rPr>
                <w:sz w:val="16"/>
                <w:szCs w:val="16"/>
              </w:rPr>
            </w:pPr>
            <w:r w:rsidRPr="00EE0B46">
              <w:rPr>
                <w:sz w:val="16"/>
                <w:szCs w:val="16"/>
              </w:rPr>
              <w:t>LD</w:t>
            </w:r>
            <w:r w:rsidRPr="00EE0B46">
              <w:rPr>
                <w:sz w:val="16"/>
                <w:szCs w:val="16"/>
              </w:rPr>
              <w:br/>
              <w:t>SNP</w:t>
            </w:r>
          </w:p>
        </w:tc>
        <w:tc>
          <w:tcPr>
            <w:tcW w:w="1134" w:type="dxa"/>
            <w:tcBorders>
              <w:left w:val="nil"/>
              <w:right w:val="nil"/>
            </w:tcBorders>
            <w:shd w:val="clear" w:color="auto" w:fill="FFFFFF"/>
          </w:tcPr>
          <w:p w14:paraId="0BE69CA0" w14:textId="5A7C1AD8" w:rsidR="000A7925" w:rsidRPr="00EE0B46" w:rsidRDefault="000A7925" w:rsidP="001B0289">
            <w:pPr>
              <w:spacing w:line="276" w:lineRule="auto"/>
              <w:ind w:firstLine="360"/>
              <w:jc w:val="right"/>
              <w:rPr>
                <w:sz w:val="16"/>
                <w:szCs w:val="16"/>
              </w:rPr>
            </w:pPr>
            <w:r w:rsidRPr="00EE0B46">
              <w:rPr>
                <w:sz w:val="16"/>
                <w:szCs w:val="16"/>
              </w:rPr>
              <w:t>34.8%</w:t>
            </w:r>
          </w:p>
          <w:p w14:paraId="689A6102" w14:textId="266B950C" w:rsidR="000A7925" w:rsidRPr="00EE0B46" w:rsidRDefault="000A7925" w:rsidP="001B0289">
            <w:pPr>
              <w:spacing w:line="276" w:lineRule="auto"/>
              <w:ind w:firstLine="360"/>
              <w:jc w:val="right"/>
              <w:rPr>
                <w:sz w:val="16"/>
                <w:szCs w:val="16"/>
              </w:rPr>
            </w:pPr>
            <w:r w:rsidRPr="00EE0B46">
              <w:rPr>
                <w:sz w:val="16"/>
                <w:szCs w:val="16"/>
              </w:rPr>
              <w:t>15.0%</w:t>
            </w:r>
          </w:p>
          <w:p w14:paraId="05887F25" w14:textId="77777777" w:rsidR="000A7925" w:rsidRPr="00EE0B46" w:rsidRDefault="000A7925" w:rsidP="001B0289">
            <w:pPr>
              <w:spacing w:line="276" w:lineRule="auto"/>
              <w:ind w:firstLine="360"/>
              <w:jc w:val="right"/>
              <w:rPr>
                <w:sz w:val="16"/>
                <w:szCs w:val="16"/>
              </w:rPr>
            </w:pPr>
            <w:r w:rsidRPr="00EE0B46">
              <w:rPr>
                <w:sz w:val="16"/>
                <w:szCs w:val="16"/>
              </w:rPr>
              <w:t>2.8%</w:t>
            </w:r>
          </w:p>
        </w:tc>
        <w:tc>
          <w:tcPr>
            <w:tcW w:w="1134" w:type="dxa"/>
            <w:tcBorders>
              <w:left w:val="nil"/>
              <w:right w:val="nil"/>
            </w:tcBorders>
            <w:shd w:val="clear" w:color="auto" w:fill="FFFFFF"/>
          </w:tcPr>
          <w:p w14:paraId="0E37DD1A" w14:textId="7F7AE8F7" w:rsidR="000A7925" w:rsidRPr="00EE0B46" w:rsidRDefault="000A7925" w:rsidP="001B0289">
            <w:pPr>
              <w:spacing w:line="276" w:lineRule="auto"/>
              <w:ind w:firstLine="360"/>
              <w:jc w:val="right"/>
              <w:rPr>
                <w:sz w:val="16"/>
                <w:szCs w:val="16"/>
              </w:rPr>
            </w:pPr>
            <w:r w:rsidRPr="00EE0B46">
              <w:rPr>
                <w:sz w:val="16"/>
                <w:szCs w:val="16"/>
              </w:rPr>
              <w:t>38.0%</w:t>
            </w:r>
          </w:p>
          <w:p w14:paraId="661D1219" w14:textId="77777777" w:rsidR="000A7925" w:rsidRPr="00EE0B46" w:rsidRDefault="000A7925" w:rsidP="001B0289">
            <w:pPr>
              <w:spacing w:line="276" w:lineRule="auto"/>
              <w:ind w:firstLine="360"/>
              <w:jc w:val="right"/>
              <w:rPr>
                <w:sz w:val="16"/>
                <w:szCs w:val="16"/>
              </w:rPr>
            </w:pPr>
            <w:r w:rsidRPr="00EE0B46">
              <w:rPr>
                <w:sz w:val="16"/>
                <w:szCs w:val="16"/>
              </w:rPr>
              <w:t>8.7%</w:t>
            </w:r>
          </w:p>
          <w:p w14:paraId="5F72E0F3" w14:textId="044C3C67" w:rsidR="000A7925" w:rsidRPr="00EE0B46" w:rsidRDefault="000A7925" w:rsidP="001B0289">
            <w:pPr>
              <w:spacing w:line="276" w:lineRule="auto"/>
              <w:ind w:firstLine="360"/>
              <w:jc w:val="right"/>
              <w:rPr>
                <w:sz w:val="16"/>
                <w:szCs w:val="16"/>
              </w:rPr>
            </w:pPr>
            <w:r w:rsidRPr="00EE0B46">
              <w:rPr>
                <w:sz w:val="16"/>
                <w:szCs w:val="16"/>
              </w:rPr>
              <w:t>3.9%</w:t>
            </w:r>
          </w:p>
        </w:tc>
      </w:tr>
      <w:tr w:rsidR="000A7925" w:rsidRPr="00EE0B46" w14:paraId="5699D085" w14:textId="552CB653" w:rsidTr="0018171A">
        <w:trPr>
          <w:trHeight w:val="240"/>
          <w:jc w:val="center"/>
        </w:trPr>
        <w:tc>
          <w:tcPr>
            <w:tcW w:w="1128" w:type="dxa"/>
            <w:tcBorders>
              <w:left w:val="nil"/>
              <w:right w:val="nil"/>
            </w:tcBorders>
            <w:shd w:val="clear" w:color="auto" w:fill="FFFFFF"/>
          </w:tcPr>
          <w:p w14:paraId="02D3FE7D" w14:textId="77777777" w:rsidR="000A7925" w:rsidRPr="00EE0B46" w:rsidRDefault="000A7925" w:rsidP="001B0289">
            <w:pPr>
              <w:spacing w:line="276" w:lineRule="auto"/>
              <w:rPr>
                <w:sz w:val="16"/>
                <w:szCs w:val="16"/>
              </w:rPr>
            </w:pPr>
            <w:r w:rsidRPr="00EE0B46">
              <w:rPr>
                <w:sz w:val="16"/>
                <w:szCs w:val="16"/>
              </w:rPr>
              <w:t>Slovenia</w:t>
            </w:r>
          </w:p>
        </w:tc>
        <w:tc>
          <w:tcPr>
            <w:tcW w:w="4985" w:type="dxa"/>
            <w:tcBorders>
              <w:left w:val="nil"/>
              <w:right w:val="nil"/>
            </w:tcBorders>
            <w:shd w:val="clear" w:color="auto" w:fill="FFFFFF"/>
          </w:tcPr>
          <w:p w14:paraId="19D6C00E" w14:textId="77777777" w:rsidR="000A7925" w:rsidRPr="00EE0B46" w:rsidRDefault="000A7925" w:rsidP="001B0289">
            <w:pPr>
              <w:spacing w:line="276" w:lineRule="auto"/>
              <w:rPr>
                <w:i/>
                <w:sz w:val="16"/>
                <w:szCs w:val="16"/>
              </w:rPr>
            </w:pPr>
            <w:proofErr w:type="spellStart"/>
            <w:r w:rsidRPr="00EE0B46">
              <w:rPr>
                <w:i/>
                <w:sz w:val="16"/>
                <w:szCs w:val="16"/>
              </w:rPr>
              <w:t>Demokratična</w:t>
            </w:r>
            <w:proofErr w:type="spellEnd"/>
            <w:r w:rsidRPr="00EE0B46">
              <w:rPr>
                <w:i/>
                <w:sz w:val="16"/>
                <w:szCs w:val="16"/>
              </w:rPr>
              <w:t xml:space="preserve"> </w:t>
            </w:r>
            <w:proofErr w:type="spellStart"/>
            <w:r w:rsidRPr="00EE0B46">
              <w:rPr>
                <w:i/>
                <w:sz w:val="16"/>
                <w:szCs w:val="16"/>
              </w:rPr>
              <w:t>stranka</w:t>
            </w:r>
            <w:proofErr w:type="spellEnd"/>
            <w:r w:rsidRPr="00EE0B46">
              <w:rPr>
                <w:i/>
                <w:sz w:val="16"/>
                <w:szCs w:val="16"/>
              </w:rPr>
              <w:t xml:space="preserve"> </w:t>
            </w:r>
            <w:proofErr w:type="spellStart"/>
            <w:r w:rsidRPr="00EE0B46">
              <w:rPr>
                <w:i/>
                <w:sz w:val="16"/>
                <w:szCs w:val="16"/>
              </w:rPr>
              <w:t>upokojencev</w:t>
            </w:r>
            <w:proofErr w:type="spellEnd"/>
            <w:r w:rsidRPr="00EE0B46">
              <w:rPr>
                <w:i/>
                <w:sz w:val="16"/>
                <w:szCs w:val="16"/>
              </w:rPr>
              <w:t xml:space="preserve"> </w:t>
            </w:r>
            <w:proofErr w:type="spellStart"/>
            <w:r w:rsidRPr="00EE0B46">
              <w:rPr>
                <w:i/>
                <w:sz w:val="16"/>
                <w:szCs w:val="16"/>
              </w:rPr>
              <w:t>Slovenije</w:t>
            </w:r>
            <w:proofErr w:type="spellEnd"/>
          </w:p>
          <w:p w14:paraId="5E9286DE" w14:textId="77777777" w:rsidR="000A7925" w:rsidRPr="00EE0B46" w:rsidRDefault="000A7925" w:rsidP="001B0289">
            <w:pPr>
              <w:spacing w:line="276" w:lineRule="auto"/>
              <w:rPr>
                <w:i/>
                <w:sz w:val="16"/>
                <w:szCs w:val="16"/>
              </w:rPr>
            </w:pPr>
            <w:r w:rsidRPr="00EE0B46">
              <w:rPr>
                <w:i/>
                <w:sz w:val="16"/>
                <w:szCs w:val="16"/>
              </w:rPr>
              <w:t xml:space="preserve">Nova </w:t>
            </w:r>
            <w:proofErr w:type="spellStart"/>
            <w:r w:rsidRPr="00EE0B46">
              <w:rPr>
                <w:i/>
                <w:sz w:val="16"/>
                <w:szCs w:val="16"/>
              </w:rPr>
              <w:t>Slovenija</w:t>
            </w:r>
            <w:proofErr w:type="spellEnd"/>
            <w:r w:rsidRPr="00EE0B46">
              <w:rPr>
                <w:i/>
                <w:sz w:val="16"/>
                <w:szCs w:val="16"/>
              </w:rPr>
              <w:t xml:space="preserve"> - </w:t>
            </w:r>
            <w:proofErr w:type="spellStart"/>
            <w:r w:rsidRPr="00EE0B46">
              <w:rPr>
                <w:i/>
                <w:sz w:val="16"/>
                <w:szCs w:val="16"/>
              </w:rPr>
              <w:t>Krščanski</w:t>
            </w:r>
            <w:proofErr w:type="spellEnd"/>
            <w:r w:rsidRPr="00EE0B46">
              <w:rPr>
                <w:i/>
                <w:sz w:val="16"/>
                <w:szCs w:val="16"/>
              </w:rPr>
              <w:t xml:space="preserve"> </w:t>
            </w:r>
            <w:proofErr w:type="spellStart"/>
            <w:r w:rsidRPr="00EE0B46">
              <w:rPr>
                <w:i/>
                <w:sz w:val="16"/>
                <w:szCs w:val="16"/>
              </w:rPr>
              <w:t>demokrati</w:t>
            </w:r>
            <w:proofErr w:type="spellEnd"/>
          </w:p>
          <w:p w14:paraId="364CE2D1" w14:textId="77777777" w:rsidR="000A7925" w:rsidRPr="000A7925" w:rsidRDefault="000A7925" w:rsidP="001B0289">
            <w:pPr>
              <w:spacing w:line="276" w:lineRule="auto"/>
              <w:rPr>
                <w:i/>
                <w:sz w:val="16"/>
                <w:szCs w:val="16"/>
              </w:rPr>
            </w:pPr>
            <w:proofErr w:type="spellStart"/>
            <w:r w:rsidRPr="000A7925">
              <w:rPr>
                <w:i/>
                <w:sz w:val="16"/>
                <w:szCs w:val="16"/>
              </w:rPr>
              <w:t>Slovenska</w:t>
            </w:r>
            <w:proofErr w:type="spellEnd"/>
            <w:r w:rsidRPr="000A7925">
              <w:rPr>
                <w:i/>
                <w:sz w:val="16"/>
                <w:szCs w:val="16"/>
              </w:rPr>
              <w:t xml:space="preserve"> </w:t>
            </w:r>
            <w:proofErr w:type="spellStart"/>
            <w:r w:rsidRPr="000A7925">
              <w:rPr>
                <w:i/>
                <w:sz w:val="16"/>
                <w:szCs w:val="16"/>
              </w:rPr>
              <w:t>ljudska</w:t>
            </w:r>
            <w:proofErr w:type="spellEnd"/>
            <w:r w:rsidRPr="000A7925">
              <w:rPr>
                <w:i/>
                <w:sz w:val="16"/>
                <w:szCs w:val="16"/>
              </w:rPr>
              <w:t xml:space="preserve"> </w:t>
            </w:r>
            <w:proofErr w:type="spellStart"/>
            <w:r w:rsidRPr="000A7925">
              <w:rPr>
                <w:i/>
                <w:sz w:val="16"/>
                <w:szCs w:val="16"/>
              </w:rPr>
              <w:t>stranka</w:t>
            </w:r>
            <w:proofErr w:type="spellEnd"/>
          </w:p>
          <w:p w14:paraId="3EA6428B" w14:textId="77777777" w:rsidR="000A7925" w:rsidRPr="000A7925" w:rsidRDefault="000A7925" w:rsidP="001B0289">
            <w:pPr>
              <w:spacing w:line="276" w:lineRule="auto"/>
              <w:rPr>
                <w:i/>
                <w:sz w:val="16"/>
                <w:szCs w:val="16"/>
              </w:rPr>
            </w:pPr>
            <w:proofErr w:type="spellStart"/>
            <w:r w:rsidRPr="000A7925">
              <w:rPr>
                <w:i/>
                <w:sz w:val="16"/>
                <w:szCs w:val="16"/>
              </w:rPr>
              <w:t>Stranka</w:t>
            </w:r>
            <w:proofErr w:type="spellEnd"/>
            <w:r w:rsidRPr="000A7925">
              <w:rPr>
                <w:i/>
                <w:sz w:val="16"/>
                <w:szCs w:val="16"/>
              </w:rPr>
              <w:t xml:space="preserve"> </w:t>
            </w:r>
            <w:proofErr w:type="spellStart"/>
            <w:r w:rsidRPr="000A7925">
              <w:rPr>
                <w:i/>
                <w:sz w:val="16"/>
                <w:szCs w:val="16"/>
              </w:rPr>
              <w:t>modernega</w:t>
            </w:r>
            <w:proofErr w:type="spellEnd"/>
            <w:r w:rsidRPr="000A7925">
              <w:rPr>
                <w:i/>
                <w:sz w:val="16"/>
                <w:szCs w:val="16"/>
              </w:rPr>
              <w:t xml:space="preserve"> </w:t>
            </w:r>
            <w:proofErr w:type="spellStart"/>
            <w:r w:rsidRPr="000A7925">
              <w:rPr>
                <w:i/>
                <w:sz w:val="16"/>
                <w:szCs w:val="16"/>
              </w:rPr>
              <w:t>centra</w:t>
            </w:r>
            <w:proofErr w:type="spellEnd"/>
          </w:p>
          <w:p w14:paraId="695D5EEF" w14:textId="77777777" w:rsidR="000A7925" w:rsidRPr="000A7925" w:rsidRDefault="000A7925" w:rsidP="001B0289">
            <w:pPr>
              <w:spacing w:line="276" w:lineRule="auto"/>
              <w:rPr>
                <w:i/>
                <w:sz w:val="16"/>
                <w:szCs w:val="16"/>
              </w:rPr>
            </w:pPr>
            <w:proofErr w:type="spellStart"/>
            <w:r w:rsidRPr="000A7925">
              <w:rPr>
                <w:i/>
                <w:sz w:val="16"/>
                <w:szCs w:val="16"/>
              </w:rPr>
              <w:t>Zavezništvo</w:t>
            </w:r>
            <w:proofErr w:type="spellEnd"/>
            <w:r w:rsidRPr="000A7925">
              <w:rPr>
                <w:i/>
                <w:sz w:val="16"/>
                <w:szCs w:val="16"/>
              </w:rPr>
              <w:t xml:space="preserve"> </w:t>
            </w:r>
            <w:proofErr w:type="spellStart"/>
            <w:r w:rsidRPr="000A7925">
              <w:rPr>
                <w:i/>
                <w:sz w:val="16"/>
                <w:szCs w:val="16"/>
              </w:rPr>
              <w:t>Alenke</w:t>
            </w:r>
            <w:proofErr w:type="spellEnd"/>
            <w:r w:rsidRPr="000A7925">
              <w:rPr>
                <w:i/>
                <w:sz w:val="16"/>
                <w:szCs w:val="16"/>
              </w:rPr>
              <w:t xml:space="preserve"> </w:t>
            </w:r>
            <w:proofErr w:type="spellStart"/>
            <w:r w:rsidRPr="000A7925">
              <w:rPr>
                <w:i/>
                <w:sz w:val="16"/>
                <w:szCs w:val="16"/>
              </w:rPr>
              <w:t>Bratušek</w:t>
            </w:r>
            <w:proofErr w:type="spellEnd"/>
          </w:p>
          <w:p w14:paraId="0B53A771" w14:textId="7E01BAF2" w:rsidR="000A7925" w:rsidRPr="000A7925" w:rsidRDefault="000A7925" w:rsidP="001B0289">
            <w:pPr>
              <w:spacing w:line="276" w:lineRule="auto"/>
              <w:rPr>
                <w:i/>
                <w:sz w:val="16"/>
                <w:szCs w:val="16"/>
              </w:rPr>
            </w:pPr>
            <w:proofErr w:type="spellStart"/>
            <w:r w:rsidRPr="000A7925">
              <w:rPr>
                <w:i/>
                <w:sz w:val="16"/>
                <w:szCs w:val="16"/>
              </w:rPr>
              <w:t>Državljanska</w:t>
            </w:r>
            <w:proofErr w:type="spellEnd"/>
            <w:r w:rsidRPr="000A7925">
              <w:rPr>
                <w:i/>
                <w:sz w:val="16"/>
                <w:szCs w:val="16"/>
              </w:rPr>
              <w:t xml:space="preserve"> </w:t>
            </w:r>
            <w:proofErr w:type="spellStart"/>
            <w:r w:rsidRPr="000A7925">
              <w:rPr>
                <w:i/>
                <w:sz w:val="16"/>
                <w:szCs w:val="16"/>
              </w:rPr>
              <w:t>lista</w:t>
            </w:r>
            <w:proofErr w:type="spellEnd"/>
          </w:p>
        </w:tc>
        <w:tc>
          <w:tcPr>
            <w:tcW w:w="5221" w:type="dxa"/>
            <w:tcBorders>
              <w:left w:val="nil"/>
              <w:right w:val="nil"/>
            </w:tcBorders>
            <w:shd w:val="clear" w:color="auto" w:fill="FFFFFF"/>
          </w:tcPr>
          <w:p w14:paraId="234B3E78" w14:textId="77777777" w:rsidR="000A7925" w:rsidRPr="000A7925" w:rsidRDefault="000A7925" w:rsidP="001B0289">
            <w:pPr>
              <w:spacing w:line="276" w:lineRule="auto"/>
              <w:rPr>
                <w:sz w:val="16"/>
                <w:szCs w:val="16"/>
              </w:rPr>
            </w:pPr>
            <w:r w:rsidRPr="000A7925">
              <w:rPr>
                <w:sz w:val="16"/>
                <w:szCs w:val="16"/>
              </w:rPr>
              <w:t>Democratic Party of Pensioners of Slovenia</w:t>
            </w:r>
          </w:p>
          <w:p w14:paraId="18A83FB6" w14:textId="77777777" w:rsidR="000A7925" w:rsidRPr="00EE0B46" w:rsidRDefault="000A7925" w:rsidP="001B0289">
            <w:pPr>
              <w:spacing w:line="276" w:lineRule="auto"/>
              <w:rPr>
                <w:sz w:val="16"/>
                <w:szCs w:val="16"/>
              </w:rPr>
            </w:pPr>
            <w:r w:rsidRPr="00EE0B46">
              <w:rPr>
                <w:sz w:val="16"/>
                <w:szCs w:val="16"/>
              </w:rPr>
              <w:t>New Slovenia - Christian Democrats</w:t>
            </w:r>
          </w:p>
          <w:p w14:paraId="09A0F2DA" w14:textId="77777777" w:rsidR="000A7925" w:rsidRPr="00EE0B46" w:rsidRDefault="000A7925" w:rsidP="001B0289">
            <w:pPr>
              <w:spacing w:line="276" w:lineRule="auto"/>
              <w:rPr>
                <w:sz w:val="16"/>
                <w:szCs w:val="16"/>
              </w:rPr>
            </w:pPr>
            <w:r w:rsidRPr="00EE0B46">
              <w:rPr>
                <w:sz w:val="16"/>
                <w:szCs w:val="16"/>
              </w:rPr>
              <w:t>Slovenian People's Party</w:t>
            </w:r>
          </w:p>
          <w:p w14:paraId="7E913E7A" w14:textId="77777777" w:rsidR="000A7925" w:rsidRPr="00EE0B46" w:rsidRDefault="000A7925" w:rsidP="001B0289">
            <w:pPr>
              <w:spacing w:line="276" w:lineRule="auto"/>
              <w:rPr>
                <w:sz w:val="16"/>
                <w:szCs w:val="16"/>
              </w:rPr>
            </w:pPr>
            <w:r w:rsidRPr="00EE0B46">
              <w:rPr>
                <w:sz w:val="16"/>
                <w:szCs w:val="16"/>
              </w:rPr>
              <w:t>Modern Centre Party</w:t>
            </w:r>
          </w:p>
          <w:p w14:paraId="6058AC86" w14:textId="77777777" w:rsidR="000A7925" w:rsidRPr="00EE0B46" w:rsidRDefault="000A7925" w:rsidP="001B0289">
            <w:pPr>
              <w:spacing w:line="276" w:lineRule="auto"/>
              <w:rPr>
                <w:sz w:val="16"/>
                <w:szCs w:val="16"/>
              </w:rPr>
            </w:pPr>
            <w:r w:rsidRPr="00EE0B46">
              <w:rPr>
                <w:sz w:val="16"/>
                <w:szCs w:val="16"/>
              </w:rPr>
              <w:t xml:space="preserve">Alliance of </w:t>
            </w:r>
            <w:proofErr w:type="spellStart"/>
            <w:r w:rsidRPr="00EE0B46">
              <w:rPr>
                <w:sz w:val="16"/>
                <w:szCs w:val="16"/>
              </w:rPr>
              <w:t>Alenka</w:t>
            </w:r>
            <w:proofErr w:type="spellEnd"/>
            <w:r w:rsidRPr="00EE0B46">
              <w:rPr>
                <w:sz w:val="16"/>
                <w:szCs w:val="16"/>
              </w:rPr>
              <w:t xml:space="preserve"> </w:t>
            </w:r>
            <w:proofErr w:type="spellStart"/>
            <w:r w:rsidRPr="00EE0B46">
              <w:rPr>
                <w:sz w:val="16"/>
                <w:szCs w:val="16"/>
              </w:rPr>
              <w:t>Bratušek</w:t>
            </w:r>
            <w:proofErr w:type="spellEnd"/>
          </w:p>
          <w:p w14:paraId="2516D1BF" w14:textId="4C8D04E4" w:rsidR="000A7925" w:rsidRPr="00EE0B46" w:rsidRDefault="000A7925" w:rsidP="001B0289">
            <w:pPr>
              <w:spacing w:line="276" w:lineRule="auto"/>
              <w:rPr>
                <w:sz w:val="16"/>
                <w:szCs w:val="16"/>
              </w:rPr>
            </w:pPr>
            <w:r w:rsidRPr="00EE0B46">
              <w:rPr>
                <w:sz w:val="16"/>
                <w:szCs w:val="16"/>
              </w:rPr>
              <w:t>Civic List</w:t>
            </w:r>
          </w:p>
        </w:tc>
        <w:tc>
          <w:tcPr>
            <w:tcW w:w="1240" w:type="dxa"/>
            <w:tcBorders>
              <w:left w:val="nil"/>
              <w:right w:val="nil"/>
            </w:tcBorders>
            <w:shd w:val="clear" w:color="auto" w:fill="FFFFFF"/>
          </w:tcPr>
          <w:p w14:paraId="3D7072F8" w14:textId="77777777" w:rsidR="000A7925" w:rsidRPr="000A7925" w:rsidRDefault="000A7925" w:rsidP="0084034E">
            <w:pPr>
              <w:spacing w:line="276" w:lineRule="auto"/>
              <w:rPr>
                <w:sz w:val="16"/>
                <w:szCs w:val="16"/>
              </w:rPr>
            </w:pPr>
            <w:proofErr w:type="spellStart"/>
            <w:r w:rsidRPr="000A7925">
              <w:rPr>
                <w:sz w:val="16"/>
                <w:szCs w:val="16"/>
              </w:rPr>
              <w:t>DeSUS</w:t>
            </w:r>
            <w:proofErr w:type="spellEnd"/>
          </w:p>
          <w:p w14:paraId="359DB9E3" w14:textId="77777777" w:rsidR="000A7925" w:rsidRPr="000A7925" w:rsidRDefault="000A7925" w:rsidP="0084034E">
            <w:pPr>
              <w:spacing w:line="276" w:lineRule="auto"/>
              <w:rPr>
                <w:sz w:val="16"/>
                <w:szCs w:val="16"/>
              </w:rPr>
            </w:pPr>
            <w:proofErr w:type="spellStart"/>
            <w:r w:rsidRPr="000A7925">
              <w:rPr>
                <w:sz w:val="16"/>
                <w:szCs w:val="16"/>
              </w:rPr>
              <w:t>NSi</w:t>
            </w:r>
            <w:proofErr w:type="spellEnd"/>
          </w:p>
          <w:p w14:paraId="02D4799F" w14:textId="77777777" w:rsidR="000A7925" w:rsidRPr="000A7925" w:rsidRDefault="000A7925" w:rsidP="0084034E">
            <w:pPr>
              <w:spacing w:line="276" w:lineRule="auto"/>
              <w:rPr>
                <w:sz w:val="16"/>
                <w:szCs w:val="16"/>
              </w:rPr>
            </w:pPr>
            <w:r w:rsidRPr="000A7925">
              <w:rPr>
                <w:sz w:val="16"/>
                <w:szCs w:val="16"/>
              </w:rPr>
              <w:t>SLS</w:t>
            </w:r>
          </w:p>
          <w:p w14:paraId="590171B3" w14:textId="41EA6B8F" w:rsidR="000A7925" w:rsidRPr="000A7925" w:rsidRDefault="000A7925" w:rsidP="00FB3E5A">
            <w:pPr>
              <w:spacing w:line="276" w:lineRule="auto"/>
              <w:rPr>
                <w:sz w:val="16"/>
                <w:szCs w:val="16"/>
              </w:rPr>
            </w:pPr>
            <w:r w:rsidRPr="000A7925">
              <w:rPr>
                <w:sz w:val="16"/>
                <w:szCs w:val="16"/>
              </w:rPr>
              <w:t>SMC</w:t>
            </w:r>
            <w:r w:rsidRPr="000A7925">
              <w:rPr>
                <w:sz w:val="16"/>
                <w:szCs w:val="16"/>
              </w:rPr>
              <w:br/>
              <w:t>ZAAB</w:t>
            </w:r>
          </w:p>
          <w:p w14:paraId="49696133" w14:textId="2773B5D2" w:rsidR="000A7925" w:rsidRPr="000A7925" w:rsidRDefault="000A7925" w:rsidP="00FB3E5A">
            <w:pPr>
              <w:spacing w:line="276" w:lineRule="auto"/>
              <w:rPr>
                <w:sz w:val="16"/>
                <w:szCs w:val="16"/>
              </w:rPr>
            </w:pPr>
            <w:r w:rsidRPr="000A7925">
              <w:rPr>
                <w:sz w:val="16"/>
                <w:szCs w:val="16"/>
              </w:rPr>
              <w:t>DL</w:t>
            </w:r>
          </w:p>
        </w:tc>
        <w:tc>
          <w:tcPr>
            <w:tcW w:w="1134" w:type="dxa"/>
            <w:tcBorders>
              <w:left w:val="nil"/>
              <w:right w:val="nil"/>
            </w:tcBorders>
            <w:shd w:val="clear" w:color="auto" w:fill="FFFFFF"/>
          </w:tcPr>
          <w:p w14:paraId="44C02FAA" w14:textId="41F404CF" w:rsidR="000A7925" w:rsidRPr="00EE0B46" w:rsidRDefault="000A7925" w:rsidP="001B0289">
            <w:pPr>
              <w:spacing w:line="276" w:lineRule="auto"/>
              <w:ind w:firstLine="360"/>
              <w:jc w:val="right"/>
              <w:rPr>
                <w:sz w:val="16"/>
                <w:szCs w:val="16"/>
              </w:rPr>
            </w:pPr>
            <w:r w:rsidRPr="00EE0B46">
              <w:rPr>
                <w:sz w:val="16"/>
                <w:szCs w:val="16"/>
              </w:rPr>
              <w:t>10.1%</w:t>
            </w:r>
          </w:p>
          <w:p w14:paraId="160E17DD" w14:textId="77777777" w:rsidR="000A7925" w:rsidRPr="00EE0B46" w:rsidRDefault="000A7925" w:rsidP="001B0289">
            <w:pPr>
              <w:spacing w:line="276" w:lineRule="auto"/>
              <w:ind w:firstLine="360"/>
              <w:jc w:val="right"/>
              <w:rPr>
                <w:sz w:val="16"/>
                <w:szCs w:val="16"/>
              </w:rPr>
            </w:pPr>
            <w:r w:rsidRPr="00EE0B46">
              <w:rPr>
                <w:sz w:val="16"/>
                <w:szCs w:val="16"/>
              </w:rPr>
              <w:t>5.9%</w:t>
            </w:r>
          </w:p>
          <w:p w14:paraId="27B513F7" w14:textId="77777777" w:rsidR="000A7925" w:rsidRPr="00EE0B46" w:rsidRDefault="000A7925" w:rsidP="001B0289">
            <w:pPr>
              <w:spacing w:line="276" w:lineRule="auto"/>
              <w:ind w:firstLine="360"/>
              <w:jc w:val="right"/>
              <w:rPr>
                <w:sz w:val="16"/>
                <w:szCs w:val="16"/>
              </w:rPr>
            </w:pPr>
            <w:r w:rsidRPr="00EE0B46">
              <w:rPr>
                <w:sz w:val="16"/>
                <w:szCs w:val="16"/>
              </w:rPr>
              <w:t>5.2%</w:t>
            </w:r>
          </w:p>
          <w:p w14:paraId="68CBA459" w14:textId="77777777" w:rsidR="000A7925" w:rsidRPr="00EE0B46" w:rsidRDefault="000A7925" w:rsidP="001B0289">
            <w:pPr>
              <w:spacing w:line="276" w:lineRule="auto"/>
              <w:ind w:firstLine="360"/>
              <w:jc w:val="right"/>
              <w:rPr>
                <w:sz w:val="16"/>
                <w:szCs w:val="16"/>
              </w:rPr>
            </w:pPr>
            <w:r w:rsidRPr="00EE0B46">
              <w:rPr>
                <w:sz w:val="16"/>
                <w:szCs w:val="16"/>
              </w:rPr>
              <w:t>37.9%</w:t>
            </w:r>
          </w:p>
          <w:p w14:paraId="1D13124E" w14:textId="77777777" w:rsidR="000A7925" w:rsidRPr="00EE0B46" w:rsidRDefault="000A7925" w:rsidP="001B0289">
            <w:pPr>
              <w:spacing w:line="276" w:lineRule="auto"/>
              <w:ind w:firstLine="360"/>
              <w:jc w:val="right"/>
              <w:rPr>
                <w:sz w:val="16"/>
                <w:szCs w:val="16"/>
              </w:rPr>
            </w:pPr>
            <w:r w:rsidRPr="00EE0B46">
              <w:rPr>
                <w:sz w:val="16"/>
                <w:szCs w:val="16"/>
              </w:rPr>
              <w:t>3.3%</w:t>
            </w:r>
          </w:p>
          <w:p w14:paraId="676CDE52" w14:textId="6BA9BA4F" w:rsidR="000A7925" w:rsidRPr="00EE0B46" w:rsidRDefault="000A7925" w:rsidP="001B0289">
            <w:pPr>
              <w:spacing w:line="276" w:lineRule="auto"/>
              <w:ind w:firstLine="360"/>
              <w:jc w:val="right"/>
              <w:rPr>
                <w:sz w:val="16"/>
                <w:szCs w:val="16"/>
              </w:rPr>
            </w:pPr>
            <w:r w:rsidRPr="00EE0B46">
              <w:rPr>
                <w:sz w:val="16"/>
                <w:szCs w:val="16"/>
              </w:rPr>
              <w:t>0.2%</w:t>
            </w:r>
          </w:p>
        </w:tc>
        <w:tc>
          <w:tcPr>
            <w:tcW w:w="1134" w:type="dxa"/>
            <w:tcBorders>
              <w:left w:val="nil"/>
              <w:right w:val="nil"/>
            </w:tcBorders>
            <w:shd w:val="clear" w:color="auto" w:fill="FFFFFF"/>
          </w:tcPr>
          <w:p w14:paraId="60702C3F" w14:textId="77777777" w:rsidR="000A7925" w:rsidRPr="00EE0B46" w:rsidRDefault="000A7925" w:rsidP="001B0289">
            <w:pPr>
              <w:spacing w:line="276" w:lineRule="auto"/>
              <w:ind w:firstLine="360"/>
              <w:jc w:val="right"/>
              <w:rPr>
                <w:sz w:val="16"/>
                <w:szCs w:val="16"/>
              </w:rPr>
            </w:pPr>
            <w:r w:rsidRPr="00EE0B46">
              <w:rPr>
                <w:sz w:val="16"/>
                <w:szCs w:val="16"/>
              </w:rPr>
              <w:t>9.7%</w:t>
            </w:r>
            <w:r w:rsidRPr="00EE0B46">
              <w:rPr>
                <w:sz w:val="16"/>
                <w:szCs w:val="16"/>
              </w:rPr>
              <w:br/>
              <w:t>6.6%</w:t>
            </w:r>
            <w:r w:rsidRPr="00EE0B46">
              <w:rPr>
                <w:sz w:val="16"/>
                <w:szCs w:val="16"/>
              </w:rPr>
              <w:br/>
              <w:t>3.2%</w:t>
            </w:r>
            <w:r w:rsidRPr="00EE0B46">
              <w:rPr>
                <w:sz w:val="16"/>
                <w:szCs w:val="16"/>
              </w:rPr>
              <w:br/>
              <w:t>35.7%</w:t>
            </w:r>
            <w:r w:rsidRPr="00EE0B46">
              <w:rPr>
                <w:sz w:val="16"/>
                <w:szCs w:val="16"/>
              </w:rPr>
              <w:br/>
              <w:t>2.0%</w:t>
            </w:r>
          </w:p>
          <w:p w14:paraId="2F5B6525" w14:textId="4A5E496C" w:rsidR="000A7925" w:rsidRPr="00EE0B46" w:rsidRDefault="000A7925" w:rsidP="001B0289">
            <w:pPr>
              <w:spacing w:line="276" w:lineRule="auto"/>
              <w:ind w:firstLine="360"/>
              <w:jc w:val="right"/>
              <w:rPr>
                <w:sz w:val="16"/>
                <w:szCs w:val="16"/>
              </w:rPr>
            </w:pPr>
            <w:r w:rsidRPr="00EE0B46">
              <w:rPr>
                <w:sz w:val="16"/>
                <w:szCs w:val="16"/>
              </w:rPr>
              <w:t>N/A</w:t>
            </w:r>
          </w:p>
        </w:tc>
      </w:tr>
      <w:tr w:rsidR="000A7925" w:rsidRPr="00EE0B46" w14:paraId="38158924" w14:textId="604411DC" w:rsidTr="0018171A">
        <w:trPr>
          <w:trHeight w:val="240"/>
          <w:jc w:val="center"/>
        </w:trPr>
        <w:tc>
          <w:tcPr>
            <w:tcW w:w="1128" w:type="dxa"/>
            <w:tcBorders>
              <w:left w:val="nil"/>
              <w:right w:val="nil"/>
            </w:tcBorders>
            <w:shd w:val="clear" w:color="auto" w:fill="FFFFFF"/>
          </w:tcPr>
          <w:p w14:paraId="65E16B43" w14:textId="77777777" w:rsidR="000A7925" w:rsidRPr="00EE0B46" w:rsidRDefault="000A7925" w:rsidP="001B0289">
            <w:pPr>
              <w:spacing w:line="276" w:lineRule="auto"/>
              <w:rPr>
                <w:sz w:val="16"/>
                <w:szCs w:val="16"/>
              </w:rPr>
            </w:pPr>
            <w:r w:rsidRPr="00EE0B46">
              <w:rPr>
                <w:sz w:val="16"/>
                <w:szCs w:val="16"/>
              </w:rPr>
              <w:t xml:space="preserve">Sweden </w:t>
            </w:r>
          </w:p>
        </w:tc>
        <w:tc>
          <w:tcPr>
            <w:tcW w:w="4985" w:type="dxa"/>
            <w:tcBorders>
              <w:left w:val="nil"/>
              <w:right w:val="nil"/>
            </w:tcBorders>
            <w:shd w:val="clear" w:color="auto" w:fill="FFFFFF"/>
          </w:tcPr>
          <w:p w14:paraId="13DCC73A" w14:textId="77777777" w:rsidR="000A7925" w:rsidRPr="000A7925" w:rsidRDefault="000A7925" w:rsidP="001B0289">
            <w:pPr>
              <w:spacing w:line="276" w:lineRule="auto"/>
              <w:rPr>
                <w:i/>
                <w:sz w:val="16"/>
                <w:szCs w:val="16"/>
              </w:rPr>
            </w:pPr>
            <w:proofErr w:type="spellStart"/>
            <w:r w:rsidRPr="000A7925">
              <w:rPr>
                <w:i/>
                <w:sz w:val="16"/>
                <w:szCs w:val="16"/>
              </w:rPr>
              <w:t>Centerpartiet</w:t>
            </w:r>
            <w:proofErr w:type="spellEnd"/>
          </w:p>
          <w:p w14:paraId="17D3C667" w14:textId="77777777" w:rsidR="000A7925" w:rsidRPr="000A7925" w:rsidRDefault="000A7925" w:rsidP="001B0289">
            <w:pPr>
              <w:spacing w:line="276" w:lineRule="auto"/>
              <w:rPr>
                <w:i/>
                <w:sz w:val="16"/>
                <w:szCs w:val="16"/>
              </w:rPr>
            </w:pPr>
            <w:proofErr w:type="spellStart"/>
            <w:r w:rsidRPr="000A7925">
              <w:rPr>
                <w:i/>
                <w:sz w:val="16"/>
                <w:szCs w:val="16"/>
              </w:rPr>
              <w:t>Liberalerna</w:t>
            </w:r>
            <w:proofErr w:type="spellEnd"/>
          </w:p>
          <w:p w14:paraId="326F1817" w14:textId="77777777" w:rsidR="000A7925" w:rsidRPr="000A7925" w:rsidRDefault="000A7925" w:rsidP="001B0289">
            <w:pPr>
              <w:spacing w:line="276" w:lineRule="auto"/>
              <w:rPr>
                <w:i/>
                <w:sz w:val="16"/>
                <w:szCs w:val="16"/>
              </w:rPr>
            </w:pPr>
            <w:proofErr w:type="spellStart"/>
            <w:r w:rsidRPr="000A7925">
              <w:rPr>
                <w:i/>
                <w:sz w:val="16"/>
                <w:szCs w:val="16"/>
              </w:rPr>
              <w:t>Kristdemokraterna</w:t>
            </w:r>
            <w:proofErr w:type="spellEnd"/>
          </w:p>
          <w:p w14:paraId="5CC4972D" w14:textId="34DA6A00" w:rsidR="000A7925" w:rsidRPr="000A7925" w:rsidRDefault="000A7925" w:rsidP="001B0289">
            <w:pPr>
              <w:spacing w:line="276" w:lineRule="auto"/>
              <w:rPr>
                <w:i/>
                <w:sz w:val="16"/>
                <w:szCs w:val="16"/>
              </w:rPr>
            </w:pPr>
            <w:proofErr w:type="spellStart"/>
            <w:r w:rsidRPr="000A7925">
              <w:rPr>
                <w:i/>
                <w:sz w:val="16"/>
                <w:szCs w:val="16"/>
              </w:rPr>
              <w:t>Moderata</w:t>
            </w:r>
            <w:proofErr w:type="spellEnd"/>
            <w:r w:rsidRPr="000A7925">
              <w:rPr>
                <w:i/>
                <w:sz w:val="16"/>
                <w:szCs w:val="16"/>
              </w:rPr>
              <w:t xml:space="preserve"> </w:t>
            </w:r>
            <w:proofErr w:type="spellStart"/>
            <w:r w:rsidRPr="000A7925">
              <w:rPr>
                <w:i/>
                <w:sz w:val="16"/>
                <w:szCs w:val="16"/>
              </w:rPr>
              <w:t>samlingspartiet</w:t>
            </w:r>
            <w:proofErr w:type="spellEnd"/>
          </w:p>
        </w:tc>
        <w:tc>
          <w:tcPr>
            <w:tcW w:w="5221" w:type="dxa"/>
            <w:tcBorders>
              <w:left w:val="nil"/>
              <w:right w:val="nil"/>
            </w:tcBorders>
            <w:shd w:val="clear" w:color="auto" w:fill="FFFFFF"/>
          </w:tcPr>
          <w:p w14:paraId="7CE88B9C" w14:textId="77777777" w:rsidR="000A7925" w:rsidRPr="00EE0B46" w:rsidRDefault="000A7925" w:rsidP="001B0289">
            <w:pPr>
              <w:spacing w:line="276" w:lineRule="auto"/>
              <w:rPr>
                <w:sz w:val="16"/>
                <w:szCs w:val="16"/>
              </w:rPr>
            </w:pPr>
            <w:r w:rsidRPr="00EE0B46">
              <w:rPr>
                <w:sz w:val="16"/>
                <w:szCs w:val="16"/>
              </w:rPr>
              <w:t>Centre Party</w:t>
            </w:r>
          </w:p>
          <w:p w14:paraId="0040DFF4" w14:textId="77777777" w:rsidR="000A7925" w:rsidRPr="00EE0B46" w:rsidRDefault="000A7925" w:rsidP="001B0289">
            <w:pPr>
              <w:spacing w:line="276" w:lineRule="auto"/>
              <w:rPr>
                <w:sz w:val="16"/>
                <w:szCs w:val="16"/>
              </w:rPr>
            </w:pPr>
            <w:r w:rsidRPr="00EE0B46">
              <w:rPr>
                <w:sz w:val="16"/>
                <w:szCs w:val="16"/>
              </w:rPr>
              <w:t>Liberals</w:t>
            </w:r>
          </w:p>
          <w:p w14:paraId="53DC45EB" w14:textId="77777777" w:rsidR="000A7925" w:rsidRPr="00EE0B46" w:rsidRDefault="000A7925" w:rsidP="001B0289">
            <w:pPr>
              <w:spacing w:line="276" w:lineRule="auto"/>
              <w:rPr>
                <w:sz w:val="16"/>
                <w:szCs w:val="16"/>
              </w:rPr>
            </w:pPr>
            <w:r w:rsidRPr="00EE0B46">
              <w:rPr>
                <w:sz w:val="16"/>
                <w:szCs w:val="16"/>
              </w:rPr>
              <w:t>Christian Democrats</w:t>
            </w:r>
          </w:p>
          <w:p w14:paraId="0F44F991" w14:textId="2BC4A4AD" w:rsidR="000A7925" w:rsidRPr="00EE0B46" w:rsidRDefault="000A7925" w:rsidP="001B0289">
            <w:pPr>
              <w:spacing w:line="276" w:lineRule="auto"/>
              <w:rPr>
                <w:sz w:val="16"/>
                <w:szCs w:val="16"/>
              </w:rPr>
            </w:pPr>
            <w:r w:rsidRPr="00EE0B46">
              <w:rPr>
                <w:sz w:val="16"/>
                <w:szCs w:val="16"/>
              </w:rPr>
              <w:t>Moderate Party</w:t>
            </w:r>
          </w:p>
        </w:tc>
        <w:tc>
          <w:tcPr>
            <w:tcW w:w="1240" w:type="dxa"/>
            <w:tcBorders>
              <w:left w:val="nil"/>
              <w:right w:val="nil"/>
            </w:tcBorders>
            <w:shd w:val="clear" w:color="auto" w:fill="FFFFFF"/>
          </w:tcPr>
          <w:p w14:paraId="25B4112F" w14:textId="77777777" w:rsidR="000A7925" w:rsidRPr="00EE0B46" w:rsidRDefault="000A7925" w:rsidP="0084034E">
            <w:pPr>
              <w:spacing w:line="276" w:lineRule="auto"/>
              <w:rPr>
                <w:sz w:val="16"/>
                <w:szCs w:val="16"/>
              </w:rPr>
            </w:pPr>
            <w:r w:rsidRPr="00EE0B46">
              <w:rPr>
                <w:sz w:val="16"/>
                <w:szCs w:val="16"/>
              </w:rPr>
              <w:t>C</w:t>
            </w:r>
          </w:p>
          <w:p w14:paraId="0803FE96" w14:textId="77777777" w:rsidR="000A7925" w:rsidRPr="00EE0B46" w:rsidRDefault="000A7925" w:rsidP="0084034E">
            <w:pPr>
              <w:spacing w:line="276" w:lineRule="auto"/>
              <w:rPr>
                <w:sz w:val="16"/>
                <w:szCs w:val="16"/>
              </w:rPr>
            </w:pPr>
            <w:r w:rsidRPr="00EE0B46">
              <w:rPr>
                <w:sz w:val="16"/>
                <w:szCs w:val="16"/>
              </w:rPr>
              <w:t>L</w:t>
            </w:r>
          </w:p>
          <w:p w14:paraId="1C4A710C" w14:textId="77777777" w:rsidR="000A7925" w:rsidRPr="00EE0B46" w:rsidRDefault="000A7925" w:rsidP="0084034E">
            <w:pPr>
              <w:spacing w:line="276" w:lineRule="auto"/>
              <w:rPr>
                <w:sz w:val="16"/>
                <w:szCs w:val="16"/>
              </w:rPr>
            </w:pPr>
            <w:r w:rsidRPr="00EE0B46">
              <w:rPr>
                <w:sz w:val="16"/>
                <w:szCs w:val="16"/>
              </w:rPr>
              <w:t>KD</w:t>
            </w:r>
          </w:p>
          <w:p w14:paraId="4C474F0F" w14:textId="2E166447" w:rsidR="000A7925" w:rsidRPr="00EE0B46" w:rsidRDefault="000A7925" w:rsidP="00811B26">
            <w:pPr>
              <w:spacing w:line="276" w:lineRule="auto"/>
              <w:rPr>
                <w:sz w:val="16"/>
                <w:szCs w:val="16"/>
              </w:rPr>
            </w:pPr>
            <w:r w:rsidRPr="00EE0B46">
              <w:rPr>
                <w:sz w:val="16"/>
                <w:szCs w:val="16"/>
              </w:rPr>
              <w:t>M</w:t>
            </w:r>
          </w:p>
        </w:tc>
        <w:tc>
          <w:tcPr>
            <w:tcW w:w="1134" w:type="dxa"/>
            <w:tcBorders>
              <w:left w:val="nil"/>
              <w:right w:val="nil"/>
            </w:tcBorders>
            <w:shd w:val="clear" w:color="auto" w:fill="FFFFFF"/>
          </w:tcPr>
          <w:p w14:paraId="2CC48F2F" w14:textId="6AC2BFDC" w:rsidR="000A7925" w:rsidRPr="00EE0B46" w:rsidRDefault="000A7925" w:rsidP="001B0289">
            <w:pPr>
              <w:spacing w:line="276" w:lineRule="auto"/>
              <w:ind w:firstLine="360"/>
              <w:jc w:val="right"/>
              <w:rPr>
                <w:sz w:val="16"/>
                <w:szCs w:val="16"/>
              </w:rPr>
            </w:pPr>
            <w:r w:rsidRPr="00EE0B46">
              <w:rPr>
                <w:sz w:val="16"/>
                <w:szCs w:val="16"/>
              </w:rPr>
              <w:t>6.6%</w:t>
            </w:r>
          </w:p>
          <w:p w14:paraId="0BB5C7F5" w14:textId="77777777" w:rsidR="000A7925" w:rsidRPr="00EE0B46" w:rsidRDefault="000A7925" w:rsidP="001B0289">
            <w:pPr>
              <w:spacing w:line="276" w:lineRule="auto"/>
              <w:ind w:firstLine="360"/>
              <w:jc w:val="right"/>
              <w:rPr>
                <w:sz w:val="16"/>
                <w:szCs w:val="16"/>
              </w:rPr>
            </w:pPr>
            <w:r w:rsidRPr="00EE0B46">
              <w:rPr>
                <w:sz w:val="16"/>
                <w:szCs w:val="16"/>
              </w:rPr>
              <w:t>7.8%</w:t>
            </w:r>
          </w:p>
          <w:p w14:paraId="57C4B93A" w14:textId="77777777" w:rsidR="000A7925" w:rsidRPr="00EE0B46" w:rsidRDefault="000A7925" w:rsidP="001B0289">
            <w:pPr>
              <w:spacing w:line="276" w:lineRule="auto"/>
              <w:ind w:firstLine="360"/>
              <w:jc w:val="right"/>
              <w:rPr>
                <w:sz w:val="16"/>
                <w:szCs w:val="16"/>
              </w:rPr>
            </w:pPr>
            <w:r w:rsidRPr="00EE0B46">
              <w:rPr>
                <w:sz w:val="16"/>
                <w:szCs w:val="16"/>
              </w:rPr>
              <w:t>4.6%</w:t>
            </w:r>
          </w:p>
          <w:p w14:paraId="50C887FB" w14:textId="2E6F58EB" w:rsidR="000A7925" w:rsidRPr="00EE0B46" w:rsidRDefault="000A7925" w:rsidP="0066275E">
            <w:pPr>
              <w:spacing w:line="276" w:lineRule="auto"/>
              <w:ind w:firstLine="360"/>
              <w:jc w:val="right"/>
              <w:rPr>
                <w:sz w:val="16"/>
                <w:szCs w:val="16"/>
              </w:rPr>
            </w:pPr>
            <w:r w:rsidRPr="00EE0B46">
              <w:rPr>
                <w:sz w:val="16"/>
                <w:szCs w:val="16"/>
              </w:rPr>
              <w:t>26.2%</w:t>
            </w:r>
          </w:p>
        </w:tc>
        <w:tc>
          <w:tcPr>
            <w:tcW w:w="1134" w:type="dxa"/>
            <w:tcBorders>
              <w:left w:val="nil"/>
              <w:right w:val="nil"/>
            </w:tcBorders>
            <w:shd w:val="clear" w:color="auto" w:fill="FFFFFF"/>
          </w:tcPr>
          <w:p w14:paraId="2E6E0176" w14:textId="703E653C" w:rsidR="000A7925" w:rsidRPr="00EE0B46" w:rsidRDefault="000A7925" w:rsidP="0066275E">
            <w:pPr>
              <w:spacing w:line="276" w:lineRule="auto"/>
              <w:ind w:firstLine="360"/>
              <w:jc w:val="right"/>
              <w:rPr>
                <w:sz w:val="16"/>
                <w:szCs w:val="16"/>
              </w:rPr>
            </w:pPr>
            <w:r w:rsidRPr="00EE0B46">
              <w:rPr>
                <w:sz w:val="16"/>
                <w:szCs w:val="16"/>
              </w:rPr>
              <w:t>6.4%</w:t>
            </w:r>
            <w:r w:rsidRPr="00EE0B46">
              <w:rPr>
                <w:sz w:val="16"/>
                <w:szCs w:val="16"/>
              </w:rPr>
              <w:br/>
              <w:t>6.3%</w:t>
            </w:r>
            <w:r w:rsidRPr="00EE0B46">
              <w:rPr>
                <w:sz w:val="16"/>
                <w:szCs w:val="16"/>
              </w:rPr>
              <w:br/>
              <w:t>3.5%</w:t>
            </w:r>
            <w:r w:rsidRPr="00EE0B46">
              <w:rPr>
                <w:sz w:val="16"/>
                <w:szCs w:val="16"/>
              </w:rPr>
              <w:br/>
              <w:t>26.1%</w:t>
            </w:r>
          </w:p>
        </w:tc>
      </w:tr>
      <w:tr w:rsidR="000A7925" w:rsidRPr="00EE0B46" w14:paraId="517F58E1" w14:textId="4D3ACBDB" w:rsidTr="0018171A">
        <w:trPr>
          <w:trHeight w:val="240"/>
          <w:jc w:val="center"/>
        </w:trPr>
        <w:tc>
          <w:tcPr>
            <w:tcW w:w="1128" w:type="dxa"/>
            <w:tcBorders>
              <w:left w:val="nil"/>
              <w:bottom w:val="single" w:sz="8" w:space="0" w:color="000000"/>
              <w:right w:val="nil"/>
            </w:tcBorders>
            <w:shd w:val="clear" w:color="auto" w:fill="FFFFFF"/>
          </w:tcPr>
          <w:p w14:paraId="2D3B0591" w14:textId="77777777" w:rsidR="000A7925" w:rsidRPr="00EE0B46" w:rsidRDefault="000A7925" w:rsidP="001B0289">
            <w:pPr>
              <w:spacing w:line="276" w:lineRule="auto"/>
              <w:rPr>
                <w:sz w:val="16"/>
                <w:szCs w:val="16"/>
              </w:rPr>
            </w:pPr>
            <w:r w:rsidRPr="00EE0B46">
              <w:rPr>
                <w:sz w:val="16"/>
                <w:szCs w:val="16"/>
              </w:rPr>
              <w:t xml:space="preserve">Switzerland </w:t>
            </w:r>
          </w:p>
        </w:tc>
        <w:tc>
          <w:tcPr>
            <w:tcW w:w="4985" w:type="dxa"/>
            <w:tcBorders>
              <w:left w:val="nil"/>
              <w:bottom w:val="single" w:sz="8" w:space="0" w:color="000000"/>
              <w:right w:val="nil"/>
            </w:tcBorders>
            <w:shd w:val="clear" w:color="auto" w:fill="FFFFFF"/>
          </w:tcPr>
          <w:p w14:paraId="4C515D33" w14:textId="77777777" w:rsidR="000A7925" w:rsidRPr="000A7925" w:rsidRDefault="000A7925" w:rsidP="001B0289">
            <w:pPr>
              <w:spacing w:line="276" w:lineRule="auto"/>
              <w:rPr>
                <w:i/>
                <w:sz w:val="16"/>
                <w:szCs w:val="16"/>
              </w:rPr>
            </w:pPr>
            <w:r w:rsidRPr="000A7925">
              <w:rPr>
                <w:i/>
                <w:sz w:val="16"/>
                <w:szCs w:val="16"/>
              </w:rPr>
              <w:t xml:space="preserve">Die </w:t>
            </w:r>
            <w:proofErr w:type="spellStart"/>
            <w:r w:rsidRPr="000A7925">
              <w:rPr>
                <w:i/>
                <w:sz w:val="16"/>
                <w:szCs w:val="16"/>
              </w:rPr>
              <w:t>Liberalen</w:t>
            </w:r>
            <w:proofErr w:type="spellEnd"/>
            <w:r w:rsidRPr="000A7925">
              <w:rPr>
                <w:i/>
                <w:sz w:val="16"/>
                <w:szCs w:val="16"/>
              </w:rPr>
              <w:t xml:space="preserve"> </w:t>
            </w:r>
          </w:p>
          <w:p w14:paraId="36CEC629" w14:textId="77777777" w:rsidR="000A7925" w:rsidRPr="000A7925" w:rsidRDefault="000A7925" w:rsidP="001B0289">
            <w:pPr>
              <w:spacing w:line="276" w:lineRule="auto"/>
              <w:rPr>
                <w:i/>
                <w:sz w:val="16"/>
                <w:szCs w:val="16"/>
              </w:rPr>
            </w:pPr>
            <w:proofErr w:type="spellStart"/>
            <w:r w:rsidRPr="000A7925">
              <w:rPr>
                <w:i/>
                <w:sz w:val="16"/>
                <w:szCs w:val="16"/>
              </w:rPr>
              <w:t>Christlichdemokratische</w:t>
            </w:r>
            <w:proofErr w:type="spellEnd"/>
            <w:r w:rsidRPr="000A7925">
              <w:rPr>
                <w:i/>
                <w:sz w:val="16"/>
                <w:szCs w:val="16"/>
              </w:rPr>
              <w:t xml:space="preserve"> </w:t>
            </w:r>
            <w:proofErr w:type="spellStart"/>
            <w:r w:rsidRPr="000A7925">
              <w:rPr>
                <w:i/>
                <w:sz w:val="16"/>
                <w:szCs w:val="16"/>
              </w:rPr>
              <w:t>Volkspartei</w:t>
            </w:r>
            <w:proofErr w:type="spellEnd"/>
            <w:r w:rsidRPr="000A7925">
              <w:rPr>
                <w:i/>
                <w:sz w:val="16"/>
                <w:szCs w:val="16"/>
              </w:rPr>
              <w:t xml:space="preserve"> der </w:t>
            </w:r>
            <w:proofErr w:type="spellStart"/>
            <w:r w:rsidRPr="000A7925">
              <w:rPr>
                <w:i/>
                <w:sz w:val="16"/>
                <w:szCs w:val="16"/>
              </w:rPr>
              <w:t>Schweiz</w:t>
            </w:r>
            <w:proofErr w:type="spellEnd"/>
            <w:r w:rsidRPr="000A7925">
              <w:rPr>
                <w:i/>
                <w:sz w:val="16"/>
                <w:szCs w:val="16"/>
              </w:rPr>
              <w:br/>
            </w:r>
            <w:proofErr w:type="spellStart"/>
            <w:r w:rsidRPr="000A7925">
              <w:rPr>
                <w:i/>
                <w:sz w:val="16"/>
                <w:szCs w:val="16"/>
              </w:rPr>
              <w:t>Bürgerlich-Demokratische</w:t>
            </w:r>
            <w:proofErr w:type="spellEnd"/>
            <w:r w:rsidRPr="000A7925">
              <w:rPr>
                <w:i/>
                <w:sz w:val="16"/>
                <w:szCs w:val="16"/>
              </w:rPr>
              <w:t xml:space="preserve"> </w:t>
            </w:r>
            <w:proofErr w:type="spellStart"/>
            <w:r w:rsidRPr="000A7925">
              <w:rPr>
                <w:i/>
                <w:sz w:val="16"/>
                <w:szCs w:val="16"/>
              </w:rPr>
              <w:t>Partei</w:t>
            </w:r>
            <w:proofErr w:type="spellEnd"/>
            <w:r w:rsidRPr="000A7925">
              <w:rPr>
                <w:i/>
                <w:sz w:val="16"/>
                <w:szCs w:val="16"/>
              </w:rPr>
              <w:t xml:space="preserve"> </w:t>
            </w:r>
            <w:proofErr w:type="spellStart"/>
            <w:r w:rsidRPr="000A7925">
              <w:rPr>
                <w:i/>
                <w:sz w:val="16"/>
                <w:szCs w:val="16"/>
              </w:rPr>
              <w:t>Schweiz</w:t>
            </w:r>
            <w:proofErr w:type="spellEnd"/>
          </w:p>
          <w:p w14:paraId="687138FA" w14:textId="2EC34907" w:rsidR="000A7925" w:rsidRPr="000A7925" w:rsidRDefault="000A7925" w:rsidP="001B0289">
            <w:pPr>
              <w:spacing w:line="276" w:lineRule="auto"/>
              <w:rPr>
                <w:b/>
                <w:i/>
                <w:sz w:val="16"/>
                <w:szCs w:val="16"/>
              </w:rPr>
            </w:pPr>
            <w:proofErr w:type="spellStart"/>
            <w:r w:rsidRPr="000A7925">
              <w:rPr>
                <w:i/>
                <w:sz w:val="16"/>
                <w:szCs w:val="16"/>
              </w:rPr>
              <w:t>Evangelische</w:t>
            </w:r>
            <w:proofErr w:type="spellEnd"/>
            <w:r w:rsidRPr="000A7925">
              <w:rPr>
                <w:i/>
                <w:sz w:val="16"/>
                <w:szCs w:val="16"/>
              </w:rPr>
              <w:t xml:space="preserve"> </w:t>
            </w:r>
            <w:proofErr w:type="spellStart"/>
            <w:r w:rsidRPr="000A7925">
              <w:rPr>
                <w:i/>
                <w:sz w:val="16"/>
                <w:szCs w:val="16"/>
              </w:rPr>
              <w:t>Volkspartei</w:t>
            </w:r>
            <w:proofErr w:type="spellEnd"/>
            <w:r w:rsidRPr="000A7925">
              <w:rPr>
                <w:i/>
                <w:sz w:val="16"/>
                <w:szCs w:val="16"/>
              </w:rPr>
              <w:t xml:space="preserve"> der </w:t>
            </w:r>
            <w:proofErr w:type="spellStart"/>
            <w:r w:rsidRPr="000A7925">
              <w:rPr>
                <w:i/>
                <w:sz w:val="16"/>
                <w:szCs w:val="16"/>
              </w:rPr>
              <w:t>Schweiz</w:t>
            </w:r>
            <w:proofErr w:type="spellEnd"/>
          </w:p>
        </w:tc>
        <w:tc>
          <w:tcPr>
            <w:tcW w:w="5221" w:type="dxa"/>
            <w:tcBorders>
              <w:left w:val="nil"/>
              <w:bottom w:val="single" w:sz="8" w:space="0" w:color="000000"/>
              <w:right w:val="nil"/>
            </w:tcBorders>
            <w:shd w:val="clear" w:color="auto" w:fill="FFFFFF"/>
          </w:tcPr>
          <w:p w14:paraId="5AA3CBA6" w14:textId="77777777" w:rsidR="000A7925" w:rsidRPr="00EE0B46" w:rsidRDefault="000A7925" w:rsidP="001B0289">
            <w:pPr>
              <w:spacing w:line="276" w:lineRule="auto"/>
              <w:rPr>
                <w:sz w:val="16"/>
                <w:szCs w:val="16"/>
              </w:rPr>
            </w:pPr>
            <w:r w:rsidRPr="00EE0B46">
              <w:rPr>
                <w:sz w:val="16"/>
                <w:szCs w:val="16"/>
              </w:rPr>
              <w:t>The Liberals</w:t>
            </w:r>
          </w:p>
          <w:p w14:paraId="58C890AC" w14:textId="1BFC8432" w:rsidR="000A7925" w:rsidRPr="00EE0B46" w:rsidRDefault="000A7925" w:rsidP="001B0289">
            <w:pPr>
              <w:spacing w:line="276" w:lineRule="auto"/>
              <w:rPr>
                <w:sz w:val="16"/>
                <w:szCs w:val="16"/>
              </w:rPr>
            </w:pPr>
            <w:r w:rsidRPr="00EE0B46">
              <w:rPr>
                <w:sz w:val="16"/>
                <w:szCs w:val="16"/>
              </w:rPr>
              <w:t>Christian Democratic People's Party</w:t>
            </w:r>
            <w:r w:rsidRPr="00EE0B46">
              <w:rPr>
                <w:sz w:val="16"/>
                <w:szCs w:val="16"/>
              </w:rPr>
              <w:br/>
              <w:t>Conservative Democratic Party</w:t>
            </w:r>
            <w:r w:rsidRPr="00EE0B46">
              <w:rPr>
                <w:sz w:val="16"/>
                <w:szCs w:val="16"/>
              </w:rPr>
              <w:br/>
              <w:t>Evangelical’s People Party</w:t>
            </w:r>
          </w:p>
        </w:tc>
        <w:tc>
          <w:tcPr>
            <w:tcW w:w="1240" w:type="dxa"/>
            <w:tcBorders>
              <w:left w:val="nil"/>
              <w:bottom w:val="single" w:sz="8" w:space="0" w:color="000000"/>
              <w:right w:val="nil"/>
            </w:tcBorders>
            <w:shd w:val="clear" w:color="auto" w:fill="FFFFFF"/>
          </w:tcPr>
          <w:p w14:paraId="583F3FB2" w14:textId="77777777" w:rsidR="000A7925" w:rsidRPr="00EE0B46" w:rsidRDefault="000A7925" w:rsidP="00BA005E">
            <w:pPr>
              <w:spacing w:line="276" w:lineRule="auto"/>
              <w:rPr>
                <w:sz w:val="16"/>
                <w:szCs w:val="16"/>
              </w:rPr>
            </w:pPr>
            <w:r w:rsidRPr="00EE0B46">
              <w:rPr>
                <w:sz w:val="16"/>
                <w:szCs w:val="16"/>
              </w:rPr>
              <w:t>FDP</w:t>
            </w:r>
            <w:r w:rsidRPr="00EE0B46">
              <w:rPr>
                <w:sz w:val="16"/>
                <w:szCs w:val="16"/>
              </w:rPr>
              <w:br/>
              <w:t>CVP</w:t>
            </w:r>
            <w:r w:rsidRPr="00EE0B46">
              <w:rPr>
                <w:sz w:val="16"/>
                <w:szCs w:val="16"/>
              </w:rPr>
              <w:br/>
              <w:t>BDP</w:t>
            </w:r>
          </w:p>
          <w:p w14:paraId="2AB9209B" w14:textId="0D7B6AA1" w:rsidR="000A7925" w:rsidRPr="00EE0B46" w:rsidRDefault="000A7925" w:rsidP="00BA005E">
            <w:pPr>
              <w:spacing w:line="276" w:lineRule="auto"/>
              <w:rPr>
                <w:sz w:val="16"/>
                <w:szCs w:val="16"/>
              </w:rPr>
            </w:pPr>
            <w:r w:rsidRPr="00EE0B46">
              <w:rPr>
                <w:sz w:val="16"/>
                <w:szCs w:val="16"/>
              </w:rPr>
              <w:t>EVP</w:t>
            </w:r>
          </w:p>
        </w:tc>
        <w:tc>
          <w:tcPr>
            <w:tcW w:w="1134" w:type="dxa"/>
            <w:tcBorders>
              <w:left w:val="nil"/>
              <w:bottom w:val="single" w:sz="8" w:space="0" w:color="000000"/>
              <w:right w:val="nil"/>
            </w:tcBorders>
            <w:shd w:val="clear" w:color="auto" w:fill="FFFFFF"/>
          </w:tcPr>
          <w:p w14:paraId="51D5E0FE" w14:textId="66B0E11E" w:rsidR="000A7925" w:rsidRPr="00EE0B46" w:rsidRDefault="000A7925" w:rsidP="001B0289">
            <w:pPr>
              <w:spacing w:line="276" w:lineRule="auto"/>
              <w:ind w:firstLine="360"/>
              <w:jc w:val="right"/>
              <w:rPr>
                <w:sz w:val="16"/>
                <w:szCs w:val="16"/>
              </w:rPr>
            </w:pPr>
            <w:r w:rsidRPr="00EE0B46">
              <w:rPr>
                <w:sz w:val="16"/>
                <w:szCs w:val="16"/>
              </w:rPr>
              <w:t>18.3%</w:t>
            </w:r>
          </w:p>
          <w:p w14:paraId="459D828A" w14:textId="77777777" w:rsidR="000A7925" w:rsidRPr="00EE0B46" w:rsidRDefault="000A7925" w:rsidP="001B0289">
            <w:pPr>
              <w:spacing w:line="276" w:lineRule="auto"/>
              <w:ind w:firstLine="360"/>
              <w:jc w:val="right"/>
              <w:rPr>
                <w:sz w:val="16"/>
                <w:szCs w:val="16"/>
              </w:rPr>
            </w:pPr>
            <w:r w:rsidRPr="00EE0B46">
              <w:rPr>
                <w:sz w:val="16"/>
                <w:szCs w:val="16"/>
              </w:rPr>
              <w:t>17.0%</w:t>
            </w:r>
          </w:p>
          <w:p w14:paraId="46A5B981" w14:textId="3267597F" w:rsidR="000A7925" w:rsidRPr="00EE0B46" w:rsidRDefault="000A7925" w:rsidP="001B0289">
            <w:pPr>
              <w:spacing w:line="276" w:lineRule="auto"/>
              <w:ind w:firstLine="360"/>
              <w:jc w:val="right"/>
              <w:rPr>
                <w:sz w:val="16"/>
                <w:szCs w:val="16"/>
              </w:rPr>
            </w:pPr>
            <w:r w:rsidRPr="00EE0B46">
              <w:rPr>
                <w:sz w:val="16"/>
                <w:szCs w:val="16"/>
              </w:rPr>
              <w:t>3.6%</w:t>
            </w:r>
          </w:p>
          <w:p w14:paraId="152542C6" w14:textId="5ECA6DBE" w:rsidR="000A7925" w:rsidRPr="00EE0B46" w:rsidRDefault="000A7925" w:rsidP="001B0289">
            <w:pPr>
              <w:spacing w:line="276" w:lineRule="auto"/>
              <w:ind w:firstLine="360"/>
              <w:jc w:val="right"/>
              <w:rPr>
                <w:sz w:val="16"/>
                <w:szCs w:val="16"/>
              </w:rPr>
            </w:pPr>
            <w:r w:rsidRPr="00EE0B46">
              <w:rPr>
                <w:sz w:val="16"/>
                <w:szCs w:val="16"/>
              </w:rPr>
              <w:t>1.0%</w:t>
            </w:r>
          </w:p>
        </w:tc>
        <w:tc>
          <w:tcPr>
            <w:tcW w:w="1134" w:type="dxa"/>
            <w:tcBorders>
              <w:left w:val="nil"/>
              <w:bottom w:val="single" w:sz="8" w:space="0" w:color="000000"/>
              <w:right w:val="nil"/>
            </w:tcBorders>
            <w:shd w:val="clear" w:color="auto" w:fill="FFFFFF"/>
          </w:tcPr>
          <w:p w14:paraId="63C14896" w14:textId="77777777" w:rsidR="000A7925" w:rsidRPr="00EE0B46" w:rsidRDefault="000A7925" w:rsidP="001B0289">
            <w:pPr>
              <w:spacing w:line="276" w:lineRule="auto"/>
              <w:ind w:firstLine="360"/>
              <w:jc w:val="right"/>
              <w:rPr>
                <w:sz w:val="16"/>
                <w:szCs w:val="16"/>
              </w:rPr>
            </w:pPr>
            <w:r w:rsidRPr="00EE0B46">
              <w:rPr>
                <w:sz w:val="16"/>
                <w:szCs w:val="16"/>
              </w:rPr>
              <w:t>18.5%</w:t>
            </w:r>
            <w:r w:rsidRPr="00EE0B46">
              <w:rPr>
                <w:sz w:val="16"/>
                <w:szCs w:val="16"/>
              </w:rPr>
              <w:br/>
              <w:t>15.5%</w:t>
            </w:r>
          </w:p>
          <w:p w14:paraId="63AB6F0B" w14:textId="36BAAC34" w:rsidR="000A7925" w:rsidRPr="00EE0B46" w:rsidRDefault="000A7925" w:rsidP="001B0289">
            <w:pPr>
              <w:spacing w:line="276" w:lineRule="auto"/>
              <w:ind w:firstLine="360"/>
              <w:jc w:val="right"/>
              <w:rPr>
                <w:sz w:val="16"/>
                <w:szCs w:val="16"/>
              </w:rPr>
            </w:pPr>
            <w:r w:rsidRPr="00EE0B46">
              <w:rPr>
                <w:sz w:val="16"/>
                <w:szCs w:val="16"/>
              </w:rPr>
              <w:t>3.3%</w:t>
            </w:r>
            <w:r w:rsidRPr="00EE0B46">
              <w:rPr>
                <w:sz w:val="16"/>
                <w:szCs w:val="16"/>
              </w:rPr>
              <w:br/>
              <w:t>1.7%</w:t>
            </w:r>
          </w:p>
        </w:tc>
      </w:tr>
    </w:tbl>
    <w:p w14:paraId="371E8CB8" w14:textId="77777777" w:rsidR="00263387" w:rsidRPr="00EE0B46" w:rsidRDefault="00263387" w:rsidP="00263387"/>
    <w:p w14:paraId="6297507F" w14:textId="0438FAB2" w:rsidR="00263387" w:rsidRPr="00EE0B46" w:rsidRDefault="00263387" w:rsidP="00DE5101">
      <w:pPr>
        <w:ind w:left="-426"/>
        <w:rPr>
          <w:b/>
          <w:sz w:val="16"/>
          <w:szCs w:val="16"/>
        </w:rPr>
      </w:pPr>
      <w:bookmarkStart w:id="8" w:name="_3dy6vkm" w:colFirst="0" w:colLast="0"/>
      <w:bookmarkStart w:id="9" w:name="_1t3h5sf" w:colFirst="0" w:colLast="0"/>
      <w:bookmarkEnd w:id="8"/>
      <w:bookmarkEnd w:id="9"/>
      <w:r w:rsidRPr="00EE0B46">
        <w:rPr>
          <w:sz w:val="16"/>
          <w:szCs w:val="16"/>
        </w:rPr>
        <w:br w:type="page"/>
      </w:r>
      <w:r w:rsidRPr="00EE0B46">
        <w:rPr>
          <w:b/>
          <w:i/>
        </w:rPr>
        <w:lastRenderedPageBreak/>
        <w:t>Appendix B: Left-wing party family in Europe</w:t>
      </w:r>
    </w:p>
    <w:p w14:paraId="61F7FCB0" w14:textId="2DEFE900" w:rsidR="00263387" w:rsidRDefault="002F0504" w:rsidP="00263387">
      <w:pPr>
        <w:rPr>
          <w:sz w:val="16"/>
          <w:szCs w:val="16"/>
        </w:rPr>
      </w:pPr>
      <w:r>
        <w:rPr>
          <w:sz w:val="16"/>
          <w:szCs w:val="16"/>
        </w:rPr>
        <w:br/>
      </w:r>
    </w:p>
    <w:p w14:paraId="0A099D9B" w14:textId="77777777" w:rsidR="002F0504" w:rsidRPr="00EE0B46" w:rsidRDefault="002F0504" w:rsidP="002F0504">
      <w:pPr>
        <w:ind w:left="-426"/>
        <w:rPr>
          <w:color w:val="auto"/>
        </w:rPr>
      </w:pPr>
      <w:r w:rsidRPr="00EE0B46">
        <w:rPr>
          <w:color w:val="auto"/>
        </w:rPr>
        <w:t xml:space="preserve">Table B: left-wing political parties of the 16 investigated </w:t>
      </w:r>
      <w:proofErr w:type="gramStart"/>
      <w:r w:rsidRPr="00EE0B46">
        <w:rPr>
          <w:color w:val="auto"/>
        </w:rPr>
        <w:t>countries which</w:t>
      </w:r>
      <w:proofErr w:type="gramEnd"/>
      <w:r w:rsidRPr="00EE0B46">
        <w:rPr>
          <w:color w:val="auto"/>
        </w:rPr>
        <w:t xml:space="preserve"> are considered part of the centre/left party family. The schema corresponds to the categorization by </w:t>
      </w:r>
      <w:proofErr w:type="spellStart"/>
      <w:r w:rsidRPr="00EE0B46">
        <w:rPr>
          <w:color w:val="auto"/>
        </w:rPr>
        <w:t>Immerzeel</w:t>
      </w:r>
      <w:proofErr w:type="spellEnd"/>
      <w:r w:rsidRPr="00EE0B46">
        <w:rPr>
          <w:color w:val="auto"/>
        </w:rPr>
        <w:t xml:space="preserve"> et al. (2015). </w:t>
      </w:r>
    </w:p>
    <w:p w14:paraId="67001A9B" w14:textId="77777777" w:rsidR="002F0504" w:rsidRPr="00EE0B46" w:rsidRDefault="002F0504" w:rsidP="00263387">
      <w:pPr>
        <w:rPr>
          <w:sz w:val="16"/>
          <w:szCs w:val="16"/>
        </w:rPr>
      </w:pPr>
    </w:p>
    <w:tbl>
      <w:tblPr>
        <w:tblW w:w="14868" w:type="dxa"/>
        <w:jc w:val="center"/>
        <w:tblBorders>
          <w:top w:val="single" w:sz="8" w:space="0" w:color="000000"/>
          <w:bottom w:val="single" w:sz="8" w:space="0" w:color="000000"/>
        </w:tblBorders>
        <w:tblLayout w:type="fixed"/>
        <w:tblLook w:val="0400" w:firstRow="0" w:lastRow="0" w:firstColumn="0" w:lastColumn="0" w:noHBand="0" w:noVBand="1"/>
      </w:tblPr>
      <w:tblGrid>
        <w:gridCol w:w="1685"/>
        <w:gridCol w:w="4820"/>
        <w:gridCol w:w="4961"/>
        <w:gridCol w:w="1134"/>
        <w:gridCol w:w="1151"/>
        <w:gridCol w:w="1117"/>
      </w:tblGrid>
      <w:tr w:rsidR="00241A11" w:rsidRPr="00EE0B46" w14:paraId="493648E4" w14:textId="08016760" w:rsidTr="0053120A">
        <w:trPr>
          <w:trHeight w:val="240"/>
          <w:jc w:val="center"/>
        </w:trPr>
        <w:tc>
          <w:tcPr>
            <w:tcW w:w="1685" w:type="dxa"/>
            <w:tcBorders>
              <w:top w:val="single" w:sz="8" w:space="0" w:color="000000"/>
              <w:left w:val="nil"/>
              <w:bottom w:val="single" w:sz="8" w:space="0" w:color="000000"/>
              <w:right w:val="nil"/>
            </w:tcBorders>
            <w:shd w:val="clear" w:color="auto" w:fill="FFFFFF"/>
          </w:tcPr>
          <w:p w14:paraId="01A5E301" w14:textId="77777777" w:rsidR="00241A11" w:rsidRPr="00EE0B46" w:rsidRDefault="00241A11" w:rsidP="000234BD">
            <w:pPr>
              <w:spacing w:line="276" w:lineRule="auto"/>
              <w:rPr>
                <w:b/>
                <w:sz w:val="16"/>
                <w:szCs w:val="16"/>
              </w:rPr>
            </w:pPr>
            <w:r w:rsidRPr="00EE0B46">
              <w:rPr>
                <w:b/>
                <w:sz w:val="16"/>
                <w:szCs w:val="16"/>
              </w:rPr>
              <w:t>Country</w:t>
            </w:r>
          </w:p>
        </w:tc>
        <w:tc>
          <w:tcPr>
            <w:tcW w:w="4820" w:type="dxa"/>
            <w:tcBorders>
              <w:top w:val="single" w:sz="8" w:space="0" w:color="000000"/>
              <w:left w:val="nil"/>
              <w:bottom w:val="single" w:sz="8" w:space="0" w:color="000000"/>
              <w:right w:val="nil"/>
            </w:tcBorders>
            <w:shd w:val="clear" w:color="auto" w:fill="FFFFFF"/>
          </w:tcPr>
          <w:p w14:paraId="54024287" w14:textId="77777777" w:rsidR="00241A11" w:rsidRPr="00EE0B46" w:rsidRDefault="00241A11" w:rsidP="000234BD">
            <w:pPr>
              <w:spacing w:line="276" w:lineRule="auto"/>
              <w:rPr>
                <w:b/>
                <w:sz w:val="16"/>
                <w:szCs w:val="16"/>
              </w:rPr>
            </w:pPr>
            <w:r w:rsidRPr="00EE0B46">
              <w:rPr>
                <w:b/>
                <w:sz w:val="16"/>
                <w:szCs w:val="16"/>
              </w:rPr>
              <w:t>Parties</w:t>
            </w:r>
          </w:p>
        </w:tc>
        <w:tc>
          <w:tcPr>
            <w:tcW w:w="4961" w:type="dxa"/>
            <w:tcBorders>
              <w:top w:val="single" w:sz="8" w:space="0" w:color="000000"/>
              <w:left w:val="nil"/>
              <w:bottom w:val="single" w:sz="8" w:space="0" w:color="000000"/>
              <w:right w:val="nil"/>
            </w:tcBorders>
            <w:shd w:val="clear" w:color="auto" w:fill="FFFFFF"/>
          </w:tcPr>
          <w:p w14:paraId="75BF127A" w14:textId="77777777" w:rsidR="00241A11" w:rsidRPr="00EE0B46" w:rsidRDefault="00241A11" w:rsidP="000234BD">
            <w:pPr>
              <w:spacing w:line="276" w:lineRule="auto"/>
              <w:rPr>
                <w:b/>
                <w:sz w:val="16"/>
                <w:szCs w:val="16"/>
              </w:rPr>
            </w:pPr>
            <w:r w:rsidRPr="00EE0B46">
              <w:rPr>
                <w:b/>
                <w:sz w:val="16"/>
                <w:szCs w:val="16"/>
              </w:rPr>
              <w:t>Parties (EN)</w:t>
            </w:r>
          </w:p>
        </w:tc>
        <w:tc>
          <w:tcPr>
            <w:tcW w:w="1134" w:type="dxa"/>
            <w:tcBorders>
              <w:top w:val="single" w:sz="8" w:space="0" w:color="000000"/>
              <w:left w:val="nil"/>
              <w:bottom w:val="single" w:sz="8" w:space="0" w:color="000000"/>
              <w:right w:val="nil"/>
            </w:tcBorders>
            <w:shd w:val="clear" w:color="auto" w:fill="FFFFFF"/>
          </w:tcPr>
          <w:p w14:paraId="3E34CB08" w14:textId="77777777" w:rsidR="00241A11" w:rsidRPr="00EE0B46" w:rsidRDefault="00241A11" w:rsidP="000234BD">
            <w:pPr>
              <w:spacing w:line="276" w:lineRule="auto"/>
              <w:rPr>
                <w:b/>
                <w:sz w:val="16"/>
                <w:szCs w:val="16"/>
              </w:rPr>
            </w:pPr>
            <w:r w:rsidRPr="00EE0B46">
              <w:rPr>
                <w:b/>
                <w:sz w:val="16"/>
                <w:szCs w:val="16"/>
              </w:rPr>
              <w:t>ABB</w:t>
            </w:r>
          </w:p>
        </w:tc>
        <w:tc>
          <w:tcPr>
            <w:tcW w:w="1151" w:type="dxa"/>
            <w:tcBorders>
              <w:top w:val="single" w:sz="8" w:space="0" w:color="000000"/>
              <w:left w:val="nil"/>
              <w:bottom w:val="single" w:sz="8" w:space="0" w:color="000000"/>
              <w:right w:val="nil"/>
            </w:tcBorders>
            <w:shd w:val="clear" w:color="auto" w:fill="FFFFFF"/>
          </w:tcPr>
          <w:p w14:paraId="0A5DBD5D" w14:textId="28D0A05D" w:rsidR="00241A11" w:rsidRPr="00EE0B46" w:rsidRDefault="00241A11" w:rsidP="00241A11">
            <w:pPr>
              <w:spacing w:line="276" w:lineRule="auto"/>
              <w:ind w:hanging="86"/>
              <w:jc w:val="center"/>
              <w:rPr>
                <w:b/>
                <w:sz w:val="16"/>
                <w:szCs w:val="16"/>
              </w:rPr>
            </w:pPr>
            <w:r w:rsidRPr="00EE0B46">
              <w:rPr>
                <w:b/>
                <w:sz w:val="16"/>
                <w:szCs w:val="16"/>
              </w:rPr>
              <w:t>Vote (2014)</w:t>
            </w:r>
          </w:p>
        </w:tc>
        <w:tc>
          <w:tcPr>
            <w:tcW w:w="1117" w:type="dxa"/>
            <w:tcBorders>
              <w:top w:val="single" w:sz="8" w:space="0" w:color="000000"/>
              <w:left w:val="nil"/>
              <w:bottom w:val="single" w:sz="8" w:space="0" w:color="000000"/>
              <w:right w:val="nil"/>
            </w:tcBorders>
            <w:shd w:val="clear" w:color="auto" w:fill="FFFFFF"/>
          </w:tcPr>
          <w:p w14:paraId="38E78C24" w14:textId="66A4D5D7" w:rsidR="00241A11" w:rsidRPr="00EE0B46" w:rsidRDefault="00241A11" w:rsidP="00241A11">
            <w:pPr>
              <w:tabs>
                <w:tab w:val="left" w:pos="0"/>
              </w:tabs>
              <w:spacing w:line="276" w:lineRule="auto"/>
              <w:ind w:hanging="86"/>
              <w:jc w:val="center"/>
              <w:rPr>
                <w:b/>
                <w:sz w:val="16"/>
                <w:szCs w:val="16"/>
              </w:rPr>
            </w:pPr>
            <w:r w:rsidRPr="00EE0B46">
              <w:rPr>
                <w:b/>
                <w:sz w:val="16"/>
                <w:szCs w:val="16"/>
              </w:rPr>
              <w:t>Vote (2016)</w:t>
            </w:r>
          </w:p>
        </w:tc>
      </w:tr>
      <w:tr w:rsidR="00241A11" w:rsidRPr="00EE0B46" w14:paraId="504023D6" w14:textId="25F818BF" w:rsidTr="0018171A">
        <w:trPr>
          <w:trHeight w:val="381"/>
          <w:jc w:val="center"/>
        </w:trPr>
        <w:tc>
          <w:tcPr>
            <w:tcW w:w="1685" w:type="dxa"/>
            <w:tcBorders>
              <w:left w:val="nil"/>
              <w:right w:val="nil"/>
            </w:tcBorders>
            <w:shd w:val="clear" w:color="auto" w:fill="FFFFFF"/>
          </w:tcPr>
          <w:p w14:paraId="42971DD5" w14:textId="77777777" w:rsidR="00241A11" w:rsidRPr="00EE0B46" w:rsidRDefault="00241A11" w:rsidP="000234BD">
            <w:pPr>
              <w:spacing w:line="276" w:lineRule="auto"/>
              <w:rPr>
                <w:b/>
                <w:sz w:val="16"/>
                <w:szCs w:val="16"/>
              </w:rPr>
            </w:pPr>
            <w:r w:rsidRPr="00EE0B46">
              <w:rPr>
                <w:sz w:val="16"/>
                <w:szCs w:val="16"/>
              </w:rPr>
              <w:t>Austria</w:t>
            </w:r>
          </w:p>
        </w:tc>
        <w:tc>
          <w:tcPr>
            <w:tcW w:w="4820" w:type="dxa"/>
            <w:tcBorders>
              <w:left w:val="nil"/>
              <w:right w:val="nil"/>
            </w:tcBorders>
            <w:shd w:val="clear" w:color="auto" w:fill="FFFFFF"/>
          </w:tcPr>
          <w:p w14:paraId="3A604766" w14:textId="197C5607" w:rsidR="00241A11" w:rsidRPr="00EE0B46" w:rsidRDefault="00241A11" w:rsidP="000234BD">
            <w:pPr>
              <w:spacing w:line="276" w:lineRule="auto"/>
              <w:rPr>
                <w:i/>
                <w:sz w:val="16"/>
                <w:szCs w:val="16"/>
              </w:rPr>
            </w:pPr>
            <w:proofErr w:type="spellStart"/>
            <w:r w:rsidRPr="00EE0B46">
              <w:rPr>
                <w:i/>
                <w:sz w:val="16"/>
                <w:szCs w:val="16"/>
              </w:rPr>
              <w:t>Sozialdemokratische</w:t>
            </w:r>
            <w:proofErr w:type="spellEnd"/>
            <w:r w:rsidRPr="00EE0B46">
              <w:rPr>
                <w:i/>
                <w:sz w:val="16"/>
                <w:szCs w:val="16"/>
              </w:rPr>
              <w:t xml:space="preserve"> </w:t>
            </w:r>
            <w:proofErr w:type="spellStart"/>
            <w:r w:rsidRPr="00EE0B46">
              <w:rPr>
                <w:i/>
                <w:sz w:val="16"/>
                <w:szCs w:val="16"/>
              </w:rPr>
              <w:t>Partei</w:t>
            </w:r>
            <w:proofErr w:type="spellEnd"/>
            <w:r w:rsidRPr="00EE0B46">
              <w:rPr>
                <w:i/>
                <w:sz w:val="16"/>
                <w:szCs w:val="16"/>
              </w:rPr>
              <w:t xml:space="preserve"> </w:t>
            </w:r>
            <w:proofErr w:type="spellStart"/>
            <w:r w:rsidRPr="00EE0B46">
              <w:rPr>
                <w:i/>
                <w:sz w:val="16"/>
                <w:szCs w:val="16"/>
              </w:rPr>
              <w:t>Österreichs</w:t>
            </w:r>
            <w:proofErr w:type="spellEnd"/>
            <w:r w:rsidRPr="00EE0B46">
              <w:rPr>
                <w:i/>
                <w:sz w:val="16"/>
                <w:szCs w:val="16"/>
              </w:rPr>
              <w:br/>
              <w:t>KPÖ</w:t>
            </w:r>
          </w:p>
        </w:tc>
        <w:tc>
          <w:tcPr>
            <w:tcW w:w="4961" w:type="dxa"/>
            <w:tcBorders>
              <w:left w:val="nil"/>
              <w:right w:val="nil"/>
            </w:tcBorders>
            <w:shd w:val="clear" w:color="auto" w:fill="FFFFFF"/>
          </w:tcPr>
          <w:p w14:paraId="1A9FF7C9" w14:textId="20170C4E" w:rsidR="00241A11" w:rsidRPr="00EE0B46" w:rsidRDefault="00241A11" w:rsidP="000234BD">
            <w:pPr>
              <w:spacing w:line="276" w:lineRule="auto"/>
              <w:rPr>
                <w:sz w:val="16"/>
                <w:szCs w:val="16"/>
              </w:rPr>
            </w:pPr>
            <w:r w:rsidRPr="00EE0B46">
              <w:rPr>
                <w:sz w:val="16"/>
                <w:szCs w:val="16"/>
              </w:rPr>
              <w:t>Social Democratic Party of Austria</w:t>
            </w:r>
            <w:r w:rsidR="000205A1" w:rsidRPr="00EE0B46">
              <w:rPr>
                <w:sz w:val="16"/>
                <w:szCs w:val="16"/>
              </w:rPr>
              <w:br/>
              <w:t>Communist Party of Austria</w:t>
            </w:r>
          </w:p>
        </w:tc>
        <w:tc>
          <w:tcPr>
            <w:tcW w:w="1134" w:type="dxa"/>
            <w:tcBorders>
              <w:left w:val="nil"/>
              <w:right w:val="nil"/>
            </w:tcBorders>
            <w:shd w:val="clear" w:color="auto" w:fill="FFFFFF"/>
          </w:tcPr>
          <w:p w14:paraId="19979186" w14:textId="77777777" w:rsidR="00241A11" w:rsidRPr="00EE0B46" w:rsidRDefault="00241A11" w:rsidP="000234BD">
            <w:pPr>
              <w:spacing w:line="276" w:lineRule="auto"/>
              <w:rPr>
                <w:sz w:val="16"/>
                <w:szCs w:val="16"/>
              </w:rPr>
            </w:pPr>
            <w:r w:rsidRPr="00EE0B46">
              <w:rPr>
                <w:sz w:val="16"/>
                <w:szCs w:val="16"/>
              </w:rPr>
              <w:t>SPÖ</w:t>
            </w:r>
          </w:p>
          <w:p w14:paraId="05F1AACC" w14:textId="0BF6E4F6" w:rsidR="00241A11" w:rsidRPr="00EE0B46" w:rsidRDefault="00241A11" w:rsidP="000234BD">
            <w:pPr>
              <w:spacing w:line="276" w:lineRule="auto"/>
              <w:rPr>
                <w:i/>
                <w:sz w:val="16"/>
                <w:szCs w:val="16"/>
              </w:rPr>
            </w:pPr>
            <w:r w:rsidRPr="00EE0B46">
              <w:rPr>
                <w:sz w:val="16"/>
                <w:szCs w:val="16"/>
              </w:rPr>
              <w:t>KPÖ</w:t>
            </w:r>
          </w:p>
        </w:tc>
        <w:tc>
          <w:tcPr>
            <w:tcW w:w="1151" w:type="dxa"/>
            <w:tcBorders>
              <w:left w:val="nil"/>
              <w:right w:val="nil"/>
            </w:tcBorders>
            <w:shd w:val="clear" w:color="auto" w:fill="FFFFFF"/>
          </w:tcPr>
          <w:p w14:paraId="221BA3AB" w14:textId="77777777" w:rsidR="00241A11" w:rsidRPr="00EE0B46" w:rsidRDefault="00241A11" w:rsidP="000234BD">
            <w:pPr>
              <w:spacing w:line="276" w:lineRule="auto"/>
              <w:ind w:firstLine="360"/>
              <w:jc w:val="right"/>
              <w:rPr>
                <w:sz w:val="16"/>
                <w:szCs w:val="16"/>
              </w:rPr>
            </w:pPr>
            <w:r w:rsidRPr="00EE0B46">
              <w:rPr>
                <w:sz w:val="16"/>
                <w:szCs w:val="16"/>
              </w:rPr>
              <w:t>32.4%</w:t>
            </w:r>
          </w:p>
          <w:p w14:paraId="2332003F" w14:textId="71E10D52" w:rsidR="00241A11" w:rsidRPr="00EE0B46" w:rsidRDefault="00B2518E" w:rsidP="000234BD">
            <w:pPr>
              <w:spacing w:line="276" w:lineRule="auto"/>
              <w:ind w:firstLine="360"/>
              <w:jc w:val="right"/>
              <w:rPr>
                <w:sz w:val="16"/>
                <w:szCs w:val="16"/>
              </w:rPr>
            </w:pPr>
            <w:r w:rsidRPr="00EE0B46">
              <w:rPr>
                <w:sz w:val="16"/>
                <w:szCs w:val="16"/>
              </w:rPr>
              <w:t>1.4</w:t>
            </w:r>
            <w:r w:rsidR="00287A49" w:rsidRPr="00EE0B46">
              <w:rPr>
                <w:sz w:val="16"/>
                <w:szCs w:val="16"/>
              </w:rPr>
              <w:t>%</w:t>
            </w:r>
          </w:p>
        </w:tc>
        <w:tc>
          <w:tcPr>
            <w:tcW w:w="1117" w:type="dxa"/>
            <w:tcBorders>
              <w:left w:val="nil"/>
              <w:right w:val="nil"/>
            </w:tcBorders>
            <w:shd w:val="clear" w:color="auto" w:fill="FFFFFF"/>
          </w:tcPr>
          <w:p w14:paraId="39DA1ECB" w14:textId="3BD972D4" w:rsidR="00241A11" w:rsidRPr="00EE0B46" w:rsidRDefault="000205A1" w:rsidP="000234BD">
            <w:pPr>
              <w:spacing w:line="276" w:lineRule="auto"/>
              <w:ind w:firstLine="360"/>
              <w:jc w:val="right"/>
              <w:rPr>
                <w:sz w:val="16"/>
                <w:szCs w:val="16"/>
              </w:rPr>
            </w:pPr>
            <w:r w:rsidRPr="00EE0B46">
              <w:rPr>
                <w:sz w:val="16"/>
                <w:szCs w:val="16"/>
              </w:rPr>
              <w:t>35.2%</w:t>
            </w:r>
            <w:r w:rsidRPr="00EE0B46">
              <w:rPr>
                <w:sz w:val="16"/>
                <w:szCs w:val="16"/>
              </w:rPr>
              <w:br/>
              <w:t>0.4%</w:t>
            </w:r>
          </w:p>
        </w:tc>
      </w:tr>
      <w:tr w:rsidR="00241A11" w:rsidRPr="00EE0B46" w14:paraId="1988C02E" w14:textId="7FDC2F8E" w:rsidTr="0053120A">
        <w:trPr>
          <w:trHeight w:val="500"/>
          <w:jc w:val="center"/>
        </w:trPr>
        <w:tc>
          <w:tcPr>
            <w:tcW w:w="1685" w:type="dxa"/>
            <w:shd w:val="clear" w:color="auto" w:fill="FFFFFF"/>
          </w:tcPr>
          <w:p w14:paraId="47ABB65D" w14:textId="77777777" w:rsidR="00241A11" w:rsidRPr="00EE0B46" w:rsidRDefault="00241A11" w:rsidP="000234BD">
            <w:pPr>
              <w:spacing w:line="276" w:lineRule="auto"/>
              <w:rPr>
                <w:sz w:val="16"/>
                <w:szCs w:val="16"/>
              </w:rPr>
            </w:pPr>
            <w:r w:rsidRPr="00EE0B46">
              <w:rPr>
                <w:sz w:val="16"/>
                <w:szCs w:val="16"/>
              </w:rPr>
              <w:t>Belgium</w:t>
            </w:r>
          </w:p>
        </w:tc>
        <w:tc>
          <w:tcPr>
            <w:tcW w:w="4820" w:type="dxa"/>
            <w:shd w:val="clear" w:color="auto" w:fill="FFFFFF"/>
          </w:tcPr>
          <w:p w14:paraId="217FDDA9" w14:textId="77777777" w:rsidR="00241A11" w:rsidRPr="000A7925" w:rsidRDefault="00241A11" w:rsidP="000234BD">
            <w:pPr>
              <w:spacing w:line="276" w:lineRule="auto"/>
              <w:rPr>
                <w:i/>
                <w:sz w:val="16"/>
                <w:szCs w:val="16"/>
              </w:rPr>
            </w:pPr>
            <w:proofErr w:type="spellStart"/>
            <w:r w:rsidRPr="000A7925">
              <w:rPr>
                <w:i/>
                <w:sz w:val="16"/>
                <w:szCs w:val="16"/>
              </w:rPr>
              <w:t>Socialistische</w:t>
            </w:r>
            <w:proofErr w:type="spellEnd"/>
            <w:r w:rsidRPr="000A7925">
              <w:rPr>
                <w:i/>
                <w:sz w:val="16"/>
                <w:szCs w:val="16"/>
              </w:rPr>
              <w:t xml:space="preserve"> </w:t>
            </w:r>
            <w:proofErr w:type="spellStart"/>
            <w:r w:rsidRPr="000A7925">
              <w:rPr>
                <w:i/>
                <w:sz w:val="16"/>
                <w:szCs w:val="16"/>
              </w:rPr>
              <w:t>Partij</w:t>
            </w:r>
            <w:proofErr w:type="spellEnd"/>
            <w:r w:rsidRPr="000A7925">
              <w:rPr>
                <w:i/>
                <w:sz w:val="16"/>
                <w:szCs w:val="16"/>
              </w:rPr>
              <w:t xml:space="preserve"> Anders</w:t>
            </w:r>
          </w:p>
          <w:p w14:paraId="416767FF" w14:textId="77777777" w:rsidR="00241A11" w:rsidRPr="000A7925" w:rsidRDefault="00241A11" w:rsidP="000234BD">
            <w:pPr>
              <w:spacing w:line="276" w:lineRule="auto"/>
              <w:rPr>
                <w:i/>
                <w:sz w:val="16"/>
                <w:szCs w:val="16"/>
              </w:rPr>
            </w:pPr>
            <w:proofErr w:type="spellStart"/>
            <w:r w:rsidRPr="000A7925">
              <w:rPr>
                <w:i/>
                <w:sz w:val="16"/>
                <w:szCs w:val="16"/>
              </w:rPr>
              <w:t>Parti</w:t>
            </w:r>
            <w:proofErr w:type="spellEnd"/>
            <w:r w:rsidRPr="000A7925">
              <w:rPr>
                <w:i/>
                <w:sz w:val="16"/>
                <w:szCs w:val="16"/>
              </w:rPr>
              <w:t xml:space="preserve"> </w:t>
            </w:r>
            <w:proofErr w:type="spellStart"/>
            <w:r w:rsidRPr="000A7925">
              <w:rPr>
                <w:i/>
                <w:sz w:val="16"/>
                <w:szCs w:val="16"/>
              </w:rPr>
              <w:t>Socialiste</w:t>
            </w:r>
            <w:proofErr w:type="spellEnd"/>
          </w:p>
          <w:p w14:paraId="1DBF291D" w14:textId="77777777" w:rsidR="00241A11" w:rsidRPr="000A7925" w:rsidRDefault="00241A11" w:rsidP="000234BD">
            <w:pPr>
              <w:spacing w:line="276" w:lineRule="auto"/>
              <w:rPr>
                <w:i/>
                <w:sz w:val="16"/>
                <w:szCs w:val="16"/>
              </w:rPr>
            </w:pPr>
            <w:proofErr w:type="spellStart"/>
            <w:r w:rsidRPr="000A7925">
              <w:rPr>
                <w:i/>
                <w:sz w:val="16"/>
                <w:szCs w:val="16"/>
              </w:rPr>
              <w:t>Parti</w:t>
            </w:r>
            <w:proofErr w:type="spellEnd"/>
            <w:r w:rsidRPr="000A7925">
              <w:rPr>
                <w:i/>
                <w:sz w:val="16"/>
                <w:szCs w:val="16"/>
              </w:rPr>
              <w:t xml:space="preserve"> du travail de </w:t>
            </w:r>
            <w:proofErr w:type="spellStart"/>
            <w:r w:rsidRPr="000A7925">
              <w:rPr>
                <w:i/>
                <w:sz w:val="16"/>
                <w:szCs w:val="16"/>
              </w:rPr>
              <w:t>Belgique</w:t>
            </w:r>
            <w:proofErr w:type="spellEnd"/>
          </w:p>
          <w:p w14:paraId="370D860B" w14:textId="47719A81" w:rsidR="0057419B" w:rsidRPr="000A7925" w:rsidRDefault="0057419B" w:rsidP="0057419B">
            <w:pPr>
              <w:spacing w:line="276" w:lineRule="auto"/>
              <w:rPr>
                <w:i/>
                <w:sz w:val="16"/>
                <w:szCs w:val="16"/>
              </w:rPr>
            </w:pPr>
            <w:proofErr w:type="spellStart"/>
            <w:r w:rsidRPr="000A7925">
              <w:rPr>
                <w:i/>
                <w:sz w:val="16"/>
                <w:szCs w:val="16"/>
              </w:rPr>
              <w:t>Partij</w:t>
            </w:r>
            <w:proofErr w:type="spellEnd"/>
            <w:r w:rsidRPr="000A7925">
              <w:rPr>
                <w:i/>
                <w:sz w:val="16"/>
                <w:szCs w:val="16"/>
              </w:rPr>
              <w:t xml:space="preserve"> van de </w:t>
            </w:r>
            <w:proofErr w:type="spellStart"/>
            <w:r w:rsidRPr="000A7925">
              <w:rPr>
                <w:i/>
                <w:sz w:val="16"/>
                <w:szCs w:val="16"/>
              </w:rPr>
              <w:t>Arbeid</w:t>
            </w:r>
            <w:proofErr w:type="spellEnd"/>
          </w:p>
        </w:tc>
        <w:tc>
          <w:tcPr>
            <w:tcW w:w="4961" w:type="dxa"/>
            <w:shd w:val="clear" w:color="auto" w:fill="FFFFFF"/>
          </w:tcPr>
          <w:p w14:paraId="1CDC16C2" w14:textId="77777777" w:rsidR="00241A11" w:rsidRPr="00EE0B46" w:rsidRDefault="00241A11" w:rsidP="000234BD">
            <w:pPr>
              <w:spacing w:line="276" w:lineRule="auto"/>
              <w:rPr>
                <w:sz w:val="16"/>
                <w:szCs w:val="16"/>
              </w:rPr>
            </w:pPr>
            <w:r w:rsidRPr="00EE0B46">
              <w:rPr>
                <w:sz w:val="16"/>
                <w:szCs w:val="16"/>
              </w:rPr>
              <w:t>Socialist Party Different</w:t>
            </w:r>
          </w:p>
          <w:p w14:paraId="4261E43F" w14:textId="77777777" w:rsidR="00241A11" w:rsidRPr="00EE0B46" w:rsidRDefault="00241A11" w:rsidP="000234BD">
            <w:pPr>
              <w:spacing w:line="276" w:lineRule="auto"/>
              <w:rPr>
                <w:sz w:val="16"/>
                <w:szCs w:val="16"/>
              </w:rPr>
            </w:pPr>
            <w:r w:rsidRPr="00EE0B46">
              <w:rPr>
                <w:sz w:val="16"/>
                <w:szCs w:val="16"/>
              </w:rPr>
              <w:t>Socialist Party</w:t>
            </w:r>
          </w:p>
          <w:p w14:paraId="407E2193" w14:textId="435349B6" w:rsidR="00241A11" w:rsidRPr="00EE0B46" w:rsidRDefault="00241A11" w:rsidP="000234BD">
            <w:pPr>
              <w:spacing w:line="276" w:lineRule="auto"/>
              <w:rPr>
                <w:sz w:val="16"/>
                <w:szCs w:val="16"/>
              </w:rPr>
            </w:pPr>
            <w:r w:rsidRPr="00EE0B46">
              <w:rPr>
                <w:sz w:val="16"/>
                <w:szCs w:val="16"/>
              </w:rPr>
              <w:t>Workers' Party</w:t>
            </w:r>
            <w:r w:rsidR="0057419B" w:rsidRPr="00EE0B46">
              <w:rPr>
                <w:sz w:val="16"/>
                <w:szCs w:val="16"/>
              </w:rPr>
              <w:br/>
              <w:t>Labour Party (Flanders)</w:t>
            </w:r>
          </w:p>
        </w:tc>
        <w:tc>
          <w:tcPr>
            <w:tcW w:w="1134" w:type="dxa"/>
            <w:shd w:val="clear" w:color="auto" w:fill="FFFFFF"/>
          </w:tcPr>
          <w:p w14:paraId="41DAD254" w14:textId="77777777" w:rsidR="00241A11" w:rsidRPr="00EE0B46" w:rsidRDefault="00241A11" w:rsidP="000234BD">
            <w:pPr>
              <w:spacing w:line="276" w:lineRule="auto"/>
              <w:rPr>
                <w:sz w:val="16"/>
                <w:szCs w:val="16"/>
              </w:rPr>
            </w:pPr>
            <w:r w:rsidRPr="00EE0B46">
              <w:rPr>
                <w:sz w:val="16"/>
                <w:szCs w:val="16"/>
              </w:rPr>
              <w:t>SP.A</w:t>
            </w:r>
          </w:p>
          <w:p w14:paraId="02C3B6C3" w14:textId="77777777" w:rsidR="00241A11" w:rsidRPr="00EE0B46" w:rsidRDefault="00241A11" w:rsidP="000234BD">
            <w:pPr>
              <w:spacing w:line="276" w:lineRule="auto"/>
              <w:rPr>
                <w:sz w:val="16"/>
                <w:szCs w:val="16"/>
              </w:rPr>
            </w:pPr>
            <w:r w:rsidRPr="00EE0B46">
              <w:rPr>
                <w:sz w:val="16"/>
                <w:szCs w:val="16"/>
              </w:rPr>
              <w:t>PS</w:t>
            </w:r>
          </w:p>
          <w:p w14:paraId="29470CF1" w14:textId="54EE0054" w:rsidR="00241A11" w:rsidRPr="00EE0B46" w:rsidRDefault="00241A11" w:rsidP="000234BD">
            <w:pPr>
              <w:spacing w:line="276" w:lineRule="auto"/>
              <w:rPr>
                <w:sz w:val="16"/>
                <w:szCs w:val="16"/>
              </w:rPr>
            </w:pPr>
            <w:r w:rsidRPr="00EE0B46">
              <w:rPr>
                <w:sz w:val="16"/>
                <w:szCs w:val="16"/>
              </w:rPr>
              <w:t>PTB</w:t>
            </w:r>
            <w:r w:rsidR="0057419B" w:rsidRPr="00EE0B46">
              <w:rPr>
                <w:sz w:val="16"/>
                <w:szCs w:val="16"/>
              </w:rPr>
              <w:br/>
              <w:t>PVDA+</w:t>
            </w:r>
          </w:p>
        </w:tc>
        <w:tc>
          <w:tcPr>
            <w:tcW w:w="1151" w:type="dxa"/>
            <w:shd w:val="clear" w:color="auto" w:fill="FFFFFF"/>
          </w:tcPr>
          <w:p w14:paraId="25C83293" w14:textId="77777777" w:rsidR="00241A11" w:rsidRPr="00EE0B46" w:rsidRDefault="00241A11" w:rsidP="000234BD">
            <w:pPr>
              <w:spacing w:line="276" w:lineRule="auto"/>
              <w:ind w:firstLine="360"/>
              <w:jc w:val="right"/>
              <w:rPr>
                <w:sz w:val="16"/>
                <w:szCs w:val="16"/>
              </w:rPr>
            </w:pPr>
            <w:r w:rsidRPr="00EE0B46">
              <w:rPr>
                <w:sz w:val="16"/>
                <w:szCs w:val="16"/>
              </w:rPr>
              <w:t>6.9%</w:t>
            </w:r>
          </w:p>
          <w:p w14:paraId="0C4904A7" w14:textId="77777777" w:rsidR="00241A11" w:rsidRPr="00EE0B46" w:rsidRDefault="00241A11" w:rsidP="000234BD">
            <w:pPr>
              <w:spacing w:line="276" w:lineRule="auto"/>
              <w:ind w:firstLine="360"/>
              <w:jc w:val="right"/>
              <w:rPr>
                <w:sz w:val="16"/>
                <w:szCs w:val="16"/>
              </w:rPr>
            </w:pPr>
            <w:r w:rsidRPr="00EE0B46">
              <w:rPr>
                <w:sz w:val="16"/>
                <w:szCs w:val="16"/>
              </w:rPr>
              <w:t>14.2%</w:t>
            </w:r>
          </w:p>
          <w:p w14:paraId="046606D0" w14:textId="77777777" w:rsidR="0057419B" w:rsidRPr="00EE0B46" w:rsidRDefault="00241A11" w:rsidP="000234BD">
            <w:pPr>
              <w:spacing w:line="276" w:lineRule="auto"/>
              <w:ind w:firstLine="360"/>
              <w:jc w:val="right"/>
              <w:rPr>
                <w:sz w:val="16"/>
                <w:szCs w:val="16"/>
              </w:rPr>
            </w:pPr>
            <w:r w:rsidRPr="00EE0B46">
              <w:rPr>
                <w:sz w:val="16"/>
                <w:szCs w:val="16"/>
              </w:rPr>
              <w:t>2.1%</w:t>
            </w:r>
          </w:p>
          <w:p w14:paraId="68442693" w14:textId="77FA7336" w:rsidR="00241A11" w:rsidRPr="00EE0B46" w:rsidRDefault="00C8155D" w:rsidP="000234BD">
            <w:pPr>
              <w:spacing w:line="276" w:lineRule="auto"/>
              <w:ind w:firstLine="360"/>
              <w:jc w:val="right"/>
              <w:rPr>
                <w:sz w:val="16"/>
                <w:szCs w:val="16"/>
              </w:rPr>
            </w:pPr>
            <w:r w:rsidRPr="00EE0B46">
              <w:rPr>
                <w:sz w:val="16"/>
                <w:szCs w:val="16"/>
              </w:rPr>
              <w:t>1.5</w:t>
            </w:r>
            <w:r w:rsidR="00287A49" w:rsidRPr="00EE0B46">
              <w:rPr>
                <w:sz w:val="16"/>
                <w:szCs w:val="16"/>
              </w:rPr>
              <w:t>%</w:t>
            </w:r>
            <w:r w:rsidR="00241A11" w:rsidRPr="00EE0B46">
              <w:rPr>
                <w:sz w:val="16"/>
                <w:szCs w:val="16"/>
              </w:rPr>
              <w:t xml:space="preserve"> </w:t>
            </w:r>
          </w:p>
        </w:tc>
        <w:tc>
          <w:tcPr>
            <w:tcW w:w="1117" w:type="dxa"/>
            <w:shd w:val="clear" w:color="auto" w:fill="FFFFFF"/>
          </w:tcPr>
          <w:p w14:paraId="3CC3B443" w14:textId="77777777" w:rsidR="00241A11" w:rsidRPr="00EE0B46" w:rsidRDefault="00177517" w:rsidP="000234BD">
            <w:pPr>
              <w:spacing w:line="276" w:lineRule="auto"/>
              <w:ind w:firstLine="360"/>
              <w:jc w:val="right"/>
              <w:rPr>
                <w:sz w:val="16"/>
                <w:szCs w:val="16"/>
              </w:rPr>
            </w:pPr>
            <w:r w:rsidRPr="00EE0B46">
              <w:rPr>
                <w:sz w:val="16"/>
                <w:szCs w:val="16"/>
              </w:rPr>
              <w:t>9.0%</w:t>
            </w:r>
            <w:r w:rsidRPr="00EE0B46">
              <w:rPr>
                <w:sz w:val="16"/>
                <w:szCs w:val="16"/>
              </w:rPr>
              <w:br/>
              <w:t>13.9%</w:t>
            </w:r>
            <w:r w:rsidRPr="00EE0B46">
              <w:rPr>
                <w:sz w:val="16"/>
                <w:szCs w:val="16"/>
              </w:rPr>
              <w:br/>
              <w:t>2.2%</w:t>
            </w:r>
          </w:p>
          <w:p w14:paraId="3D19444F" w14:textId="3AE75225" w:rsidR="0057419B" w:rsidRPr="00EE0B46" w:rsidRDefault="0057419B" w:rsidP="000234BD">
            <w:pPr>
              <w:spacing w:line="276" w:lineRule="auto"/>
              <w:ind w:firstLine="360"/>
              <w:jc w:val="right"/>
              <w:rPr>
                <w:sz w:val="16"/>
                <w:szCs w:val="16"/>
              </w:rPr>
            </w:pPr>
            <w:r w:rsidRPr="00EE0B46">
              <w:rPr>
                <w:sz w:val="16"/>
                <w:szCs w:val="16"/>
              </w:rPr>
              <w:t>1.4%</w:t>
            </w:r>
          </w:p>
        </w:tc>
      </w:tr>
      <w:tr w:rsidR="00241A11" w:rsidRPr="00EE0B46" w14:paraId="414694E8" w14:textId="0D5E6FEE" w:rsidTr="004E589E">
        <w:trPr>
          <w:trHeight w:val="204"/>
          <w:jc w:val="center"/>
        </w:trPr>
        <w:tc>
          <w:tcPr>
            <w:tcW w:w="1685" w:type="dxa"/>
            <w:tcBorders>
              <w:left w:val="nil"/>
              <w:right w:val="nil"/>
            </w:tcBorders>
            <w:shd w:val="clear" w:color="auto" w:fill="FFFFFF"/>
          </w:tcPr>
          <w:p w14:paraId="2E4151F8" w14:textId="77777777" w:rsidR="00241A11" w:rsidRPr="00EE0B46" w:rsidRDefault="00241A11" w:rsidP="000234BD">
            <w:pPr>
              <w:spacing w:line="276" w:lineRule="auto"/>
              <w:rPr>
                <w:b/>
                <w:sz w:val="16"/>
                <w:szCs w:val="16"/>
              </w:rPr>
            </w:pPr>
            <w:r w:rsidRPr="00EE0B46">
              <w:rPr>
                <w:sz w:val="16"/>
                <w:szCs w:val="16"/>
              </w:rPr>
              <w:t>Czech Republic</w:t>
            </w:r>
          </w:p>
        </w:tc>
        <w:tc>
          <w:tcPr>
            <w:tcW w:w="4820" w:type="dxa"/>
            <w:tcBorders>
              <w:left w:val="nil"/>
              <w:right w:val="nil"/>
            </w:tcBorders>
            <w:shd w:val="clear" w:color="auto" w:fill="FFFFFF"/>
          </w:tcPr>
          <w:p w14:paraId="1AF265D9" w14:textId="77777777" w:rsidR="00241A11" w:rsidRPr="00EE0B46" w:rsidRDefault="00241A11" w:rsidP="000234BD">
            <w:pPr>
              <w:spacing w:line="276" w:lineRule="auto"/>
              <w:rPr>
                <w:i/>
                <w:sz w:val="16"/>
                <w:szCs w:val="16"/>
              </w:rPr>
            </w:pPr>
            <w:proofErr w:type="spellStart"/>
            <w:r w:rsidRPr="00EE0B46">
              <w:rPr>
                <w:i/>
                <w:sz w:val="16"/>
                <w:szCs w:val="16"/>
              </w:rPr>
              <w:t>Komunistická</w:t>
            </w:r>
            <w:proofErr w:type="spellEnd"/>
            <w:r w:rsidRPr="00EE0B46">
              <w:rPr>
                <w:i/>
                <w:sz w:val="16"/>
                <w:szCs w:val="16"/>
              </w:rPr>
              <w:t xml:space="preserve"> </w:t>
            </w:r>
            <w:proofErr w:type="spellStart"/>
            <w:r w:rsidRPr="00EE0B46">
              <w:rPr>
                <w:i/>
                <w:sz w:val="16"/>
                <w:szCs w:val="16"/>
              </w:rPr>
              <w:t>strana</w:t>
            </w:r>
            <w:proofErr w:type="spellEnd"/>
            <w:r w:rsidRPr="00EE0B46">
              <w:rPr>
                <w:i/>
                <w:sz w:val="16"/>
                <w:szCs w:val="16"/>
              </w:rPr>
              <w:t xml:space="preserve"> </w:t>
            </w:r>
            <w:proofErr w:type="spellStart"/>
            <w:r w:rsidRPr="00EE0B46">
              <w:rPr>
                <w:i/>
                <w:sz w:val="16"/>
                <w:szCs w:val="16"/>
              </w:rPr>
              <w:t>Čech</w:t>
            </w:r>
            <w:proofErr w:type="spellEnd"/>
            <w:r w:rsidRPr="00EE0B46">
              <w:rPr>
                <w:i/>
                <w:sz w:val="16"/>
                <w:szCs w:val="16"/>
              </w:rPr>
              <w:t xml:space="preserve"> a </w:t>
            </w:r>
            <w:proofErr w:type="spellStart"/>
            <w:r w:rsidRPr="00EE0B46">
              <w:rPr>
                <w:i/>
                <w:sz w:val="16"/>
                <w:szCs w:val="16"/>
              </w:rPr>
              <w:t>Moravy</w:t>
            </w:r>
            <w:proofErr w:type="spellEnd"/>
          </w:p>
          <w:p w14:paraId="6039E5A2" w14:textId="77777777" w:rsidR="00241A11" w:rsidRPr="00EE0B46" w:rsidRDefault="00241A11" w:rsidP="000234BD">
            <w:pPr>
              <w:spacing w:line="276" w:lineRule="auto"/>
              <w:rPr>
                <w:i/>
                <w:sz w:val="16"/>
                <w:szCs w:val="16"/>
              </w:rPr>
            </w:pPr>
            <w:proofErr w:type="spellStart"/>
            <w:r w:rsidRPr="00EE0B46">
              <w:rPr>
                <w:i/>
                <w:sz w:val="16"/>
                <w:szCs w:val="16"/>
              </w:rPr>
              <w:t>Česká</w:t>
            </w:r>
            <w:proofErr w:type="spellEnd"/>
            <w:r w:rsidRPr="00EE0B46">
              <w:rPr>
                <w:i/>
                <w:sz w:val="16"/>
                <w:szCs w:val="16"/>
              </w:rPr>
              <w:t xml:space="preserve"> </w:t>
            </w:r>
            <w:proofErr w:type="spellStart"/>
            <w:r w:rsidRPr="00EE0B46">
              <w:rPr>
                <w:i/>
                <w:sz w:val="16"/>
                <w:szCs w:val="16"/>
              </w:rPr>
              <w:t>strana</w:t>
            </w:r>
            <w:proofErr w:type="spellEnd"/>
            <w:r w:rsidRPr="00EE0B46">
              <w:rPr>
                <w:i/>
                <w:sz w:val="16"/>
                <w:szCs w:val="16"/>
              </w:rPr>
              <w:t xml:space="preserve"> </w:t>
            </w:r>
            <w:proofErr w:type="spellStart"/>
            <w:r w:rsidRPr="00EE0B46">
              <w:rPr>
                <w:i/>
                <w:sz w:val="16"/>
                <w:szCs w:val="16"/>
              </w:rPr>
              <w:t>sociálně</w:t>
            </w:r>
            <w:proofErr w:type="spellEnd"/>
            <w:r w:rsidRPr="00EE0B46">
              <w:rPr>
                <w:i/>
                <w:sz w:val="16"/>
                <w:szCs w:val="16"/>
              </w:rPr>
              <w:t xml:space="preserve"> </w:t>
            </w:r>
            <w:proofErr w:type="spellStart"/>
            <w:r w:rsidRPr="00EE0B46">
              <w:rPr>
                <w:i/>
                <w:sz w:val="16"/>
                <w:szCs w:val="16"/>
              </w:rPr>
              <w:t>demokratická</w:t>
            </w:r>
            <w:proofErr w:type="spellEnd"/>
          </w:p>
        </w:tc>
        <w:tc>
          <w:tcPr>
            <w:tcW w:w="4961" w:type="dxa"/>
            <w:tcBorders>
              <w:left w:val="nil"/>
              <w:right w:val="nil"/>
            </w:tcBorders>
            <w:shd w:val="clear" w:color="auto" w:fill="FFFFFF"/>
          </w:tcPr>
          <w:p w14:paraId="282B73B6" w14:textId="77777777" w:rsidR="00241A11" w:rsidRPr="00EE0B46" w:rsidRDefault="00241A11" w:rsidP="000234BD">
            <w:pPr>
              <w:spacing w:line="276" w:lineRule="auto"/>
              <w:rPr>
                <w:sz w:val="16"/>
                <w:szCs w:val="16"/>
              </w:rPr>
            </w:pPr>
            <w:r w:rsidRPr="00EE0B46">
              <w:rPr>
                <w:sz w:val="16"/>
                <w:szCs w:val="16"/>
              </w:rPr>
              <w:t>Communist Party of Bohemia and Moravia</w:t>
            </w:r>
          </w:p>
          <w:p w14:paraId="2602CA43" w14:textId="77777777" w:rsidR="00241A11" w:rsidRPr="00EE0B46" w:rsidRDefault="00241A11" w:rsidP="000234BD">
            <w:pPr>
              <w:spacing w:line="276" w:lineRule="auto"/>
              <w:rPr>
                <w:sz w:val="16"/>
                <w:szCs w:val="16"/>
              </w:rPr>
            </w:pPr>
            <w:r w:rsidRPr="00EE0B46">
              <w:rPr>
                <w:sz w:val="16"/>
                <w:szCs w:val="16"/>
              </w:rPr>
              <w:t>Czech Social Democratic Party</w:t>
            </w:r>
          </w:p>
        </w:tc>
        <w:tc>
          <w:tcPr>
            <w:tcW w:w="1134" w:type="dxa"/>
            <w:tcBorders>
              <w:left w:val="nil"/>
              <w:right w:val="nil"/>
            </w:tcBorders>
            <w:shd w:val="clear" w:color="auto" w:fill="FFFFFF"/>
          </w:tcPr>
          <w:p w14:paraId="7111581C" w14:textId="635114D7" w:rsidR="00241A11" w:rsidRPr="00EE0B46" w:rsidRDefault="00241A11" w:rsidP="000234BD">
            <w:pPr>
              <w:spacing w:line="276" w:lineRule="auto"/>
              <w:rPr>
                <w:sz w:val="16"/>
                <w:szCs w:val="16"/>
              </w:rPr>
            </w:pPr>
            <w:r w:rsidRPr="00EE0B46">
              <w:rPr>
                <w:sz w:val="16"/>
                <w:szCs w:val="16"/>
              </w:rPr>
              <w:t>KSČM</w:t>
            </w:r>
            <w:r w:rsidRPr="00EE0B46">
              <w:rPr>
                <w:sz w:val="16"/>
                <w:szCs w:val="16"/>
              </w:rPr>
              <w:br/>
              <w:t>ČSSD</w:t>
            </w:r>
          </w:p>
        </w:tc>
        <w:tc>
          <w:tcPr>
            <w:tcW w:w="1151" w:type="dxa"/>
            <w:tcBorders>
              <w:left w:val="nil"/>
              <w:right w:val="nil"/>
            </w:tcBorders>
            <w:shd w:val="clear" w:color="auto" w:fill="FFFFFF"/>
          </w:tcPr>
          <w:p w14:paraId="416E28BA" w14:textId="77777777" w:rsidR="00241A11" w:rsidRPr="00EE0B46" w:rsidRDefault="00241A11" w:rsidP="000234BD">
            <w:pPr>
              <w:spacing w:line="276" w:lineRule="auto"/>
              <w:ind w:firstLine="360"/>
              <w:jc w:val="right"/>
              <w:rPr>
                <w:sz w:val="16"/>
                <w:szCs w:val="16"/>
              </w:rPr>
            </w:pPr>
            <w:r w:rsidRPr="00EE0B46">
              <w:rPr>
                <w:sz w:val="16"/>
                <w:szCs w:val="16"/>
              </w:rPr>
              <w:t xml:space="preserve">11.1% </w:t>
            </w:r>
          </w:p>
          <w:p w14:paraId="0E327887" w14:textId="389978F0" w:rsidR="00241A11" w:rsidRPr="00EE0B46" w:rsidRDefault="00241A11" w:rsidP="000234BD">
            <w:pPr>
              <w:spacing w:line="276" w:lineRule="auto"/>
              <w:ind w:firstLine="360"/>
              <w:jc w:val="right"/>
              <w:rPr>
                <w:sz w:val="16"/>
                <w:szCs w:val="16"/>
              </w:rPr>
            </w:pPr>
            <w:r w:rsidRPr="00EE0B46">
              <w:rPr>
                <w:sz w:val="16"/>
                <w:szCs w:val="16"/>
              </w:rPr>
              <w:t>30</w:t>
            </w:r>
            <w:r w:rsidR="008331F4" w:rsidRPr="00EE0B46">
              <w:rPr>
                <w:sz w:val="16"/>
                <w:szCs w:val="16"/>
              </w:rPr>
              <w:t>.0</w:t>
            </w:r>
            <w:r w:rsidRPr="00EE0B46">
              <w:rPr>
                <w:sz w:val="16"/>
                <w:szCs w:val="16"/>
              </w:rPr>
              <w:t>%</w:t>
            </w:r>
          </w:p>
        </w:tc>
        <w:tc>
          <w:tcPr>
            <w:tcW w:w="1117" w:type="dxa"/>
            <w:tcBorders>
              <w:left w:val="nil"/>
              <w:right w:val="nil"/>
            </w:tcBorders>
            <w:shd w:val="clear" w:color="auto" w:fill="FFFFFF"/>
          </w:tcPr>
          <w:p w14:paraId="7AF8C025" w14:textId="72C15A30" w:rsidR="00241A11" w:rsidRPr="00EE0B46" w:rsidRDefault="008331F4" w:rsidP="000234BD">
            <w:pPr>
              <w:spacing w:line="276" w:lineRule="auto"/>
              <w:ind w:firstLine="360"/>
              <w:jc w:val="right"/>
              <w:rPr>
                <w:sz w:val="16"/>
                <w:szCs w:val="16"/>
              </w:rPr>
            </w:pPr>
            <w:r w:rsidRPr="00EE0B46">
              <w:rPr>
                <w:sz w:val="16"/>
                <w:szCs w:val="16"/>
              </w:rPr>
              <w:t>10.2%</w:t>
            </w:r>
            <w:r w:rsidRPr="00EE0B46">
              <w:rPr>
                <w:sz w:val="16"/>
                <w:szCs w:val="16"/>
              </w:rPr>
              <w:br/>
              <w:t>26.7%</w:t>
            </w:r>
          </w:p>
        </w:tc>
      </w:tr>
      <w:tr w:rsidR="00241A11" w:rsidRPr="00EE0B46" w14:paraId="6CBB7790" w14:textId="33F03E9B" w:rsidTr="0053120A">
        <w:trPr>
          <w:trHeight w:val="240"/>
          <w:jc w:val="center"/>
        </w:trPr>
        <w:tc>
          <w:tcPr>
            <w:tcW w:w="1685" w:type="dxa"/>
            <w:shd w:val="clear" w:color="auto" w:fill="FFFFFF"/>
          </w:tcPr>
          <w:p w14:paraId="4BCB5528" w14:textId="77777777" w:rsidR="00241A11" w:rsidRPr="00EE0B46" w:rsidRDefault="00241A11" w:rsidP="000234BD">
            <w:pPr>
              <w:spacing w:line="276" w:lineRule="auto"/>
              <w:rPr>
                <w:b/>
                <w:sz w:val="16"/>
                <w:szCs w:val="16"/>
              </w:rPr>
            </w:pPr>
            <w:r w:rsidRPr="00EE0B46">
              <w:rPr>
                <w:sz w:val="16"/>
                <w:szCs w:val="16"/>
              </w:rPr>
              <w:t>Denmark</w:t>
            </w:r>
          </w:p>
        </w:tc>
        <w:tc>
          <w:tcPr>
            <w:tcW w:w="4820" w:type="dxa"/>
            <w:shd w:val="clear" w:color="auto" w:fill="FFFFFF"/>
          </w:tcPr>
          <w:p w14:paraId="528EC74E" w14:textId="77777777" w:rsidR="00241A11" w:rsidRPr="00EE0B46" w:rsidRDefault="00241A11" w:rsidP="000234BD">
            <w:pPr>
              <w:spacing w:line="276" w:lineRule="auto"/>
              <w:rPr>
                <w:i/>
                <w:sz w:val="16"/>
                <w:szCs w:val="16"/>
              </w:rPr>
            </w:pPr>
            <w:proofErr w:type="spellStart"/>
            <w:r w:rsidRPr="00EE0B46">
              <w:rPr>
                <w:i/>
                <w:sz w:val="16"/>
                <w:szCs w:val="16"/>
              </w:rPr>
              <w:t>Socialdemokraterne</w:t>
            </w:r>
            <w:proofErr w:type="spellEnd"/>
          </w:p>
          <w:p w14:paraId="4A80EB21" w14:textId="77777777" w:rsidR="00241A11" w:rsidRPr="00EE0B46" w:rsidRDefault="00241A11" w:rsidP="000234BD">
            <w:pPr>
              <w:spacing w:line="276" w:lineRule="auto"/>
              <w:rPr>
                <w:i/>
                <w:sz w:val="16"/>
                <w:szCs w:val="16"/>
              </w:rPr>
            </w:pPr>
            <w:proofErr w:type="spellStart"/>
            <w:r w:rsidRPr="00EE0B46">
              <w:rPr>
                <w:i/>
                <w:sz w:val="16"/>
                <w:szCs w:val="16"/>
              </w:rPr>
              <w:t>Socialistisk</w:t>
            </w:r>
            <w:proofErr w:type="spellEnd"/>
            <w:r w:rsidRPr="00EE0B46">
              <w:rPr>
                <w:i/>
                <w:sz w:val="16"/>
                <w:szCs w:val="16"/>
              </w:rPr>
              <w:t xml:space="preserve"> </w:t>
            </w:r>
            <w:proofErr w:type="spellStart"/>
            <w:r w:rsidRPr="00EE0B46">
              <w:rPr>
                <w:i/>
                <w:sz w:val="16"/>
                <w:szCs w:val="16"/>
              </w:rPr>
              <w:t>Folkeparti</w:t>
            </w:r>
            <w:proofErr w:type="spellEnd"/>
          </w:p>
        </w:tc>
        <w:tc>
          <w:tcPr>
            <w:tcW w:w="4961" w:type="dxa"/>
            <w:shd w:val="clear" w:color="auto" w:fill="FFFFFF"/>
          </w:tcPr>
          <w:p w14:paraId="4EC92B20" w14:textId="77777777" w:rsidR="00241A11" w:rsidRPr="00EE0B46" w:rsidRDefault="00241A11" w:rsidP="000234BD">
            <w:pPr>
              <w:spacing w:line="276" w:lineRule="auto"/>
              <w:rPr>
                <w:sz w:val="16"/>
                <w:szCs w:val="16"/>
              </w:rPr>
            </w:pPr>
            <w:r w:rsidRPr="00EE0B46">
              <w:rPr>
                <w:sz w:val="16"/>
                <w:szCs w:val="16"/>
              </w:rPr>
              <w:t>Social Democrats</w:t>
            </w:r>
          </w:p>
          <w:p w14:paraId="1688582C" w14:textId="77777777" w:rsidR="00241A11" w:rsidRPr="00EE0B46" w:rsidRDefault="00241A11" w:rsidP="000234BD">
            <w:pPr>
              <w:spacing w:line="276" w:lineRule="auto"/>
              <w:rPr>
                <w:sz w:val="16"/>
                <w:szCs w:val="16"/>
              </w:rPr>
            </w:pPr>
            <w:r w:rsidRPr="00EE0B46">
              <w:rPr>
                <w:sz w:val="16"/>
                <w:szCs w:val="16"/>
              </w:rPr>
              <w:t>Socialist People's Party</w:t>
            </w:r>
          </w:p>
        </w:tc>
        <w:tc>
          <w:tcPr>
            <w:tcW w:w="1134" w:type="dxa"/>
            <w:shd w:val="clear" w:color="auto" w:fill="FFFFFF"/>
          </w:tcPr>
          <w:p w14:paraId="07AB58E5" w14:textId="77777777" w:rsidR="00241A11" w:rsidRPr="00EE0B46" w:rsidRDefault="00241A11" w:rsidP="000234BD">
            <w:pPr>
              <w:spacing w:line="276" w:lineRule="auto"/>
              <w:rPr>
                <w:sz w:val="16"/>
                <w:szCs w:val="16"/>
              </w:rPr>
            </w:pPr>
            <w:r w:rsidRPr="00EE0B46">
              <w:rPr>
                <w:sz w:val="16"/>
                <w:szCs w:val="16"/>
              </w:rPr>
              <w:t>A</w:t>
            </w:r>
          </w:p>
          <w:p w14:paraId="537DF28D" w14:textId="77777777" w:rsidR="00241A11" w:rsidRPr="00EE0B46" w:rsidRDefault="00241A11" w:rsidP="000234BD">
            <w:pPr>
              <w:spacing w:line="276" w:lineRule="auto"/>
              <w:rPr>
                <w:sz w:val="16"/>
                <w:szCs w:val="16"/>
              </w:rPr>
            </w:pPr>
            <w:r w:rsidRPr="00EE0B46">
              <w:rPr>
                <w:sz w:val="16"/>
                <w:szCs w:val="16"/>
              </w:rPr>
              <w:t>F</w:t>
            </w:r>
          </w:p>
        </w:tc>
        <w:tc>
          <w:tcPr>
            <w:tcW w:w="1151" w:type="dxa"/>
            <w:shd w:val="clear" w:color="auto" w:fill="FFFFFF"/>
          </w:tcPr>
          <w:p w14:paraId="21CEEF41" w14:textId="77777777" w:rsidR="00241A11" w:rsidRPr="00EE0B46" w:rsidRDefault="00241A11" w:rsidP="000234BD">
            <w:pPr>
              <w:spacing w:line="276" w:lineRule="auto"/>
              <w:ind w:firstLine="360"/>
              <w:jc w:val="right"/>
              <w:rPr>
                <w:sz w:val="16"/>
                <w:szCs w:val="16"/>
              </w:rPr>
            </w:pPr>
            <w:r w:rsidRPr="00EE0B46">
              <w:rPr>
                <w:sz w:val="16"/>
                <w:szCs w:val="16"/>
              </w:rPr>
              <w:t>22.7%</w:t>
            </w:r>
          </w:p>
          <w:p w14:paraId="1ABD56E6" w14:textId="77777777" w:rsidR="00241A11" w:rsidRPr="00EE0B46" w:rsidRDefault="00241A11" w:rsidP="000234BD">
            <w:pPr>
              <w:spacing w:line="276" w:lineRule="auto"/>
              <w:ind w:firstLine="360"/>
              <w:jc w:val="right"/>
              <w:rPr>
                <w:sz w:val="16"/>
                <w:szCs w:val="16"/>
              </w:rPr>
            </w:pPr>
            <w:r w:rsidRPr="00EE0B46">
              <w:rPr>
                <w:sz w:val="16"/>
                <w:szCs w:val="16"/>
              </w:rPr>
              <w:t>9.2%</w:t>
            </w:r>
          </w:p>
        </w:tc>
        <w:tc>
          <w:tcPr>
            <w:tcW w:w="1117" w:type="dxa"/>
            <w:shd w:val="clear" w:color="auto" w:fill="FFFFFF"/>
          </w:tcPr>
          <w:p w14:paraId="6D616FE7" w14:textId="77777777" w:rsidR="00241A11" w:rsidRPr="00EE0B46" w:rsidRDefault="00FB3E5A" w:rsidP="000234BD">
            <w:pPr>
              <w:spacing w:line="276" w:lineRule="auto"/>
              <w:ind w:firstLine="360"/>
              <w:jc w:val="right"/>
              <w:rPr>
                <w:sz w:val="16"/>
                <w:szCs w:val="16"/>
              </w:rPr>
            </w:pPr>
            <w:r w:rsidRPr="00EE0B46">
              <w:rPr>
                <w:sz w:val="16"/>
                <w:szCs w:val="16"/>
              </w:rPr>
              <w:t>N/A</w:t>
            </w:r>
          </w:p>
          <w:p w14:paraId="229EA131" w14:textId="4E0EF5D7" w:rsidR="004E589E" w:rsidRPr="00EE0B46" w:rsidRDefault="004E589E" w:rsidP="000234BD">
            <w:pPr>
              <w:spacing w:line="276" w:lineRule="auto"/>
              <w:ind w:firstLine="360"/>
              <w:jc w:val="right"/>
              <w:rPr>
                <w:b/>
                <w:sz w:val="16"/>
                <w:szCs w:val="16"/>
              </w:rPr>
            </w:pPr>
            <w:r w:rsidRPr="00EE0B46">
              <w:rPr>
                <w:sz w:val="16"/>
                <w:szCs w:val="16"/>
              </w:rPr>
              <w:t>N/A</w:t>
            </w:r>
          </w:p>
        </w:tc>
      </w:tr>
      <w:tr w:rsidR="000A7925" w:rsidRPr="00EE0B46" w14:paraId="254342C5" w14:textId="77777777" w:rsidTr="0053120A">
        <w:trPr>
          <w:trHeight w:val="240"/>
          <w:jc w:val="center"/>
        </w:trPr>
        <w:tc>
          <w:tcPr>
            <w:tcW w:w="1685" w:type="dxa"/>
            <w:shd w:val="clear" w:color="auto" w:fill="FFFFFF"/>
          </w:tcPr>
          <w:p w14:paraId="3D4B6704" w14:textId="364CB5F5" w:rsidR="000A7925" w:rsidRPr="00671FF0" w:rsidRDefault="000A7925" w:rsidP="000234BD">
            <w:pPr>
              <w:spacing w:line="276" w:lineRule="auto"/>
              <w:rPr>
                <w:color w:val="auto"/>
                <w:sz w:val="16"/>
                <w:szCs w:val="16"/>
              </w:rPr>
            </w:pPr>
            <w:r w:rsidRPr="00671FF0">
              <w:rPr>
                <w:color w:val="auto"/>
                <w:sz w:val="16"/>
                <w:szCs w:val="16"/>
              </w:rPr>
              <w:t>Estonia</w:t>
            </w:r>
          </w:p>
        </w:tc>
        <w:tc>
          <w:tcPr>
            <w:tcW w:w="4820" w:type="dxa"/>
            <w:shd w:val="clear" w:color="auto" w:fill="FFFFFF"/>
          </w:tcPr>
          <w:p w14:paraId="10BBE471" w14:textId="37ED4196" w:rsidR="000A7925" w:rsidRPr="00671FF0" w:rsidRDefault="000A7925" w:rsidP="000234BD">
            <w:pPr>
              <w:spacing w:line="276" w:lineRule="auto"/>
              <w:rPr>
                <w:i/>
                <w:color w:val="auto"/>
                <w:sz w:val="16"/>
                <w:szCs w:val="16"/>
              </w:rPr>
            </w:pPr>
            <w:proofErr w:type="spellStart"/>
            <w:r w:rsidRPr="00671FF0">
              <w:rPr>
                <w:i/>
                <w:color w:val="auto"/>
                <w:sz w:val="16"/>
                <w:szCs w:val="16"/>
              </w:rPr>
              <w:t>Sotsiaaldemokraatlik</w:t>
            </w:r>
            <w:proofErr w:type="spellEnd"/>
            <w:r w:rsidRPr="00671FF0">
              <w:rPr>
                <w:i/>
                <w:color w:val="auto"/>
                <w:sz w:val="16"/>
                <w:szCs w:val="16"/>
              </w:rPr>
              <w:t xml:space="preserve"> </w:t>
            </w:r>
            <w:proofErr w:type="spellStart"/>
            <w:r w:rsidRPr="00671FF0">
              <w:rPr>
                <w:i/>
                <w:color w:val="auto"/>
                <w:sz w:val="16"/>
                <w:szCs w:val="16"/>
              </w:rPr>
              <w:t>Erakond</w:t>
            </w:r>
            <w:proofErr w:type="spellEnd"/>
          </w:p>
        </w:tc>
        <w:tc>
          <w:tcPr>
            <w:tcW w:w="4961" w:type="dxa"/>
            <w:shd w:val="clear" w:color="auto" w:fill="FFFFFF"/>
          </w:tcPr>
          <w:p w14:paraId="13376A51" w14:textId="23F9D935" w:rsidR="000A7925" w:rsidRPr="00671FF0" w:rsidRDefault="000A7925" w:rsidP="000234BD">
            <w:pPr>
              <w:spacing w:line="276" w:lineRule="auto"/>
              <w:rPr>
                <w:color w:val="auto"/>
                <w:sz w:val="16"/>
                <w:szCs w:val="16"/>
              </w:rPr>
            </w:pPr>
            <w:r w:rsidRPr="00671FF0">
              <w:rPr>
                <w:color w:val="auto"/>
                <w:sz w:val="16"/>
                <w:szCs w:val="16"/>
              </w:rPr>
              <w:t>Social Democratic Party</w:t>
            </w:r>
          </w:p>
        </w:tc>
        <w:tc>
          <w:tcPr>
            <w:tcW w:w="1134" w:type="dxa"/>
            <w:shd w:val="clear" w:color="auto" w:fill="FFFFFF"/>
          </w:tcPr>
          <w:p w14:paraId="4FF65FCB" w14:textId="430E8532" w:rsidR="000A7925" w:rsidRPr="00671FF0" w:rsidRDefault="000A7925" w:rsidP="000234BD">
            <w:pPr>
              <w:spacing w:line="276" w:lineRule="auto"/>
              <w:rPr>
                <w:color w:val="auto"/>
                <w:sz w:val="16"/>
                <w:szCs w:val="16"/>
              </w:rPr>
            </w:pPr>
            <w:r w:rsidRPr="00671FF0">
              <w:rPr>
                <w:color w:val="auto"/>
                <w:sz w:val="16"/>
                <w:szCs w:val="16"/>
              </w:rPr>
              <w:t>SDE</w:t>
            </w:r>
          </w:p>
        </w:tc>
        <w:tc>
          <w:tcPr>
            <w:tcW w:w="1151" w:type="dxa"/>
            <w:shd w:val="clear" w:color="auto" w:fill="FFFFFF"/>
          </w:tcPr>
          <w:p w14:paraId="39C5DBB1" w14:textId="1F1898D2" w:rsidR="000A7925" w:rsidRPr="00671FF0" w:rsidRDefault="000A7925" w:rsidP="000234BD">
            <w:pPr>
              <w:spacing w:line="276" w:lineRule="auto"/>
              <w:ind w:firstLine="360"/>
              <w:jc w:val="right"/>
              <w:rPr>
                <w:color w:val="auto"/>
                <w:sz w:val="16"/>
                <w:szCs w:val="16"/>
              </w:rPr>
            </w:pPr>
            <w:r w:rsidRPr="00671FF0">
              <w:rPr>
                <w:color w:val="auto"/>
                <w:sz w:val="16"/>
                <w:szCs w:val="16"/>
              </w:rPr>
              <w:t>17.1%</w:t>
            </w:r>
          </w:p>
        </w:tc>
        <w:tc>
          <w:tcPr>
            <w:tcW w:w="1117" w:type="dxa"/>
            <w:shd w:val="clear" w:color="auto" w:fill="FFFFFF"/>
          </w:tcPr>
          <w:p w14:paraId="7689F32F" w14:textId="064CA348" w:rsidR="000A7925" w:rsidRPr="00671FF0" w:rsidRDefault="000A7925" w:rsidP="000234BD">
            <w:pPr>
              <w:spacing w:line="276" w:lineRule="auto"/>
              <w:ind w:firstLine="360"/>
              <w:jc w:val="right"/>
              <w:rPr>
                <w:color w:val="auto"/>
                <w:sz w:val="16"/>
                <w:szCs w:val="16"/>
              </w:rPr>
            </w:pPr>
            <w:r w:rsidRPr="00671FF0">
              <w:rPr>
                <w:color w:val="auto"/>
                <w:sz w:val="16"/>
                <w:szCs w:val="16"/>
              </w:rPr>
              <w:t>16.2%</w:t>
            </w:r>
          </w:p>
        </w:tc>
      </w:tr>
      <w:tr w:rsidR="000A7925" w:rsidRPr="00EE0B46" w14:paraId="78298B1A" w14:textId="3A9AA952" w:rsidTr="0053120A">
        <w:trPr>
          <w:trHeight w:val="240"/>
          <w:jc w:val="center"/>
        </w:trPr>
        <w:tc>
          <w:tcPr>
            <w:tcW w:w="1685" w:type="dxa"/>
            <w:tcBorders>
              <w:left w:val="nil"/>
              <w:right w:val="nil"/>
            </w:tcBorders>
            <w:shd w:val="clear" w:color="auto" w:fill="FFFFFF"/>
          </w:tcPr>
          <w:p w14:paraId="6EE6D07D" w14:textId="77777777" w:rsidR="000A7925" w:rsidRPr="00EE0B46" w:rsidRDefault="000A7925" w:rsidP="000234BD">
            <w:pPr>
              <w:spacing w:line="276" w:lineRule="auto"/>
              <w:rPr>
                <w:b/>
                <w:sz w:val="16"/>
                <w:szCs w:val="16"/>
              </w:rPr>
            </w:pPr>
            <w:r w:rsidRPr="00EE0B46">
              <w:rPr>
                <w:sz w:val="16"/>
                <w:szCs w:val="16"/>
              </w:rPr>
              <w:t xml:space="preserve">Finland </w:t>
            </w:r>
          </w:p>
        </w:tc>
        <w:tc>
          <w:tcPr>
            <w:tcW w:w="4820" w:type="dxa"/>
            <w:tcBorders>
              <w:left w:val="nil"/>
              <w:right w:val="nil"/>
            </w:tcBorders>
            <w:shd w:val="clear" w:color="auto" w:fill="FFFFFF"/>
          </w:tcPr>
          <w:p w14:paraId="27D92AF2" w14:textId="77777777" w:rsidR="000A7925" w:rsidRPr="00EE0B46" w:rsidRDefault="000A7925" w:rsidP="000234BD">
            <w:pPr>
              <w:spacing w:line="276" w:lineRule="auto"/>
              <w:rPr>
                <w:i/>
                <w:sz w:val="16"/>
                <w:szCs w:val="16"/>
              </w:rPr>
            </w:pPr>
            <w:proofErr w:type="spellStart"/>
            <w:r w:rsidRPr="00EE0B46">
              <w:rPr>
                <w:i/>
                <w:sz w:val="16"/>
                <w:szCs w:val="16"/>
              </w:rPr>
              <w:t>Suomen</w:t>
            </w:r>
            <w:proofErr w:type="spellEnd"/>
            <w:r w:rsidRPr="00EE0B46">
              <w:rPr>
                <w:i/>
                <w:sz w:val="16"/>
                <w:szCs w:val="16"/>
              </w:rPr>
              <w:t xml:space="preserve"> </w:t>
            </w:r>
            <w:proofErr w:type="spellStart"/>
            <w:r w:rsidRPr="00EE0B46">
              <w:rPr>
                <w:i/>
                <w:sz w:val="16"/>
                <w:szCs w:val="16"/>
              </w:rPr>
              <w:t>Sosialidemokraattinen</w:t>
            </w:r>
            <w:proofErr w:type="spellEnd"/>
            <w:r w:rsidRPr="00EE0B46">
              <w:rPr>
                <w:i/>
                <w:sz w:val="16"/>
                <w:szCs w:val="16"/>
              </w:rPr>
              <w:t xml:space="preserve"> </w:t>
            </w:r>
            <w:proofErr w:type="spellStart"/>
            <w:r w:rsidRPr="00EE0B46">
              <w:rPr>
                <w:i/>
                <w:sz w:val="16"/>
                <w:szCs w:val="16"/>
              </w:rPr>
              <w:t>Puolue</w:t>
            </w:r>
            <w:proofErr w:type="spellEnd"/>
          </w:p>
          <w:p w14:paraId="712E4BDC" w14:textId="77777777" w:rsidR="000A7925" w:rsidRPr="00EE0B46" w:rsidRDefault="000A7925" w:rsidP="000234BD">
            <w:pPr>
              <w:spacing w:line="276" w:lineRule="auto"/>
              <w:rPr>
                <w:i/>
                <w:sz w:val="16"/>
                <w:szCs w:val="16"/>
              </w:rPr>
            </w:pPr>
            <w:proofErr w:type="spellStart"/>
            <w:r w:rsidRPr="00EE0B46">
              <w:rPr>
                <w:i/>
                <w:sz w:val="16"/>
                <w:szCs w:val="16"/>
              </w:rPr>
              <w:t>Vasemmistoliitto</w:t>
            </w:r>
            <w:proofErr w:type="spellEnd"/>
          </w:p>
          <w:p w14:paraId="1202E3FE" w14:textId="77777777" w:rsidR="000A7925" w:rsidRPr="00EE0B46" w:rsidRDefault="000A7925" w:rsidP="000234BD">
            <w:pPr>
              <w:spacing w:line="276" w:lineRule="auto"/>
              <w:rPr>
                <w:i/>
                <w:sz w:val="16"/>
                <w:szCs w:val="16"/>
              </w:rPr>
            </w:pPr>
            <w:proofErr w:type="spellStart"/>
            <w:r w:rsidRPr="00EE0B46">
              <w:rPr>
                <w:i/>
                <w:sz w:val="16"/>
                <w:szCs w:val="16"/>
              </w:rPr>
              <w:t>Suomen</w:t>
            </w:r>
            <w:proofErr w:type="spellEnd"/>
            <w:r w:rsidRPr="00EE0B46">
              <w:rPr>
                <w:i/>
                <w:sz w:val="16"/>
                <w:szCs w:val="16"/>
              </w:rPr>
              <w:t xml:space="preserve"> </w:t>
            </w:r>
            <w:proofErr w:type="spellStart"/>
            <w:r w:rsidRPr="00EE0B46">
              <w:rPr>
                <w:i/>
                <w:sz w:val="16"/>
                <w:szCs w:val="16"/>
              </w:rPr>
              <w:t>Työväenpuolue</w:t>
            </w:r>
            <w:proofErr w:type="spellEnd"/>
          </w:p>
          <w:p w14:paraId="5151502B" w14:textId="05E834D4" w:rsidR="000A7925" w:rsidRPr="000A7925" w:rsidRDefault="000A7925" w:rsidP="000234BD">
            <w:pPr>
              <w:spacing w:line="276" w:lineRule="auto"/>
              <w:rPr>
                <w:i/>
                <w:sz w:val="16"/>
                <w:szCs w:val="16"/>
              </w:rPr>
            </w:pPr>
            <w:proofErr w:type="spellStart"/>
            <w:r w:rsidRPr="000A7925">
              <w:rPr>
                <w:i/>
                <w:sz w:val="16"/>
                <w:szCs w:val="16"/>
              </w:rPr>
              <w:t>Kommunistinen</w:t>
            </w:r>
            <w:proofErr w:type="spellEnd"/>
            <w:r w:rsidRPr="000A7925">
              <w:rPr>
                <w:i/>
                <w:sz w:val="16"/>
                <w:szCs w:val="16"/>
              </w:rPr>
              <w:t xml:space="preserve"> </w:t>
            </w:r>
            <w:proofErr w:type="spellStart"/>
            <w:r w:rsidRPr="000A7925">
              <w:rPr>
                <w:i/>
                <w:sz w:val="16"/>
                <w:szCs w:val="16"/>
              </w:rPr>
              <w:t>Työväenpuolue</w:t>
            </w:r>
            <w:proofErr w:type="spellEnd"/>
            <w:r w:rsidRPr="000A7925">
              <w:rPr>
                <w:i/>
                <w:sz w:val="16"/>
                <w:szCs w:val="16"/>
              </w:rPr>
              <w:t xml:space="preserve"> – </w:t>
            </w:r>
            <w:proofErr w:type="spellStart"/>
            <w:r w:rsidRPr="000A7925">
              <w:rPr>
                <w:i/>
                <w:sz w:val="16"/>
                <w:szCs w:val="16"/>
              </w:rPr>
              <w:t>Rauhan</w:t>
            </w:r>
            <w:proofErr w:type="spellEnd"/>
            <w:r w:rsidRPr="000A7925">
              <w:rPr>
                <w:i/>
                <w:sz w:val="16"/>
                <w:szCs w:val="16"/>
              </w:rPr>
              <w:t xml:space="preserve"> </w:t>
            </w:r>
            <w:proofErr w:type="spellStart"/>
            <w:r w:rsidRPr="000A7925">
              <w:rPr>
                <w:i/>
                <w:sz w:val="16"/>
                <w:szCs w:val="16"/>
              </w:rPr>
              <w:t>ja</w:t>
            </w:r>
            <w:proofErr w:type="spellEnd"/>
            <w:r w:rsidRPr="000A7925">
              <w:rPr>
                <w:i/>
                <w:sz w:val="16"/>
                <w:szCs w:val="16"/>
              </w:rPr>
              <w:t xml:space="preserve"> </w:t>
            </w:r>
            <w:proofErr w:type="spellStart"/>
            <w:r w:rsidRPr="000A7925">
              <w:rPr>
                <w:i/>
                <w:sz w:val="16"/>
                <w:szCs w:val="16"/>
              </w:rPr>
              <w:t>Sosialismin</w:t>
            </w:r>
            <w:proofErr w:type="spellEnd"/>
            <w:r w:rsidRPr="000A7925">
              <w:rPr>
                <w:i/>
                <w:sz w:val="16"/>
                <w:szCs w:val="16"/>
              </w:rPr>
              <w:t xml:space="preserve"> </w:t>
            </w:r>
            <w:proofErr w:type="spellStart"/>
            <w:r w:rsidRPr="000A7925">
              <w:rPr>
                <w:i/>
                <w:sz w:val="16"/>
                <w:szCs w:val="16"/>
              </w:rPr>
              <w:t>puolesta</w:t>
            </w:r>
            <w:proofErr w:type="spellEnd"/>
          </w:p>
        </w:tc>
        <w:tc>
          <w:tcPr>
            <w:tcW w:w="4961" w:type="dxa"/>
            <w:tcBorders>
              <w:left w:val="nil"/>
              <w:right w:val="nil"/>
            </w:tcBorders>
            <w:shd w:val="clear" w:color="auto" w:fill="FFFFFF"/>
          </w:tcPr>
          <w:p w14:paraId="377D5BB0" w14:textId="77777777" w:rsidR="000A7925" w:rsidRPr="00EE0B46" w:rsidRDefault="000A7925" w:rsidP="000234BD">
            <w:pPr>
              <w:spacing w:line="276" w:lineRule="auto"/>
              <w:rPr>
                <w:sz w:val="16"/>
                <w:szCs w:val="16"/>
              </w:rPr>
            </w:pPr>
            <w:r w:rsidRPr="00EE0B46">
              <w:rPr>
                <w:sz w:val="16"/>
                <w:szCs w:val="16"/>
              </w:rPr>
              <w:t>Social Democratic Party of Finland</w:t>
            </w:r>
          </w:p>
          <w:p w14:paraId="7136CF29" w14:textId="588D98B3" w:rsidR="000A7925" w:rsidRPr="00EE0B46" w:rsidRDefault="000A7925" w:rsidP="000234BD">
            <w:pPr>
              <w:spacing w:line="276" w:lineRule="auto"/>
              <w:rPr>
                <w:sz w:val="16"/>
                <w:szCs w:val="16"/>
              </w:rPr>
            </w:pPr>
            <w:r w:rsidRPr="00EE0B46">
              <w:rPr>
                <w:sz w:val="16"/>
                <w:szCs w:val="16"/>
              </w:rPr>
              <w:t>Left Alliance</w:t>
            </w:r>
            <w:r w:rsidRPr="00EE0B46">
              <w:rPr>
                <w:sz w:val="16"/>
                <w:szCs w:val="16"/>
              </w:rPr>
              <w:br/>
              <w:t>Workers’ Party</w:t>
            </w:r>
          </w:p>
          <w:p w14:paraId="5F332F26" w14:textId="25FFE9BE" w:rsidR="000A7925" w:rsidRPr="00EE0B46" w:rsidRDefault="000A7925" w:rsidP="000234BD">
            <w:pPr>
              <w:spacing w:line="276" w:lineRule="auto"/>
              <w:rPr>
                <w:sz w:val="16"/>
                <w:szCs w:val="16"/>
              </w:rPr>
            </w:pPr>
            <w:r w:rsidRPr="00EE0B46">
              <w:rPr>
                <w:sz w:val="16"/>
                <w:szCs w:val="16"/>
              </w:rPr>
              <w:t>Communist Workers’ Party</w:t>
            </w:r>
          </w:p>
        </w:tc>
        <w:tc>
          <w:tcPr>
            <w:tcW w:w="1134" w:type="dxa"/>
            <w:tcBorders>
              <w:left w:val="nil"/>
              <w:right w:val="nil"/>
            </w:tcBorders>
            <w:shd w:val="clear" w:color="auto" w:fill="FFFFFF"/>
          </w:tcPr>
          <w:p w14:paraId="49A4B832" w14:textId="77777777" w:rsidR="000A7925" w:rsidRPr="00EE0B46" w:rsidRDefault="000A7925" w:rsidP="000234BD">
            <w:pPr>
              <w:spacing w:line="276" w:lineRule="auto"/>
              <w:rPr>
                <w:sz w:val="16"/>
                <w:szCs w:val="16"/>
              </w:rPr>
            </w:pPr>
            <w:r w:rsidRPr="00EE0B46">
              <w:rPr>
                <w:sz w:val="16"/>
                <w:szCs w:val="16"/>
              </w:rPr>
              <w:t>SDP</w:t>
            </w:r>
          </w:p>
          <w:p w14:paraId="383F639C" w14:textId="77777777" w:rsidR="000A7925" w:rsidRPr="00EE0B46" w:rsidRDefault="000A7925" w:rsidP="000234BD">
            <w:pPr>
              <w:spacing w:line="276" w:lineRule="auto"/>
              <w:rPr>
                <w:sz w:val="16"/>
                <w:szCs w:val="16"/>
              </w:rPr>
            </w:pPr>
            <w:r w:rsidRPr="00EE0B46">
              <w:rPr>
                <w:sz w:val="16"/>
                <w:szCs w:val="16"/>
              </w:rPr>
              <w:t>Vas.</w:t>
            </w:r>
          </w:p>
          <w:p w14:paraId="72DD3328" w14:textId="38358676" w:rsidR="000A7925" w:rsidRPr="00EE0B46" w:rsidRDefault="000A7925" w:rsidP="000234BD">
            <w:pPr>
              <w:spacing w:line="276" w:lineRule="auto"/>
              <w:rPr>
                <w:sz w:val="16"/>
                <w:szCs w:val="16"/>
              </w:rPr>
            </w:pPr>
            <w:r w:rsidRPr="00EE0B46">
              <w:rPr>
                <w:sz w:val="16"/>
                <w:szCs w:val="16"/>
              </w:rPr>
              <w:t>STP</w:t>
            </w:r>
          </w:p>
          <w:p w14:paraId="2B1AFA24" w14:textId="2B007D6B" w:rsidR="000A7925" w:rsidRPr="00EE0B46" w:rsidRDefault="000A7925" w:rsidP="000234BD">
            <w:pPr>
              <w:spacing w:line="276" w:lineRule="auto"/>
              <w:rPr>
                <w:sz w:val="16"/>
                <w:szCs w:val="16"/>
              </w:rPr>
            </w:pPr>
            <w:r w:rsidRPr="00EE0B46">
              <w:rPr>
                <w:sz w:val="16"/>
                <w:szCs w:val="16"/>
              </w:rPr>
              <w:t>KTP</w:t>
            </w:r>
          </w:p>
        </w:tc>
        <w:tc>
          <w:tcPr>
            <w:tcW w:w="1151" w:type="dxa"/>
            <w:tcBorders>
              <w:left w:val="nil"/>
              <w:right w:val="nil"/>
            </w:tcBorders>
            <w:shd w:val="clear" w:color="auto" w:fill="FFFFFF"/>
          </w:tcPr>
          <w:p w14:paraId="44FB11F7" w14:textId="77777777" w:rsidR="000A7925" w:rsidRPr="00EE0B46" w:rsidRDefault="000A7925" w:rsidP="000234BD">
            <w:pPr>
              <w:spacing w:line="276" w:lineRule="auto"/>
              <w:ind w:firstLine="360"/>
              <w:jc w:val="right"/>
              <w:rPr>
                <w:sz w:val="16"/>
                <w:szCs w:val="16"/>
              </w:rPr>
            </w:pPr>
            <w:r w:rsidRPr="00EE0B46">
              <w:rPr>
                <w:sz w:val="16"/>
                <w:szCs w:val="16"/>
              </w:rPr>
              <w:t>17.8%</w:t>
            </w:r>
          </w:p>
          <w:p w14:paraId="4CD83D53" w14:textId="77777777" w:rsidR="000A7925" w:rsidRPr="00EE0B46" w:rsidRDefault="000A7925" w:rsidP="0087453B">
            <w:pPr>
              <w:spacing w:line="276" w:lineRule="auto"/>
              <w:ind w:firstLine="360"/>
              <w:jc w:val="right"/>
              <w:rPr>
                <w:sz w:val="16"/>
                <w:szCs w:val="16"/>
              </w:rPr>
            </w:pPr>
            <w:r w:rsidRPr="00EE0B46">
              <w:rPr>
                <w:sz w:val="16"/>
                <w:szCs w:val="16"/>
              </w:rPr>
              <w:t>6.5%</w:t>
            </w:r>
          </w:p>
          <w:p w14:paraId="18A11EDC" w14:textId="33B8B16E" w:rsidR="000A7925" w:rsidRPr="00EE0B46" w:rsidRDefault="000A7925" w:rsidP="00387E3F">
            <w:pPr>
              <w:spacing w:line="276" w:lineRule="auto"/>
              <w:ind w:firstLine="360"/>
              <w:jc w:val="right"/>
              <w:rPr>
                <w:sz w:val="16"/>
                <w:szCs w:val="16"/>
              </w:rPr>
            </w:pPr>
            <w:r w:rsidRPr="00EE0B46">
              <w:rPr>
                <w:sz w:val="16"/>
                <w:szCs w:val="16"/>
              </w:rPr>
              <w:t>N/A</w:t>
            </w:r>
            <w:r w:rsidRPr="00EE0B46">
              <w:rPr>
                <w:sz w:val="16"/>
                <w:szCs w:val="16"/>
              </w:rPr>
              <w:br/>
              <w:t>0.1%</w:t>
            </w:r>
          </w:p>
        </w:tc>
        <w:tc>
          <w:tcPr>
            <w:tcW w:w="1117" w:type="dxa"/>
            <w:tcBorders>
              <w:left w:val="nil"/>
              <w:right w:val="nil"/>
            </w:tcBorders>
            <w:shd w:val="clear" w:color="auto" w:fill="FFFFFF"/>
          </w:tcPr>
          <w:p w14:paraId="5BD7238A" w14:textId="2A7B4C54" w:rsidR="000A7925" w:rsidRPr="00EE0B46" w:rsidRDefault="000A7925" w:rsidP="000234BD">
            <w:pPr>
              <w:spacing w:line="276" w:lineRule="auto"/>
              <w:ind w:firstLine="360"/>
              <w:jc w:val="right"/>
              <w:rPr>
                <w:sz w:val="16"/>
                <w:szCs w:val="16"/>
              </w:rPr>
            </w:pPr>
            <w:r w:rsidRPr="00EE0B46">
              <w:rPr>
                <w:sz w:val="16"/>
                <w:szCs w:val="16"/>
              </w:rPr>
              <w:t>14.4%</w:t>
            </w:r>
            <w:r w:rsidRPr="00EE0B46">
              <w:rPr>
                <w:sz w:val="16"/>
                <w:szCs w:val="16"/>
              </w:rPr>
              <w:br/>
              <w:t>5.3%</w:t>
            </w:r>
          </w:p>
          <w:p w14:paraId="4752BF39" w14:textId="77777777" w:rsidR="000A7925" w:rsidRPr="00EE0B46" w:rsidRDefault="000A7925" w:rsidP="000234BD">
            <w:pPr>
              <w:spacing w:line="276" w:lineRule="auto"/>
              <w:ind w:firstLine="360"/>
              <w:jc w:val="right"/>
              <w:rPr>
                <w:sz w:val="16"/>
                <w:szCs w:val="16"/>
              </w:rPr>
            </w:pPr>
            <w:r w:rsidRPr="00EE0B46">
              <w:rPr>
                <w:sz w:val="16"/>
                <w:szCs w:val="16"/>
              </w:rPr>
              <w:t>0.1%</w:t>
            </w:r>
          </w:p>
          <w:p w14:paraId="5A5E846E" w14:textId="3AC2188C" w:rsidR="000A7925" w:rsidRPr="00EE0B46" w:rsidRDefault="000A7925" w:rsidP="000234BD">
            <w:pPr>
              <w:spacing w:line="276" w:lineRule="auto"/>
              <w:ind w:firstLine="360"/>
              <w:jc w:val="right"/>
              <w:rPr>
                <w:sz w:val="16"/>
                <w:szCs w:val="16"/>
              </w:rPr>
            </w:pPr>
            <w:r w:rsidRPr="00EE0B46">
              <w:rPr>
                <w:sz w:val="16"/>
                <w:szCs w:val="16"/>
              </w:rPr>
              <w:t>N/A</w:t>
            </w:r>
          </w:p>
        </w:tc>
      </w:tr>
      <w:tr w:rsidR="000A7925" w:rsidRPr="00EE0B46" w14:paraId="783403AC" w14:textId="770B6166" w:rsidTr="0053120A">
        <w:trPr>
          <w:trHeight w:val="240"/>
          <w:jc w:val="center"/>
        </w:trPr>
        <w:tc>
          <w:tcPr>
            <w:tcW w:w="1685" w:type="dxa"/>
            <w:shd w:val="clear" w:color="auto" w:fill="FFFFFF"/>
          </w:tcPr>
          <w:p w14:paraId="6CCA5296" w14:textId="77777777" w:rsidR="000A7925" w:rsidRPr="00EE0B46" w:rsidRDefault="000A7925" w:rsidP="000234BD">
            <w:pPr>
              <w:spacing w:line="276" w:lineRule="auto"/>
              <w:rPr>
                <w:b/>
                <w:sz w:val="16"/>
                <w:szCs w:val="16"/>
              </w:rPr>
            </w:pPr>
            <w:r w:rsidRPr="00EE0B46">
              <w:rPr>
                <w:sz w:val="16"/>
                <w:szCs w:val="16"/>
              </w:rPr>
              <w:t xml:space="preserve">France </w:t>
            </w:r>
          </w:p>
        </w:tc>
        <w:tc>
          <w:tcPr>
            <w:tcW w:w="4820" w:type="dxa"/>
            <w:shd w:val="clear" w:color="auto" w:fill="FFFFFF"/>
          </w:tcPr>
          <w:p w14:paraId="28CF454C" w14:textId="6DEB7608" w:rsidR="000A7925" w:rsidRPr="000A7925" w:rsidRDefault="000A7925" w:rsidP="0062739D">
            <w:pPr>
              <w:spacing w:line="276" w:lineRule="auto"/>
              <w:rPr>
                <w:i/>
                <w:sz w:val="16"/>
                <w:szCs w:val="16"/>
              </w:rPr>
            </w:pPr>
            <w:r w:rsidRPr="000A7925">
              <w:rPr>
                <w:i/>
                <w:sz w:val="16"/>
                <w:szCs w:val="16"/>
              </w:rPr>
              <w:t>Front de Gauche</w:t>
            </w:r>
          </w:p>
          <w:p w14:paraId="0BC0BE7A" w14:textId="371FC40F" w:rsidR="000A7925" w:rsidRPr="000A7925" w:rsidRDefault="000A7925" w:rsidP="0062739D">
            <w:pPr>
              <w:spacing w:line="276" w:lineRule="auto"/>
              <w:rPr>
                <w:i/>
                <w:sz w:val="16"/>
                <w:szCs w:val="16"/>
              </w:rPr>
            </w:pPr>
            <w:proofErr w:type="spellStart"/>
            <w:r w:rsidRPr="000A7925">
              <w:rPr>
                <w:i/>
                <w:sz w:val="16"/>
                <w:szCs w:val="16"/>
              </w:rPr>
              <w:t>Parti</w:t>
            </w:r>
            <w:proofErr w:type="spellEnd"/>
            <w:r w:rsidRPr="000A7925">
              <w:rPr>
                <w:i/>
                <w:sz w:val="16"/>
                <w:szCs w:val="16"/>
              </w:rPr>
              <w:t xml:space="preserve"> </w:t>
            </w:r>
            <w:proofErr w:type="spellStart"/>
            <w:r w:rsidRPr="000A7925">
              <w:rPr>
                <w:i/>
                <w:sz w:val="16"/>
                <w:szCs w:val="16"/>
              </w:rPr>
              <w:t>Socialiste</w:t>
            </w:r>
            <w:proofErr w:type="spellEnd"/>
          </w:p>
          <w:p w14:paraId="32A23161" w14:textId="0F2A234F" w:rsidR="000A7925" w:rsidRPr="000A7925" w:rsidRDefault="000A7925" w:rsidP="00665C77">
            <w:pPr>
              <w:spacing w:line="276" w:lineRule="auto"/>
              <w:rPr>
                <w:i/>
                <w:sz w:val="16"/>
                <w:szCs w:val="16"/>
              </w:rPr>
            </w:pPr>
            <w:r w:rsidRPr="000A7925">
              <w:rPr>
                <w:i/>
                <w:sz w:val="16"/>
                <w:szCs w:val="16"/>
              </w:rPr>
              <w:t xml:space="preserve">Nouveau </w:t>
            </w:r>
            <w:proofErr w:type="spellStart"/>
            <w:r w:rsidRPr="000A7925">
              <w:rPr>
                <w:i/>
                <w:sz w:val="16"/>
                <w:szCs w:val="16"/>
              </w:rPr>
              <w:t>Parti</w:t>
            </w:r>
            <w:proofErr w:type="spellEnd"/>
            <w:r w:rsidRPr="000A7925">
              <w:rPr>
                <w:i/>
                <w:sz w:val="16"/>
                <w:szCs w:val="16"/>
              </w:rPr>
              <w:t xml:space="preserve"> </w:t>
            </w:r>
            <w:proofErr w:type="spellStart"/>
            <w:r w:rsidRPr="000A7925">
              <w:rPr>
                <w:i/>
                <w:sz w:val="16"/>
                <w:szCs w:val="16"/>
              </w:rPr>
              <w:t>Anticapitaliste</w:t>
            </w:r>
            <w:proofErr w:type="spellEnd"/>
            <w:r w:rsidRPr="000A7925">
              <w:rPr>
                <w:i/>
                <w:sz w:val="16"/>
                <w:szCs w:val="16"/>
              </w:rPr>
              <w:br/>
            </w:r>
            <w:proofErr w:type="spellStart"/>
            <w:r w:rsidRPr="000A7925">
              <w:rPr>
                <w:i/>
                <w:sz w:val="16"/>
                <w:szCs w:val="16"/>
              </w:rPr>
              <w:t>Lutte</w:t>
            </w:r>
            <w:proofErr w:type="spellEnd"/>
            <w:r w:rsidRPr="000A7925">
              <w:rPr>
                <w:i/>
                <w:sz w:val="16"/>
                <w:szCs w:val="16"/>
              </w:rPr>
              <w:t xml:space="preserve"> </w:t>
            </w:r>
            <w:proofErr w:type="spellStart"/>
            <w:r w:rsidRPr="000A7925">
              <w:rPr>
                <w:i/>
                <w:sz w:val="16"/>
                <w:szCs w:val="16"/>
              </w:rPr>
              <w:t>Ouvrière</w:t>
            </w:r>
            <w:proofErr w:type="spellEnd"/>
            <w:r w:rsidRPr="000A7925">
              <w:rPr>
                <w:i/>
                <w:sz w:val="16"/>
                <w:szCs w:val="16"/>
              </w:rPr>
              <w:br/>
            </w:r>
            <w:proofErr w:type="spellStart"/>
            <w:r w:rsidRPr="000A7925">
              <w:rPr>
                <w:i/>
                <w:sz w:val="16"/>
                <w:szCs w:val="16"/>
              </w:rPr>
              <w:t>Parti</w:t>
            </w:r>
            <w:proofErr w:type="spellEnd"/>
            <w:r w:rsidRPr="000A7925">
              <w:rPr>
                <w:i/>
                <w:sz w:val="16"/>
                <w:szCs w:val="16"/>
              </w:rPr>
              <w:t xml:space="preserve"> Radical de Gauche</w:t>
            </w:r>
          </w:p>
        </w:tc>
        <w:tc>
          <w:tcPr>
            <w:tcW w:w="4961" w:type="dxa"/>
            <w:shd w:val="clear" w:color="auto" w:fill="FFFFFF"/>
          </w:tcPr>
          <w:p w14:paraId="134D15A1" w14:textId="6D1953E4" w:rsidR="000A7925" w:rsidRPr="00BD54FC" w:rsidRDefault="000A7925" w:rsidP="0062739D">
            <w:pPr>
              <w:spacing w:line="276" w:lineRule="auto"/>
              <w:rPr>
                <w:sz w:val="16"/>
                <w:szCs w:val="16"/>
              </w:rPr>
            </w:pPr>
            <w:r w:rsidRPr="00EE0B46">
              <w:rPr>
                <w:sz w:val="16"/>
                <w:szCs w:val="16"/>
              </w:rPr>
              <w:t>Left Front</w:t>
            </w:r>
          </w:p>
          <w:p w14:paraId="0F438E98" w14:textId="37E7B2B6" w:rsidR="000A7925" w:rsidRPr="00EE0B46" w:rsidRDefault="000A7925" w:rsidP="00665C77">
            <w:pPr>
              <w:spacing w:line="276" w:lineRule="auto"/>
              <w:rPr>
                <w:sz w:val="16"/>
                <w:szCs w:val="16"/>
              </w:rPr>
            </w:pPr>
            <w:r w:rsidRPr="00EE0B46">
              <w:rPr>
                <w:sz w:val="16"/>
                <w:szCs w:val="16"/>
              </w:rPr>
              <w:t>Socialist Party</w:t>
            </w:r>
            <w:r w:rsidRPr="00EE0B46">
              <w:rPr>
                <w:sz w:val="16"/>
                <w:szCs w:val="16"/>
              </w:rPr>
              <w:br/>
              <w:t xml:space="preserve">New </w:t>
            </w:r>
            <w:proofErr w:type="spellStart"/>
            <w:r w:rsidRPr="00EE0B46">
              <w:rPr>
                <w:sz w:val="16"/>
                <w:szCs w:val="16"/>
              </w:rPr>
              <w:t>Anticapitalistic</w:t>
            </w:r>
            <w:proofErr w:type="spellEnd"/>
            <w:r w:rsidRPr="00EE0B46">
              <w:rPr>
                <w:sz w:val="16"/>
                <w:szCs w:val="16"/>
              </w:rPr>
              <w:t xml:space="preserve"> Party</w:t>
            </w:r>
            <w:r w:rsidRPr="00EE0B46">
              <w:rPr>
                <w:sz w:val="16"/>
                <w:szCs w:val="16"/>
              </w:rPr>
              <w:br/>
              <w:t>Workers’ Struggle</w:t>
            </w:r>
            <w:r w:rsidRPr="00EE0B46">
              <w:rPr>
                <w:sz w:val="16"/>
                <w:szCs w:val="16"/>
              </w:rPr>
              <w:br/>
              <w:t>Radical Left Party</w:t>
            </w:r>
          </w:p>
        </w:tc>
        <w:tc>
          <w:tcPr>
            <w:tcW w:w="1134" w:type="dxa"/>
            <w:shd w:val="clear" w:color="auto" w:fill="FFFFFF"/>
          </w:tcPr>
          <w:p w14:paraId="2DC20D2D" w14:textId="77777777" w:rsidR="000A7925" w:rsidRPr="00EE0B46" w:rsidRDefault="000A7925" w:rsidP="000234BD">
            <w:pPr>
              <w:spacing w:line="276" w:lineRule="auto"/>
              <w:rPr>
                <w:sz w:val="16"/>
                <w:szCs w:val="16"/>
              </w:rPr>
            </w:pPr>
            <w:r w:rsidRPr="00EE0B46">
              <w:rPr>
                <w:sz w:val="16"/>
                <w:szCs w:val="16"/>
              </w:rPr>
              <w:t>FDG</w:t>
            </w:r>
          </w:p>
          <w:p w14:paraId="0880346B" w14:textId="4C6DB07B" w:rsidR="000A7925" w:rsidRPr="00EE0B46" w:rsidRDefault="000A7925" w:rsidP="000234BD">
            <w:pPr>
              <w:spacing w:line="276" w:lineRule="auto"/>
              <w:rPr>
                <w:b/>
                <w:sz w:val="16"/>
                <w:szCs w:val="16"/>
              </w:rPr>
            </w:pPr>
            <w:r w:rsidRPr="00EE0B46">
              <w:rPr>
                <w:sz w:val="16"/>
                <w:szCs w:val="16"/>
              </w:rPr>
              <w:t>PS</w:t>
            </w:r>
            <w:r w:rsidRPr="00EE0B46">
              <w:rPr>
                <w:sz w:val="16"/>
                <w:szCs w:val="16"/>
              </w:rPr>
              <w:br/>
              <w:t>NPA</w:t>
            </w:r>
            <w:r w:rsidRPr="00EE0B46">
              <w:rPr>
                <w:sz w:val="16"/>
                <w:szCs w:val="16"/>
              </w:rPr>
              <w:br/>
              <w:t>LO</w:t>
            </w:r>
            <w:r w:rsidRPr="00EE0B46">
              <w:rPr>
                <w:sz w:val="16"/>
                <w:szCs w:val="16"/>
              </w:rPr>
              <w:br/>
              <w:t>PCF</w:t>
            </w:r>
          </w:p>
        </w:tc>
        <w:tc>
          <w:tcPr>
            <w:tcW w:w="1151" w:type="dxa"/>
            <w:shd w:val="clear" w:color="auto" w:fill="FFFFFF"/>
          </w:tcPr>
          <w:p w14:paraId="3967A1C5" w14:textId="77777777" w:rsidR="000A7925" w:rsidRPr="00EE0B46" w:rsidRDefault="000A7925" w:rsidP="000234BD">
            <w:pPr>
              <w:spacing w:line="276" w:lineRule="auto"/>
              <w:ind w:firstLine="360"/>
              <w:jc w:val="right"/>
              <w:rPr>
                <w:sz w:val="16"/>
                <w:szCs w:val="16"/>
              </w:rPr>
            </w:pPr>
            <w:r w:rsidRPr="00EE0B46">
              <w:rPr>
                <w:sz w:val="16"/>
                <w:szCs w:val="16"/>
              </w:rPr>
              <w:t>3.8%</w:t>
            </w:r>
          </w:p>
          <w:p w14:paraId="3AB8E790" w14:textId="77777777" w:rsidR="000A7925" w:rsidRPr="00EE0B46" w:rsidRDefault="000A7925" w:rsidP="000234BD">
            <w:pPr>
              <w:spacing w:line="276" w:lineRule="auto"/>
              <w:ind w:firstLine="360"/>
              <w:jc w:val="right"/>
              <w:rPr>
                <w:sz w:val="16"/>
                <w:szCs w:val="16"/>
              </w:rPr>
            </w:pPr>
            <w:r w:rsidRPr="00EE0B46">
              <w:rPr>
                <w:sz w:val="16"/>
                <w:szCs w:val="16"/>
              </w:rPr>
              <w:t>31.6%</w:t>
            </w:r>
          </w:p>
          <w:p w14:paraId="05FAC8E0" w14:textId="77777777" w:rsidR="000A7925" w:rsidRPr="00EE0B46" w:rsidRDefault="000A7925" w:rsidP="000234BD">
            <w:pPr>
              <w:spacing w:line="276" w:lineRule="auto"/>
              <w:ind w:firstLine="360"/>
              <w:jc w:val="right"/>
              <w:rPr>
                <w:sz w:val="16"/>
                <w:szCs w:val="16"/>
              </w:rPr>
            </w:pPr>
            <w:r w:rsidRPr="00EE0B46">
              <w:rPr>
                <w:sz w:val="16"/>
                <w:szCs w:val="16"/>
              </w:rPr>
              <w:t>0.6%</w:t>
            </w:r>
          </w:p>
          <w:p w14:paraId="62C9F8B5" w14:textId="27183A9F" w:rsidR="000A7925" w:rsidRPr="00EE0B46" w:rsidRDefault="000A7925" w:rsidP="00665C77">
            <w:pPr>
              <w:spacing w:line="276" w:lineRule="auto"/>
              <w:ind w:firstLine="360"/>
              <w:jc w:val="right"/>
              <w:rPr>
                <w:sz w:val="16"/>
                <w:szCs w:val="16"/>
              </w:rPr>
            </w:pPr>
            <w:r w:rsidRPr="00EE0B46">
              <w:rPr>
                <w:sz w:val="16"/>
                <w:szCs w:val="16"/>
              </w:rPr>
              <w:t>0.9%</w:t>
            </w:r>
          </w:p>
          <w:p w14:paraId="57B5E58C" w14:textId="79572572" w:rsidR="000A7925" w:rsidRPr="00EE0B46" w:rsidRDefault="000A7925" w:rsidP="000234BD">
            <w:pPr>
              <w:spacing w:line="276" w:lineRule="auto"/>
              <w:ind w:firstLine="360"/>
              <w:jc w:val="right"/>
              <w:rPr>
                <w:sz w:val="16"/>
                <w:szCs w:val="16"/>
              </w:rPr>
            </w:pPr>
            <w:r w:rsidRPr="00EE0B46">
              <w:rPr>
                <w:sz w:val="16"/>
                <w:szCs w:val="16"/>
              </w:rPr>
              <w:t>1.5%</w:t>
            </w:r>
          </w:p>
        </w:tc>
        <w:tc>
          <w:tcPr>
            <w:tcW w:w="1117" w:type="dxa"/>
            <w:shd w:val="clear" w:color="auto" w:fill="FFFFFF"/>
          </w:tcPr>
          <w:p w14:paraId="2800BED0" w14:textId="0A9A7C0F" w:rsidR="000A7925" w:rsidRPr="00EE0B46" w:rsidRDefault="000A7925" w:rsidP="000234BD">
            <w:pPr>
              <w:spacing w:line="276" w:lineRule="auto"/>
              <w:ind w:firstLine="360"/>
              <w:jc w:val="right"/>
              <w:rPr>
                <w:sz w:val="16"/>
                <w:szCs w:val="16"/>
              </w:rPr>
            </w:pPr>
            <w:r w:rsidRPr="00EE0B46">
              <w:rPr>
                <w:sz w:val="16"/>
                <w:szCs w:val="16"/>
              </w:rPr>
              <w:t>4.0%</w:t>
            </w:r>
            <w:r w:rsidRPr="00EE0B46">
              <w:rPr>
                <w:sz w:val="16"/>
                <w:szCs w:val="16"/>
              </w:rPr>
              <w:br/>
              <w:t>33.3%</w:t>
            </w:r>
          </w:p>
          <w:p w14:paraId="0AA48669" w14:textId="4099CBE5" w:rsidR="000A7925" w:rsidRPr="00EE0B46" w:rsidRDefault="000A7925" w:rsidP="007C1290">
            <w:pPr>
              <w:spacing w:line="276" w:lineRule="auto"/>
              <w:ind w:firstLine="360"/>
              <w:jc w:val="right"/>
              <w:rPr>
                <w:b/>
                <w:sz w:val="16"/>
                <w:szCs w:val="16"/>
              </w:rPr>
            </w:pPr>
            <w:r w:rsidRPr="00EE0B46">
              <w:rPr>
                <w:sz w:val="16"/>
                <w:szCs w:val="16"/>
              </w:rPr>
              <w:t>0.5%</w:t>
            </w:r>
            <w:r w:rsidRPr="00EE0B46">
              <w:rPr>
                <w:b/>
                <w:sz w:val="16"/>
                <w:szCs w:val="16"/>
              </w:rPr>
              <w:br/>
            </w:r>
            <w:r w:rsidRPr="00EE0B46">
              <w:rPr>
                <w:sz w:val="16"/>
                <w:szCs w:val="16"/>
              </w:rPr>
              <w:t>1.4%</w:t>
            </w:r>
            <w:r w:rsidRPr="00EE0B46">
              <w:rPr>
                <w:b/>
                <w:sz w:val="16"/>
                <w:szCs w:val="16"/>
              </w:rPr>
              <w:br/>
            </w:r>
            <w:r w:rsidRPr="00EE0B46">
              <w:rPr>
                <w:sz w:val="16"/>
                <w:szCs w:val="16"/>
              </w:rPr>
              <w:t>2.1%</w:t>
            </w:r>
          </w:p>
        </w:tc>
      </w:tr>
      <w:tr w:rsidR="000A7925" w:rsidRPr="00EE0B46" w14:paraId="0CC6043D" w14:textId="64C52376" w:rsidTr="004E589E">
        <w:trPr>
          <w:trHeight w:val="67"/>
          <w:jc w:val="center"/>
        </w:trPr>
        <w:tc>
          <w:tcPr>
            <w:tcW w:w="1685" w:type="dxa"/>
            <w:tcBorders>
              <w:left w:val="nil"/>
              <w:right w:val="nil"/>
            </w:tcBorders>
            <w:shd w:val="clear" w:color="auto" w:fill="FFFFFF"/>
          </w:tcPr>
          <w:p w14:paraId="7E7DD930" w14:textId="25565CE7" w:rsidR="000A7925" w:rsidRPr="00EE0B46" w:rsidRDefault="000A7925" w:rsidP="000234BD">
            <w:pPr>
              <w:spacing w:line="276" w:lineRule="auto"/>
              <w:rPr>
                <w:b/>
                <w:sz w:val="16"/>
                <w:szCs w:val="16"/>
              </w:rPr>
            </w:pPr>
            <w:r w:rsidRPr="00EE0B46">
              <w:rPr>
                <w:sz w:val="16"/>
                <w:szCs w:val="16"/>
              </w:rPr>
              <w:t>Germany</w:t>
            </w:r>
          </w:p>
        </w:tc>
        <w:tc>
          <w:tcPr>
            <w:tcW w:w="4820" w:type="dxa"/>
            <w:tcBorders>
              <w:left w:val="nil"/>
              <w:right w:val="nil"/>
            </w:tcBorders>
            <w:shd w:val="clear" w:color="auto" w:fill="FFFFFF"/>
          </w:tcPr>
          <w:p w14:paraId="3D020272" w14:textId="77777777" w:rsidR="000A7925" w:rsidRPr="000A7925" w:rsidRDefault="000A7925" w:rsidP="00FB3E5A">
            <w:pPr>
              <w:spacing w:line="276" w:lineRule="auto"/>
              <w:rPr>
                <w:i/>
                <w:sz w:val="16"/>
                <w:szCs w:val="16"/>
              </w:rPr>
            </w:pPr>
            <w:proofErr w:type="spellStart"/>
            <w:r w:rsidRPr="000A7925">
              <w:rPr>
                <w:i/>
                <w:sz w:val="16"/>
                <w:szCs w:val="16"/>
              </w:rPr>
              <w:t>Sozialdemokratische</w:t>
            </w:r>
            <w:proofErr w:type="spellEnd"/>
            <w:r w:rsidRPr="000A7925">
              <w:rPr>
                <w:i/>
                <w:sz w:val="16"/>
                <w:szCs w:val="16"/>
              </w:rPr>
              <w:t xml:space="preserve"> </w:t>
            </w:r>
            <w:proofErr w:type="spellStart"/>
            <w:r w:rsidRPr="000A7925">
              <w:rPr>
                <w:i/>
                <w:sz w:val="16"/>
                <w:szCs w:val="16"/>
              </w:rPr>
              <w:t>Partei</w:t>
            </w:r>
            <w:proofErr w:type="spellEnd"/>
            <w:r w:rsidRPr="000A7925">
              <w:rPr>
                <w:i/>
                <w:sz w:val="16"/>
                <w:szCs w:val="16"/>
              </w:rPr>
              <w:t xml:space="preserve"> </w:t>
            </w:r>
            <w:proofErr w:type="spellStart"/>
            <w:r w:rsidRPr="000A7925">
              <w:rPr>
                <w:i/>
                <w:sz w:val="16"/>
                <w:szCs w:val="16"/>
              </w:rPr>
              <w:t>Deutschlands</w:t>
            </w:r>
            <w:proofErr w:type="spellEnd"/>
          </w:p>
          <w:p w14:paraId="11249A92" w14:textId="77777777" w:rsidR="000A7925" w:rsidRPr="000A7925" w:rsidRDefault="000A7925" w:rsidP="00FB3E5A">
            <w:pPr>
              <w:spacing w:line="276" w:lineRule="auto"/>
              <w:rPr>
                <w:i/>
                <w:sz w:val="16"/>
                <w:szCs w:val="16"/>
              </w:rPr>
            </w:pPr>
            <w:r w:rsidRPr="000A7925">
              <w:rPr>
                <w:i/>
                <w:sz w:val="16"/>
                <w:szCs w:val="16"/>
              </w:rPr>
              <w:t xml:space="preserve">Die </w:t>
            </w:r>
            <w:proofErr w:type="spellStart"/>
            <w:r w:rsidRPr="000A7925">
              <w:rPr>
                <w:i/>
                <w:sz w:val="16"/>
                <w:szCs w:val="16"/>
              </w:rPr>
              <w:t>Linke</w:t>
            </w:r>
            <w:proofErr w:type="spellEnd"/>
          </w:p>
        </w:tc>
        <w:tc>
          <w:tcPr>
            <w:tcW w:w="4961" w:type="dxa"/>
            <w:tcBorders>
              <w:left w:val="nil"/>
              <w:right w:val="nil"/>
            </w:tcBorders>
            <w:shd w:val="clear" w:color="auto" w:fill="FFFFFF"/>
          </w:tcPr>
          <w:p w14:paraId="444A8DA2" w14:textId="77777777" w:rsidR="000A7925" w:rsidRPr="00EE0B46" w:rsidRDefault="000A7925" w:rsidP="00FB3E5A">
            <w:pPr>
              <w:spacing w:line="276" w:lineRule="auto"/>
              <w:rPr>
                <w:sz w:val="16"/>
                <w:szCs w:val="16"/>
              </w:rPr>
            </w:pPr>
            <w:r w:rsidRPr="00EE0B46">
              <w:rPr>
                <w:sz w:val="16"/>
                <w:szCs w:val="16"/>
              </w:rPr>
              <w:t>Social Democratic Party of Germany</w:t>
            </w:r>
          </w:p>
          <w:p w14:paraId="7B285B56" w14:textId="77777777" w:rsidR="000A7925" w:rsidRPr="00EE0B46" w:rsidRDefault="000A7925" w:rsidP="007D6F47">
            <w:pPr>
              <w:spacing w:line="276" w:lineRule="auto"/>
              <w:rPr>
                <w:sz w:val="16"/>
                <w:szCs w:val="16"/>
              </w:rPr>
            </w:pPr>
            <w:r w:rsidRPr="00EE0B46">
              <w:rPr>
                <w:sz w:val="16"/>
                <w:szCs w:val="16"/>
              </w:rPr>
              <w:t>The Left</w:t>
            </w:r>
          </w:p>
        </w:tc>
        <w:tc>
          <w:tcPr>
            <w:tcW w:w="1134" w:type="dxa"/>
            <w:tcBorders>
              <w:left w:val="nil"/>
              <w:right w:val="nil"/>
            </w:tcBorders>
            <w:shd w:val="clear" w:color="auto" w:fill="FFFFFF"/>
          </w:tcPr>
          <w:p w14:paraId="2CD6BF71" w14:textId="23F00ACD" w:rsidR="000A7925" w:rsidRPr="00EE0B46" w:rsidRDefault="000A7925" w:rsidP="007D6F47">
            <w:pPr>
              <w:spacing w:line="276" w:lineRule="auto"/>
              <w:rPr>
                <w:sz w:val="16"/>
                <w:szCs w:val="16"/>
              </w:rPr>
            </w:pPr>
            <w:r w:rsidRPr="00EE0B46">
              <w:rPr>
                <w:sz w:val="16"/>
                <w:szCs w:val="16"/>
              </w:rPr>
              <w:t>SPD</w:t>
            </w:r>
          </w:p>
          <w:p w14:paraId="457B2885" w14:textId="77777777" w:rsidR="000A7925" w:rsidRPr="00EE0B46" w:rsidRDefault="000A7925" w:rsidP="007D6F47">
            <w:pPr>
              <w:spacing w:line="276" w:lineRule="auto"/>
              <w:rPr>
                <w:sz w:val="16"/>
                <w:szCs w:val="16"/>
              </w:rPr>
            </w:pPr>
            <w:r w:rsidRPr="00EE0B46">
              <w:rPr>
                <w:sz w:val="16"/>
                <w:szCs w:val="16"/>
              </w:rPr>
              <w:t>LINKE</w:t>
            </w:r>
          </w:p>
        </w:tc>
        <w:tc>
          <w:tcPr>
            <w:tcW w:w="1151" w:type="dxa"/>
            <w:tcBorders>
              <w:left w:val="nil"/>
              <w:right w:val="nil"/>
            </w:tcBorders>
            <w:shd w:val="clear" w:color="auto" w:fill="FFFFFF"/>
          </w:tcPr>
          <w:p w14:paraId="23ACB9D0" w14:textId="4ADB228E" w:rsidR="000A7925" w:rsidRPr="00EE0B46" w:rsidRDefault="000A7925" w:rsidP="007D6F47">
            <w:pPr>
              <w:spacing w:line="276" w:lineRule="auto"/>
              <w:ind w:firstLine="360"/>
              <w:jc w:val="right"/>
              <w:rPr>
                <w:sz w:val="16"/>
                <w:szCs w:val="16"/>
              </w:rPr>
            </w:pPr>
            <w:r w:rsidRPr="00EE0B46">
              <w:rPr>
                <w:sz w:val="16"/>
                <w:szCs w:val="16"/>
              </w:rPr>
              <w:t>31.3%</w:t>
            </w:r>
          </w:p>
          <w:p w14:paraId="34611DEE" w14:textId="77777777" w:rsidR="000A7925" w:rsidRPr="00EE0B46" w:rsidRDefault="000A7925" w:rsidP="007D6F47">
            <w:pPr>
              <w:spacing w:line="276" w:lineRule="auto"/>
              <w:jc w:val="right"/>
              <w:rPr>
                <w:sz w:val="16"/>
                <w:szCs w:val="16"/>
              </w:rPr>
            </w:pPr>
            <w:r w:rsidRPr="00EE0B46">
              <w:rPr>
                <w:sz w:val="16"/>
                <w:szCs w:val="16"/>
              </w:rPr>
              <w:t>9.5</w:t>
            </w:r>
            <w:proofErr w:type="gramStart"/>
            <w:r w:rsidRPr="00EE0B46">
              <w:rPr>
                <w:sz w:val="16"/>
                <w:szCs w:val="16"/>
              </w:rPr>
              <w:t xml:space="preserve">%  </w:t>
            </w:r>
            <w:proofErr w:type="gramEnd"/>
          </w:p>
        </w:tc>
        <w:tc>
          <w:tcPr>
            <w:tcW w:w="1117" w:type="dxa"/>
            <w:tcBorders>
              <w:left w:val="nil"/>
              <w:right w:val="nil"/>
            </w:tcBorders>
            <w:shd w:val="clear" w:color="auto" w:fill="FFFFFF"/>
          </w:tcPr>
          <w:p w14:paraId="79EE6458" w14:textId="108FBDD4" w:rsidR="000A7925" w:rsidRPr="00EE0B46" w:rsidRDefault="000A7925" w:rsidP="007D6F47">
            <w:pPr>
              <w:spacing w:line="276" w:lineRule="auto"/>
              <w:ind w:firstLine="357"/>
              <w:jc w:val="right"/>
              <w:rPr>
                <w:sz w:val="16"/>
                <w:szCs w:val="16"/>
              </w:rPr>
            </w:pPr>
            <w:r w:rsidRPr="00EE0B46">
              <w:rPr>
                <w:sz w:val="16"/>
                <w:szCs w:val="16"/>
              </w:rPr>
              <w:t>32.0%</w:t>
            </w:r>
            <w:r w:rsidRPr="00EE0B46">
              <w:rPr>
                <w:sz w:val="16"/>
                <w:szCs w:val="16"/>
              </w:rPr>
              <w:br/>
              <w:t>8.7%</w:t>
            </w:r>
          </w:p>
        </w:tc>
      </w:tr>
      <w:tr w:rsidR="000A7925" w:rsidRPr="00EE0B46" w14:paraId="6E2B1213" w14:textId="498C752F" w:rsidTr="004E589E">
        <w:trPr>
          <w:trHeight w:val="67"/>
          <w:jc w:val="center"/>
        </w:trPr>
        <w:tc>
          <w:tcPr>
            <w:tcW w:w="1685" w:type="dxa"/>
            <w:shd w:val="clear" w:color="auto" w:fill="FFFFFF"/>
          </w:tcPr>
          <w:p w14:paraId="239D444C" w14:textId="77777777" w:rsidR="000A7925" w:rsidRPr="00EE0B46" w:rsidRDefault="000A7925" w:rsidP="004754BC">
            <w:pPr>
              <w:spacing w:line="276" w:lineRule="auto"/>
              <w:rPr>
                <w:b/>
                <w:sz w:val="16"/>
                <w:szCs w:val="16"/>
              </w:rPr>
            </w:pPr>
            <w:r w:rsidRPr="00EE0B46">
              <w:rPr>
                <w:sz w:val="16"/>
                <w:szCs w:val="16"/>
              </w:rPr>
              <w:t xml:space="preserve">Hungary </w:t>
            </w:r>
          </w:p>
        </w:tc>
        <w:tc>
          <w:tcPr>
            <w:tcW w:w="4820" w:type="dxa"/>
            <w:shd w:val="clear" w:color="auto" w:fill="FFFFFF"/>
          </w:tcPr>
          <w:p w14:paraId="6351CA8F" w14:textId="735A824B" w:rsidR="000A7925" w:rsidRPr="00EE0B46" w:rsidRDefault="000A7925" w:rsidP="004754BC">
            <w:pPr>
              <w:spacing w:line="276" w:lineRule="auto"/>
              <w:rPr>
                <w:i/>
                <w:color w:val="232323"/>
                <w:sz w:val="16"/>
                <w:szCs w:val="16"/>
              </w:rPr>
            </w:pPr>
            <w:r w:rsidRPr="00EE0B46">
              <w:rPr>
                <w:i/>
                <w:sz w:val="16"/>
                <w:szCs w:val="16"/>
              </w:rPr>
              <w:t xml:space="preserve">Magyar </w:t>
            </w:r>
            <w:proofErr w:type="spellStart"/>
            <w:r w:rsidRPr="00EE0B46">
              <w:rPr>
                <w:i/>
                <w:sz w:val="16"/>
                <w:szCs w:val="16"/>
              </w:rPr>
              <w:t>Szocialista</w:t>
            </w:r>
            <w:proofErr w:type="spellEnd"/>
            <w:r w:rsidRPr="00EE0B46">
              <w:rPr>
                <w:i/>
                <w:sz w:val="16"/>
                <w:szCs w:val="16"/>
              </w:rPr>
              <w:t xml:space="preserve"> </w:t>
            </w:r>
            <w:proofErr w:type="spellStart"/>
            <w:r w:rsidRPr="00EE0B46">
              <w:rPr>
                <w:i/>
                <w:sz w:val="16"/>
                <w:szCs w:val="16"/>
              </w:rPr>
              <w:t>Párt</w:t>
            </w:r>
            <w:proofErr w:type="spellEnd"/>
            <w:r w:rsidRPr="00EE0B46">
              <w:rPr>
                <w:i/>
                <w:sz w:val="16"/>
                <w:szCs w:val="16"/>
              </w:rPr>
              <w:br/>
              <w:t xml:space="preserve">Magyar </w:t>
            </w:r>
            <w:proofErr w:type="spellStart"/>
            <w:r w:rsidRPr="00EE0B46">
              <w:rPr>
                <w:i/>
                <w:sz w:val="16"/>
                <w:szCs w:val="16"/>
              </w:rPr>
              <w:t>Kommunista</w:t>
            </w:r>
            <w:proofErr w:type="spellEnd"/>
            <w:r w:rsidRPr="00EE0B46">
              <w:rPr>
                <w:i/>
                <w:sz w:val="16"/>
                <w:szCs w:val="16"/>
              </w:rPr>
              <w:t xml:space="preserve"> </w:t>
            </w:r>
            <w:proofErr w:type="spellStart"/>
            <w:r w:rsidRPr="00EE0B46">
              <w:rPr>
                <w:i/>
                <w:sz w:val="16"/>
                <w:szCs w:val="16"/>
              </w:rPr>
              <w:t>Munkáspárt</w:t>
            </w:r>
            <w:proofErr w:type="spellEnd"/>
          </w:p>
        </w:tc>
        <w:tc>
          <w:tcPr>
            <w:tcW w:w="4961" w:type="dxa"/>
            <w:shd w:val="clear" w:color="auto" w:fill="FFFFFF"/>
          </w:tcPr>
          <w:p w14:paraId="53D4BD92" w14:textId="3ED51AA6" w:rsidR="000A7925" w:rsidRPr="00EE0B46" w:rsidRDefault="000A7925" w:rsidP="004754BC">
            <w:pPr>
              <w:spacing w:line="276" w:lineRule="auto"/>
              <w:rPr>
                <w:sz w:val="16"/>
                <w:szCs w:val="16"/>
              </w:rPr>
            </w:pPr>
            <w:r w:rsidRPr="00EE0B46">
              <w:rPr>
                <w:sz w:val="16"/>
                <w:szCs w:val="16"/>
              </w:rPr>
              <w:t>Hungarian Socialist Party</w:t>
            </w:r>
            <w:r w:rsidRPr="00EE0B46">
              <w:rPr>
                <w:sz w:val="16"/>
                <w:szCs w:val="16"/>
              </w:rPr>
              <w:br/>
              <w:t>Hungarian Communist Party</w:t>
            </w:r>
          </w:p>
        </w:tc>
        <w:tc>
          <w:tcPr>
            <w:tcW w:w="1134" w:type="dxa"/>
            <w:shd w:val="clear" w:color="auto" w:fill="FFFFFF"/>
          </w:tcPr>
          <w:p w14:paraId="43B652C2" w14:textId="77777777" w:rsidR="000A7925" w:rsidRPr="00EE0B46" w:rsidRDefault="000A7925" w:rsidP="004754BC">
            <w:pPr>
              <w:spacing w:line="276" w:lineRule="auto"/>
              <w:rPr>
                <w:sz w:val="16"/>
                <w:szCs w:val="16"/>
              </w:rPr>
            </w:pPr>
            <w:r w:rsidRPr="00EE0B46">
              <w:rPr>
                <w:sz w:val="16"/>
                <w:szCs w:val="16"/>
              </w:rPr>
              <w:t>MSZP</w:t>
            </w:r>
          </w:p>
          <w:p w14:paraId="237959EA" w14:textId="19A207DA" w:rsidR="000A7925" w:rsidRPr="00EE0B46" w:rsidRDefault="000A7925" w:rsidP="004754BC">
            <w:pPr>
              <w:spacing w:line="276" w:lineRule="auto"/>
              <w:rPr>
                <w:sz w:val="16"/>
                <w:szCs w:val="16"/>
              </w:rPr>
            </w:pPr>
            <w:r w:rsidRPr="00EE0B46">
              <w:rPr>
                <w:sz w:val="16"/>
                <w:szCs w:val="16"/>
              </w:rPr>
              <w:t>MKP</w:t>
            </w:r>
          </w:p>
        </w:tc>
        <w:tc>
          <w:tcPr>
            <w:tcW w:w="1151" w:type="dxa"/>
            <w:shd w:val="clear" w:color="auto" w:fill="FFFFFF"/>
          </w:tcPr>
          <w:p w14:paraId="0CDCDB54" w14:textId="77777777" w:rsidR="000A7925" w:rsidRPr="00EE0B46" w:rsidRDefault="000A7925" w:rsidP="004754BC">
            <w:pPr>
              <w:spacing w:line="276" w:lineRule="auto"/>
              <w:ind w:firstLine="360"/>
              <w:jc w:val="right"/>
              <w:rPr>
                <w:sz w:val="16"/>
                <w:szCs w:val="16"/>
              </w:rPr>
            </w:pPr>
            <w:r w:rsidRPr="00EE0B46">
              <w:rPr>
                <w:sz w:val="16"/>
                <w:szCs w:val="16"/>
              </w:rPr>
              <w:t>26.1%</w:t>
            </w:r>
          </w:p>
          <w:p w14:paraId="017B319D" w14:textId="0FD6EFB3" w:rsidR="000A7925" w:rsidRPr="00EE0B46" w:rsidRDefault="000A7925" w:rsidP="004754BC">
            <w:pPr>
              <w:spacing w:line="276" w:lineRule="auto"/>
              <w:ind w:firstLine="360"/>
              <w:jc w:val="right"/>
              <w:rPr>
                <w:sz w:val="16"/>
                <w:szCs w:val="16"/>
              </w:rPr>
            </w:pPr>
            <w:r w:rsidRPr="00EE0B46">
              <w:rPr>
                <w:sz w:val="16"/>
                <w:szCs w:val="16"/>
              </w:rPr>
              <w:t>0.7%</w:t>
            </w:r>
          </w:p>
        </w:tc>
        <w:tc>
          <w:tcPr>
            <w:tcW w:w="1117" w:type="dxa"/>
            <w:shd w:val="clear" w:color="auto" w:fill="FFFFFF"/>
          </w:tcPr>
          <w:p w14:paraId="2C787799" w14:textId="1FBB6691" w:rsidR="000A7925" w:rsidRPr="00EE0B46" w:rsidRDefault="000A7925" w:rsidP="004754BC">
            <w:pPr>
              <w:spacing w:line="276" w:lineRule="auto"/>
              <w:ind w:firstLine="360"/>
              <w:jc w:val="right"/>
              <w:rPr>
                <w:sz w:val="16"/>
                <w:szCs w:val="16"/>
              </w:rPr>
            </w:pPr>
            <w:r w:rsidRPr="00EE0B46">
              <w:rPr>
                <w:sz w:val="16"/>
                <w:szCs w:val="16"/>
              </w:rPr>
              <w:t>18.7%</w:t>
            </w:r>
            <w:r w:rsidRPr="00EE0B46">
              <w:rPr>
                <w:sz w:val="16"/>
                <w:szCs w:val="16"/>
              </w:rPr>
              <w:br/>
              <w:t>0.6%</w:t>
            </w:r>
          </w:p>
        </w:tc>
      </w:tr>
      <w:tr w:rsidR="000A7925" w:rsidRPr="00EE0B46" w14:paraId="0A21278C" w14:textId="2490F529" w:rsidTr="0053120A">
        <w:trPr>
          <w:trHeight w:val="240"/>
          <w:jc w:val="center"/>
        </w:trPr>
        <w:tc>
          <w:tcPr>
            <w:tcW w:w="1685" w:type="dxa"/>
            <w:tcBorders>
              <w:left w:val="nil"/>
              <w:right w:val="nil"/>
            </w:tcBorders>
            <w:shd w:val="clear" w:color="auto" w:fill="FFFFFF"/>
          </w:tcPr>
          <w:p w14:paraId="05614C08" w14:textId="77777777" w:rsidR="000A7925" w:rsidRPr="00EE0B46" w:rsidRDefault="000A7925" w:rsidP="000234BD">
            <w:pPr>
              <w:spacing w:line="276" w:lineRule="auto"/>
              <w:rPr>
                <w:sz w:val="16"/>
                <w:szCs w:val="16"/>
              </w:rPr>
            </w:pPr>
            <w:r w:rsidRPr="00EE0B46">
              <w:rPr>
                <w:sz w:val="16"/>
                <w:szCs w:val="16"/>
              </w:rPr>
              <w:t xml:space="preserve">Lithuania </w:t>
            </w:r>
          </w:p>
        </w:tc>
        <w:tc>
          <w:tcPr>
            <w:tcW w:w="4820" w:type="dxa"/>
            <w:tcBorders>
              <w:left w:val="nil"/>
              <w:right w:val="nil"/>
            </w:tcBorders>
            <w:shd w:val="clear" w:color="auto" w:fill="FFFFFF"/>
          </w:tcPr>
          <w:p w14:paraId="00AE87EE" w14:textId="77777777" w:rsidR="000A7925" w:rsidRPr="00EE0B46" w:rsidRDefault="000A7925" w:rsidP="000234BD">
            <w:pPr>
              <w:spacing w:line="276" w:lineRule="auto"/>
              <w:rPr>
                <w:i/>
                <w:sz w:val="16"/>
                <w:szCs w:val="16"/>
              </w:rPr>
            </w:pPr>
            <w:proofErr w:type="spellStart"/>
            <w:r w:rsidRPr="00EE0B46">
              <w:rPr>
                <w:i/>
                <w:sz w:val="16"/>
                <w:szCs w:val="16"/>
              </w:rPr>
              <w:t>Darbo</w:t>
            </w:r>
            <w:proofErr w:type="spellEnd"/>
            <w:r w:rsidRPr="00EE0B46">
              <w:rPr>
                <w:i/>
                <w:sz w:val="16"/>
                <w:szCs w:val="16"/>
              </w:rPr>
              <w:t xml:space="preserve"> </w:t>
            </w:r>
            <w:proofErr w:type="spellStart"/>
            <w:r w:rsidRPr="00EE0B46">
              <w:rPr>
                <w:i/>
                <w:sz w:val="16"/>
                <w:szCs w:val="16"/>
              </w:rPr>
              <w:t>partija</w:t>
            </w:r>
            <w:proofErr w:type="spellEnd"/>
          </w:p>
          <w:p w14:paraId="42A171B4" w14:textId="77777777" w:rsidR="000A7925" w:rsidRPr="00EE0B46" w:rsidRDefault="000A7925" w:rsidP="000234BD">
            <w:pPr>
              <w:spacing w:line="276" w:lineRule="auto"/>
              <w:rPr>
                <w:i/>
                <w:sz w:val="16"/>
                <w:szCs w:val="16"/>
              </w:rPr>
            </w:pPr>
            <w:proofErr w:type="spellStart"/>
            <w:r w:rsidRPr="00EE0B46">
              <w:rPr>
                <w:i/>
                <w:sz w:val="16"/>
                <w:szCs w:val="16"/>
              </w:rPr>
              <w:t>Lietuvos</w:t>
            </w:r>
            <w:proofErr w:type="spellEnd"/>
            <w:r w:rsidRPr="00EE0B46">
              <w:rPr>
                <w:i/>
                <w:sz w:val="16"/>
                <w:szCs w:val="16"/>
              </w:rPr>
              <w:t xml:space="preserve"> </w:t>
            </w:r>
            <w:proofErr w:type="spellStart"/>
            <w:r w:rsidRPr="00EE0B46">
              <w:rPr>
                <w:i/>
                <w:sz w:val="16"/>
                <w:szCs w:val="16"/>
              </w:rPr>
              <w:t>socialdemokratų</w:t>
            </w:r>
            <w:proofErr w:type="spellEnd"/>
            <w:r w:rsidRPr="00EE0B46">
              <w:rPr>
                <w:i/>
                <w:sz w:val="16"/>
                <w:szCs w:val="16"/>
              </w:rPr>
              <w:t xml:space="preserve"> </w:t>
            </w:r>
            <w:proofErr w:type="spellStart"/>
            <w:r w:rsidRPr="00EE0B46">
              <w:rPr>
                <w:i/>
                <w:sz w:val="16"/>
                <w:szCs w:val="16"/>
              </w:rPr>
              <w:t>partija</w:t>
            </w:r>
            <w:proofErr w:type="spellEnd"/>
          </w:p>
        </w:tc>
        <w:tc>
          <w:tcPr>
            <w:tcW w:w="4961" w:type="dxa"/>
            <w:tcBorders>
              <w:left w:val="nil"/>
              <w:right w:val="nil"/>
            </w:tcBorders>
            <w:shd w:val="clear" w:color="auto" w:fill="FFFFFF"/>
          </w:tcPr>
          <w:p w14:paraId="4693E1BB" w14:textId="77777777" w:rsidR="000A7925" w:rsidRPr="00EE0B46" w:rsidRDefault="000A7925" w:rsidP="000234BD">
            <w:pPr>
              <w:spacing w:line="276" w:lineRule="auto"/>
              <w:rPr>
                <w:sz w:val="16"/>
                <w:szCs w:val="16"/>
              </w:rPr>
            </w:pPr>
            <w:r w:rsidRPr="00EE0B46">
              <w:rPr>
                <w:sz w:val="16"/>
                <w:szCs w:val="16"/>
              </w:rPr>
              <w:t>Labour Party</w:t>
            </w:r>
          </w:p>
          <w:p w14:paraId="324791FC" w14:textId="77777777" w:rsidR="000A7925" w:rsidRPr="00EE0B46" w:rsidRDefault="000A7925" w:rsidP="000234BD">
            <w:pPr>
              <w:spacing w:line="276" w:lineRule="auto"/>
              <w:rPr>
                <w:sz w:val="16"/>
                <w:szCs w:val="16"/>
              </w:rPr>
            </w:pPr>
            <w:r w:rsidRPr="00EE0B46">
              <w:rPr>
                <w:sz w:val="16"/>
                <w:szCs w:val="16"/>
              </w:rPr>
              <w:t>Social Democratic Party of Lithuania</w:t>
            </w:r>
          </w:p>
        </w:tc>
        <w:tc>
          <w:tcPr>
            <w:tcW w:w="1134" w:type="dxa"/>
            <w:tcBorders>
              <w:left w:val="nil"/>
              <w:right w:val="nil"/>
            </w:tcBorders>
            <w:shd w:val="clear" w:color="auto" w:fill="FFFFFF"/>
          </w:tcPr>
          <w:p w14:paraId="7EB83C39" w14:textId="77777777" w:rsidR="000A7925" w:rsidRPr="00EE0B46" w:rsidRDefault="000A7925" w:rsidP="000234BD">
            <w:pPr>
              <w:spacing w:line="276" w:lineRule="auto"/>
              <w:rPr>
                <w:sz w:val="16"/>
                <w:szCs w:val="16"/>
              </w:rPr>
            </w:pPr>
            <w:r w:rsidRPr="00EE0B46">
              <w:rPr>
                <w:sz w:val="16"/>
                <w:szCs w:val="16"/>
              </w:rPr>
              <w:t>DP</w:t>
            </w:r>
          </w:p>
          <w:p w14:paraId="7CEB4213" w14:textId="77777777" w:rsidR="000A7925" w:rsidRPr="00EE0B46" w:rsidRDefault="000A7925" w:rsidP="000234BD">
            <w:pPr>
              <w:spacing w:line="276" w:lineRule="auto"/>
              <w:rPr>
                <w:sz w:val="16"/>
                <w:szCs w:val="16"/>
              </w:rPr>
            </w:pPr>
            <w:r w:rsidRPr="00EE0B46">
              <w:rPr>
                <w:sz w:val="16"/>
                <w:szCs w:val="16"/>
              </w:rPr>
              <w:t>LSDP</w:t>
            </w:r>
          </w:p>
        </w:tc>
        <w:tc>
          <w:tcPr>
            <w:tcW w:w="1151" w:type="dxa"/>
            <w:tcBorders>
              <w:left w:val="nil"/>
              <w:right w:val="nil"/>
            </w:tcBorders>
            <w:shd w:val="clear" w:color="auto" w:fill="FFFFFF"/>
          </w:tcPr>
          <w:p w14:paraId="6852DE57" w14:textId="4A317AB2" w:rsidR="000A7925" w:rsidRPr="00EE0B46" w:rsidRDefault="000A7925" w:rsidP="000234BD">
            <w:pPr>
              <w:spacing w:line="276" w:lineRule="auto"/>
              <w:ind w:firstLine="360"/>
              <w:jc w:val="right"/>
              <w:rPr>
                <w:sz w:val="16"/>
                <w:szCs w:val="16"/>
              </w:rPr>
            </w:pPr>
            <w:r w:rsidRPr="00EE0B46">
              <w:rPr>
                <w:sz w:val="16"/>
                <w:szCs w:val="16"/>
              </w:rPr>
              <w:t>9.2%</w:t>
            </w:r>
          </w:p>
          <w:p w14:paraId="4E28B128" w14:textId="77777777" w:rsidR="000A7925" w:rsidRPr="00EE0B46" w:rsidRDefault="000A7925" w:rsidP="000234BD">
            <w:pPr>
              <w:spacing w:line="276" w:lineRule="auto"/>
              <w:ind w:firstLine="360"/>
              <w:jc w:val="right"/>
              <w:rPr>
                <w:sz w:val="16"/>
                <w:szCs w:val="16"/>
              </w:rPr>
            </w:pPr>
            <w:r w:rsidRPr="00EE0B46">
              <w:rPr>
                <w:sz w:val="16"/>
                <w:szCs w:val="16"/>
              </w:rPr>
              <w:t>14.4%</w:t>
            </w:r>
          </w:p>
        </w:tc>
        <w:tc>
          <w:tcPr>
            <w:tcW w:w="1117" w:type="dxa"/>
            <w:tcBorders>
              <w:left w:val="nil"/>
              <w:right w:val="nil"/>
            </w:tcBorders>
            <w:shd w:val="clear" w:color="auto" w:fill="FFFFFF"/>
          </w:tcPr>
          <w:p w14:paraId="6819F1CB" w14:textId="3AA26876" w:rsidR="000A7925" w:rsidRPr="00EE0B46" w:rsidRDefault="000A7925" w:rsidP="000234BD">
            <w:pPr>
              <w:spacing w:line="276" w:lineRule="auto"/>
              <w:ind w:firstLine="360"/>
              <w:jc w:val="right"/>
              <w:rPr>
                <w:sz w:val="16"/>
                <w:szCs w:val="16"/>
              </w:rPr>
            </w:pPr>
            <w:r w:rsidRPr="00EE0B46">
              <w:rPr>
                <w:sz w:val="16"/>
                <w:szCs w:val="16"/>
              </w:rPr>
              <w:t>2.9%</w:t>
            </w:r>
            <w:r w:rsidRPr="00EE0B46">
              <w:rPr>
                <w:sz w:val="16"/>
                <w:szCs w:val="16"/>
              </w:rPr>
              <w:br/>
              <w:t>11.2%</w:t>
            </w:r>
          </w:p>
        </w:tc>
      </w:tr>
      <w:tr w:rsidR="000A7925" w:rsidRPr="00EE0B46" w14:paraId="0002A123" w14:textId="465DF906" w:rsidTr="0053120A">
        <w:trPr>
          <w:trHeight w:val="240"/>
          <w:jc w:val="center"/>
        </w:trPr>
        <w:tc>
          <w:tcPr>
            <w:tcW w:w="1685" w:type="dxa"/>
            <w:tcBorders>
              <w:left w:val="nil"/>
              <w:right w:val="nil"/>
            </w:tcBorders>
            <w:shd w:val="clear" w:color="auto" w:fill="FFFFFF"/>
          </w:tcPr>
          <w:p w14:paraId="34F6DB6F" w14:textId="77777777" w:rsidR="000A7925" w:rsidRPr="00EE0B46" w:rsidRDefault="000A7925" w:rsidP="000234BD">
            <w:pPr>
              <w:spacing w:line="276" w:lineRule="auto"/>
              <w:rPr>
                <w:sz w:val="16"/>
                <w:szCs w:val="16"/>
              </w:rPr>
            </w:pPr>
            <w:r w:rsidRPr="00EE0B46">
              <w:rPr>
                <w:sz w:val="16"/>
                <w:szCs w:val="16"/>
              </w:rPr>
              <w:t xml:space="preserve">Netherlands </w:t>
            </w:r>
          </w:p>
        </w:tc>
        <w:tc>
          <w:tcPr>
            <w:tcW w:w="4820" w:type="dxa"/>
            <w:tcBorders>
              <w:left w:val="nil"/>
              <w:right w:val="nil"/>
            </w:tcBorders>
            <w:shd w:val="clear" w:color="auto" w:fill="FFFFFF"/>
          </w:tcPr>
          <w:p w14:paraId="7D4D064A" w14:textId="77777777" w:rsidR="000A7925" w:rsidRPr="000A7925" w:rsidRDefault="000A7925" w:rsidP="000234BD">
            <w:pPr>
              <w:spacing w:line="276" w:lineRule="auto"/>
              <w:rPr>
                <w:i/>
                <w:sz w:val="16"/>
                <w:szCs w:val="16"/>
              </w:rPr>
            </w:pPr>
            <w:proofErr w:type="spellStart"/>
            <w:r w:rsidRPr="000A7925">
              <w:rPr>
                <w:i/>
                <w:sz w:val="16"/>
                <w:szCs w:val="16"/>
              </w:rPr>
              <w:t>Partij</w:t>
            </w:r>
            <w:proofErr w:type="spellEnd"/>
            <w:r w:rsidRPr="000A7925">
              <w:rPr>
                <w:i/>
                <w:sz w:val="16"/>
                <w:szCs w:val="16"/>
              </w:rPr>
              <w:t xml:space="preserve"> van de </w:t>
            </w:r>
            <w:proofErr w:type="spellStart"/>
            <w:r w:rsidRPr="000A7925">
              <w:rPr>
                <w:i/>
                <w:sz w:val="16"/>
                <w:szCs w:val="16"/>
              </w:rPr>
              <w:t>Arbeid</w:t>
            </w:r>
            <w:proofErr w:type="spellEnd"/>
          </w:p>
          <w:p w14:paraId="0EF74457" w14:textId="77777777" w:rsidR="000A7925" w:rsidRPr="000A7925" w:rsidRDefault="000A7925" w:rsidP="000234BD">
            <w:pPr>
              <w:spacing w:line="276" w:lineRule="auto"/>
              <w:rPr>
                <w:i/>
                <w:sz w:val="16"/>
                <w:szCs w:val="16"/>
              </w:rPr>
            </w:pPr>
            <w:proofErr w:type="spellStart"/>
            <w:r w:rsidRPr="000A7925">
              <w:rPr>
                <w:i/>
                <w:sz w:val="16"/>
                <w:szCs w:val="16"/>
              </w:rPr>
              <w:t>Socialistische</w:t>
            </w:r>
            <w:proofErr w:type="spellEnd"/>
            <w:r w:rsidRPr="000A7925">
              <w:rPr>
                <w:i/>
                <w:sz w:val="16"/>
                <w:szCs w:val="16"/>
              </w:rPr>
              <w:t xml:space="preserve"> </w:t>
            </w:r>
            <w:proofErr w:type="spellStart"/>
            <w:r w:rsidRPr="000A7925">
              <w:rPr>
                <w:i/>
                <w:sz w:val="16"/>
                <w:szCs w:val="16"/>
              </w:rPr>
              <w:t>Partij</w:t>
            </w:r>
            <w:proofErr w:type="spellEnd"/>
          </w:p>
        </w:tc>
        <w:tc>
          <w:tcPr>
            <w:tcW w:w="4961" w:type="dxa"/>
            <w:tcBorders>
              <w:left w:val="nil"/>
              <w:right w:val="nil"/>
            </w:tcBorders>
            <w:shd w:val="clear" w:color="auto" w:fill="FFFFFF"/>
          </w:tcPr>
          <w:p w14:paraId="3F057008" w14:textId="77777777" w:rsidR="000A7925" w:rsidRPr="00EE0B46" w:rsidRDefault="000A7925" w:rsidP="000234BD">
            <w:pPr>
              <w:spacing w:line="276" w:lineRule="auto"/>
              <w:rPr>
                <w:sz w:val="16"/>
                <w:szCs w:val="16"/>
              </w:rPr>
            </w:pPr>
            <w:r w:rsidRPr="00EE0B46">
              <w:rPr>
                <w:sz w:val="16"/>
                <w:szCs w:val="16"/>
              </w:rPr>
              <w:t>Labour Party</w:t>
            </w:r>
          </w:p>
          <w:p w14:paraId="4EA7C61C" w14:textId="77777777" w:rsidR="000A7925" w:rsidRPr="00EE0B46" w:rsidRDefault="000A7925" w:rsidP="000234BD">
            <w:pPr>
              <w:spacing w:line="276" w:lineRule="auto"/>
              <w:rPr>
                <w:sz w:val="16"/>
                <w:szCs w:val="16"/>
              </w:rPr>
            </w:pPr>
            <w:r w:rsidRPr="00EE0B46">
              <w:rPr>
                <w:sz w:val="16"/>
                <w:szCs w:val="16"/>
              </w:rPr>
              <w:t>Socialist Party</w:t>
            </w:r>
          </w:p>
        </w:tc>
        <w:tc>
          <w:tcPr>
            <w:tcW w:w="1134" w:type="dxa"/>
            <w:tcBorders>
              <w:left w:val="nil"/>
              <w:right w:val="nil"/>
            </w:tcBorders>
            <w:shd w:val="clear" w:color="auto" w:fill="FFFFFF"/>
          </w:tcPr>
          <w:p w14:paraId="15680CE5" w14:textId="77777777" w:rsidR="000A7925" w:rsidRPr="00EE0B46" w:rsidRDefault="000A7925" w:rsidP="000234BD">
            <w:pPr>
              <w:spacing w:line="276" w:lineRule="auto"/>
              <w:rPr>
                <w:sz w:val="16"/>
                <w:szCs w:val="16"/>
              </w:rPr>
            </w:pPr>
            <w:proofErr w:type="spellStart"/>
            <w:r w:rsidRPr="00EE0B46">
              <w:rPr>
                <w:sz w:val="16"/>
                <w:szCs w:val="16"/>
              </w:rPr>
              <w:t>PvdA</w:t>
            </w:r>
            <w:proofErr w:type="spellEnd"/>
          </w:p>
          <w:p w14:paraId="53C3762C" w14:textId="77777777" w:rsidR="000A7925" w:rsidRPr="00EE0B46" w:rsidRDefault="000A7925" w:rsidP="000234BD">
            <w:pPr>
              <w:spacing w:line="276" w:lineRule="auto"/>
              <w:rPr>
                <w:sz w:val="16"/>
                <w:szCs w:val="16"/>
              </w:rPr>
            </w:pPr>
            <w:r w:rsidRPr="00EE0B46">
              <w:rPr>
                <w:sz w:val="16"/>
                <w:szCs w:val="16"/>
              </w:rPr>
              <w:t>SP</w:t>
            </w:r>
          </w:p>
        </w:tc>
        <w:tc>
          <w:tcPr>
            <w:tcW w:w="1151" w:type="dxa"/>
            <w:tcBorders>
              <w:left w:val="nil"/>
              <w:right w:val="nil"/>
            </w:tcBorders>
            <w:shd w:val="clear" w:color="auto" w:fill="FFFFFF"/>
          </w:tcPr>
          <w:p w14:paraId="0C994CAE" w14:textId="77777777" w:rsidR="000A7925" w:rsidRPr="00EE0B46" w:rsidRDefault="000A7925" w:rsidP="00FB3E5A">
            <w:pPr>
              <w:spacing w:line="276" w:lineRule="auto"/>
              <w:ind w:firstLine="56"/>
              <w:jc w:val="right"/>
              <w:rPr>
                <w:sz w:val="16"/>
                <w:szCs w:val="16"/>
              </w:rPr>
            </w:pPr>
            <w:r w:rsidRPr="00EE0B46">
              <w:rPr>
                <w:sz w:val="16"/>
                <w:szCs w:val="16"/>
              </w:rPr>
              <w:t>15.6%</w:t>
            </w:r>
          </w:p>
          <w:p w14:paraId="701F68C1" w14:textId="77777777" w:rsidR="000A7925" w:rsidRPr="00EE0B46" w:rsidRDefault="000A7925" w:rsidP="00FB3E5A">
            <w:pPr>
              <w:spacing w:line="276" w:lineRule="auto"/>
              <w:jc w:val="right"/>
              <w:rPr>
                <w:sz w:val="16"/>
                <w:szCs w:val="16"/>
              </w:rPr>
            </w:pPr>
            <w:r w:rsidRPr="00EE0B46">
              <w:rPr>
                <w:sz w:val="16"/>
                <w:szCs w:val="16"/>
              </w:rPr>
              <w:t>10.9%</w:t>
            </w:r>
          </w:p>
        </w:tc>
        <w:tc>
          <w:tcPr>
            <w:tcW w:w="1117" w:type="dxa"/>
            <w:tcBorders>
              <w:left w:val="nil"/>
              <w:right w:val="nil"/>
            </w:tcBorders>
            <w:shd w:val="clear" w:color="auto" w:fill="FFFFFF"/>
          </w:tcPr>
          <w:p w14:paraId="1E2733D2" w14:textId="359837B2" w:rsidR="000A7925" w:rsidRPr="00EE0B46" w:rsidRDefault="000A7925" w:rsidP="000234BD">
            <w:pPr>
              <w:spacing w:line="276" w:lineRule="auto"/>
              <w:ind w:firstLine="360"/>
              <w:jc w:val="right"/>
              <w:rPr>
                <w:sz w:val="16"/>
                <w:szCs w:val="16"/>
              </w:rPr>
            </w:pPr>
            <w:r w:rsidRPr="00EE0B46">
              <w:rPr>
                <w:sz w:val="16"/>
                <w:szCs w:val="16"/>
              </w:rPr>
              <w:t>18.6%</w:t>
            </w:r>
            <w:r w:rsidRPr="00EE0B46">
              <w:rPr>
                <w:sz w:val="16"/>
                <w:szCs w:val="16"/>
              </w:rPr>
              <w:br/>
              <w:t>8.5%</w:t>
            </w:r>
          </w:p>
        </w:tc>
      </w:tr>
      <w:tr w:rsidR="000A7925" w:rsidRPr="00EE0B46" w14:paraId="70B31778" w14:textId="60FBD48E" w:rsidTr="0053120A">
        <w:trPr>
          <w:trHeight w:val="240"/>
          <w:jc w:val="center"/>
        </w:trPr>
        <w:tc>
          <w:tcPr>
            <w:tcW w:w="1685" w:type="dxa"/>
            <w:tcBorders>
              <w:left w:val="nil"/>
              <w:right w:val="nil"/>
            </w:tcBorders>
            <w:shd w:val="clear" w:color="auto" w:fill="FFFFFF"/>
          </w:tcPr>
          <w:p w14:paraId="7FEC7A47" w14:textId="77777777" w:rsidR="000A7925" w:rsidRPr="00EE0B46" w:rsidRDefault="000A7925" w:rsidP="000234BD">
            <w:pPr>
              <w:spacing w:line="276" w:lineRule="auto"/>
              <w:rPr>
                <w:sz w:val="16"/>
                <w:szCs w:val="16"/>
              </w:rPr>
            </w:pPr>
            <w:r w:rsidRPr="00EE0B46">
              <w:rPr>
                <w:sz w:val="16"/>
                <w:szCs w:val="16"/>
              </w:rPr>
              <w:t>Norway</w:t>
            </w:r>
          </w:p>
        </w:tc>
        <w:tc>
          <w:tcPr>
            <w:tcW w:w="4820" w:type="dxa"/>
            <w:tcBorders>
              <w:left w:val="nil"/>
              <w:right w:val="nil"/>
            </w:tcBorders>
            <w:shd w:val="clear" w:color="auto" w:fill="FFFFFF"/>
          </w:tcPr>
          <w:p w14:paraId="2E1BE956" w14:textId="77777777" w:rsidR="000A7925" w:rsidRPr="00EE0B46" w:rsidRDefault="000A7925" w:rsidP="000234BD">
            <w:pPr>
              <w:spacing w:line="276" w:lineRule="auto"/>
              <w:rPr>
                <w:i/>
                <w:sz w:val="16"/>
                <w:szCs w:val="16"/>
              </w:rPr>
            </w:pPr>
            <w:proofErr w:type="spellStart"/>
            <w:r w:rsidRPr="00EE0B46">
              <w:rPr>
                <w:i/>
                <w:sz w:val="16"/>
                <w:szCs w:val="16"/>
              </w:rPr>
              <w:t>Sosialistisk</w:t>
            </w:r>
            <w:proofErr w:type="spellEnd"/>
            <w:r w:rsidRPr="00EE0B46">
              <w:rPr>
                <w:i/>
                <w:sz w:val="16"/>
                <w:szCs w:val="16"/>
              </w:rPr>
              <w:t xml:space="preserve"> </w:t>
            </w:r>
            <w:proofErr w:type="spellStart"/>
            <w:r w:rsidRPr="00EE0B46">
              <w:rPr>
                <w:i/>
                <w:sz w:val="16"/>
                <w:szCs w:val="16"/>
              </w:rPr>
              <w:t>Venstreparti</w:t>
            </w:r>
            <w:proofErr w:type="spellEnd"/>
          </w:p>
          <w:p w14:paraId="7FD34D19" w14:textId="75A85B49" w:rsidR="000A7925" w:rsidRPr="00EE0B46" w:rsidRDefault="000A7925" w:rsidP="000234BD">
            <w:pPr>
              <w:spacing w:line="276" w:lineRule="auto"/>
              <w:rPr>
                <w:i/>
                <w:sz w:val="16"/>
                <w:szCs w:val="16"/>
              </w:rPr>
            </w:pPr>
            <w:proofErr w:type="spellStart"/>
            <w:r w:rsidRPr="00EE0B46">
              <w:rPr>
                <w:i/>
                <w:sz w:val="16"/>
                <w:szCs w:val="16"/>
              </w:rPr>
              <w:t>Arbeiderpartiet</w:t>
            </w:r>
            <w:proofErr w:type="spellEnd"/>
            <w:r w:rsidRPr="00EE0B46">
              <w:rPr>
                <w:i/>
                <w:sz w:val="16"/>
                <w:szCs w:val="16"/>
              </w:rPr>
              <w:br/>
            </w:r>
            <w:proofErr w:type="spellStart"/>
            <w:r w:rsidRPr="00EE0B46">
              <w:rPr>
                <w:i/>
                <w:sz w:val="16"/>
                <w:szCs w:val="16"/>
              </w:rPr>
              <w:t>Rødt</w:t>
            </w:r>
            <w:proofErr w:type="spellEnd"/>
          </w:p>
        </w:tc>
        <w:tc>
          <w:tcPr>
            <w:tcW w:w="4961" w:type="dxa"/>
            <w:tcBorders>
              <w:left w:val="nil"/>
              <w:right w:val="nil"/>
            </w:tcBorders>
            <w:shd w:val="clear" w:color="auto" w:fill="FFFFFF"/>
          </w:tcPr>
          <w:p w14:paraId="6841B583" w14:textId="77777777" w:rsidR="000A7925" w:rsidRPr="00EE0B46" w:rsidRDefault="000A7925" w:rsidP="000234BD">
            <w:pPr>
              <w:spacing w:line="276" w:lineRule="auto"/>
              <w:rPr>
                <w:sz w:val="16"/>
                <w:szCs w:val="16"/>
              </w:rPr>
            </w:pPr>
            <w:r w:rsidRPr="00EE0B46">
              <w:rPr>
                <w:sz w:val="16"/>
                <w:szCs w:val="16"/>
              </w:rPr>
              <w:t>Socialist Left Party</w:t>
            </w:r>
          </w:p>
          <w:p w14:paraId="3BDD3F20" w14:textId="7B11DABD" w:rsidR="000A7925" w:rsidRPr="00EE0B46" w:rsidRDefault="000A7925" w:rsidP="000234BD">
            <w:pPr>
              <w:spacing w:line="276" w:lineRule="auto"/>
              <w:rPr>
                <w:sz w:val="16"/>
                <w:szCs w:val="16"/>
              </w:rPr>
            </w:pPr>
            <w:r w:rsidRPr="00EE0B46">
              <w:rPr>
                <w:sz w:val="16"/>
                <w:szCs w:val="16"/>
              </w:rPr>
              <w:t>Labour Party</w:t>
            </w:r>
            <w:r w:rsidRPr="00EE0B46">
              <w:rPr>
                <w:sz w:val="16"/>
                <w:szCs w:val="16"/>
              </w:rPr>
              <w:br/>
              <w:t>The Red Party</w:t>
            </w:r>
          </w:p>
        </w:tc>
        <w:tc>
          <w:tcPr>
            <w:tcW w:w="1134" w:type="dxa"/>
            <w:tcBorders>
              <w:left w:val="nil"/>
              <w:right w:val="nil"/>
            </w:tcBorders>
            <w:shd w:val="clear" w:color="auto" w:fill="FFFFFF"/>
          </w:tcPr>
          <w:p w14:paraId="31CB94FA" w14:textId="77777777" w:rsidR="000A7925" w:rsidRPr="00EE0B46" w:rsidRDefault="000A7925" w:rsidP="000234BD">
            <w:pPr>
              <w:spacing w:line="276" w:lineRule="auto"/>
              <w:rPr>
                <w:sz w:val="16"/>
                <w:szCs w:val="16"/>
              </w:rPr>
            </w:pPr>
            <w:r w:rsidRPr="00EE0B46">
              <w:rPr>
                <w:sz w:val="16"/>
                <w:szCs w:val="16"/>
              </w:rPr>
              <w:t>SV</w:t>
            </w:r>
          </w:p>
          <w:p w14:paraId="6A1F194D" w14:textId="77018BD4" w:rsidR="000A7925" w:rsidRPr="00EE0B46" w:rsidRDefault="000A7925" w:rsidP="000234BD">
            <w:pPr>
              <w:spacing w:line="276" w:lineRule="auto"/>
              <w:rPr>
                <w:sz w:val="16"/>
                <w:szCs w:val="16"/>
              </w:rPr>
            </w:pPr>
            <w:r w:rsidRPr="00EE0B46">
              <w:rPr>
                <w:sz w:val="16"/>
                <w:szCs w:val="16"/>
              </w:rPr>
              <w:t>AP</w:t>
            </w:r>
            <w:r w:rsidRPr="00EE0B46">
              <w:rPr>
                <w:sz w:val="16"/>
                <w:szCs w:val="16"/>
              </w:rPr>
              <w:br/>
              <w:t>R</w:t>
            </w:r>
          </w:p>
        </w:tc>
        <w:tc>
          <w:tcPr>
            <w:tcW w:w="1151" w:type="dxa"/>
            <w:tcBorders>
              <w:left w:val="nil"/>
              <w:right w:val="nil"/>
            </w:tcBorders>
            <w:shd w:val="clear" w:color="auto" w:fill="FFFFFF"/>
          </w:tcPr>
          <w:p w14:paraId="461AA10C" w14:textId="77777777" w:rsidR="000A7925" w:rsidRPr="00EE0B46" w:rsidRDefault="000A7925" w:rsidP="000234BD">
            <w:pPr>
              <w:spacing w:line="276" w:lineRule="auto"/>
              <w:ind w:firstLine="360"/>
              <w:jc w:val="right"/>
              <w:rPr>
                <w:sz w:val="16"/>
                <w:szCs w:val="16"/>
              </w:rPr>
            </w:pPr>
            <w:r w:rsidRPr="00EE0B46">
              <w:rPr>
                <w:sz w:val="16"/>
                <w:szCs w:val="16"/>
              </w:rPr>
              <w:t>4.5%</w:t>
            </w:r>
          </w:p>
          <w:p w14:paraId="6E47CFD8" w14:textId="77777777" w:rsidR="000A7925" w:rsidRPr="00EE0B46" w:rsidRDefault="000A7925" w:rsidP="007038BF">
            <w:pPr>
              <w:spacing w:line="276" w:lineRule="auto"/>
              <w:jc w:val="right"/>
              <w:rPr>
                <w:sz w:val="16"/>
                <w:szCs w:val="16"/>
              </w:rPr>
            </w:pPr>
            <w:r w:rsidRPr="00EE0B46">
              <w:rPr>
                <w:sz w:val="16"/>
                <w:szCs w:val="16"/>
              </w:rPr>
              <w:t>31.3%</w:t>
            </w:r>
          </w:p>
          <w:p w14:paraId="06A12FCA" w14:textId="53FD872E" w:rsidR="000A7925" w:rsidRPr="00EE0B46" w:rsidRDefault="000A7925" w:rsidP="007038BF">
            <w:pPr>
              <w:spacing w:line="276" w:lineRule="auto"/>
              <w:jc w:val="right"/>
              <w:rPr>
                <w:sz w:val="16"/>
                <w:szCs w:val="16"/>
              </w:rPr>
            </w:pPr>
            <w:r w:rsidRPr="00EE0B46">
              <w:rPr>
                <w:sz w:val="16"/>
                <w:szCs w:val="16"/>
              </w:rPr>
              <w:t>1.0%</w:t>
            </w:r>
          </w:p>
        </w:tc>
        <w:tc>
          <w:tcPr>
            <w:tcW w:w="1117" w:type="dxa"/>
            <w:tcBorders>
              <w:left w:val="nil"/>
              <w:right w:val="nil"/>
            </w:tcBorders>
            <w:shd w:val="clear" w:color="auto" w:fill="FFFFFF"/>
          </w:tcPr>
          <w:p w14:paraId="3816408D" w14:textId="0E03293B" w:rsidR="000A7925" w:rsidRPr="00EE0B46" w:rsidRDefault="000A7925" w:rsidP="000234BD">
            <w:pPr>
              <w:spacing w:line="276" w:lineRule="auto"/>
              <w:ind w:firstLine="360"/>
              <w:jc w:val="right"/>
              <w:rPr>
                <w:sz w:val="16"/>
                <w:szCs w:val="16"/>
              </w:rPr>
            </w:pPr>
            <w:r w:rsidRPr="00EE0B46">
              <w:rPr>
                <w:sz w:val="16"/>
                <w:szCs w:val="16"/>
              </w:rPr>
              <w:t>5.3%</w:t>
            </w:r>
            <w:r w:rsidRPr="00EE0B46">
              <w:rPr>
                <w:sz w:val="16"/>
                <w:szCs w:val="16"/>
              </w:rPr>
              <w:br/>
              <w:t>34.4%</w:t>
            </w:r>
            <w:r w:rsidRPr="00EE0B46">
              <w:rPr>
                <w:sz w:val="16"/>
                <w:szCs w:val="16"/>
              </w:rPr>
              <w:br/>
              <w:t>1.3%</w:t>
            </w:r>
          </w:p>
        </w:tc>
      </w:tr>
      <w:tr w:rsidR="000A7925" w:rsidRPr="00EE0B46" w14:paraId="2C6F2B8B" w14:textId="48B72974" w:rsidTr="0053120A">
        <w:trPr>
          <w:trHeight w:val="240"/>
          <w:jc w:val="center"/>
        </w:trPr>
        <w:tc>
          <w:tcPr>
            <w:tcW w:w="1685" w:type="dxa"/>
            <w:tcBorders>
              <w:left w:val="nil"/>
              <w:right w:val="nil"/>
            </w:tcBorders>
            <w:shd w:val="clear" w:color="auto" w:fill="FFFFFF"/>
          </w:tcPr>
          <w:p w14:paraId="2198548D" w14:textId="77777777" w:rsidR="000A7925" w:rsidRPr="00EE0B46" w:rsidRDefault="000A7925" w:rsidP="000234BD">
            <w:pPr>
              <w:spacing w:line="276" w:lineRule="auto"/>
              <w:rPr>
                <w:sz w:val="16"/>
                <w:szCs w:val="16"/>
              </w:rPr>
            </w:pPr>
            <w:r w:rsidRPr="00EE0B46">
              <w:rPr>
                <w:sz w:val="16"/>
                <w:szCs w:val="16"/>
              </w:rPr>
              <w:t>Poland</w:t>
            </w:r>
          </w:p>
        </w:tc>
        <w:tc>
          <w:tcPr>
            <w:tcW w:w="4820" w:type="dxa"/>
            <w:tcBorders>
              <w:left w:val="nil"/>
              <w:right w:val="nil"/>
            </w:tcBorders>
            <w:shd w:val="clear" w:color="auto" w:fill="FFFFFF"/>
          </w:tcPr>
          <w:p w14:paraId="054C4F2D" w14:textId="77777777" w:rsidR="000A7925" w:rsidRPr="00EE0B46" w:rsidRDefault="000A7925" w:rsidP="000234BD">
            <w:pPr>
              <w:spacing w:line="276" w:lineRule="auto"/>
              <w:rPr>
                <w:i/>
                <w:sz w:val="16"/>
                <w:szCs w:val="16"/>
              </w:rPr>
            </w:pPr>
            <w:proofErr w:type="spellStart"/>
            <w:r w:rsidRPr="00EE0B46">
              <w:rPr>
                <w:i/>
                <w:sz w:val="16"/>
                <w:szCs w:val="16"/>
              </w:rPr>
              <w:t>Sojusz</w:t>
            </w:r>
            <w:proofErr w:type="spellEnd"/>
            <w:r w:rsidRPr="00EE0B46">
              <w:rPr>
                <w:i/>
                <w:sz w:val="16"/>
                <w:szCs w:val="16"/>
              </w:rPr>
              <w:t xml:space="preserve"> </w:t>
            </w:r>
            <w:proofErr w:type="spellStart"/>
            <w:r w:rsidRPr="00EE0B46">
              <w:rPr>
                <w:i/>
                <w:sz w:val="16"/>
                <w:szCs w:val="16"/>
              </w:rPr>
              <w:t>Lewicy</w:t>
            </w:r>
            <w:proofErr w:type="spellEnd"/>
            <w:r w:rsidRPr="00EE0B46">
              <w:rPr>
                <w:i/>
                <w:sz w:val="16"/>
                <w:szCs w:val="16"/>
              </w:rPr>
              <w:t xml:space="preserve"> </w:t>
            </w:r>
            <w:proofErr w:type="spellStart"/>
            <w:r w:rsidRPr="00EE0B46">
              <w:rPr>
                <w:i/>
                <w:sz w:val="16"/>
                <w:szCs w:val="16"/>
              </w:rPr>
              <w:t>Demokratycznej</w:t>
            </w:r>
            <w:proofErr w:type="spellEnd"/>
            <w:r w:rsidRPr="00EE0B46">
              <w:rPr>
                <w:i/>
                <w:sz w:val="16"/>
                <w:szCs w:val="16"/>
              </w:rPr>
              <w:br/>
            </w:r>
            <w:proofErr w:type="spellStart"/>
            <w:r w:rsidRPr="00EE0B46">
              <w:rPr>
                <w:i/>
                <w:sz w:val="16"/>
                <w:szCs w:val="16"/>
              </w:rPr>
              <w:t>Partia</w:t>
            </w:r>
            <w:proofErr w:type="spellEnd"/>
            <w:r w:rsidRPr="00EE0B46">
              <w:rPr>
                <w:i/>
                <w:sz w:val="16"/>
                <w:szCs w:val="16"/>
              </w:rPr>
              <w:t xml:space="preserve"> </w:t>
            </w:r>
            <w:proofErr w:type="spellStart"/>
            <w:r w:rsidRPr="00EE0B46">
              <w:rPr>
                <w:i/>
                <w:sz w:val="16"/>
                <w:szCs w:val="16"/>
              </w:rPr>
              <w:t>Razem</w:t>
            </w:r>
            <w:proofErr w:type="spellEnd"/>
          </w:p>
          <w:p w14:paraId="2067E24E" w14:textId="77777777" w:rsidR="000A7925" w:rsidRPr="00EE0B46" w:rsidRDefault="000A7925" w:rsidP="000234BD">
            <w:pPr>
              <w:spacing w:line="276" w:lineRule="auto"/>
              <w:rPr>
                <w:i/>
                <w:sz w:val="16"/>
                <w:szCs w:val="16"/>
              </w:rPr>
            </w:pPr>
            <w:proofErr w:type="spellStart"/>
            <w:r w:rsidRPr="00EE0B46">
              <w:rPr>
                <w:i/>
                <w:sz w:val="16"/>
                <w:szCs w:val="16"/>
              </w:rPr>
              <w:t>Zjednoczona</w:t>
            </w:r>
            <w:proofErr w:type="spellEnd"/>
            <w:r w:rsidRPr="00EE0B46">
              <w:rPr>
                <w:i/>
                <w:sz w:val="16"/>
                <w:szCs w:val="16"/>
              </w:rPr>
              <w:t xml:space="preserve"> </w:t>
            </w:r>
            <w:proofErr w:type="spellStart"/>
            <w:r w:rsidRPr="00EE0B46">
              <w:rPr>
                <w:i/>
                <w:sz w:val="16"/>
                <w:szCs w:val="16"/>
              </w:rPr>
              <w:t>Lewica</w:t>
            </w:r>
            <w:proofErr w:type="spellEnd"/>
          </w:p>
          <w:p w14:paraId="3DA8CA0F" w14:textId="77777777" w:rsidR="000A7925" w:rsidRPr="00EE0B46" w:rsidRDefault="000A7925" w:rsidP="000234BD">
            <w:pPr>
              <w:spacing w:line="276" w:lineRule="auto"/>
              <w:rPr>
                <w:i/>
                <w:sz w:val="16"/>
                <w:szCs w:val="16"/>
              </w:rPr>
            </w:pPr>
            <w:proofErr w:type="spellStart"/>
            <w:r w:rsidRPr="00EE0B46">
              <w:rPr>
                <w:i/>
                <w:sz w:val="16"/>
                <w:szCs w:val="16"/>
              </w:rPr>
              <w:lastRenderedPageBreak/>
              <w:t>Polska</w:t>
            </w:r>
            <w:proofErr w:type="spellEnd"/>
            <w:r w:rsidRPr="00EE0B46">
              <w:rPr>
                <w:i/>
                <w:sz w:val="16"/>
                <w:szCs w:val="16"/>
              </w:rPr>
              <w:t xml:space="preserve"> </w:t>
            </w:r>
            <w:proofErr w:type="spellStart"/>
            <w:r w:rsidRPr="00EE0B46">
              <w:rPr>
                <w:i/>
                <w:sz w:val="16"/>
                <w:szCs w:val="16"/>
              </w:rPr>
              <w:t>Partia</w:t>
            </w:r>
            <w:proofErr w:type="spellEnd"/>
            <w:r w:rsidRPr="00EE0B46">
              <w:rPr>
                <w:i/>
                <w:sz w:val="16"/>
                <w:szCs w:val="16"/>
              </w:rPr>
              <w:t xml:space="preserve"> </w:t>
            </w:r>
            <w:proofErr w:type="spellStart"/>
            <w:r w:rsidRPr="00EE0B46">
              <w:rPr>
                <w:i/>
                <w:sz w:val="16"/>
                <w:szCs w:val="16"/>
              </w:rPr>
              <w:t>Pracy</w:t>
            </w:r>
            <w:proofErr w:type="spellEnd"/>
          </w:p>
          <w:p w14:paraId="6BF065BC" w14:textId="035444A4" w:rsidR="000A7925" w:rsidRPr="00EE0B46" w:rsidRDefault="000A7925" w:rsidP="000234BD">
            <w:pPr>
              <w:spacing w:line="276" w:lineRule="auto"/>
              <w:rPr>
                <w:i/>
                <w:sz w:val="16"/>
                <w:szCs w:val="16"/>
              </w:rPr>
            </w:pPr>
            <w:proofErr w:type="spellStart"/>
            <w:r w:rsidRPr="00EE0B46">
              <w:rPr>
                <w:i/>
                <w:sz w:val="16"/>
                <w:szCs w:val="16"/>
              </w:rPr>
              <w:t>Ruch</w:t>
            </w:r>
            <w:proofErr w:type="spellEnd"/>
            <w:r w:rsidRPr="00EE0B46">
              <w:rPr>
                <w:i/>
                <w:sz w:val="16"/>
                <w:szCs w:val="16"/>
              </w:rPr>
              <w:t xml:space="preserve"> </w:t>
            </w:r>
            <w:proofErr w:type="spellStart"/>
            <w:r w:rsidRPr="00EE0B46">
              <w:rPr>
                <w:i/>
                <w:sz w:val="16"/>
                <w:szCs w:val="16"/>
              </w:rPr>
              <w:t>Palikota</w:t>
            </w:r>
            <w:proofErr w:type="spellEnd"/>
          </w:p>
        </w:tc>
        <w:tc>
          <w:tcPr>
            <w:tcW w:w="4961" w:type="dxa"/>
            <w:tcBorders>
              <w:left w:val="nil"/>
              <w:right w:val="nil"/>
            </w:tcBorders>
            <w:shd w:val="clear" w:color="auto" w:fill="FFFFFF"/>
          </w:tcPr>
          <w:p w14:paraId="293FBFBD" w14:textId="77777777" w:rsidR="000A7925" w:rsidRPr="00EE0B46" w:rsidRDefault="000A7925" w:rsidP="00945CBD">
            <w:pPr>
              <w:spacing w:line="276" w:lineRule="auto"/>
              <w:rPr>
                <w:sz w:val="16"/>
                <w:szCs w:val="16"/>
              </w:rPr>
            </w:pPr>
            <w:r w:rsidRPr="00EE0B46">
              <w:rPr>
                <w:sz w:val="16"/>
                <w:szCs w:val="16"/>
              </w:rPr>
              <w:lastRenderedPageBreak/>
              <w:t>Democratic Left Alliance</w:t>
            </w:r>
          </w:p>
          <w:p w14:paraId="0D6B8CE5" w14:textId="77777777" w:rsidR="000A7925" w:rsidRPr="00EE0B46" w:rsidRDefault="000A7925" w:rsidP="00945CBD">
            <w:pPr>
              <w:spacing w:line="276" w:lineRule="auto"/>
              <w:rPr>
                <w:sz w:val="16"/>
                <w:szCs w:val="16"/>
              </w:rPr>
            </w:pPr>
            <w:r w:rsidRPr="00EE0B46">
              <w:rPr>
                <w:sz w:val="16"/>
                <w:szCs w:val="16"/>
              </w:rPr>
              <w:t>Together Party</w:t>
            </w:r>
          </w:p>
          <w:p w14:paraId="7FF970E0" w14:textId="77777777" w:rsidR="000A7925" w:rsidRPr="00EE0B46" w:rsidRDefault="000A7925" w:rsidP="00945CBD">
            <w:pPr>
              <w:spacing w:line="276" w:lineRule="auto"/>
              <w:rPr>
                <w:sz w:val="16"/>
                <w:szCs w:val="16"/>
              </w:rPr>
            </w:pPr>
            <w:r w:rsidRPr="00EE0B46">
              <w:rPr>
                <w:sz w:val="16"/>
                <w:szCs w:val="16"/>
              </w:rPr>
              <w:t>United Left</w:t>
            </w:r>
          </w:p>
          <w:p w14:paraId="52D9F150" w14:textId="77777777" w:rsidR="000A7925" w:rsidRPr="00EE0B46" w:rsidRDefault="000A7925" w:rsidP="00945CBD">
            <w:pPr>
              <w:spacing w:line="276" w:lineRule="auto"/>
              <w:rPr>
                <w:sz w:val="16"/>
                <w:szCs w:val="16"/>
              </w:rPr>
            </w:pPr>
            <w:r w:rsidRPr="00EE0B46">
              <w:rPr>
                <w:sz w:val="16"/>
                <w:szCs w:val="16"/>
              </w:rPr>
              <w:lastRenderedPageBreak/>
              <w:t>Polish Labour Party</w:t>
            </w:r>
          </w:p>
          <w:p w14:paraId="007BC633" w14:textId="29BB78B2" w:rsidR="000A7925" w:rsidRPr="00EE0B46" w:rsidRDefault="000A7925" w:rsidP="00945CBD">
            <w:pPr>
              <w:spacing w:line="276" w:lineRule="auto"/>
              <w:rPr>
                <w:sz w:val="16"/>
                <w:szCs w:val="16"/>
              </w:rPr>
            </w:pPr>
            <w:proofErr w:type="spellStart"/>
            <w:r w:rsidRPr="00EE0B46">
              <w:rPr>
                <w:sz w:val="16"/>
                <w:szCs w:val="16"/>
              </w:rPr>
              <w:t>Palikot</w:t>
            </w:r>
            <w:proofErr w:type="spellEnd"/>
            <w:r w:rsidRPr="00EE0B46">
              <w:rPr>
                <w:sz w:val="16"/>
                <w:szCs w:val="16"/>
              </w:rPr>
              <w:t xml:space="preserve"> Movement</w:t>
            </w:r>
          </w:p>
        </w:tc>
        <w:tc>
          <w:tcPr>
            <w:tcW w:w="1134" w:type="dxa"/>
            <w:tcBorders>
              <w:left w:val="nil"/>
              <w:right w:val="nil"/>
            </w:tcBorders>
            <w:shd w:val="clear" w:color="auto" w:fill="FFFFFF"/>
          </w:tcPr>
          <w:p w14:paraId="0F8F7E76" w14:textId="77777777" w:rsidR="000A7925" w:rsidRPr="00EE0B46" w:rsidRDefault="000A7925" w:rsidP="000234BD">
            <w:pPr>
              <w:spacing w:line="276" w:lineRule="auto"/>
              <w:rPr>
                <w:sz w:val="16"/>
                <w:szCs w:val="16"/>
              </w:rPr>
            </w:pPr>
            <w:r w:rsidRPr="00EE0B46">
              <w:rPr>
                <w:sz w:val="16"/>
                <w:szCs w:val="16"/>
              </w:rPr>
              <w:lastRenderedPageBreak/>
              <w:t>SLD</w:t>
            </w:r>
          </w:p>
          <w:p w14:paraId="5ACDA436" w14:textId="77777777" w:rsidR="000A7925" w:rsidRPr="00EE0B46" w:rsidRDefault="000A7925" w:rsidP="000234BD">
            <w:pPr>
              <w:spacing w:line="276" w:lineRule="auto"/>
              <w:rPr>
                <w:sz w:val="16"/>
                <w:szCs w:val="16"/>
              </w:rPr>
            </w:pPr>
            <w:proofErr w:type="spellStart"/>
            <w:r w:rsidRPr="00EE0B46">
              <w:rPr>
                <w:sz w:val="16"/>
                <w:szCs w:val="16"/>
              </w:rPr>
              <w:t>Razem</w:t>
            </w:r>
            <w:proofErr w:type="spellEnd"/>
          </w:p>
          <w:p w14:paraId="167E838E" w14:textId="77777777" w:rsidR="000A7925" w:rsidRPr="00EE0B46" w:rsidRDefault="000A7925" w:rsidP="000234BD">
            <w:pPr>
              <w:spacing w:line="276" w:lineRule="auto"/>
              <w:rPr>
                <w:sz w:val="16"/>
                <w:szCs w:val="16"/>
              </w:rPr>
            </w:pPr>
            <w:r w:rsidRPr="00EE0B46">
              <w:rPr>
                <w:sz w:val="16"/>
                <w:szCs w:val="16"/>
              </w:rPr>
              <w:t>ZL</w:t>
            </w:r>
          </w:p>
          <w:p w14:paraId="181200D6" w14:textId="77777777" w:rsidR="000A7925" w:rsidRPr="00EE0B46" w:rsidRDefault="000A7925" w:rsidP="000234BD">
            <w:pPr>
              <w:spacing w:line="276" w:lineRule="auto"/>
              <w:rPr>
                <w:sz w:val="16"/>
                <w:szCs w:val="16"/>
              </w:rPr>
            </w:pPr>
            <w:r w:rsidRPr="00EE0B46">
              <w:rPr>
                <w:sz w:val="16"/>
                <w:szCs w:val="16"/>
              </w:rPr>
              <w:lastRenderedPageBreak/>
              <w:t>PPP</w:t>
            </w:r>
          </w:p>
          <w:p w14:paraId="276F5165" w14:textId="05B6BFC1" w:rsidR="000A7925" w:rsidRPr="00EE0B46" w:rsidRDefault="000A7925" w:rsidP="000234BD">
            <w:pPr>
              <w:spacing w:line="276" w:lineRule="auto"/>
              <w:rPr>
                <w:sz w:val="16"/>
                <w:szCs w:val="16"/>
              </w:rPr>
            </w:pPr>
            <w:r w:rsidRPr="00EE0B46">
              <w:rPr>
                <w:sz w:val="16"/>
                <w:szCs w:val="16"/>
              </w:rPr>
              <w:t>TR</w:t>
            </w:r>
          </w:p>
        </w:tc>
        <w:tc>
          <w:tcPr>
            <w:tcW w:w="1151" w:type="dxa"/>
            <w:tcBorders>
              <w:left w:val="nil"/>
              <w:right w:val="nil"/>
            </w:tcBorders>
            <w:shd w:val="clear" w:color="auto" w:fill="FFFFFF"/>
          </w:tcPr>
          <w:p w14:paraId="73B261B4" w14:textId="77777777" w:rsidR="000A7925" w:rsidRPr="00EE0B46" w:rsidRDefault="000A7925" w:rsidP="000234BD">
            <w:pPr>
              <w:spacing w:line="276" w:lineRule="auto"/>
              <w:ind w:firstLine="360"/>
              <w:jc w:val="right"/>
              <w:rPr>
                <w:sz w:val="16"/>
                <w:szCs w:val="16"/>
              </w:rPr>
            </w:pPr>
            <w:r w:rsidRPr="00EE0B46">
              <w:rPr>
                <w:sz w:val="16"/>
                <w:szCs w:val="16"/>
              </w:rPr>
              <w:lastRenderedPageBreak/>
              <w:t>6.2%</w:t>
            </w:r>
          </w:p>
          <w:p w14:paraId="0B1FFC1B" w14:textId="77777777" w:rsidR="000A7925" w:rsidRPr="00EE0B46" w:rsidRDefault="000A7925" w:rsidP="000234BD">
            <w:pPr>
              <w:spacing w:line="276" w:lineRule="auto"/>
              <w:ind w:firstLine="360"/>
              <w:jc w:val="right"/>
              <w:rPr>
                <w:sz w:val="16"/>
                <w:szCs w:val="16"/>
              </w:rPr>
            </w:pPr>
            <w:r w:rsidRPr="00EE0B46">
              <w:rPr>
                <w:sz w:val="16"/>
                <w:szCs w:val="16"/>
              </w:rPr>
              <w:t>N/A</w:t>
            </w:r>
          </w:p>
          <w:p w14:paraId="4E1CE857" w14:textId="77777777" w:rsidR="000A7925" w:rsidRPr="00EE0B46" w:rsidRDefault="000A7925" w:rsidP="000234BD">
            <w:pPr>
              <w:spacing w:line="276" w:lineRule="auto"/>
              <w:ind w:firstLine="360"/>
              <w:jc w:val="right"/>
              <w:rPr>
                <w:sz w:val="16"/>
                <w:szCs w:val="16"/>
              </w:rPr>
            </w:pPr>
            <w:r w:rsidRPr="00EE0B46">
              <w:rPr>
                <w:sz w:val="16"/>
                <w:szCs w:val="16"/>
              </w:rPr>
              <w:t>N/A</w:t>
            </w:r>
          </w:p>
          <w:p w14:paraId="4EE6F075" w14:textId="77777777" w:rsidR="000A7925" w:rsidRPr="00EE0B46" w:rsidRDefault="000A7925" w:rsidP="000234BD">
            <w:pPr>
              <w:spacing w:line="276" w:lineRule="auto"/>
              <w:ind w:firstLine="360"/>
              <w:jc w:val="right"/>
              <w:rPr>
                <w:sz w:val="16"/>
                <w:szCs w:val="16"/>
              </w:rPr>
            </w:pPr>
            <w:r w:rsidRPr="00EE0B46">
              <w:rPr>
                <w:sz w:val="16"/>
                <w:szCs w:val="16"/>
              </w:rPr>
              <w:lastRenderedPageBreak/>
              <w:t>0.1%</w:t>
            </w:r>
          </w:p>
          <w:p w14:paraId="74925260" w14:textId="0CA38BD4" w:rsidR="000A7925" w:rsidRPr="00EE0B46" w:rsidRDefault="000A7925" w:rsidP="000234BD">
            <w:pPr>
              <w:spacing w:line="276" w:lineRule="auto"/>
              <w:ind w:firstLine="360"/>
              <w:jc w:val="right"/>
              <w:rPr>
                <w:sz w:val="16"/>
                <w:szCs w:val="16"/>
              </w:rPr>
            </w:pPr>
            <w:r w:rsidRPr="00EE0B46">
              <w:rPr>
                <w:sz w:val="16"/>
                <w:szCs w:val="16"/>
              </w:rPr>
              <w:t>2.1%</w:t>
            </w:r>
          </w:p>
        </w:tc>
        <w:tc>
          <w:tcPr>
            <w:tcW w:w="1117" w:type="dxa"/>
            <w:tcBorders>
              <w:left w:val="nil"/>
              <w:right w:val="nil"/>
            </w:tcBorders>
            <w:shd w:val="clear" w:color="auto" w:fill="FFFFFF"/>
          </w:tcPr>
          <w:p w14:paraId="490948B1" w14:textId="77777777" w:rsidR="000A7925" w:rsidRPr="00EE0B46" w:rsidRDefault="000A7925" w:rsidP="000234BD">
            <w:pPr>
              <w:spacing w:line="276" w:lineRule="auto"/>
              <w:ind w:firstLine="360"/>
              <w:jc w:val="right"/>
              <w:rPr>
                <w:sz w:val="16"/>
                <w:szCs w:val="16"/>
              </w:rPr>
            </w:pPr>
            <w:r w:rsidRPr="00EE0B46">
              <w:rPr>
                <w:sz w:val="16"/>
                <w:szCs w:val="16"/>
              </w:rPr>
              <w:lastRenderedPageBreak/>
              <w:t>5.1%</w:t>
            </w:r>
            <w:r w:rsidRPr="00EE0B46">
              <w:rPr>
                <w:sz w:val="16"/>
                <w:szCs w:val="16"/>
              </w:rPr>
              <w:br/>
              <w:t>1.1%</w:t>
            </w:r>
          </w:p>
          <w:p w14:paraId="0D0D4BCC" w14:textId="778E2BEC" w:rsidR="000A7925" w:rsidRPr="00EE0B46" w:rsidRDefault="000A7925" w:rsidP="000234BD">
            <w:pPr>
              <w:spacing w:line="276" w:lineRule="auto"/>
              <w:ind w:firstLine="360"/>
              <w:jc w:val="right"/>
              <w:rPr>
                <w:sz w:val="16"/>
                <w:szCs w:val="16"/>
              </w:rPr>
            </w:pPr>
            <w:r w:rsidRPr="00EE0B46">
              <w:rPr>
                <w:sz w:val="16"/>
                <w:szCs w:val="16"/>
              </w:rPr>
              <w:t>5.1%</w:t>
            </w:r>
          </w:p>
          <w:p w14:paraId="433493D1" w14:textId="77777777" w:rsidR="000A7925" w:rsidRPr="00EE0B46" w:rsidRDefault="000A7925" w:rsidP="000234BD">
            <w:pPr>
              <w:spacing w:line="276" w:lineRule="auto"/>
              <w:ind w:firstLine="360"/>
              <w:jc w:val="right"/>
              <w:rPr>
                <w:sz w:val="16"/>
                <w:szCs w:val="16"/>
              </w:rPr>
            </w:pPr>
            <w:r w:rsidRPr="00EE0B46">
              <w:rPr>
                <w:sz w:val="16"/>
                <w:szCs w:val="16"/>
              </w:rPr>
              <w:lastRenderedPageBreak/>
              <w:t>N/A</w:t>
            </w:r>
          </w:p>
          <w:p w14:paraId="35BE24E0" w14:textId="5317946A" w:rsidR="000A7925" w:rsidRPr="00EE0B46" w:rsidRDefault="000A7925" w:rsidP="000234BD">
            <w:pPr>
              <w:spacing w:line="276" w:lineRule="auto"/>
              <w:ind w:firstLine="360"/>
              <w:jc w:val="right"/>
              <w:rPr>
                <w:b/>
                <w:sz w:val="16"/>
                <w:szCs w:val="16"/>
              </w:rPr>
            </w:pPr>
            <w:r w:rsidRPr="00EE0B46">
              <w:rPr>
                <w:sz w:val="16"/>
                <w:szCs w:val="16"/>
              </w:rPr>
              <w:t>N/A</w:t>
            </w:r>
          </w:p>
        </w:tc>
      </w:tr>
      <w:tr w:rsidR="000A7925" w:rsidRPr="00EE0B46" w14:paraId="32691A6F" w14:textId="5A998821" w:rsidTr="007679D5">
        <w:trPr>
          <w:trHeight w:val="134"/>
          <w:jc w:val="center"/>
        </w:trPr>
        <w:tc>
          <w:tcPr>
            <w:tcW w:w="1685" w:type="dxa"/>
            <w:tcBorders>
              <w:left w:val="nil"/>
              <w:right w:val="nil"/>
            </w:tcBorders>
            <w:shd w:val="clear" w:color="auto" w:fill="FFFFFF"/>
          </w:tcPr>
          <w:p w14:paraId="3FE63CB4" w14:textId="77777777" w:rsidR="000A7925" w:rsidRPr="00EE0B46" w:rsidRDefault="000A7925" w:rsidP="000234BD">
            <w:pPr>
              <w:spacing w:line="276" w:lineRule="auto"/>
              <w:rPr>
                <w:sz w:val="16"/>
                <w:szCs w:val="16"/>
              </w:rPr>
            </w:pPr>
            <w:r w:rsidRPr="00EE0B46">
              <w:rPr>
                <w:sz w:val="16"/>
                <w:szCs w:val="16"/>
              </w:rPr>
              <w:lastRenderedPageBreak/>
              <w:t>United Kingdom</w:t>
            </w:r>
          </w:p>
        </w:tc>
        <w:tc>
          <w:tcPr>
            <w:tcW w:w="4820" w:type="dxa"/>
            <w:tcBorders>
              <w:left w:val="nil"/>
              <w:right w:val="nil"/>
            </w:tcBorders>
            <w:shd w:val="clear" w:color="auto" w:fill="FFFFFF"/>
          </w:tcPr>
          <w:p w14:paraId="7EB38A9F" w14:textId="77777777" w:rsidR="000A7925" w:rsidRPr="00EE0B46" w:rsidRDefault="000A7925" w:rsidP="000234BD">
            <w:pPr>
              <w:spacing w:line="276" w:lineRule="auto"/>
              <w:rPr>
                <w:i/>
                <w:sz w:val="16"/>
                <w:szCs w:val="16"/>
              </w:rPr>
            </w:pPr>
            <w:r w:rsidRPr="00EE0B46">
              <w:rPr>
                <w:i/>
                <w:sz w:val="16"/>
                <w:szCs w:val="16"/>
              </w:rPr>
              <w:t>Labour Party</w:t>
            </w:r>
          </w:p>
        </w:tc>
        <w:tc>
          <w:tcPr>
            <w:tcW w:w="4961" w:type="dxa"/>
            <w:tcBorders>
              <w:left w:val="nil"/>
              <w:right w:val="nil"/>
            </w:tcBorders>
            <w:shd w:val="clear" w:color="auto" w:fill="FFFFFF"/>
          </w:tcPr>
          <w:p w14:paraId="48D9EFAB" w14:textId="77777777" w:rsidR="000A7925" w:rsidRPr="00EE0B46" w:rsidRDefault="000A7925" w:rsidP="000234BD">
            <w:pPr>
              <w:spacing w:line="276" w:lineRule="auto"/>
              <w:rPr>
                <w:sz w:val="16"/>
                <w:szCs w:val="16"/>
              </w:rPr>
            </w:pPr>
            <w:r w:rsidRPr="00EE0B46">
              <w:rPr>
                <w:sz w:val="16"/>
                <w:szCs w:val="16"/>
              </w:rPr>
              <w:t xml:space="preserve">Labour </w:t>
            </w:r>
            <w:proofErr w:type="gramStart"/>
            <w:r w:rsidRPr="00EE0B46">
              <w:rPr>
                <w:sz w:val="16"/>
                <w:szCs w:val="16"/>
              </w:rPr>
              <w:t xml:space="preserve">Party  </w:t>
            </w:r>
            <w:proofErr w:type="gramEnd"/>
          </w:p>
        </w:tc>
        <w:tc>
          <w:tcPr>
            <w:tcW w:w="1134" w:type="dxa"/>
            <w:tcBorders>
              <w:left w:val="nil"/>
              <w:right w:val="nil"/>
            </w:tcBorders>
            <w:shd w:val="clear" w:color="auto" w:fill="FFFFFF"/>
          </w:tcPr>
          <w:p w14:paraId="6BCC6157" w14:textId="77777777" w:rsidR="000A7925" w:rsidRPr="00EE0B46" w:rsidRDefault="000A7925" w:rsidP="000234BD">
            <w:pPr>
              <w:spacing w:line="276" w:lineRule="auto"/>
              <w:rPr>
                <w:sz w:val="16"/>
                <w:szCs w:val="16"/>
              </w:rPr>
            </w:pPr>
            <w:r w:rsidRPr="00EE0B46">
              <w:rPr>
                <w:sz w:val="16"/>
                <w:szCs w:val="16"/>
              </w:rPr>
              <w:t>LP</w:t>
            </w:r>
          </w:p>
        </w:tc>
        <w:tc>
          <w:tcPr>
            <w:tcW w:w="1151" w:type="dxa"/>
            <w:tcBorders>
              <w:left w:val="nil"/>
              <w:right w:val="nil"/>
            </w:tcBorders>
            <w:shd w:val="clear" w:color="auto" w:fill="FFFFFF"/>
          </w:tcPr>
          <w:p w14:paraId="1ABF27DD" w14:textId="77777777" w:rsidR="000A7925" w:rsidRPr="00EE0B46" w:rsidRDefault="000A7925" w:rsidP="00197929">
            <w:pPr>
              <w:spacing w:line="276" w:lineRule="auto"/>
              <w:jc w:val="right"/>
              <w:rPr>
                <w:sz w:val="16"/>
                <w:szCs w:val="16"/>
              </w:rPr>
            </w:pPr>
            <w:r w:rsidRPr="00EE0B46">
              <w:rPr>
                <w:sz w:val="16"/>
                <w:szCs w:val="16"/>
              </w:rPr>
              <w:t>32.9%</w:t>
            </w:r>
          </w:p>
        </w:tc>
        <w:tc>
          <w:tcPr>
            <w:tcW w:w="1117" w:type="dxa"/>
            <w:tcBorders>
              <w:left w:val="nil"/>
              <w:right w:val="nil"/>
            </w:tcBorders>
            <w:shd w:val="clear" w:color="auto" w:fill="FFFFFF"/>
          </w:tcPr>
          <w:p w14:paraId="4F084343" w14:textId="668C8D44" w:rsidR="000A7925" w:rsidRPr="00EE0B46" w:rsidRDefault="000A7925" w:rsidP="00197929">
            <w:pPr>
              <w:spacing w:line="276" w:lineRule="auto"/>
              <w:jc w:val="right"/>
              <w:rPr>
                <w:sz w:val="16"/>
                <w:szCs w:val="16"/>
              </w:rPr>
            </w:pPr>
            <w:r w:rsidRPr="00EE0B46">
              <w:rPr>
                <w:sz w:val="16"/>
                <w:szCs w:val="16"/>
              </w:rPr>
              <w:t>33.8%</w:t>
            </w:r>
          </w:p>
        </w:tc>
      </w:tr>
      <w:tr w:rsidR="000A7925" w:rsidRPr="00EE0B46" w14:paraId="3889AC00" w14:textId="0B09430D" w:rsidTr="0053120A">
        <w:trPr>
          <w:trHeight w:val="240"/>
          <w:jc w:val="center"/>
        </w:trPr>
        <w:tc>
          <w:tcPr>
            <w:tcW w:w="1685" w:type="dxa"/>
            <w:tcBorders>
              <w:left w:val="nil"/>
              <w:right w:val="nil"/>
            </w:tcBorders>
            <w:shd w:val="clear" w:color="auto" w:fill="FFFFFF"/>
          </w:tcPr>
          <w:p w14:paraId="0527E34D" w14:textId="77777777" w:rsidR="000A7925" w:rsidRPr="00EE0B46" w:rsidRDefault="000A7925" w:rsidP="000234BD">
            <w:pPr>
              <w:spacing w:line="276" w:lineRule="auto"/>
              <w:rPr>
                <w:sz w:val="16"/>
                <w:szCs w:val="16"/>
              </w:rPr>
            </w:pPr>
            <w:r w:rsidRPr="00EE0B46">
              <w:rPr>
                <w:sz w:val="16"/>
                <w:szCs w:val="16"/>
              </w:rPr>
              <w:t>Slovenia</w:t>
            </w:r>
          </w:p>
        </w:tc>
        <w:tc>
          <w:tcPr>
            <w:tcW w:w="4820" w:type="dxa"/>
            <w:tcBorders>
              <w:left w:val="nil"/>
              <w:right w:val="nil"/>
            </w:tcBorders>
            <w:shd w:val="clear" w:color="auto" w:fill="FFFFFF"/>
          </w:tcPr>
          <w:p w14:paraId="6647C5AE" w14:textId="77777777" w:rsidR="000A7925" w:rsidRPr="00EE0B46" w:rsidRDefault="000A7925" w:rsidP="000234BD">
            <w:pPr>
              <w:spacing w:line="276" w:lineRule="auto"/>
              <w:rPr>
                <w:i/>
                <w:sz w:val="16"/>
                <w:szCs w:val="16"/>
              </w:rPr>
            </w:pPr>
            <w:proofErr w:type="spellStart"/>
            <w:r w:rsidRPr="00EE0B46">
              <w:rPr>
                <w:i/>
                <w:sz w:val="16"/>
                <w:szCs w:val="16"/>
              </w:rPr>
              <w:t>Pozitivna</w:t>
            </w:r>
            <w:proofErr w:type="spellEnd"/>
            <w:r w:rsidRPr="00EE0B46">
              <w:rPr>
                <w:i/>
                <w:sz w:val="16"/>
                <w:szCs w:val="16"/>
              </w:rPr>
              <w:t xml:space="preserve"> </w:t>
            </w:r>
            <w:proofErr w:type="spellStart"/>
            <w:r w:rsidRPr="00EE0B46">
              <w:rPr>
                <w:i/>
                <w:sz w:val="16"/>
                <w:szCs w:val="16"/>
              </w:rPr>
              <w:t>Slovenija</w:t>
            </w:r>
            <w:proofErr w:type="spellEnd"/>
          </w:p>
          <w:p w14:paraId="6A7793B4" w14:textId="77777777" w:rsidR="000A7925" w:rsidRPr="00EE0B46" w:rsidRDefault="000A7925" w:rsidP="000234BD">
            <w:pPr>
              <w:spacing w:line="276" w:lineRule="auto"/>
              <w:rPr>
                <w:i/>
                <w:sz w:val="16"/>
                <w:szCs w:val="16"/>
              </w:rPr>
            </w:pPr>
            <w:proofErr w:type="spellStart"/>
            <w:r w:rsidRPr="00EE0B46">
              <w:rPr>
                <w:i/>
                <w:sz w:val="16"/>
                <w:szCs w:val="16"/>
              </w:rPr>
              <w:t>Socialni</w:t>
            </w:r>
            <w:proofErr w:type="spellEnd"/>
            <w:r w:rsidRPr="00EE0B46">
              <w:rPr>
                <w:i/>
                <w:sz w:val="16"/>
                <w:szCs w:val="16"/>
              </w:rPr>
              <w:t xml:space="preserve"> </w:t>
            </w:r>
            <w:proofErr w:type="spellStart"/>
            <w:r w:rsidRPr="00EE0B46">
              <w:rPr>
                <w:i/>
                <w:sz w:val="16"/>
                <w:szCs w:val="16"/>
              </w:rPr>
              <w:t>demokrati</w:t>
            </w:r>
            <w:proofErr w:type="spellEnd"/>
          </w:p>
          <w:p w14:paraId="086A4506" w14:textId="77777777" w:rsidR="000A7925" w:rsidRPr="00EE0B46" w:rsidRDefault="000A7925" w:rsidP="000234BD">
            <w:pPr>
              <w:spacing w:line="276" w:lineRule="auto"/>
              <w:rPr>
                <w:i/>
                <w:sz w:val="16"/>
                <w:szCs w:val="16"/>
              </w:rPr>
            </w:pPr>
            <w:proofErr w:type="spellStart"/>
            <w:r w:rsidRPr="00EE0B46">
              <w:rPr>
                <w:i/>
                <w:sz w:val="16"/>
                <w:szCs w:val="16"/>
              </w:rPr>
              <w:t>Združena</w:t>
            </w:r>
            <w:proofErr w:type="spellEnd"/>
            <w:r w:rsidRPr="00EE0B46">
              <w:rPr>
                <w:i/>
                <w:sz w:val="16"/>
                <w:szCs w:val="16"/>
              </w:rPr>
              <w:t xml:space="preserve"> </w:t>
            </w:r>
            <w:proofErr w:type="spellStart"/>
            <w:r w:rsidRPr="00EE0B46">
              <w:rPr>
                <w:i/>
                <w:sz w:val="16"/>
                <w:szCs w:val="16"/>
              </w:rPr>
              <w:t>levica</w:t>
            </w:r>
            <w:proofErr w:type="spellEnd"/>
          </w:p>
        </w:tc>
        <w:tc>
          <w:tcPr>
            <w:tcW w:w="4961" w:type="dxa"/>
            <w:tcBorders>
              <w:left w:val="nil"/>
              <w:right w:val="nil"/>
            </w:tcBorders>
            <w:shd w:val="clear" w:color="auto" w:fill="FFFFFF"/>
          </w:tcPr>
          <w:p w14:paraId="6FE6A87B" w14:textId="77777777" w:rsidR="000A7925" w:rsidRPr="00EE0B46" w:rsidRDefault="000A7925" w:rsidP="000234BD">
            <w:pPr>
              <w:spacing w:line="276" w:lineRule="auto"/>
              <w:rPr>
                <w:sz w:val="16"/>
                <w:szCs w:val="16"/>
              </w:rPr>
            </w:pPr>
            <w:r w:rsidRPr="00EE0B46">
              <w:rPr>
                <w:sz w:val="16"/>
                <w:szCs w:val="16"/>
              </w:rPr>
              <w:t>Positive Slovenia</w:t>
            </w:r>
          </w:p>
          <w:p w14:paraId="7EDA6473" w14:textId="77777777" w:rsidR="000A7925" w:rsidRPr="00EE0B46" w:rsidRDefault="000A7925" w:rsidP="000234BD">
            <w:pPr>
              <w:spacing w:line="276" w:lineRule="auto"/>
              <w:rPr>
                <w:sz w:val="16"/>
                <w:szCs w:val="16"/>
              </w:rPr>
            </w:pPr>
            <w:r w:rsidRPr="00EE0B46">
              <w:rPr>
                <w:sz w:val="16"/>
                <w:szCs w:val="16"/>
              </w:rPr>
              <w:t>Social Democrats</w:t>
            </w:r>
          </w:p>
          <w:p w14:paraId="1B4C9407" w14:textId="77777777" w:rsidR="000A7925" w:rsidRPr="00EE0B46" w:rsidRDefault="000A7925" w:rsidP="000234BD">
            <w:pPr>
              <w:spacing w:line="276" w:lineRule="auto"/>
              <w:rPr>
                <w:sz w:val="16"/>
                <w:szCs w:val="16"/>
              </w:rPr>
            </w:pPr>
            <w:r w:rsidRPr="00EE0B46">
              <w:rPr>
                <w:sz w:val="16"/>
                <w:szCs w:val="16"/>
              </w:rPr>
              <w:t>United Left</w:t>
            </w:r>
          </w:p>
        </w:tc>
        <w:tc>
          <w:tcPr>
            <w:tcW w:w="1134" w:type="dxa"/>
            <w:tcBorders>
              <w:left w:val="nil"/>
              <w:right w:val="nil"/>
            </w:tcBorders>
            <w:shd w:val="clear" w:color="auto" w:fill="FFFFFF"/>
          </w:tcPr>
          <w:p w14:paraId="63D79AF2" w14:textId="77777777" w:rsidR="000A7925" w:rsidRPr="00EE0B46" w:rsidRDefault="000A7925" w:rsidP="000234BD">
            <w:pPr>
              <w:spacing w:line="276" w:lineRule="auto"/>
              <w:rPr>
                <w:sz w:val="16"/>
                <w:szCs w:val="16"/>
              </w:rPr>
            </w:pPr>
            <w:r w:rsidRPr="00EE0B46">
              <w:rPr>
                <w:sz w:val="16"/>
                <w:szCs w:val="16"/>
              </w:rPr>
              <w:t>PS</w:t>
            </w:r>
          </w:p>
          <w:p w14:paraId="61601DEA" w14:textId="77777777" w:rsidR="000A7925" w:rsidRPr="00EE0B46" w:rsidRDefault="000A7925" w:rsidP="000234BD">
            <w:pPr>
              <w:spacing w:line="276" w:lineRule="auto"/>
              <w:rPr>
                <w:sz w:val="16"/>
                <w:szCs w:val="16"/>
              </w:rPr>
            </w:pPr>
            <w:r w:rsidRPr="00EE0B46">
              <w:rPr>
                <w:sz w:val="16"/>
                <w:szCs w:val="16"/>
              </w:rPr>
              <w:t>SD</w:t>
            </w:r>
          </w:p>
          <w:p w14:paraId="3F687858" w14:textId="77777777" w:rsidR="000A7925" w:rsidRPr="00EE0B46" w:rsidRDefault="000A7925" w:rsidP="000234BD">
            <w:pPr>
              <w:spacing w:line="276" w:lineRule="auto"/>
              <w:rPr>
                <w:sz w:val="16"/>
                <w:szCs w:val="16"/>
              </w:rPr>
            </w:pPr>
            <w:r w:rsidRPr="00EE0B46">
              <w:rPr>
                <w:sz w:val="16"/>
                <w:szCs w:val="16"/>
              </w:rPr>
              <w:t>ZL</w:t>
            </w:r>
          </w:p>
        </w:tc>
        <w:tc>
          <w:tcPr>
            <w:tcW w:w="1151" w:type="dxa"/>
            <w:tcBorders>
              <w:left w:val="nil"/>
              <w:right w:val="nil"/>
            </w:tcBorders>
            <w:shd w:val="clear" w:color="auto" w:fill="FFFFFF"/>
          </w:tcPr>
          <w:p w14:paraId="25DD95BF" w14:textId="77777777" w:rsidR="000A7925" w:rsidRPr="00EE0B46" w:rsidRDefault="000A7925" w:rsidP="000234BD">
            <w:pPr>
              <w:spacing w:line="276" w:lineRule="auto"/>
              <w:ind w:firstLine="360"/>
              <w:jc w:val="right"/>
              <w:rPr>
                <w:sz w:val="16"/>
                <w:szCs w:val="16"/>
              </w:rPr>
            </w:pPr>
            <w:r w:rsidRPr="00EE0B46">
              <w:rPr>
                <w:sz w:val="16"/>
                <w:szCs w:val="16"/>
              </w:rPr>
              <w:t>2.3%</w:t>
            </w:r>
          </w:p>
          <w:p w14:paraId="40C688B1" w14:textId="77777777" w:rsidR="000A7925" w:rsidRPr="00EE0B46" w:rsidRDefault="000A7925" w:rsidP="00FB3E5A">
            <w:pPr>
              <w:spacing w:line="276" w:lineRule="auto"/>
              <w:jc w:val="right"/>
              <w:rPr>
                <w:sz w:val="16"/>
                <w:szCs w:val="16"/>
              </w:rPr>
            </w:pPr>
            <w:r w:rsidRPr="00EE0B46">
              <w:rPr>
                <w:sz w:val="16"/>
                <w:szCs w:val="16"/>
              </w:rPr>
              <w:t>10.6%</w:t>
            </w:r>
          </w:p>
          <w:p w14:paraId="1B76D302" w14:textId="77777777" w:rsidR="000A7925" w:rsidRPr="00EE0B46" w:rsidRDefault="000A7925" w:rsidP="000234BD">
            <w:pPr>
              <w:spacing w:line="276" w:lineRule="auto"/>
              <w:ind w:firstLine="360"/>
              <w:jc w:val="right"/>
              <w:rPr>
                <w:sz w:val="16"/>
                <w:szCs w:val="16"/>
              </w:rPr>
            </w:pPr>
            <w:r w:rsidRPr="00EE0B46">
              <w:rPr>
                <w:sz w:val="16"/>
                <w:szCs w:val="16"/>
              </w:rPr>
              <w:t>5.7%</w:t>
            </w:r>
          </w:p>
        </w:tc>
        <w:tc>
          <w:tcPr>
            <w:tcW w:w="1117" w:type="dxa"/>
            <w:tcBorders>
              <w:left w:val="nil"/>
              <w:right w:val="nil"/>
            </w:tcBorders>
            <w:shd w:val="clear" w:color="auto" w:fill="FFFFFF"/>
          </w:tcPr>
          <w:p w14:paraId="7D5DF7CD" w14:textId="1D774A5D" w:rsidR="000A7925" w:rsidRPr="00EE0B46" w:rsidRDefault="000A7925" w:rsidP="000234BD">
            <w:pPr>
              <w:spacing w:line="276" w:lineRule="auto"/>
              <w:ind w:firstLine="360"/>
              <w:jc w:val="right"/>
              <w:rPr>
                <w:sz w:val="16"/>
                <w:szCs w:val="16"/>
              </w:rPr>
            </w:pPr>
            <w:r w:rsidRPr="00EE0B46">
              <w:rPr>
                <w:sz w:val="16"/>
                <w:szCs w:val="16"/>
              </w:rPr>
              <w:t>2.2%</w:t>
            </w:r>
            <w:r w:rsidRPr="00EE0B46">
              <w:rPr>
                <w:sz w:val="16"/>
                <w:szCs w:val="16"/>
              </w:rPr>
              <w:br/>
              <w:t>12.9%</w:t>
            </w:r>
            <w:r w:rsidRPr="00EE0B46">
              <w:rPr>
                <w:sz w:val="16"/>
                <w:szCs w:val="16"/>
              </w:rPr>
              <w:br/>
              <w:t>4.2%</w:t>
            </w:r>
          </w:p>
        </w:tc>
      </w:tr>
      <w:tr w:rsidR="000A7925" w:rsidRPr="00EE0B46" w14:paraId="76857B8E" w14:textId="18F86883" w:rsidTr="0053120A">
        <w:trPr>
          <w:trHeight w:val="240"/>
          <w:jc w:val="center"/>
        </w:trPr>
        <w:tc>
          <w:tcPr>
            <w:tcW w:w="1685" w:type="dxa"/>
            <w:tcBorders>
              <w:left w:val="nil"/>
              <w:right w:val="nil"/>
            </w:tcBorders>
            <w:shd w:val="clear" w:color="auto" w:fill="FFFFFF"/>
          </w:tcPr>
          <w:p w14:paraId="14983F4A" w14:textId="77777777" w:rsidR="000A7925" w:rsidRPr="00EE0B46" w:rsidRDefault="000A7925" w:rsidP="000234BD">
            <w:pPr>
              <w:spacing w:line="276" w:lineRule="auto"/>
              <w:rPr>
                <w:sz w:val="16"/>
                <w:szCs w:val="16"/>
              </w:rPr>
            </w:pPr>
            <w:r w:rsidRPr="00EE0B46">
              <w:rPr>
                <w:sz w:val="16"/>
                <w:szCs w:val="16"/>
              </w:rPr>
              <w:t xml:space="preserve">Sweden </w:t>
            </w:r>
          </w:p>
        </w:tc>
        <w:tc>
          <w:tcPr>
            <w:tcW w:w="4820" w:type="dxa"/>
            <w:tcBorders>
              <w:left w:val="nil"/>
              <w:right w:val="nil"/>
            </w:tcBorders>
            <w:shd w:val="clear" w:color="auto" w:fill="FFFFFF"/>
          </w:tcPr>
          <w:p w14:paraId="2FC0B1B5" w14:textId="77777777" w:rsidR="000A7925" w:rsidRPr="00EE0B46" w:rsidRDefault="000A7925" w:rsidP="000234BD">
            <w:pPr>
              <w:spacing w:line="276" w:lineRule="auto"/>
              <w:rPr>
                <w:i/>
                <w:sz w:val="16"/>
                <w:szCs w:val="16"/>
              </w:rPr>
            </w:pPr>
            <w:proofErr w:type="spellStart"/>
            <w:r w:rsidRPr="00EE0B46">
              <w:rPr>
                <w:i/>
                <w:sz w:val="16"/>
                <w:szCs w:val="16"/>
              </w:rPr>
              <w:t>Vänsterpartiet</w:t>
            </w:r>
            <w:proofErr w:type="spellEnd"/>
          </w:p>
          <w:p w14:paraId="0E6E2C99" w14:textId="77777777" w:rsidR="000A7925" w:rsidRPr="00EE0B46" w:rsidRDefault="000A7925" w:rsidP="000234BD">
            <w:pPr>
              <w:spacing w:line="276" w:lineRule="auto"/>
              <w:rPr>
                <w:sz w:val="16"/>
                <w:szCs w:val="16"/>
              </w:rPr>
            </w:pPr>
            <w:proofErr w:type="spellStart"/>
            <w:r w:rsidRPr="00EE0B46">
              <w:rPr>
                <w:i/>
                <w:sz w:val="16"/>
                <w:szCs w:val="16"/>
              </w:rPr>
              <w:t>Sveriges</w:t>
            </w:r>
            <w:proofErr w:type="spellEnd"/>
            <w:r w:rsidRPr="00EE0B46">
              <w:rPr>
                <w:i/>
                <w:sz w:val="16"/>
                <w:szCs w:val="16"/>
              </w:rPr>
              <w:t xml:space="preserve"> </w:t>
            </w:r>
            <w:proofErr w:type="spellStart"/>
            <w:r w:rsidRPr="00EE0B46">
              <w:rPr>
                <w:i/>
                <w:sz w:val="16"/>
                <w:szCs w:val="16"/>
              </w:rPr>
              <w:t>Socialdemokratiska</w:t>
            </w:r>
            <w:proofErr w:type="spellEnd"/>
            <w:r w:rsidRPr="00EE0B46">
              <w:rPr>
                <w:i/>
                <w:sz w:val="16"/>
                <w:szCs w:val="16"/>
              </w:rPr>
              <w:t xml:space="preserve"> </w:t>
            </w:r>
            <w:proofErr w:type="spellStart"/>
            <w:r w:rsidRPr="00EE0B46">
              <w:rPr>
                <w:i/>
                <w:sz w:val="16"/>
                <w:szCs w:val="16"/>
              </w:rPr>
              <w:t>arbetarparti</w:t>
            </w:r>
            <w:proofErr w:type="spellEnd"/>
          </w:p>
        </w:tc>
        <w:tc>
          <w:tcPr>
            <w:tcW w:w="4961" w:type="dxa"/>
            <w:tcBorders>
              <w:left w:val="nil"/>
              <w:right w:val="nil"/>
            </w:tcBorders>
            <w:shd w:val="clear" w:color="auto" w:fill="FFFFFF"/>
          </w:tcPr>
          <w:p w14:paraId="33B193C5" w14:textId="77777777" w:rsidR="000A7925" w:rsidRPr="00EE0B46" w:rsidRDefault="000A7925" w:rsidP="000234BD">
            <w:pPr>
              <w:spacing w:line="276" w:lineRule="auto"/>
              <w:rPr>
                <w:sz w:val="16"/>
                <w:szCs w:val="16"/>
              </w:rPr>
            </w:pPr>
            <w:r w:rsidRPr="00EE0B46">
              <w:rPr>
                <w:sz w:val="16"/>
                <w:szCs w:val="16"/>
              </w:rPr>
              <w:t>Left Party</w:t>
            </w:r>
          </w:p>
          <w:p w14:paraId="3E7EAA28" w14:textId="77777777" w:rsidR="000A7925" w:rsidRPr="00EE0B46" w:rsidRDefault="000A7925" w:rsidP="000234BD">
            <w:pPr>
              <w:spacing w:line="276" w:lineRule="auto"/>
              <w:rPr>
                <w:sz w:val="16"/>
                <w:szCs w:val="16"/>
              </w:rPr>
            </w:pPr>
            <w:r w:rsidRPr="00EE0B46">
              <w:rPr>
                <w:sz w:val="16"/>
                <w:szCs w:val="16"/>
              </w:rPr>
              <w:t>Swedish Social Democratic Party</w:t>
            </w:r>
          </w:p>
        </w:tc>
        <w:tc>
          <w:tcPr>
            <w:tcW w:w="1134" w:type="dxa"/>
            <w:tcBorders>
              <w:left w:val="nil"/>
              <w:right w:val="nil"/>
            </w:tcBorders>
            <w:shd w:val="clear" w:color="auto" w:fill="FFFFFF"/>
          </w:tcPr>
          <w:p w14:paraId="1C52A636" w14:textId="77777777" w:rsidR="000A7925" w:rsidRPr="00EE0B46" w:rsidRDefault="000A7925" w:rsidP="000234BD">
            <w:pPr>
              <w:spacing w:line="276" w:lineRule="auto"/>
              <w:rPr>
                <w:sz w:val="16"/>
                <w:szCs w:val="16"/>
              </w:rPr>
            </w:pPr>
            <w:r w:rsidRPr="00EE0B46">
              <w:rPr>
                <w:sz w:val="16"/>
                <w:szCs w:val="16"/>
              </w:rPr>
              <w:t>V</w:t>
            </w:r>
          </w:p>
          <w:p w14:paraId="29BF2BC0" w14:textId="77777777" w:rsidR="000A7925" w:rsidRPr="00EE0B46" w:rsidRDefault="000A7925" w:rsidP="000234BD">
            <w:pPr>
              <w:spacing w:line="276" w:lineRule="auto"/>
              <w:rPr>
                <w:sz w:val="16"/>
                <w:szCs w:val="16"/>
              </w:rPr>
            </w:pPr>
            <w:r w:rsidRPr="00EE0B46">
              <w:rPr>
                <w:sz w:val="16"/>
                <w:szCs w:val="16"/>
              </w:rPr>
              <w:t>S</w:t>
            </w:r>
          </w:p>
        </w:tc>
        <w:tc>
          <w:tcPr>
            <w:tcW w:w="1151" w:type="dxa"/>
            <w:tcBorders>
              <w:left w:val="nil"/>
              <w:right w:val="nil"/>
            </w:tcBorders>
            <w:shd w:val="clear" w:color="auto" w:fill="FFFFFF"/>
          </w:tcPr>
          <w:p w14:paraId="25FE3F31" w14:textId="77777777" w:rsidR="000A7925" w:rsidRPr="00EE0B46" w:rsidRDefault="000A7925" w:rsidP="000234BD">
            <w:pPr>
              <w:spacing w:line="276" w:lineRule="auto"/>
              <w:ind w:firstLine="360"/>
              <w:jc w:val="right"/>
              <w:rPr>
                <w:sz w:val="16"/>
                <w:szCs w:val="16"/>
              </w:rPr>
            </w:pPr>
            <w:r w:rsidRPr="00EE0B46">
              <w:rPr>
                <w:sz w:val="16"/>
                <w:szCs w:val="16"/>
              </w:rPr>
              <w:t>6.1%</w:t>
            </w:r>
          </w:p>
          <w:p w14:paraId="25CAF77F" w14:textId="5B3BD8F1" w:rsidR="000A7925" w:rsidRPr="00EE0B46" w:rsidRDefault="000A7925" w:rsidP="000234BD">
            <w:pPr>
              <w:spacing w:line="276" w:lineRule="auto"/>
              <w:ind w:firstLine="360"/>
              <w:jc w:val="right"/>
              <w:rPr>
                <w:color w:val="FF0000"/>
                <w:sz w:val="16"/>
                <w:szCs w:val="16"/>
              </w:rPr>
            </w:pPr>
            <w:r w:rsidRPr="00EE0B46">
              <w:rPr>
                <w:color w:val="000000" w:themeColor="text1"/>
                <w:sz w:val="16"/>
                <w:szCs w:val="16"/>
              </w:rPr>
              <w:t>29.5%</w:t>
            </w:r>
          </w:p>
        </w:tc>
        <w:tc>
          <w:tcPr>
            <w:tcW w:w="1117" w:type="dxa"/>
            <w:tcBorders>
              <w:left w:val="nil"/>
              <w:right w:val="nil"/>
            </w:tcBorders>
            <w:shd w:val="clear" w:color="auto" w:fill="FFFFFF"/>
          </w:tcPr>
          <w:p w14:paraId="0CCE38F1" w14:textId="52084009" w:rsidR="000A7925" w:rsidRPr="00EE0B46" w:rsidRDefault="000A7925" w:rsidP="000234BD">
            <w:pPr>
              <w:spacing w:line="276" w:lineRule="auto"/>
              <w:ind w:firstLine="360"/>
              <w:jc w:val="right"/>
              <w:rPr>
                <w:sz w:val="16"/>
                <w:szCs w:val="16"/>
              </w:rPr>
            </w:pPr>
            <w:r w:rsidRPr="00EE0B46">
              <w:rPr>
                <w:sz w:val="16"/>
                <w:szCs w:val="16"/>
              </w:rPr>
              <w:t>6.3%</w:t>
            </w:r>
            <w:r w:rsidRPr="00EE0B46">
              <w:rPr>
                <w:sz w:val="16"/>
                <w:szCs w:val="16"/>
              </w:rPr>
              <w:br/>
              <w:t>33.2%</w:t>
            </w:r>
          </w:p>
        </w:tc>
      </w:tr>
      <w:tr w:rsidR="000A7925" w:rsidRPr="00EE0B46" w14:paraId="29B96ED5" w14:textId="5E6B36BD" w:rsidTr="0053120A">
        <w:trPr>
          <w:trHeight w:val="240"/>
          <w:jc w:val="center"/>
        </w:trPr>
        <w:tc>
          <w:tcPr>
            <w:tcW w:w="1685" w:type="dxa"/>
            <w:tcBorders>
              <w:left w:val="nil"/>
              <w:right w:val="nil"/>
            </w:tcBorders>
            <w:shd w:val="clear" w:color="auto" w:fill="FFFFFF"/>
          </w:tcPr>
          <w:p w14:paraId="79E1EE2B" w14:textId="77777777" w:rsidR="000A7925" w:rsidRPr="00EE0B46" w:rsidRDefault="000A7925" w:rsidP="000234BD">
            <w:pPr>
              <w:spacing w:line="276" w:lineRule="auto"/>
              <w:rPr>
                <w:sz w:val="16"/>
                <w:szCs w:val="16"/>
              </w:rPr>
            </w:pPr>
            <w:r w:rsidRPr="00EE0B46">
              <w:rPr>
                <w:sz w:val="16"/>
                <w:szCs w:val="16"/>
              </w:rPr>
              <w:t xml:space="preserve">Switzerland </w:t>
            </w:r>
          </w:p>
        </w:tc>
        <w:tc>
          <w:tcPr>
            <w:tcW w:w="4820" w:type="dxa"/>
            <w:tcBorders>
              <w:left w:val="nil"/>
              <w:right w:val="nil"/>
            </w:tcBorders>
            <w:shd w:val="clear" w:color="auto" w:fill="FFFFFF"/>
          </w:tcPr>
          <w:p w14:paraId="6B7AE3ED" w14:textId="77777777" w:rsidR="000A7925" w:rsidRPr="000A7925" w:rsidRDefault="000A7925" w:rsidP="000234BD">
            <w:pPr>
              <w:spacing w:line="276" w:lineRule="auto"/>
              <w:rPr>
                <w:i/>
                <w:sz w:val="16"/>
                <w:szCs w:val="16"/>
              </w:rPr>
            </w:pPr>
            <w:proofErr w:type="spellStart"/>
            <w:r w:rsidRPr="000A7925">
              <w:rPr>
                <w:i/>
                <w:sz w:val="16"/>
                <w:szCs w:val="16"/>
              </w:rPr>
              <w:t>Sozialdemokratische</w:t>
            </w:r>
            <w:proofErr w:type="spellEnd"/>
            <w:r w:rsidRPr="000A7925">
              <w:rPr>
                <w:i/>
                <w:sz w:val="16"/>
                <w:szCs w:val="16"/>
              </w:rPr>
              <w:t xml:space="preserve"> </w:t>
            </w:r>
            <w:proofErr w:type="spellStart"/>
            <w:r w:rsidRPr="000A7925">
              <w:rPr>
                <w:i/>
                <w:sz w:val="16"/>
                <w:szCs w:val="16"/>
              </w:rPr>
              <w:t>Partei</w:t>
            </w:r>
            <w:proofErr w:type="spellEnd"/>
            <w:r w:rsidRPr="000A7925">
              <w:rPr>
                <w:i/>
                <w:sz w:val="16"/>
                <w:szCs w:val="16"/>
              </w:rPr>
              <w:t xml:space="preserve"> der </w:t>
            </w:r>
            <w:proofErr w:type="spellStart"/>
            <w:r w:rsidRPr="000A7925">
              <w:rPr>
                <w:i/>
                <w:sz w:val="16"/>
                <w:szCs w:val="16"/>
              </w:rPr>
              <w:t>Schweiz</w:t>
            </w:r>
            <w:proofErr w:type="spellEnd"/>
          </w:p>
          <w:p w14:paraId="6486E21F" w14:textId="107A7FD6" w:rsidR="000A7925" w:rsidRPr="000A7925" w:rsidRDefault="000A7925" w:rsidP="000234BD">
            <w:pPr>
              <w:spacing w:line="276" w:lineRule="auto"/>
              <w:rPr>
                <w:i/>
                <w:color w:val="FF0000"/>
                <w:sz w:val="16"/>
                <w:szCs w:val="16"/>
              </w:rPr>
            </w:pPr>
            <w:proofErr w:type="spellStart"/>
            <w:r w:rsidRPr="000A7925">
              <w:rPr>
                <w:i/>
                <w:color w:val="000000" w:themeColor="text1"/>
                <w:sz w:val="16"/>
                <w:szCs w:val="16"/>
              </w:rPr>
              <w:t>Partei</w:t>
            </w:r>
            <w:proofErr w:type="spellEnd"/>
            <w:r w:rsidRPr="000A7925">
              <w:rPr>
                <w:i/>
                <w:color w:val="000000" w:themeColor="text1"/>
                <w:sz w:val="16"/>
                <w:szCs w:val="16"/>
              </w:rPr>
              <w:t xml:space="preserve"> der </w:t>
            </w:r>
            <w:proofErr w:type="spellStart"/>
            <w:r w:rsidRPr="000A7925">
              <w:rPr>
                <w:i/>
                <w:color w:val="000000" w:themeColor="text1"/>
                <w:sz w:val="16"/>
                <w:szCs w:val="16"/>
              </w:rPr>
              <w:t>Arbeit</w:t>
            </w:r>
            <w:proofErr w:type="spellEnd"/>
            <w:r w:rsidRPr="000A7925">
              <w:rPr>
                <w:i/>
                <w:color w:val="000000" w:themeColor="text1"/>
                <w:sz w:val="16"/>
                <w:szCs w:val="16"/>
              </w:rPr>
              <w:t xml:space="preserve"> der </w:t>
            </w:r>
            <w:proofErr w:type="spellStart"/>
            <w:r w:rsidRPr="000A7925">
              <w:rPr>
                <w:i/>
                <w:color w:val="000000" w:themeColor="text1"/>
                <w:sz w:val="16"/>
                <w:szCs w:val="16"/>
              </w:rPr>
              <w:t>Schweiz</w:t>
            </w:r>
            <w:proofErr w:type="spellEnd"/>
          </w:p>
        </w:tc>
        <w:tc>
          <w:tcPr>
            <w:tcW w:w="4961" w:type="dxa"/>
            <w:tcBorders>
              <w:left w:val="nil"/>
              <w:right w:val="nil"/>
            </w:tcBorders>
            <w:shd w:val="clear" w:color="auto" w:fill="FFFFFF"/>
          </w:tcPr>
          <w:p w14:paraId="259DB62D" w14:textId="77777777" w:rsidR="000A7925" w:rsidRPr="00EE0B46" w:rsidRDefault="000A7925" w:rsidP="000234BD">
            <w:pPr>
              <w:spacing w:line="276" w:lineRule="auto"/>
              <w:rPr>
                <w:sz w:val="16"/>
                <w:szCs w:val="16"/>
              </w:rPr>
            </w:pPr>
            <w:r w:rsidRPr="00EE0B46">
              <w:rPr>
                <w:sz w:val="16"/>
                <w:szCs w:val="16"/>
              </w:rPr>
              <w:t>Social Democratic Party</w:t>
            </w:r>
          </w:p>
          <w:p w14:paraId="17B871DE" w14:textId="45D9EF6B" w:rsidR="000A7925" w:rsidRPr="00EE0B46" w:rsidRDefault="000A7925" w:rsidP="000234BD">
            <w:pPr>
              <w:spacing w:line="276" w:lineRule="auto"/>
              <w:rPr>
                <w:sz w:val="16"/>
                <w:szCs w:val="16"/>
              </w:rPr>
            </w:pPr>
            <w:r w:rsidRPr="00EE0B46">
              <w:rPr>
                <w:sz w:val="16"/>
                <w:szCs w:val="16"/>
              </w:rPr>
              <w:t>Swiss Labour Party</w:t>
            </w:r>
          </w:p>
        </w:tc>
        <w:tc>
          <w:tcPr>
            <w:tcW w:w="1134" w:type="dxa"/>
            <w:tcBorders>
              <w:left w:val="nil"/>
              <w:right w:val="nil"/>
            </w:tcBorders>
            <w:shd w:val="clear" w:color="auto" w:fill="FFFFFF"/>
          </w:tcPr>
          <w:p w14:paraId="19F517C9" w14:textId="77777777" w:rsidR="000A7925" w:rsidRPr="00EE0B46" w:rsidRDefault="000A7925" w:rsidP="000234BD">
            <w:pPr>
              <w:spacing w:line="276" w:lineRule="auto"/>
              <w:rPr>
                <w:sz w:val="16"/>
                <w:szCs w:val="16"/>
              </w:rPr>
            </w:pPr>
            <w:r w:rsidRPr="00EE0B46">
              <w:rPr>
                <w:sz w:val="16"/>
                <w:szCs w:val="16"/>
              </w:rPr>
              <w:t>SP</w:t>
            </w:r>
          </w:p>
          <w:p w14:paraId="515B31C6" w14:textId="7129B9EF" w:rsidR="000A7925" w:rsidRPr="000A7925" w:rsidRDefault="000A7925" w:rsidP="000234BD">
            <w:pPr>
              <w:spacing w:line="276" w:lineRule="auto"/>
              <w:rPr>
                <w:color w:val="FF0000"/>
                <w:sz w:val="16"/>
                <w:szCs w:val="16"/>
              </w:rPr>
            </w:pPr>
            <w:proofErr w:type="spellStart"/>
            <w:r w:rsidRPr="000A7925">
              <w:rPr>
                <w:color w:val="000000" w:themeColor="text1"/>
                <w:sz w:val="16"/>
                <w:szCs w:val="16"/>
              </w:rPr>
              <w:t>PdA</w:t>
            </w:r>
            <w:proofErr w:type="spellEnd"/>
          </w:p>
        </w:tc>
        <w:tc>
          <w:tcPr>
            <w:tcW w:w="1151" w:type="dxa"/>
            <w:tcBorders>
              <w:left w:val="nil"/>
              <w:right w:val="nil"/>
            </w:tcBorders>
            <w:shd w:val="clear" w:color="auto" w:fill="FFFFFF"/>
          </w:tcPr>
          <w:p w14:paraId="5C2C4755" w14:textId="47CF1B1B" w:rsidR="000A7925" w:rsidRPr="00EE0B46" w:rsidRDefault="000A7925" w:rsidP="006D35D0">
            <w:pPr>
              <w:spacing w:line="276" w:lineRule="auto"/>
              <w:jc w:val="right"/>
              <w:rPr>
                <w:color w:val="000000" w:themeColor="text1"/>
                <w:sz w:val="16"/>
                <w:szCs w:val="16"/>
              </w:rPr>
            </w:pPr>
            <w:r w:rsidRPr="00EE0B46">
              <w:rPr>
                <w:color w:val="000000" w:themeColor="text1"/>
                <w:sz w:val="16"/>
                <w:szCs w:val="16"/>
              </w:rPr>
              <w:t>17.9%</w:t>
            </w:r>
            <w:r w:rsidRPr="00BD54FC">
              <w:rPr>
                <w:color w:val="000000" w:themeColor="text1"/>
                <w:sz w:val="16"/>
                <w:szCs w:val="16"/>
              </w:rPr>
              <w:br/>
            </w:r>
            <w:r w:rsidRPr="00EE0B46">
              <w:rPr>
                <w:color w:val="000000" w:themeColor="text1"/>
                <w:sz w:val="16"/>
                <w:szCs w:val="16"/>
              </w:rPr>
              <w:t>0.1%</w:t>
            </w:r>
          </w:p>
        </w:tc>
        <w:tc>
          <w:tcPr>
            <w:tcW w:w="1117" w:type="dxa"/>
            <w:tcBorders>
              <w:left w:val="nil"/>
              <w:right w:val="nil"/>
            </w:tcBorders>
            <w:shd w:val="clear" w:color="auto" w:fill="FFFFFF"/>
          </w:tcPr>
          <w:p w14:paraId="521FCB8C" w14:textId="7B6A6F1D" w:rsidR="000A7925" w:rsidRPr="00EE0B46" w:rsidRDefault="000A7925" w:rsidP="006D35D0">
            <w:pPr>
              <w:spacing w:line="276" w:lineRule="auto"/>
              <w:ind w:firstLine="360"/>
              <w:jc w:val="right"/>
              <w:rPr>
                <w:color w:val="000000" w:themeColor="text1"/>
                <w:sz w:val="16"/>
                <w:szCs w:val="16"/>
              </w:rPr>
            </w:pPr>
            <w:r w:rsidRPr="00EE0B46">
              <w:rPr>
                <w:color w:val="000000" w:themeColor="text1"/>
                <w:sz w:val="16"/>
                <w:szCs w:val="16"/>
              </w:rPr>
              <w:t>17.2%</w:t>
            </w:r>
            <w:r w:rsidRPr="00EE0B46">
              <w:rPr>
                <w:color w:val="000000" w:themeColor="text1"/>
                <w:sz w:val="16"/>
                <w:szCs w:val="16"/>
              </w:rPr>
              <w:br/>
              <w:t>0.4%</w:t>
            </w:r>
          </w:p>
        </w:tc>
      </w:tr>
    </w:tbl>
    <w:p w14:paraId="72838F11" w14:textId="77777777" w:rsidR="00F649E6" w:rsidRPr="00EE0B46" w:rsidRDefault="00F649E6" w:rsidP="00263387">
      <w:pPr>
        <w:rPr>
          <w:color w:val="2F5496"/>
          <w:sz w:val="16"/>
          <w:szCs w:val="16"/>
        </w:rPr>
      </w:pPr>
      <w:bookmarkStart w:id="10" w:name="_4d34og8" w:colFirst="0" w:colLast="0"/>
      <w:bookmarkEnd w:id="10"/>
    </w:p>
    <w:p w14:paraId="57F18135" w14:textId="260A7016" w:rsidR="00263387" w:rsidRPr="00EE0B46" w:rsidRDefault="00263387" w:rsidP="00263387">
      <w:pPr>
        <w:rPr>
          <w:b/>
          <w:sz w:val="16"/>
          <w:szCs w:val="16"/>
        </w:rPr>
      </w:pPr>
    </w:p>
    <w:p w14:paraId="4478D783" w14:textId="77777777" w:rsidR="00DE5101" w:rsidRPr="00EE0B46" w:rsidRDefault="00FE4608" w:rsidP="00DE5101">
      <w:pPr>
        <w:spacing w:line="360" w:lineRule="auto"/>
        <w:ind w:left="-284"/>
        <w:rPr>
          <w:b/>
          <w:i/>
          <w:sz w:val="16"/>
          <w:szCs w:val="16"/>
        </w:rPr>
      </w:pPr>
      <w:bookmarkStart w:id="11" w:name="_2s8eyo1" w:colFirst="0" w:colLast="0"/>
      <w:bookmarkEnd w:id="11"/>
      <w:r w:rsidRPr="00EE0B46">
        <w:rPr>
          <w:b/>
          <w:i/>
          <w:sz w:val="16"/>
          <w:szCs w:val="16"/>
        </w:rPr>
        <w:br/>
      </w:r>
    </w:p>
    <w:p w14:paraId="2A12B3C8" w14:textId="77777777" w:rsidR="00DE5101" w:rsidRPr="00EE0B46" w:rsidRDefault="00DE5101">
      <w:pPr>
        <w:pBdr>
          <w:top w:val="none" w:sz="0" w:space="0" w:color="auto"/>
          <w:left w:val="none" w:sz="0" w:space="0" w:color="auto"/>
          <w:bottom w:val="none" w:sz="0" w:space="0" w:color="auto"/>
          <w:right w:val="none" w:sz="0" w:space="0" w:color="auto"/>
          <w:between w:val="none" w:sz="0" w:space="0" w:color="auto"/>
        </w:pBdr>
        <w:spacing w:after="200" w:line="276" w:lineRule="auto"/>
        <w:rPr>
          <w:b/>
          <w:i/>
          <w:sz w:val="16"/>
          <w:szCs w:val="16"/>
        </w:rPr>
      </w:pPr>
      <w:r w:rsidRPr="00EE0B46">
        <w:rPr>
          <w:b/>
          <w:i/>
          <w:sz w:val="16"/>
          <w:szCs w:val="16"/>
        </w:rPr>
        <w:br w:type="page"/>
      </w:r>
    </w:p>
    <w:p w14:paraId="4CF451D2" w14:textId="77777777" w:rsidR="00263387" w:rsidRPr="00EE0B46" w:rsidRDefault="00263387" w:rsidP="00263387">
      <w:pPr>
        <w:widowControl w:val="0"/>
        <w:spacing w:line="276" w:lineRule="auto"/>
        <w:rPr>
          <w:sz w:val="16"/>
          <w:szCs w:val="16"/>
        </w:rPr>
        <w:sectPr w:rsidR="00263387" w:rsidRPr="00EE0B46" w:rsidSect="00D70715">
          <w:footerReference w:type="even" r:id="rId9"/>
          <w:footerReference w:type="default" r:id="rId10"/>
          <w:pgSz w:w="16840" w:h="11900" w:orient="landscape"/>
          <w:pgMar w:top="1417" w:right="1417" w:bottom="1417" w:left="1417" w:header="708" w:footer="708" w:gutter="0"/>
          <w:cols w:space="708"/>
        </w:sectPr>
      </w:pPr>
    </w:p>
    <w:p w14:paraId="6F123FDE" w14:textId="1F2C4F86" w:rsidR="00671FF0" w:rsidRPr="00EE0B46" w:rsidRDefault="00671FF0" w:rsidP="00671FF0">
      <w:pPr>
        <w:spacing w:line="360" w:lineRule="auto"/>
        <w:outlineLvl w:val="0"/>
        <w:rPr>
          <w:b/>
          <w:i/>
        </w:rPr>
      </w:pPr>
      <w:bookmarkStart w:id="12" w:name="_3rdcrjn" w:colFirst="0" w:colLast="0"/>
      <w:bookmarkEnd w:id="12"/>
      <w:r>
        <w:rPr>
          <w:b/>
          <w:i/>
        </w:rPr>
        <w:lastRenderedPageBreak/>
        <w:t>Appendix C</w:t>
      </w:r>
      <w:r w:rsidRPr="00EE0B46">
        <w:rPr>
          <w:b/>
          <w:i/>
        </w:rPr>
        <w:t>: Variables list</w:t>
      </w:r>
      <w:r>
        <w:rPr>
          <w:b/>
          <w:i/>
        </w:rPr>
        <w:t>,</w:t>
      </w:r>
      <w:r w:rsidRPr="00EE0B46">
        <w:rPr>
          <w:b/>
          <w:i/>
        </w:rPr>
        <w:t xml:space="preserve"> including question wording and answer categories</w:t>
      </w:r>
    </w:p>
    <w:p w14:paraId="2A291E90" w14:textId="77777777" w:rsidR="00671FF0" w:rsidRPr="00EE0B46" w:rsidRDefault="00671FF0" w:rsidP="00671FF0">
      <w:pPr>
        <w:rPr>
          <w:sz w:val="16"/>
          <w:szCs w:val="16"/>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7030"/>
        <w:gridCol w:w="5811"/>
      </w:tblGrid>
      <w:tr w:rsidR="00671FF0" w:rsidRPr="00EE0B46" w14:paraId="409A8C1F" w14:textId="77777777" w:rsidTr="00671FF0">
        <w:trPr>
          <w:trHeight w:val="320"/>
        </w:trPr>
        <w:tc>
          <w:tcPr>
            <w:tcW w:w="1442" w:type="dxa"/>
            <w:shd w:val="clear" w:color="auto" w:fill="auto"/>
          </w:tcPr>
          <w:p w14:paraId="068637FB" w14:textId="77777777" w:rsidR="00671FF0" w:rsidRPr="00EE0B46" w:rsidRDefault="00671FF0" w:rsidP="00671FF0">
            <w:pPr>
              <w:rPr>
                <w:b/>
                <w:sz w:val="18"/>
                <w:szCs w:val="18"/>
              </w:rPr>
            </w:pPr>
            <w:r w:rsidRPr="00EE0B46">
              <w:rPr>
                <w:b/>
                <w:sz w:val="18"/>
                <w:szCs w:val="18"/>
              </w:rPr>
              <w:t>Variables</w:t>
            </w:r>
          </w:p>
        </w:tc>
        <w:tc>
          <w:tcPr>
            <w:tcW w:w="7030" w:type="dxa"/>
            <w:shd w:val="clear" w:color="auto" w:fill="auto"/>
          </w:tcPr>
          <w:p w14:paraId="661E5E77" w14:textId="77777777" w:rsidR="00671FF0" w:rsidRPr="00EE0B46" w:rsidRDefault="00671FF0" w:rsidP="00671FF0">
            <w:pPr>
              <w:jc w:val="center"/>
              <w:rPr>
                <w:sz w:val="18"/>
                <w:szCs w:val="18"/>
              </w:rPr>
            </w:pPr>
            <w:r w:rsidRPr="00EE0B46">
              <w:rPr>
                <w:sz w:val="18"/>
                <w:szCs w:val="18"/>
              </w:rPr>
              <w:t>Questions</w:t>
            </w:r>
          </w:p>
        </w:tc>
        <w:tc>
          <w:tcPr>
            <w:tcW w:w="5811" w:type="dxa"/>
            <w:shd w:val="clear" w:color="auto" w:fill="auto"/>
          </w:tcPr>
          <w:p w14:paraId="361AE39B" w14:textId="77777777" w:rsidR="00671FF0" w:rsidRPr="00EE0B46" w:rsidRDefault="00671FF0" w:rsidP="00671FF0">
            <w:pPr>
              <w:jc w:val="center"/>
              <w:rPr>
                <w:sz w:val="18"/>
                <w:szCs w:val="18"/>
              </w:rPr>
            </w:pPr>
            <w:r w:rsidRPr="00EE0B46">
              <w:rPr>
                <w:sz w:val="18"/>
                <w:szCs w:val="18"/>
              </w:rPr>
              <w:t>Answers</w:t>
            </w:r>
          </w:p>
        </w:tc>
      </w:tr>
      <w:tr w:rsidR="00671FF0" w:rsidRPr="00EE0B46" w14:paraId="60130F2B" w14:textId="77777777" w:rsidTr="00671FF0">
        <w:tc>
          <w:tcPr>
            <w:tcW w:w="1442" w:type="dxa"/>
            <w:shd w:val="clear" w:color="auto" w:fill="auto"/>
          </w:tcPr>
          <w:p w14:paraId="03FE60CD" w14:textId="77777777" w:rsidR="00671FF0" w:rsidRPr="00EE0B46" w:rsidRDefault="00671FF0" w:rsidP="00671FF0">
            <w:pPr>
              <w:rPr>
                <w:sz w:val="18"/>
                <w:szCs w:val="18"/>
              </w:rPr>
            </w:pPr>
            <w:r w:rsidRPr="00EE0B46">
              <w:rPr>
                <w:sz w:val="18"/>
                <w:szCs w:val="18"/>
              </w:rPr>
              <w:t>Anti-immigrant attitudes</w:t>
            </w:r>
          </w:p>
        </w:tc>
        <w:tc>
          <w:tcPr>
            <w:tcW w:w="7030" w:type="dxa"/>
            <w:shd w:val="clear" w:color="auto" w:fill="auto"/>
          </w:tcPr>
          <w:p w14:paraId="50D43C4A" w14:textId="77777777" w:rsidR="00671FF0" w:rsidRPr="00EE0B46" w:rsidRDefault="00671FF0" w:rsidP="00671FF0">
            <w:pPr>
              <w:numPr>
                <w:ilvl w:val="0"/>
                <w:numId w:val="8"/>
              </w:numPr>
              <w:ind w:left="121" w:hanging="142"/>
              <w:contextualSpacing/>
              <w:rPr>
                <w:sz w:val="18"/>
                <w:szCs w:val="18"/>
              </w:rPr>
            </w:pPr>
            <w:r w:rsidRPr="00EE0B46">
              <w:rPr>
                <w:color w:val="333333"/>
                <w:sz w:val="18"/>
                <w:szCs w:val="18"/>
              </w:rPr>
              <w:t>Would you say it is generally bad or good for [country]'s economy that people come to live here from other countries?</w:t>
            </w:r>
          </w:p>
          <w:p w14:paraId="7919B5FA" w14:textId="77777777" w:rsidR="00671FF0" w:rsidRPr="00EE0B46" w:rsidRDefault="00671FF0" w:rsidP="00671FF0">
            <w:pPr>
              <w:numPr>
                <w:ilvl w:val="0"/>
                <w:numId w:val="8"/>
              </w:numPr>
              <w:ind w:left="121" w:hanging="142"/>
              <w:contextualSpacing/>
              <w:rPr>
                <w:sz w:val="18"/>
                <w:szCs w:val="18"/>
              </w:rPr>
            </w:pPr>
            <w:proofErr w:type="gramStart"/>
            <w:r w:rsidRPr="00EE0B46">
              <w:rPr>
                <w:color w:val="333333"/>
                <w:sz w:val="18"/>
                <w:szCs w:val="18"/>
              </w:rPr>
              <w:t>would</w:t>
            </w:r>
            <w:proofErr w:type="gramEnd"/>
            <w:r w:rsidRPr="00EE0B46">
              <w:rPr>
                <w:color w:val="333333"/>
                <w:sz w:val="18"/>
                <w:szCs w:val="18"/>
              </w:rPr>
              <w:t xml:space="preserve"> you say that [country]'s cultural life is generally undermined or enriched by people coming to live here from other countries?</w:t>
            </w:r>
          </w:p>
          <w:p w14:paraId="6A672284" w14:textId="77777777" w:rsidR="00671FF0" w:rsidRPr="00EE0B46" w:rsidRDefault="00671FF0" w:rsidP="00671FF0">
            <w:pPr>
              <w:numPr>
                <w:ilvl w:val="0"/>
                <w:numId w:val="8"/>
              </w:numPr>
              <w:ind w:left="121" w:hanging="142"/>
              <w:contextualSpacing/>
              <w:rPr>
                <w:sz w:val="18"/>
                <w:szCs w:val="18"/>
              </w:rPr>
            </w:pPr>
            <w:r w:rsidRPr="00EE0B46">
              <w:rPr>
                <w:color w:val="333333"/>
                <w:sz w:val="18"/>
                <w:szCs w:val="18"/>
              </w:rPr>
              <w:t>Would you say it is generally bad or good for [country]'s economy that people come to live here from other countries?</w:t>
            </w:r>
          </w:p>
          <w:p w14:paraId="11A414F9" w14:textId="77777777" w:rsidR="00671FF0" w:rsidRPr="00EE0B46" w:rsidRDefault="00671FF0" w:rsidP="00671FF0">
            <w:pPr>
              <w:rPr>
                <w:sz w:val="18"/>
                <w:szCs w:val="18"/>
              </w:rPr>
            </w:pPr>
          </w:p>
        </w:tc>
        <w:tc>
          <w:tcPr>
            <w:tcW w:w="5811" w:type="dxa"/>
            <w:shd w:val="clear" w:color="auto" w:fill="auto"/>
          </w:tcPr>
          <w:p w14:paraId="5EC540F6" w14:textId="77777777" w:rsidR="00671FF0" w:rsidRPr="00EE0B46" w:rsidRDefault="00671FF0" w:rsidP="00671FF0">
            <w:pPr>
              <w:pStyle w:val="ListParagraph"/>
              <w:numPr>
                <w:ilvl w:val="0"/>
                <w:numId w:val="5"/>
              </w:numPr>
              <w:ind w:left="324" w:hanging="324"/>
              <w:rPr>
                <w:sz w:val="18"/>
                <w:szCs w:val="18"/>
              </w:rPr>
            </w:pPr>
            <w:r w:rsidRPr="00EE0B46">
              <w:rPr>
                <w:sz w:val="18"/>
                <w:szCs w:val="18"/>
              </w:rPr>
              <w:t>Good for the economy (1); Cultural life enriched (2); People mostly look out for themselves (3)</w:t>
            </w:r>
          </w:p>
          <w:p w14:paraId="505A1986"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2B9202B2"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1B7E386A"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5446F480"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411EC2F8"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542A7038"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7B200329"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16262E8A"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51D41450" w14:textId="77777777" w:rsidR="00671FF0" w:rsidRPr="00EE0B46" w:rsidRDefault="00671FF0" w:rsidP="00671FF0">
            <w:pPr>
              <w:pStyle w:val="ListParagraph"/>
              <w:numPr>
                <w:ilvl w:val="0"/>
                <w:numId w:val="5"/>
              </w:numPr>
              <w:ind w:left="183" w:hanging="183"/>
              <w:rPr>
                <w:sz w:val="18"/>
                <w:szCs w:val="18"/>
              </w:rPr>
            </w:pPr>
            <w:r w:rsidRPr="00EE0B46">
              <w:rPr>
                <w:sz w:val="18"/>
                <w:szCs w:val="18"/>
              </w:rPr>
              <w:t>–</w:t>
            </w:r>
          </w:p>
          <w:p w14:paraId="501C1309" w14:textId="77777777" w:rsidR="00671FF0" w:rsidRPr="00EE0B46" w:rsidRDefault="00671FF0" w:rsidP="00671FF0">
            <w:pPr>
              <w:pStyle w:val="ListParagraph"/>
              <w:numPr>
                <w:ilvl w:val="0"/>
                <w:numId w:val="5"/>
              </w:numPr>
              <w:ind w:left="324" w:hanging="324"/>
              <w:rPr>
                <w:sz w:val="18"/>
                <w:szCs w:val="18"/>
              </w:rPr>
            </w:pPr>
            <w:r w:rsidRPr="00EE0B46">
              <w:rPr>
                <w:sz w:val="18"/>
                <w:szCs w:val="18"/>
              </w:rPr>
              <w:t>Bad for economy (1); Cultural life undermined (2); Worse place to live (3)</w:t>
            </w:r>
          </w:p>
        </w:tc>
      </w:tr>
      <w:tr w:rsidR="00671FF0" w:rsidRPr="00EE0B46" w14:paraId="20E9A95D" w14:textId="77777777" w:rsidTr="00671FF0">
        <w:tc>
          <w:tcPr>
            <w:tcW w:w="1442" w:type="dxa"/>
            <w:shd w:val="clear" w:color="auto" w:fill="auto"/>
          </w:tcPr>
          <w:p w14:paraId="5639C8B9" w14:textId="77777777" w:rsidR="00671FF0" w:rsidRPr="00EE0B46" w:rsidRDefault="00671FF0" w:rsidP="00671FF0">
            <w:pPr>
              <w:rPr>
                <w:sz w:val="18"/>
                <w:szCs w:val="18"/>
              </w:rPr>
            </w:pPr>
            <w:r w:rsidRPr="00EE0B46">
              <w:rPr>
                <w:sz w:val="18"/>
                <w:szCs w:val="18"/>
              </w:rPr>
              <w:t>Authoritarian sentiments</w:t>
            </w:r>
          </w:p>
        </w:tc>
        <w:tc>
          <w:tcPr>
            <w:tcW w:w="7030" w:type="dxa"/>
            <w:shd w:val="clear" w:color="auto" w:fill="auto"/>
          </w:tcPr>
          <w:p w14:paraId="01D654D3" w14:textId="77777777" w:rsidR="00671FF0" w:rsidRPr="00EE0B46" w:rsidRDefault="00671FF0" w:rsidP="00671FF0">
            <w:pPr>
              <w:rPr>
                <w:color w:val="333333"/>
                <w:sz w:val="18"/>
                <w:szCs w:val="18"/>
              </w:rPr>
            </w:pPr>
            <w:r w:rsidRPr="00EE0B46">
              <w:rPr>
                <w:color w:val="333333"/>
                <w:sz w:val="18"/>
                <w:szCs w:val="18"/>
              </w:rPr>
              <w:t>Now I will briefly describe some people. Please listen to each description and tell me how much each person is or is not like you. Use this card for your answer.</w:t>
            </w:r>
          </w:p>
          <w:p w14:paraId="1680E08C" w14:textId="77777777" w:rsidR="00671FF0" w:rsidRPr="00EE0B46" w:rsidRDefault="00671FF0" w:rsidP="00671FF0">
            <w:pPr>
              <w:pStyle w:val="ListParagraph"/>
              <w:numPr>
                <w:ilvl w:val="0"/>
                <w:numId w:val="20"/>
              </w:numPr>
              <w:ind w:left="262" w:hanging="283"/>
              <w:rPr>
                <w:color w:val="333333"/>
                <w:sz w:val="18"/>
                <w:szCs w:val="18"/>
              </w:rPr>
            </w:pPr>
            <w:r w:rsidRPr="00EE0B46">
              <w:rPr>
                <w:color w:val="333333"/>
                <w:sz w:val="18"/>
                <w:szCs w:val="18"/>
              </w:rPr>
              <w:t xml:space="preserve">She/he believes that people should do what they're told. She/he thinks people should follow rules at all times. </w:t>
            </w:r>
            <w:proofErr w:type="gramStart"/>
            <w:r w:rsidRPr="00EE0B46">
              <w:rPr>
                <w:color w:val="333333"/>
                <w:sz w:val="18"/>
                <w:szCs w:val="18"/>
              </w:rPr>
              <w:t>even</w:t>
            </w:r>
            <w:proofErr w:type="gramEnd"/>
            <w:r w:rsidRPr="00EE0B46">
              <w:rPr>
                <w:color w:val="333333"/>
                <w:sz w:val="18"/>
                <w:szCs w:val="18"/>
              </w:rPr>
              <w:t xml:space="preserve"> when no-one is watching.</w:t>
            </w:r>
          </w:p>
          <w:p w14:paraId="69330FAF" w14:textId="77777777" w:rsidR="00671FF0" w:rsidRPr="00EE0B46" w:rsidRDefault="00671FF0" w:rsidP="00671FF0">
            <w:pPr>
              <w:pStyle w:val="ListParagraph"/>
              <w:numPr>
                <w:ilvl w:val="0"/>
                <w:numId w:val="20"/>
              </w:numPr>
              <w:ind w:left="262" w:hanging="283"/>
              <w:rPr>
                <w:color w:val="333333"/>
                <w:sz w:val="18"/>
                <w:szCs w:val="18"/>
              </w:rPr>
            </w:pPr>
            <w:r w:rsidRPr="00EE0B46">
              <w:rPr>
                <w:color w:val="333333"/>
                <w:sz w:val="18"/>
                <w:szCs w:val="18"/>
              </w:rPr>
              <w:t>It is important to her/him that the government ensures her/his safety against all threats. She/he wants the state to be strong so it can defend its citizens.</w:t>
            </w:r>
          </w:p>
          <w:p w14:paraId="66ED9F96" w14:textId="77777777" w:rsidR="00671FF0" w:rsidRPr="00EE0B46" w:rsidRDefault="00671FF0" w:rsidP="00671FF0">
            <w:pPr>
              <w:pStyle w:val="ListParagraph"/>
              <w:numPr>
                <w:ilvl w:val="0"/>
                <w:numId w:val="20"/>
              </w:numPr>
              <w:ind w:left="262" w:hanging="283"/>
              <w:rPr>
                <w:color w:val="333333"/>
                <w:sz w:val="18"/>
                <w:szCs w:val="18"/>
              </w:rPr>
            </w:pPr>
            <w:r w:rsidRPr="00EE0B46">
              <w:rPr>
                <w:color w:val="333333"/>
                <w:sz w:val="18"/>
                <w:szCs w:val="18"/>
              </w:rPr>
              <w:t>It is important to her/him always to behave properly. She/he wants to avoid doing anything people would say is wrong.</w:t>
            </w:r>
          </w:p>
          <w:p w14:paraId="451036BA" w14:textId="77777777" w:rsidR="00671FF0" w:rsidRPr="00EE0B46" w:rsidRDefault="00671FF0" w:rsidP="00671FF0">
            <w:pPr>
              <w:pStyle w:val="ListParagraph"/>
              <w:numPr>
                <w:ilvl w:val="0"/>
                <w:numId w:val="20"/>
              </w:numPr>
              <w:ind w:left="262" w:hanging="283"/>
              <w:rPr>
                <w:color w:val="333333"/>
                <w:sz w:val="18"/>
                <w:szCs w:val="18"/>
              </w:rPr>
            </w:pPr>
            <w:r w:rsidRPr="00EE0B46">
              <w:rPr>
                <w:color w:val="333333"/>
                <w:sz w:val="18"/>
                <w:szCs w:val="18"/>
              </w:rPr>
              <w:t>Tradition is important to her/him. She/he tries to follow the customs handed down by her/his religion or her/his family.</w:t>
            </w:r>
          </w:p>
        </w:tc>
        <w:tc>
          <w:tcPr>
            <w:tcW w:w="5811" w:type="dxa"/>
            <w:shd w:val="clear" w:color="auto" w:fill="auto"/>
          </w:tcPr>
          <w:p w14:paraId="1A10535E" w14:textId="77777777" w:rsidR="00671FF0" w:rsidRPr="00EE0B46" w:rsidRDefault="00671FF0" w:rsidP="00671FF0">
            <w:pPr>
              <w:numPr>
                <w:ilvl w:val="0"/>
                <w:numId w:val="3"/>
              </w:numPr>
              <w:ind w:left="183" w:hanging="183"/>
              <w:contextualSpacing/>
              <w:rPr>
                <w:sz w:val="18"/>
                <w:szCs w:val="18"/>
              </w:rPr>
            </w:pPr>
            <w:r w:rsidRPr="00EE0B46">
              <w:rPr>
                <w:sz w:val="18"/>
                <w:szCs w:val="18"/>
              </w:rPr>
              <w:t>Not like me at all</w:t>
            </w:r>
          </w:p>
          <w:p w14:paraId="7F5AEFCC" w14:textId="77777777" w:rsidR="00671FF0" w:rsidRPr="00EE0B46" w:rsidRDefault="00671FF0" w:rsidP="00671FF0">
            <w:pPr>
              <w:numPr>
                <w:ilvl w:val="0"/>
                <w:numId w:val="3"/>
              </w:numPr>
              <w:ind w:left="183" w:hanging="183"/>
              <w:contextualSpacing/>
              <w:rPr>
                <w:sz w:val="18"/>
                <w:szCs w:val="18"/>
              </w:rPr>
            </w:pPr>
            <w:r w:rsidRPr="00EE0B46">
              <w:rPr>
                <w:sz w:val="18"/>
                <w:szCs w:val="18"/>
              </w:rPr>
              <w:t>Not like me</w:t>
            </w:r>
          </w:p>
          <w:p w14:paraId="5EAE5D38" w14:textId="77777777" w:rsidR="00671FF0" w:rsidRPr="00EE0B46" w:rsidRDefault="00671FF0" w:rsidP="00671FF0">
            <w:pPr>
              <w:numPr>
                <w:ilvl w:val="0"/>
                <w:numId w:val="3"/>
              </w:numPr>
              <w:ind w:left="183" w:hanging="183"/>
              <w:contextualSpacing/>
              <w:rPr>
                <w:sz w:val="18"/>
                <w:szCs w:val="18"/>
              </w:rPr>
            </w:pPr>
            <w:r w:rsidRPr="00EE0B46">
              <w:rPr>
                <w:sz w:val="18"/>
                <w:szCs w:val="18"/>
              </w:rPr>
              <w:t>A little like me</w:t>
            </w:r>
          </w:p>
          <w:p w14:paraId="623B0DC6" w14:textId="77777777" w:rsidR="00671FF0" w:rsidRPr="00EE0B46" w:rsidRDefault="00671FF0" w:rsidP="00671FF0">
            <w:pPr>
              <w:numPr>
                <w:ilvl w:val="0"/>
                <w:numId w:val="3"/>
              </w:numPr>
              <w:ind w:left="183" w:hanging="183"/>
              <w:contextualSpacing/>
              <w:rPr>
                <w:sz w:val="18"/>
                <w:szCs w:val="18"/>
              </w:rPr>
            </w:pPr>
            <w:r w:rsidRPr="00EE0B46">
              <w:rPr>
                <w:sz w:val="18"/>
                <w:szCs w:val="18"/>
              </w:rPr>
              <w:t>Somewhat like me</w:t>
            </w:r>
          </w:p>
          <w:p w14:paraId="0E8C5C5E" w14:textId="77777777" w:rsidR="00671FF0" w:rsidRPr="00EE0B46" w:rsidRDefault="00671FF0" w:rsidP="00671FF0">
            <w:pPr>
              <w:numPr>
                <w:ilvl w:val="0"/>
                <w:numId w:val="3"/>
              </w:numPr>
              <w:ind w:left="183" w:hanging="183"/>
              <w:contextualSpacing/>
              <w:rPr>
                <w:sz w:val="18"/>
                <w:szCs w:val="18"/>
              </w:rPr>
            </w:pPr>
            <w:r w:rsidRPr="00EE0B46">
              <w:rPr>
                <w:sz w:val="18"/>
                <w:szCs w:val="18"/>
              </w:rPr>
              <w:t>Like me</w:t>
            </w:r>
          </w:p>
          <w:p w14:paraId="39C04A28" w14:textId="77777777" w:rsidR="00671FF0" w:rsidRPr="00EE0B46" w:rsidRDefault="00671FF0" w:rsidP="00671FF0">
            <w:pPr>
              <w:numPr>
                <w:ilvl w:val="0"/>
                <w:numId w:val="3"/>
              </w:numPr>
              <w:ind w:left="183" w:hanging="183"/>
              <w:contextualSpacing/>
              <w:rPr>
                <w:sz w:val="18"/>
                <w:szCs w:val="18"/>
              </w:rPr>
            </w:pPr>
            <w:r w:rsidRPr="00EE0B46">
              <w:rPr>
                <w:sz w:val="18"/>
                <w:szCs w:val="18"/>
              </w:rPr>
              <w:t>Very much like me</w:t>
            </w:r>
          </w:p>
        </w:tc>
      </w:tr>
      <w:tr w:rsidR="00671FF0" w:rsidRPr="00EE0B46" w14:paraId="0748FC69" w14:textId="77777777" w:rsidTr="00671FF0">
        <w:tc>
          <w:tcPr>
            <w:tcW w:w="1442" w:type="dxa"/>
            <w:shd w:val="clear" w:color="auto" w:fill="auto"/>
          </w:tcPr>
          <w:p w14:paraId="3F131D8A" w14:textId="77777777" w:rsidR="00671FF0" w:rsidRPr="00EE0B46" w:rsidRDefault="00671FF0" w:rsidP="00671FF0">
            <w:pPr>
              <w:rPr>
                <w:sz w:val="18"/>
                <w:szCs w:val="18"/>
              </w:rPr>
            </w:pPr>
            <w:r w:rsidRPr="00EE0B46">
              <w:rPr>
                <w:sz w:val="18"/>
                <w:szCs w:val="18"/>
              </w:rPr>
              <w:t>Education</w:t>
            </w:r>
          </w:p>
        </w:tc>
        <w:tc>
          <w:tcPr>
            <w:tcW w:w="7030" w:type="dxa"/>
            <w:shd w:val="clear" w:color="auto" w:fill="auto"/>
          </w:tcPr>
          <w:p w14:paraId="5B611F48" w14:textId="77777777" w:rsidR="00671FF0" w:rsidRPr="00EE0B46" w:rsidRDefault="00671FF0" w:rsidP="00671FF0">
            <w:pPr>
              <w:rPr>
                <w:sz w:val="18"/>
                <w:szCs w:val="18"/>
              </w:rPr>
            </w:pPr>
            <w:r w:rsidRPr="00EE0B46">
              <w:rPr>
                <w:sz w:val="18"/>
                <w:szCs w:val="18"/>
              </w:rPr>
              <w:t>Generated variable: Highest level of education. ES - ISCED</w:t>
            </w:r>
          </w:p>
        </w:tc>
        <w:tc>
          <w:tcPr>
            <w:tcW w:w="5811" w:type="dxa"/>
            <w:shd w:val="clear" w:color="auto" w:fill="auto"/>
          </w:tcPr>
          <w:p w14:paraId="37F9F96E" w14:textId="77777777" w:rsidR="00671FF0" w:rsidRPr="00EE0B46" w:rsidRDefault="00671FF0" w:rsidP="00671FF0">
            <w:pPr>
              <w:numPr>
                <w:ilvl w:val="0"/>
                <w:numId w:val="13"/>
              </w:numPr>
              <w:ind w:left="324" w:hanging="324"/>
              <w:contextualSpacing/>
              <w:rPr>
                <w:sz w:val="18"/>
                <w:szCs w:val="18"/>
              </w:rPr>
            </w:pPr>
            <w:r w:rsidRPr="00EE0B46">
              <w:rPr>
                <w:sz w:val="18"/>
                <w:szCs w:val="18"/>
              </w:rPr>
              <w:t>Less than lower secondary</w:t>
            </w:r>
          </w:p>
          <w:p w14:paraId="0BE2B67F" w14:textId="77777777" w:rsidR="00671FF0" w:rsidRPr="00EE0B46" w:rsidRDefault="00671FF0" w:rsidP="00671FF0">
            <w:pPr>
              <w:numPr>
                <w:ilvl w:val="0"/>
                <w:numId w:val="13"/>
              </w:numPr>
              <w:ind w:left="324" w:hanging="324"/>
              <w:contextualSpacing/>
              <w:rPr>
                <w:sz w:val="18"/>
                <w:szCs w:val="18"/>
              </w:rPr>
            </w:pPr>
            <w:r w:rsidRPr="00EE0B46">
              <w:rPr>
                <w:sz w:val="18"/>
                <w:szCs w:val="18"/>
              </w:rPr>
              <w:t>Lower secondary</w:t>
            </w:r>
          </w:p>
          <w:p w14:paraId="137FEF32" w14:textId="77777777" w:rsidR="00671FF0" w:rsidRPr="00EE0B46" w:rsidRDefault="00671FF0" w:rsidP="00671FF0">
            <w:pPr>
              <w:numPr>
                <w:ilvl w:val="0"/>
                <w:numId w:val="13"/>
              </w:numPr>
              <w:ind w:left="324" w:hanging="324"/>
              <w:contextualSpacing/>
              <w:rPr>
                <w:sz w:val="18"/>
                <w:szCs w:val="18"/>
              </w:rPr>
            </w:pPr>
            <w:r w:rsidRPr="00EE0B46">
              <w:rPr>
                <w:sz w:val="18"/>
                <w:szCs w:val="18"/>
              </w:rPr>
              <w:t>Lower tier upper secondary</w:t>
            </w:r>
          </w:p>
          <w:p w14:paraId="2E080876" w14:textId="77777777" w:rsidR="00671FF0" w:rsidRPr="00EE0B46" w:rsidRDefault="00671FF0" w:rsidP="00671FF0">
            <w:pPr>
              <w:numPr>
                <w:ilvl w:val="0"/>
                <w:numId w:val="13"/>
              </w:numPr>
              <w:ind w:left="324" w:hanging="324"/>
              <w:contextualSpacing/>
              <w:rPr>
                <w:sz w:val="18"/>
                <w:szCs w:val="18"/>
              </w:rPr>
            </w:pPr>
            <w:r w:rsidRPr="00EE0B46">
              <w:rPr>
                <w:sz w:val="18"/>
                <w:szCs w:val="18"/>
              </w:rPr>
              <w:t>Upper tier upper secondary</w:t>
            </w:r>
          </w:p>
          <w:p w14:paraId="053972A9" w14:textId="77777777" w:rsidR="00671FF0" w:rsidRPr="00EE0B46" w:rsidRDefault="00671FF0" w:rsidP="00671FF0">
            <w:pPr>
              <w:numPr>
                <w:ilvl w:val="0"/>
                <w:numId w:val="13"/>
              </w:numPr>
              <w:ind w:left="324" w:hanging="324"/>
              <w:contextualSpacing/>
              <w:rPr>
                <w:sz w:val="18"/>
                <w:szCs w:val="18"/>
              </w:rPr>
            </w:pPr>
            <w:r w:rsidRPr="00EE0B46">
              <w:rPr>
                <w:sz w:val="18"/>
                <w:szCs w:val="18"/>
              </w:rPr>
              <w:t>Advanced vocational –sub degree</w:t>
            </w:r>
          </w:p>
          <w:p w14:paraId="07F05E11" w14:textId="77777777" w:rsidR="00671FF0" w:rsidRPr="00EE0B46" w:rsidRDefault="00671FF0" w:rsidP="00671FF0">
            <w:pPr>
              <w:numPr>
                <w:ilvl w:val="0"/>
                <w:numId w:val="13"/>
              </w:numPr>
              <w:ind w:left="324" w:hanging="324"/>
              <w:contextualSpacing/>
              <w:rPr>
                <w:sz w:val="18"/>
                <w:szCs w:val="18"/>
              </w:rPr>
            </w:pPr>
            <w:r w:rsidRPr="00EE0B46">
              <w:rPr>
                <w:sz w:val="18"/>
                <w:szCs w:val="18"/>
              </w:rPr>
              <w:t>Lower tertiary education. BA level</w:t>
            </w:r>
          </w:p>
          <w:p w14:paraId="2B556D25" w14:textId="77777777" w:rsidR="00671FF0" w:rsidRPr="00EE0B46" w:rsidRDefault="00671FF0" w:rsidP="00671FF0">
            <w:pPr>
              <w:numPr>
                <w:ilvl w:val="0"/>
                <w:numId w:val="13"/>
              </w:numPr>
              <w:ind w:left="324" w:hanging="324"/>
              <w:contextualSpacing/>
              <w:rPr>
                <w:sz w:val="18"/>
                <w:szCs w:val="18"/>
              </w:rPr>
            </w:pPr>
            <w:r w:rsidRPr="00EE0B46">
              <w:rPr>
                <w:sz w:val="18"/>
                <w:szCs w:val="18"/>
              </w:rPr>
              <w:t>Higher tertiary education. &gt;= MA level</w:t>
            </w:r>
          </w:p>
        </w:tc>
      </w:tr>
      <w:tr w:rsidR="00671FF0" w:rsidRPr="00EE0B46" w14:paraId="45455476" w14:textId="77777777" w:rsidTr="00671FF0">
        <w:tc>
          <w:tcPr>
            <w:tcW w:w="1442" w:type="dxa"/>
            <w:shd w:val="clear" w:color="auto" w:fill="auto"/>
          </w:tcPr>
          <w:p w14:paraId="16080510" w14:textId="77777777" w:rsidR="00671FF0" w:rsidRPr="00EE0B46" w:rsidRDefault="00671FF0" w:rsidP="00671FF0">
            <w:pPr>
              <w:rPr>
                <w:sz w:val="18"/>
                <w:szCs w:val="18"/>
              </w:rPr>
            </w:pPr>
            <w:r w:rsidRPr="00EE0B46">
              <w:rPr>
                <w:sz w:val="18"/>
                <w:szCs w:val="18"/>
              </w:rPr>
              <w:t>Unemployment</w:t>
            </w:r>
          </w:p>
        </w:tc>
        <w:tc>
          <w:tcPr>
            <w:tcW w:w="7030" w:type="dxa"/>
            <w:shd w:val="clear" w:color="auto" w:fill="auto"/>
          </w:tcPr>
          <w:p w14:paraId="4CB70423" w14:textId="77777777" w:rsidR="00671FF0" w:rsidRPr="00EE0B46" w:rsidRDefault="00671FF0" w:rsidP="00671FF0">
            <w:pPr>
              <w:rPr>
                <w:sz w:val="18"/>
                <w:szCs w:val="18"/>
              </w:rPr>
            </w:pPr>
            <w:r w:rsidRPr="00EE0B46">
              <w:rPr>
                <w:sz w:val="18"/>
                <w:szCs w:val="18"/>
              </w:rPr>
              <w:t>MAIN ACTIVITY</w:t>
            </w:r>
          </w:p>
        </w:tc>
        <w:tc>
          <w:tcPr>
            <w:tcW w:w="5811" w:type="dxa"/>
            <w:shd w:val="clear" w:color="auto" w:fill="auto"/>
          </w:tcPr>
          <w:p w14:paraId="24269DF0" w14:textId="77777777" w:rsidR="00671FF0" w:rsidRPr="00EE0B46" w:rsidRDefault="00671FF0" w:rsidP="00671FF0">
            <w:pPr>
              <w:numPr>
                <w:ilvl w:val="0"/>
                <w:numId w:val="1"/>
              </w:numPr>
              <w:ind w:left="324" w:hanging="319"/>
              <w:contextualSpacing/>
              <w:rPr>
                <w:sz w:val="18"/>
                <w:szCs w:val="18"/>
              </w:rPr>
            </w:pPr>
            <w:r w:rsidRPr="00EE0B46">
              <w:rPr>
                <w:sz w:val="18"/>
                <w:szCs w:val="18"/>
              </w:rPr>
              <w:t>Paid work</w:t>
            </w:r>
          </w:p>
          <w:p w14:paraId="7885D740" w14:textId="77777777" w:rsidR="00671FF0" w:rsidRPr="00EE0B46" w:rsidRDefault="00671FF0" w:rsidP="00671FF0">
            <w:pPr>
              <w:numPr>
                <w:ilvl w:val="0"/>
                <w:numId w:val="1"/>
              </w:numPr>
              <w:ind w:left="324" w:hanging="319"/>
              <w:contextualSpacing/>
              <w:rPr>
                <w:sz w:val="18"/>
                <w:szCs w:val="18"/>
              </w:rPr>
            </w:pPr>
            <w:r w:rsidRPr="00EE0B46">
              <w:rPr>
                <w:sz w:val="18"/>
                <w:szCs w:val="18"/>
              </w:rPr>
              <w:t>Education</w:t>
            </w:r>
          </w:p>
          <w:p w14:paraId="419FB500" w14:textId="77777777" w:rsidR="00671FF0" w:rsidRPr="00EE0B46" w:rsidRDefault="00671FF0" w:rsidP="00671FF0">
            <w:pPr>
              <w:numPr>
                <w:ilvl w:val="0"/>
                <w:numId w:val="1"/>
              </w:numPr>
              <w:ind w:left="324" w:hanging="319"/>
              <w:contextualSpacing/>
              <w:rPr>
                <w:b/>
                <w:sz w:val="18"/>
                <w:szCs w:val="18"/>
              </w:rPr>
            </w:pPr>
            <w:r w:rsidRPr="00EE0B46">
              <w:rPr>
                <w:b/>
                <w:sz w:val="18"/>
                <w:szCs w:val="18"/>
              </w:rPr>
              <w:t xml:space="preserve">Unemployed. </w:t>
            </w:r>
            <w:proofErr w:type="gramStart"/>
            <w:r w:rsidRPr="00EE0B46">
              <w:rPr>
                <w:b/>
                <w:sz w:val="18"/>
                <w:szCs w:val="18"/>
              </w:rPr>
              <w:t>looking</w:t>
            </w:r>
            <w:proofErr w:type="gramEnd"/>
            <w:r w:rsidRPr="00EE0B46">
              <w:rPr>
                <w:b/>
                <w:sz w:val="18"/>
                <w:szCs w:val="18"/>
              </w:rPr>
              <w:t xml:space="preserve"> for a job</w:t>
            </w:r>
          </w:p>
          <w:p w14:paraId="26EF997E" w14:textId="77777777" w:rsidR="00671FF0" w:rsidRPr="00EE0B46" w:rsidRDefault="00671FF0" w:rsidP="00671FF0">
            <w:pPr>
              <w:numPr>
                <w:ilvl w:val="0"/>
                <w:numId w:val="1"/>
              </w:numPr>
              <w:ind w:left="324" w:hanging="319"/>
              <w:contextualSpacing/>
              <w:rPr>
                <w:b/>
                <w:sz w:val="18"/>
                <w:szCs w:val="18"/>
              </w:rPr>
            </w:pPr>
            <w:r w:rsidRPr="00EE0B46">
              <w:rPr>
                <w:b/>
                <w:sz w:val="18"/>
                <w:szCs w:val="18"/>
              </w:rPr>
              <w:t xml:space="preserve">Unemployed. </w:t>
            </w:r>
            <w:proofErr w:type="gramStart"/>
            <w:r w:rsidRPr="00EE0B46">
              <w:rPr>
                <w:b/>
                <w:sz w:val="18"/>
                <w:szCs w:val="18"/>
              </w:rPr>
              <w:t>not</w:t>
            </w:r>
            <w:proofErr w:type="gramEnd"/>
            <w:r w:rsidRPr="00EE0B46">
              <w:rPr>
                <w:b/>
                <w:sz w:val="18"/>
                <w:szCs w:val="18"/>
              </w:rPr>
              <w:t xml:space="preserve"> looking for a job</w:t>
            </w:r>
          </w:p>
          <w:p w14:paraId="50E03E1B" w14:textId="77777777" w:rsidR="00671FF0" w:rsidRPr="00EE0B46" w:rsidRDefault="00671FF0" w:rsidP="00671FF0">
            <w:pPr>
              <w:numPr>
                <w:ilvl w:val="0"/>
                <w:numId w:val="1"/>
              </w:numPr>
              <w:ind w:left="324" w:hanging="319"/>
              <w:contextualSpacing/>
              <w:rPr>
                <w:sz w:val="18"/>
                <w:szCs w:val="18"/>
              </w:rPr>
            </w:pPr>
            <w:r w:rsidRPr="00EE0B46">
              <w:rPr>
                <w:sz w:val="18"/>
                <w:szCs w:val="18"/>
              </w:rPr>
              <w:t>Permanently sick or disabled</w:t>
            </w:r>
          </w:p>
          <w:p w14:paraId="45BB68A7" w14:textId="77777777" w:rsidR="00671FF0" w:rsidRPr="00EE0B46" w:rsidRDefault="00671FF0" w:rsidP="00671FF0">
            <w:pPr>
              <w:numPr>
                <w:ilvl w:val="0"/>
                <w:numId w:val="1"/>
              </w:numPr>
              <w:ind w:left="324" w:hanging="319"/>
              <w:contextualSpacing/>
              <w:rPr>
                <w:sz w:val="18"/>
                <w:szCs w:val="18"/>
              </w:rPr>
            </w:pPr>
            <w:r w:rsidRPr="00EE0B46">
              <w:rPr>
                <w:sz w:val="18"/>
                <w:szCs w:val="18"/>
              </w:rPr>
              <w:t>Retired</w:t>
            </w:r>
          </w:p>
          <w:p w14:paraId="41AA9626" w14:textId="77777777" w:rsidR="00671FF0" w:rsidRPr="00EE0B46" w:rsidRDefault="00671FF0" w:rsidP="00671FF0">
            <w:pPr>
              <w:numPr>
                <w:ilvl w:val="0"/>
                <w:numId w:val="1"/>
              </w:numPr>
              <w:ind w:left="324" w:hanging="319"/>
              <w:contextualSpacing/>
              <w:rPr>
                <w:sz w:val="18"/>
                <w:szCs w:val="18"/>
              </w:rPr>
            </w:pPr>
            <w:r w:rsidRPr="00EE0B46">
              <w:rPr>
                <w:sz w:val="18"/>
                <w:szCs w:val="18"/>
              </w:rPr>
              <w:t>Community or military service</w:t>
            </w:r>
          </w:p>
          <w:p w14:paraId="484F1495" w14:textId="77777777" w:rsidR="00671FF0" w:rsidRPr="00EE0B46" w:rsidRDefault="00671FF0" w:rsidP="00671FF0">
            <w:pPr>
              <w:numPr>
                <w:ilvl w:val="0"/>
                <w:numId w:val="1"/>
              </w:numPr>
              <w:ind w:left="324" w:hanging="319"/>
              <w:contextualSpacing/>
              <w:rPr>
                <w:sz w:val="18"/>
                <w:szCs w:val="18"/>
              </w:rPr>
            </w:pPr>
            <w:r w:rsidRPr="00EE0B46">
              <w:rPr>
                <w:sz w:val="18"/>
                <w:szCs w:val="18"/>
              </w:rPr>
              <w:t xml:space="preserve">Housework. </w:t>
            </w:r>
            <w:proofErr w:type="gramStart"/>
            <w:r w:rsidRPr="00EE0B46">
              <w:rPr>
                <w:sz w:val="18"/>
                <w:szCs w:val="18"/>
              </w:rPr>
              <w:t>looking</w:t>
            </w:r>
            <w:proofErr w:type="gramEnd"/>
            <w:r w:rsidRPr="00EE0B46">
              <w:rPr>
                <w:sz w:val="18"/>
                <w:szCs w:val="18"/>
              </w:rPr>
              <w:t xml:space="preserve"> after children. </w:t>
            </w:r>
            <w:proofErr w:type="gramStart"/>
            <w:r w:rsidRPr="00EE0B46">
              <w:rPr>
                <w:sz w:val="18"/>
                <w:szCs w:val="18"/>
              </w:rPr>
              <w:t>other</w:t>
            </w:r>
            <w:proofErr w:type="gramEnd"/>
          </w:p>
          <w:p w14:paraId="1CD57DBC" w14:textId="77777777" w:rsidR="00671FF0" w:rsidRPr="00EE0B46" w:rsidRDefault="00671FF0" w:rsidP="00671FF0">
            <w:pPr>
              <w:numPr>
                <w:ilvl w:val="0"/>
                <w:numId w:val="1"/>
              </w:numPr>
              <w:ind w:left="324" w:hanging="319"/>
              <w:contextualSpacing/>
              <w:rPr>
                <w:sz w:val="18"/>
                <w:szCs w:val="18"/>
              </w:rPr>
            </w:pPr>
            <w:r w:rsidRPr="00EE0B46">
              <w:rPr>
                <w:sz w:val="18"/>
                <w:szCs w:val="18"/>
              </w:rPr>
              <w:t>Other</w:t>
            </w:r>
          </w:p>
        </w:tc>
      </w:tr>
      <w:tr w:rsidR="00671FF0" w:rsidRPr="00EE0B46" w14:paraId="1376A169" w14:textId="77777777" w:rsidTr="00671FF0">
        <w:tc>
          <w:tcPr>
            <w:tcW w:w="1442" w:type="dxa"/>
            <w:shd w:val="clear" w:color="auto" w:fill="auto"/>
          </w:tcPr>
          <w:p w14:paraId="0FC6116E" w14:textId="77777777" w:rsidR="00671FF0" w:rsidRPr="00EE0B46" w:rsidRDefault="00671FF0" w:rsidP="00671FF0">
            <w:pPr>
              <w:rPr>
                <w:sz w:val="18"/>
                <w:szCs w:val="18"/>
              </w:rPr>
            </w:pPr>
            <w:r w:rsidRPr="00EE0B46">
              <w:rPr>
                <w:sz w:val="18"/>
                <w:szCs w:val="18"/>
              </w:rPr>
              <w:lastRenderedPageBreak/>
              <w:t>Income redistribution</w:t>
            </w:r>
          </w:p>
        </w:tc>
        <w:tc>
          <w:tcPr>
            <w:tcW w:w="7030" w:type="dxa"/>
            <w:shd w:val="clear" w:color="auto" w:fill="auto"/>
          </w:tcPr>
          <w:p w14:paraId="3C976547" w14:textId="77777777" w:rsidR="00671FF0" w:rsidRPr="00EE0B46" w:rsidRDefault="00671FF0" w:rsidP="00671FF0">
            <w:pPr>
              <w:rPr>
                <w:sz w:val="18"/>
                <w:szCs w:val="18"/>
              </w:rPr>
            </w:pPr>
            <w:r w:rsidRPr="00EE0B46">
              <w:rPr>
                <w:sz w:val="18"/>
                <w:szCs w:val="18"/>
              </w:rPr>
              <w:t xml:space="preserve">Please say to what extent you agree or disagree with each of the following statements: </w:t>
            </w:r>
            <w:r w:rsidRPr="00EE0B46">
              <w:rPr>
                <w:sz w:val="18"/>
                <w:szCs w:val="18"/>
              </w:rPr>
              <w:br/>
              <w:t>The government should take measures to reduce differences in income levels</w:t>
            </w:r>
          </w:p>
        </w:tc>
        <w:tc>
          <w:tcPr>
            <w:tcW w:w="5811" w:type="dxa"/>
            <w:shd w:val="clear" w:color="auto" w:fill="auto"/>
          </w:tcPr>
          <w:p w14:paraId="1715371A" w14:textId="77777777" w:rsidR="00671FF0" w:rsidRPr="00EE0B46" w:rsidRDefault="00671FF0" w:rsidP="00671FF0">
            <w:pPr>
              <w:numPr>
                <w:ilvl w:val="0"/>
                <w:numId w:val="2"/>
              </w:numPr>
              <w:ind w:left="324" w:hanging="283"/>
              <w:contextualSpacing/>
              <w:rPr>
                <w:sz w:val="18"/>
                <w:szCs w:val="18"/>
              </w:rPr>
            </w:pPr>
            <w:r w:rsidRPr="00EE0B46">
              <w:rPr>
                <w:sz w:val="18"/>
                <w:szCs w:val="18"/>
              </w:rPr>
              <w:t>Disagree strongly</w:t>
            </w:r>
          </w:p>
          <w:p w14:paraId="23EF9FE9" w14:textId="77777777" w:rsidR="00671FF0" w:rsidRPr="00EE0B46" w:rsidRDefault="00671FF0" w:rsidP="00671FF0">
            <w:pPr>
              <w:numPr>
                <w:ilvl w:val="0"/>
                <w:numId w:val="2"/>
              </w:numPr>
              <w:ind w:left="324" w:hanging="283"/>
              <w:contextualSpacing/>
              <w:rPr>
                <w:sz w:val="18"/>
                <w:szCs w:val="18"/>
              </w:rPr>
            </w:pPr>
            <w:r w:rsidRPr="00EE0B46">
              <w:rPr>
                <w:sz w:val="18"/>
                <w:szCs w:val="18"/>
              </w:rPr>
              <w:t>Disagree</w:t>
            </w:r>
          </w:p>
          <w:p w14:paraId="3AD681B7" w14:textId="77777777" w:rsidR="00671FF0" w:rsidRPr="00EE0B46" w:rsidRDefault="00671FF0" w:rsidP="00671FF0">
            <w:pPr>
              <w:numPr>
                <w:ilvl w:val="0"/>
                <w:numId w:val="2"/>
              </w:numPr>
              <w:ind w:left="324" w:hanging="283"/>
              <w:contextualSpacing/>
              <w:rPr>
                <w:sz w:val="18"/>
                <w:szCs w:val="18"/>
              </w:rPr>
            </w:pPr>
            <w:r w:rsidRPr="00EE0B46">
              <w:rPr>
                <w:sz w:val="18"/>
                <w:szCs w:val="18"/>
              </w:rPr>
              <w:t>Neither agree nor disagree</w:t>
            </w:r>
          </w:p>
          <w:p w14:paraId="523B1BAD" w14:textId="77777777" w:rsidR="00671FF0" w:rsidRPr="00EE0B46" w:rsidRDefault="00671FF0" w:rsidP="00671FF0">
            <w:pPr>
              <w:numPr>
                <w:ilvl w:val="0"/>
                <w:numId w:val="2"/>
              </w:numPr>
              <w:ind w:left="324" w:hanging="283"/>
              <w:contextualSpacing/>
              <w:rPr>
                <w:sz w:val="18"/>
                <w:szCs w:val="18"/>
              </w:rPr>
            </w:pPr>
            <w:r w:rsidRPr="00EE0B46">
              <w:rPr>
                <w:sz w:val="18"/>
                <w:szCs w:val="18"/>
              </w:rPr>
              <w:t>Agree</w:t>
            </w:r>
          </w:p>
          <w:p w14:paraId="40A19FA7" w14:textId="77777777" w:rsidR="00671FF0" w:rsidRPr="00EE0B46" w:rsidRDefault="00671FF0" w:rsidP="00671FF0">
            <w:pPr>
              <w:numPr>
                <w:ilvl w:val="0"/>
                <w:numId w:val="2"/>
              </w:numPr>
              <w:ind w:left="324" w:hanging="283"/>
              <w:contextualSpacing/>
              <w:rPr>
                <w:sz w:val="18"/>
                <w:szCs w:val="18"/>
              </w:rPr>
            </w:pPr>
            <w:r w:rsidRPr="00EE0B46">
              <w:rPr>
                <w:sz w:val="18"/>
                <w:szCs w:val="18"/>
              </w:rPr>
              <w:t>Agree strongly</w:t>
            </w:r>
          </w:p>
        </w:tc>
      </w:tr>
      <w:tr w:rsidR="00671FF0" w:rsidRPr="00EE0B46" w14:paraId="2C6743CB" w14:textId="77777777" w:rsidTr="00671FF0">
        <w:tc>
          <w:tcPr>
            <w:tcW w:w="1442" w:type="dxa"/>
            <w:shd w:val="clear" w:color="auto" w:fill="auto"/>
          </w:tcPr>
          <w:p w14:paraId="491B0785" w14:textId="77777777" w:rsidR="00671FF0" w:rsidRPr="00EE0B46" w:rsidRDefault="00671FF0" w:rsidP="00671FF0">
            <w:pPr>
              <w:rPr>
                <w:sz w:val="18"/>
                <w:szCs w:val="18"/>
              </w:rPr>
            </w:pPr>
            <w:r w:rsidRPr="00EE0B46">
              <w:rPr>
                <w:sz w:val="18"/>
                <w:szCs w:val="18"/>
              </w:rPr>
              <w:t>National political trust</w:t>
            </w:r>
          </w:p>
          <w:p w14:paraId="2CFC5302" w14:textId="77777777" w:rsidR="00671FF0" w:rsidRPr="00EE0B46" w:rsidRDefault="00671FF0" w:rsidP="00671FF0">
            <w:pPr>
              <w:rPr>
                <w:sz w:val="18"/>
                <w:szCs w:val="18"/>
              </w:rPr>
            </w:pPr>
          </w:p>
          <w:p w14:paraId="67093776" w14:textId="77777777" w:rsidR="00671FF0" w:rsidRPr="00EE0B46" w:rsidRDefault="00671FF0" w:rsidP="00671FF0">
            <w:pPr>
              <w:rPr>
                <w:sz w:val="18"/>
                <w:szCs w:val="18"/>
              </w:rPr>
            </w:pPr>
          </w:p>
          <w:p w14:paraId="67A18B7F" w14:textId="77777777" w:rsidR="00671FF0" w:rsidRPr="00EE0B46" w:rsidRDefault="00671FF0" w:rsidP="00671FF0">
            <w:pPr>
              <w:rPr>
                <w:sz w:val="18"/>
                <w:szCs w:val="18"/>
              </w:rPr>
            </w:pPr>
          </w:p>
          <w:p w14:paraId="3B717AFA" w14:textId="77777777" w:rsidR="00671FF0" w:rsidRPr="00EE0B46" w:rsidRDefault="00671FF0" w:rsidP="00671FF0">
            <w:pPr>
              <w:rPr>
                <w:sz w:val="18"/>
                <w:szCs w:val="18"/>
              </w:rPr>
            </w:pPr>
          </w:p>
          <w:p w14:paraId="0B879B9F" w14:textId="77777777" w:rsidR="00671FF0" w:rsidRPr="00EE0B46" w:rsidRDefault="00671FF0" w:rsidP="00671FF0">
            <w:pPr>
              <w:rPr>
                <w:sz w:val="18"/>
                <w:szCs w:val="18"/>
              </w:rPr>
            </w:pPr>
          </w:p>
          <w:p w14:paraId="6C69CB38" w14:textId="77777777" w:rsidR="00671FF0" w:rsidRPr="00EE0B46" w:rsidRDefault="00671FF0" w:rsidP="00671FF0">
            <w:pPr>
              <w:rPr>
                <w:sz w:val="18"/>
                <w:szCs w:val="18"/>
              </w:rPr>
            </w:pPr>
          </w:p>
          <w:p w14:paraId="31A626D8" w14:textId="77777777" w:rsidR="00671FF0" w:rsidRPr="00EE0B46" w:rsidRDefault="00671FF0" w:rsidP="00671FF0">
            <w:pPr>
              <w:rPr>
                <w:sz w:val="18"/>
                <w:szCs w:val="18"/>
              </w:rPr>
            </w:pPr>
          </w:p>
          <w:p w14:paraId="4E2CFDEA" w14:textId="77777777" w:rsidR="00671FF0" w:rsidRPr="00EE0B46" w:rsidRDefault="00671FF0" w:rsidP="00671FF0">
            <w:pPr>
              <w:rPr>
                <w:sz w:val="18"/>
                <w:szCs w:val="18"/>
              </w:rPr>
            </w:pPr>
          </w:p>
          <w:p w14:paraId="2F15E4DB" w14:textId="77777777" w:rsidR="00671FF0" w:rsidRPr="00EE0B46" w:rsidRDefault="00671FF0" w:rsidP="00671FF0">
            <w:pPr>
              <w:rPr>
                <w:sz w:val="18"/>
                <w:szCs w:val="18"/>
              </w:rPr>
            </w:pPr>
          </w:p>
          <w:p w14:paraId="75F98025" w14:textId="77777777" w:rsidR="00671FF0" w:rsidRPr="00EE0B46" w:rsidRDefault="00671FF0" w:rsidP="00671FF0">
            <w:pPr>
              <w:rPr>
                <w:sz w:val="18"/>
                <w:szCs w:val="18"/>
              </w:rPr>
            </w:pPr>
            <w:r w:rsidRPr="00EE0B46">
              <w:rPr>
                <w:sz w:val="18"/>
                <w:szCs w:val="18"/>
              </w:rPr>
              <w:t>Global political trust</w:t>
            </w:r>
          </w:p>
        </w:tc>
        <w:tc>
          <w:tcPr>
            <w:tcW w:w="7030" w:type="dxa"/>
            <w:shd w:val="clear" w:color="auto" w:fill="auto"/>
          </w:tcPr>
          <w:p w14:paraId="7FB5FC6E" w14:textId="77777777" w:rsidR="00671FF0" w:rsidRPr="00EE0B46" w:rsidRDefault="00671FF0" w:rsidP="00671FF0">
            <w:pPr>
              <w:ind w:left="121"/>
              <w:rPr>
                <w:color w:val="333333"/>
                <w:sz w:val="18"/>
                <w:szCs w:val="18"/>
              </w:rPr>
            </w:pPr>
            <w:r w:rsidRPr="00EE0B46">
              <w:rPr>
                <w:color w:val="333333"/>
                <w:sz w:val="18"/>
                <w:szCs w:val="18"/>
              </w:rPr>
              <w:t xml:space="preserve">Using this card. </w:t>
            </w:r>
            <w:proofErr w:type="gramStart"/>
            <w:r w:rsidRPr="00EE0B46">
              <w:rPr>
                <w:color w:val="333333"/>
                <w:sz w:val="18"/>
                <w:szCs w:val="18"/>
              </w:rPr>
              <w:t>please</w:t>
            </w:r>
            <w:proofErr w:type="gramEnd"/>
            <w:r w:rsidRPr="00EE0B46">
              <w:rPr>
                <w:color w:val="333333"/>
                <w:sz w:val="18"/>
                <w:szCs w:val="18"/>
              </w:rPr>
              <w:t xml:space="preserve"> tell me on a score of 0-10  how much you personally trust each of the institutions I read out. 0 means you do not trust an institution at all. </w:t>
            </w:r>
            <w:proofErr w:type="gramStart"/>
            <w:r w:rsidRPr="00EE0B46">
              <w:rPr>
                <w:color w:val="333333"/>
                <w:sz w:val="18"/>
                <w:szCs w:val="18"/>
              </w:rPr>
              <w:t>and</w:t>
            </w:r>
            <w:proofErr w:type="gramEnd"/>
            <w:r w:rsidRPr="00EE0B46">
              <w:rPr>
                <w:color w:val="333333"/>
                <w:sz w:val="18"/>
                <w:szCs w:val="18"/>
              </w:rPr>
              <w:t xml:space="preserve"> 10 means you have complete trust;</w:t>
            </w:r>
          </w:p>
          <w:p w14:paraId="03A204DF" w14:textId="77777777" w:rsidR="00671FF0" w:rsidRPr="00EE0B46" w:rsidRDefault="00671FF0" w:rsidP="00671FF0">
            <w:pPr>
              <w:numPr>
                <w:ilvl w:val="0"/>
                <w:numId w:val="7"/>
              </w:numPr>
              <w:ind w:left="121" w:firstLine="0"/>
              <w:contextualSpacing/>
              <w:rPr>
                <w:color w:val="333333"/>
                <w:sz w:val="18"/>
                <w:szCs w:val="18"/>
              </w:rPr>
            </w:pPr>
            <w:r w:rsidRPr="00EE0B46">
              <w:rPr>
                <w:color w:val="333333"/>
                <w:sz w:val="18"/>
                <w:szCs w:val="18"/>
              </w:rPr>
              <w:t>[</w:t>
            </w:r>
            <w:proofErr w:type="gramStart"/>
            <w:r w:rsidRPr="00EE0B46">
              <w:rPr>
                <w:color w:val="333333"/>
                <w:sz w:val="18"/>
                <w:szCs w:val="18"/>
              </w:rPr>
              <w:t>country</w:t>
            </w:r>
            <w:proofErr w:type="gramEnd"/>
            <w:r w:rsidRPr="00EE0B46">
              <w:rPr>
                <w:color w:val="333333"/>
                <w:sz w:val="18"/>
                <w:szCs w:val="18"/>
              </w:rPr>
              <w:t>]'s parliament?</w:t>
            </w:r>
          </w:p>
          <w:p w14:paraId="79A18AB1"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the</w:t>
            </w:r>
            <w:proofErr w:type="gramEnd"/>
            <w:r w:rsidRPr="00EE0B46">
              <w:rPr>
                <w:color w:val="333333"/>
                <w:sz w:val="18"/>
                <w:szCs w:val="18"/>
              </w:rPr>
              <w:t xml:space="preserve"> legal system?</w:t>
            </w:r>
          </w:p>
          <w:p w14:paraId="4552A488"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the</w:t>
            </w:r>
            <w:proofErr w:type="gramEnd"/>
            <w:r w:rsidRPr="00EE0B46">
              <w:rPr>
                <w:color w:val="333333"/>
                <w:sz w:val="18"/>
                <w:szCs w:val="18"/>
              </w:rPr>
              <w:t xml:space="preserve"> police?</w:t>
            </w:r>
          </w:p>
          <w:p w14:paraId="0E7ED58B"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politicians</w:t>
            </w:r>
            <w:proofErr w:type="gramEnd"/>
            <w:r w:rsidRPr="00EE0B46">
              <w:rPr>
                <w:color w:val="333333"/>
                <w:sz w:val="18"/>
                <w:szCs w:val="18"/>
              </w:rPr>
              <w:t>?</w:t>
            </w:r>
          </w:p>
          <w:p w14:paraId="32D2EAB2"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political</w:t>
            </w:r>
            <w:proofErr w:type="gramEnd"/>
            <w:r w:rsidRPr="00EE0B46">
              <w:rPr>
                <w:color w:val="333333"/>
                <w:sz w:val="18"/>
                <w:szCs w:val="18"/>
              </w:rPr>
              <w:t xml:space="preserve"> parties?</w:t>
            </w:r>
          </w:p>
          <w:p w14:paraId="60828727" w14:textId="77777777" w:rsidR="00671FF0" w:rsidRPr="00EE0B46" w:rsidRDefault="00671FF0" w:rsidP="00671FF0">
            <w:pPr>
              <w:ind w:left="121"/>
              <w:rPr>
                <w:color w:val="333333"/>
                <w:sz w:val="18"/>
                <w:szCs w:val="18"/>
              </w:rPr>
            </w:pPr>
          </w:p>
          <w:p w14:paraId="0A87D0DE"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the</w:t>
            </w:r>
            <w:proofErr w:type="gramEnd"/>
            <w:r w:rsidRPr="00EE0B46">
              <w:rPr>
                <w:color w:val="333333"/>
                <w:sz w:val="18"/>
                <w:szCs w:val="18"/>
              </w:rPr>
              <w:t xml:space="preserve"> European Parliament?</w:t>
            </w:r>
          </w:p>
          <w:p w14:paraId="17648521" w14:textId="77777777" w:rsidR="00671FF0" w:rsidRPr="00EE0B46" w:rsidRDefault="00671FF0" w:rsidP="00671FF0">
            <w:pPr>
              <w:numPr>
                <w:ilvl w:val="0"/>
                <w:numId w:val="7"/>
              </w:numPr>
              <w:ind w:left="121" w:firstLine="0"/>
              <w:contextualSpacing/>
              <w:rPr>
                <w:color w:val="333333"/>
                <w:sz w:val="18"/>
                <w:szCs w:val="18"/>
              </w:rPr>
            </w:pPr>
            <w:proofErr w:type="gramStart"/>
            <w:r w:rsidRPr="00EE0B46">
              <w:rPr>
                <w:color w:val="333333"/>
                <w:sz w:val="18"/>
                <w:szCs w:val="18"/>
              </w:rPr>
              <w:t>the</w:t>
            </w:r>
            <w:proofErr w:type="gramEnd"/>
            <w:r w:rsidRPr="00EE0B46">
              <w:rPr>
                <w:color w:val="333333"/>
                <w:sz w:val="18"/>
                <w:szCs w:val="18"/>
              </w:rPr>
              <w:t xml:space="preserve"> United Nations?</w:t>
            </w:r>
          </w:p>
          <w:p w14:paraId="06540A79" w14:textId="77777777" w:rsidR="00671FF0" w:rsidRPr="00EE0B46" w:rsidRDefault="00671FF0" w:rsidP="00671FF0">
            <w:pPr>
              <w:rPr>
                <w:sz w:val="18"/>
                <w:szCs w:val="18"/>
              </w:rPr>
            </w:pPr>
          </w:p>
        </w:tc>
        <w:tc>
          <w:tcPr>
            <w:tcW w:w="5811" w:type="dxa"/>
            <w:shd w:val="clear" w:color="auto" w:fill="auto"/>
          </w:tcPr>
          <w:p w14:paraId="6122825F" w14:textId="77777777" w:rsidR="00671FF0" w:rsidRPr="00EE0B46" w:rsidRDefault="00671FF0" w:rsidP="00671FF0">
            <w:pPr>
              <w:pStyle w:val="ListParagraph"/>
              <w:numPr>
                <w:ilvl w:val="0"/>
                <w:numId w:val="9"/>
              </w:numPr>
              <w:ind w:left="324" w:hanging="283"/>
              <w:rPr>
                <w:sz w:val="18"/>
                <w:szCs w:val="18"/>
              </w:rPr>
            </w:pPr>
            <w:r w:rsidRPr="00EE0B46">
              <w:rPr>
                <w:sz w:val="18"/>
                <w:szCs w:val="18"/>
              </w:rPr>
              <w:t>No trust</w:t>
            </w:r>
          </w:p>
          <w:p w14:paraId="03F05C1E"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370AAA10"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2F2B0660"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20A04D32"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40BE331B"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5BBB78A3"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420FD949"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750F97B7"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723C2B48" w14:textId="77777777" w:rsidR="00671FF0" w:rsidRPr="00EE0B46" w:rsidRDefault="00671FF0" w:rsidP="00671FF0">
            <w:pPr>
              <w:numPr>
                <w:ilvl w:val="0"/>
                <w:numId w:val="9"/>
              </w:numPr>
              <w:ind w:left="324" w:hanging="283"/>
              <w:contextualSpacing/>
              <w:rPr>
                <w:sz w:val="18"/>
                <w:szCs w:val="18"/>
              </w:rPr>
            </w:pPr>
            <w:r w:rsidRPr="00EE0B46">
              <w:rPr>
                <w:sz w:val="18"/>
                <w:szCs w:val="18"/>
              </w:rPr>
              <w:t>–</w:t>
            </w:r>
          </w:p>
          <w:p w14:paraId="09556744" w14:textId="77777777" w:rsidR="00671FF0" w:rsidRPr="00EE0B46" w:rsidRDefault="00671FF0" w:rsidP="00671FF0">
            <w:pPr>
              <w:numPr>
                <w:ilvl w:val="0"/>
                <w:numId w:val="9"/>
              </w:numPr>
              <w:ind w:left="324" w:hanging="283"/>
              <w:contextualSpacing/>
              <w:rPr>
                <w:sz w:val="18"/>
                <w:szCs w:val="18"/>
              </w:rPr>
            </w:pPr>
            <w:r w:rsidRPr="00EE0B46">
              <w:rPr>
                <w:sz w:val="18"/>
                <w:szCs w:val="18"/>
              </w:rPr>
              <w:t>Complete trust</w:t>
            </w:r>
          </w:p>
        </w:tc>
      </w:tr>
      <w:tr w:rsidR="00671FF0" w:rsidRPr="00EE0B46" w14:paraId="708BE5DF" w14:textId="77777777" w:rsidTr="00671FF0">
        <w:tc>
          <w:tcPr>
            <w:tcW w:w="1442" w:type="dxa"/>
            <w:shd w:val="clear" w:color="auto" w:fill="auto"/>
          </w:tcPr>
          <w:p w14:paraId="10A07D0B" w14:textId="77777777" w:rsidR="00671FF0" w:rsidRPr="000A7925" w:rsidRDefault="00671FF0" w:rsidP="00671FF0">
            <w:pPr>
              <w:rPr>
                <w:sz w:val="18"/>
                <w:szCs w:val="18"/>
              </w:rPr>
            </w:pPr>
            <w:r w:rsidRPr="000A7925">
              <w:rPr>
                <w:sz w:val="18"/>
                <w:szCs w:val="18"/>
              </w:rPr>
              <w:t>External political efficacy</w:t>
            </w:r>
          </w:p>
        </w:tc>
        <w:tc>
          <w:tcPr>
            <w:tcW w:w="7030" w:type="dxa"/>
            <w:shd w:val="clear" w:color="auto" w:fill="auto"/>
          </w:tcPr>
          <w:p w14:paraId="77E9CE9B" w14:textId="77777777" w:rsidR="00671FF0" w:rsidRPr="000A7925" w:rsidRDefault="00671FF0" w:rsidP="00671FF0">
            <w:pPr>
              <w:pStyle w:val="ListParagraph"/>
              <w:numPr>
                <w:ilvl w:val="0"/>
                <w:numId w:val="23"/>
              </w:numPr>
              <w:ind w:hanging="599"/>
              <w:rPr>
                <w:color w:val="333333"/>
                <w:sz w:val="18"/>
                <w:szCs w:val="18"/>
              </w:rPr>
            </w:pPr>
            <w:r w:rsidRPr="000A7925">
              <w:rPr>
                <w:color w:val="333333"/>
                <w:sz w:val="18"/>
                <w:szCs w:val="18"/>
              </w:rPr>
              <w:t>How much would you say the political system in [country] allows people like you to have a say in what the government does?</w:t>
            </w:r>
          </w:p>
          <w:p w14:paraId="5FA818AD" w14:textId="77777777" w:rsidR="00671FF0" w:rsidRPr="000A7925" w:rsidRDefault="00671FF0" w:rsidP="00671FF0">
            <w:pPr>
              <w:pStyle w:val="ListParagraph"/>
              <w:numPr>
                <w:ilvl w:val="0"/>
                <w:numId w:val="23"/>
              </w:numPr>
              <w:ind w:hanging="599"/>
              <w:rPr>
                <w:color w:val="333333"/>
                <w:sz w:val="18"/>
                <w:szCs w:val="18"/>
              </w:rPr>
            </w:pPr>
            <w:r w:rsidRPr="000A7925">
              <w:rPr>
                <w:color w:val="333333"/>
                <w:sz w:val="18"/>
                <w:szCs w:val="18"/>
              </w:rPr>
              <w:t>And how much would you say that the political system in [country] allows people like you to have an influence on politics?</w:t>
            </w:r>
          </w:p>
        </w:tc>
        <w:tc>
          <w:tcPr>
            <w:tcW w:w="5811" w:type="dxa"/>
            <w:shd w:val="clear" w:color="auto" w:fill="auto"/>
          </w:tcPr>
          <w:p w14:paraId="4EC7952A" w14:textId="77777777" w:rsidR="00671FF0" w:rsidRPr="000A7925" w:rsidRDefault="00671FF0" w:rsidP="00671FF0">
            <w:pPr>
              <w:pStyle w:val="ListParagraph"/>
              <w:numPr>
                <w:ilvl w:val="0"/>
                <w:numId w:val="11"/>
              </w:numPr>
              <w:ind w:left="324" w:hanging="283"/>
              <w:rPr>
                <w:sz w:val="18"/>
                <w:szCs w:val="18"/>
              </w:rPr>
            </w:pPr>
            <w:r w:rsidRPr="000A7925">
              <w:rPr>
                <w:sz w:val="18"/>
                <w:szCs w:val="18"/>
              </w:rPr>
              <w:t>Not at all</w:t>
            </w:r>
          </w:p>
          <w:p w14:paraId="59B250CF" w14:textId="77777777" w:rsidR="00671FF0" w:rsidRPr="000A7925" w:rsidRDefault="00671FF0" w:rsidP="00671FF0">
            <w:pPr>
              <w:pStyle w:val="ListParagraph"/>
              <w:numPr>
                <w:ilvl w:val="0"/>
                <w:numId w:val="11"/>
              </w:numPr>
              <w:ind w:left="324" w:hanging="283"/>
              <w:rPr>
                <w:sz w:val="18"/>
                <w:szCs w:val="18"/>
              </w:rPr>
            </w:pPr>
            <w:r w:rsidRPr="000A7925">
              <w:rPr>
                <w:sz w:val="18"/>
                <w:szCs w:val="18"/>
              </w:rPr>
              <w:t>–</w:t>
            </w:r>
          </w:p>
          <w:p w14:paraId="28D30C43" w14:textId="77777777" w:rsidR="00671FF0" w:rsidRPr="000A7925" w:rsidRDefault="00671FF0" w:rsidP="00671FF0">
            <w:pPr>
              <w:pStyle w:val="ListParagraph"/>
              <w:numPr>
                <w:ilvl w:val="0"/>
                <w:numId w:val="11"/>
              </w:numPr>
              <w:ind w:left="324" w:hanging="283"/>
              <w:rPr>
                <w:sz w:val="18"/>
                <w:szCs w:val="18"/>
              </w:rPr>
            </w:pPr>
            <w:r w:rsidRPr="000A7925">
              <w:rPr>
                <w:sz w:val="18"/>
                <w:szCs w:val="18"/>
              </w:rPr>
              <w:t>–</w:t>
            </w:r>
          </w:p>
          <w:p w14:paraId="438A31DE" w14:textId="77777777" w:rsidR="00671FF0" w:rsidRPr="000A7925" w:rsidRDefault="00671FF0" w:rsidP="00671FF0">
            <w:pPr>
              <w:pStyle w:val="ListParagraph"/>
              <w:numPr>
                <w:ilvl w:val="0"/>
                <w:numId w:val="11"/>
              </w:numPr>
              <w:ind w:left="324" w:hanging="283"/>
              <w:rPr>
                <w:sz w:val="18"/>
                <w:szCs w:val="18"/>
              </w:rPr>
            </w:pPr>
            <w:r w:rsidRPr="000A7925">
              <w:rPr>
                <w:sz w:val="18"/>
                <w:szCs w:val="18"/>
              </w:rPr>
              <w:t>–</w:t>
            </w:r>
          </w:p>
          <w:p w14:paraId="27A7EF16" w14:textId="77777777" w:rsidR="00671FF0" w:rsidRPr="000A7925" w:rsidRDefault="00671FF0" w:rsidP="00671FF0">
            <w:pPr>
              <w:pStyle w:val="ListParagraph"/>
              <w:numPr>
                <w:ilvl w:val="0"/>
                <w:numId w:val="11"/>
              </w:numPr>
              <w:ind w:left="324" w:hanging="283"/>
              <w:rPr>
                <w:sz w:val="18"/>
                <w:szCs w:val="18"/>
              </w:rPr>
            </w:pPr>
            <w:r w:rsidRPr="000A7925">
              <w:rPr>
                <w:sz w:val="18"/>
                <w:szCs w:val="18"/>
              </w:rPr>
              <w:t>Completely</w:t>
            </w:r>
          </w:p>
        </w:tc>
      </w:tr>
      <w:tr w:rsidR="00671FF0" w:rsidRPr="00EE0B46" w14:paraId="3229B921" w14:textId="77777777" w:rsidTr="00671FF0">
        <w:tc>
          <w:tcPr>
            <w:tcW w:w="1442" w:type="dxa"/>
            <w:shd w:val="clear" w:color="auto" w:fill="auto"/>
          </w:tcPr>
          <w:p w14:paraId="41FE95C5" w14:textId="77777777" w:rsidR="00671FF0" w:rsidRPr="00EE0B46" w:rsidRDefault="00671FF0" w:rsidP="00671FF0">
            <w:pPr>
              <w:rPr>
                <w:sz w:val="18"/>
                <w:szCs w:val="18"/>
              </w:rPr>
            </w:pPr>
            <w:r w:rsidRPr="00EE0B46">
              <w:rPr>
                <w:sz w:val="18"/>
                <w:szCs w:val="18"/>
              </w:rPr>
              <w:t>Age</w:t>
            </w:r>
          </w:p>
        </w:tc>
        <w:tc>
          <w:tcPr>
            <w:tcW w:w="7030" w:type="dxa"/>
            <w:shd w:val="clear" w:color="auto" w:fill="auto"/>
          </w:tcPr>
          <w:p w14:paraId="5EC486D9" w14:textId="77777777" w:rsidR="00671FF0" w:rsidRPr="00EE0B46" w:rsidRDefault="00671FF0" w:rsidP="00671FF0">
            <w:pPr>
              <w:rPr>
                <w:color w:val="333333"/>
                <w:sz w:val="18"/>
                <w:szCs w:val="18"/>
              </w:rPr>
            </w:pPr>
            <w:r w:rsidRPr="00EE0B46">
              <w:rPr>
                <w:color w:val="333333"/>
                <w:sz w:val="18"/>
                <w:szCs w:val="18"/>
              </w:rPr>
              <w:t>Age</w:t>
            </w:r>
          </w:p>
        </w:tc>
        <w:tc>
          <w:tcPr>
            <w:tcW w:w="5811" w:type="dxa"/>
            <w:shd w:val="clear" w:color="auto" w:fill="auto"/>
          </w:tcPr>
          <w:p w14:paraId="34761C55" w14:textId="77777777" w:rsidR="00671FF0" w:rsidRPr="00EE0B46" w:rsidRDefault="00671FF0" w:rsidP="00671FF0">
            <w:pPr>
              <w:rPr>
                <w:sz w:val="18"/>
                <w:szCs w:val="18"/>
              </w:rPr>
            </w:pPr>
            <w:r w:rsidRPr="00EE0B46">
              <w:rPr>
                <w:sz w:val="18"/>
                <w:szCs w:val="18"/>
              </w:rPr>
              <w:t>18 or higher</w:t>
            </w:r>
          </w:p>
        </w:tc>
      </w:tr>
      <w:tr w:rsidR="00671FF0" w:rsidRPr="00EE0B46" w14:paraId="56F2E553" w14:textId="77777777" w:rsidTr="00671FF0">
        <w:tc>
          <w:tcPr>
            <w:tcW w:w="1442" w:type="dxa"/>
            <w:shd w:val="clear" w:color="auto" w:fill="auto"/>
          </w:tcPr>
          <w:p w14:paraId="05AFEF13" w14:textId="77777777" w:rsidR="00671FF0" w:rsidRPr="00EE0B46" w:rsidRDefault="00671FF0" w:rsidP="00671FF0">
            <w:pPr>
              <w:rPr>
                <w:sz w:val="18"/>
                <w:szCs w:val="18"/>
              </w:rPr>
            </w:pPr>
            <w:r w:rsidRPr="00EE0B46">
              <w:rPr>
                <w:sz w:val="18"/>
                <w:szCs w:val="18"/>
              </w:rPr>
              <w:t>Female</w:t>
            </w:r>
          </w:p>
        </w:tc>
        <w:tc>
          <w:tcPr>
            <w:tcW w:w="7030" w:type="dxa"/>
            <w:shd w:val="clear" w:color="auto" w:fill="auto"/>
          </w:tcPr>
          <w:p w14:paraId="49735556" w14:textId="77777777" w:rsidR="00671FF0" w:rsidRPr="00EE0B46" w:rsidRDefault="00671FF0" w:rsidP="00671FF0">
            <w:pPr>
              <w:rPr>
                <w:color w:val="333333"/>
                <w:sz w:val="18"/>
                <w:szCs w:val="18"/>
              </w:rPr>
            </w:pPr>
            <w:r w:rsidRPr="00EE0B46">
              <w:rPr>
                <w:color w:val="333333"/>
                <w:sz w:val="18"/>
                <w:szCs w:val="18"/>
              </w:rPr>
              <w:t>Gender</w:t>
            </w:r>
          </w:p>
        </w:tc>
        <w:tc>
          <w:tcPr>
            <w:tcW w:w="5811" w:type="dxa"/>
            <w:shd w:val="clear" w:color="auto" w:fill="auto"/>
          </w:tcPr>
          <w:p w14:paraId="689DAF3D" w14:textId="77777777" w:rsidR="00671FF0" w:rsidRPr="00EE0B46" w:rsidRDefault="00671FF0" w:rsidP="00671FF0">
            <w:pPr>
              <w:pStyle w:val="ListParagraph"/>
              <w:numPr>
                <w:ilvl w:val="0"/>
                <w:numId w:val="25"/>
              </w:numPr>
              <w:ind w:left="324" w:hanging="283"/>
              <w:rPr>
                <w:sz w:val="18"/>
                <w:szCs w:val="18"/>
              </w:rPr>
            </w:pPr>
            <w:r w:rsidRPr="00EE0B46">
              <w:rPr>
                <w:sz w:val="18"/>
                <w:szCs w:val="18"/>
              </w:rPr>
              <w:t>Male</w:t>
            </w:r>
          </w:p>
          <w:p w14:paraId="04589FB0" w14:textId="77777777" w:rsidR="00671FF0" w:rsidRPr="00EE0B46" w:rsidRDefault="00671FF0" w:rsidP="00671FF0">
            <w:pPr>
              <w:pStyle w:val="ListParagraph"/>
              <w:numPr>
                <w:ilvl w:val="0"/>
                <w:numId w:val="25"/>
              </w:numPr>
              <w:ind w:left="324" w:hanging="283"/>
              <w:rPr>
                <w:b/>
                <w:sz w:val="18"/>
                <w:szCs w:val="18"/>
              </w:rPr>
            </w:pPr>
            <w:r w:rsidRPr="00EE0B46">
              <w:rPr>
                <w:b/>
                <w:sz w:val="18"/>
                <w:szCs w:val="18"/>
              </w:rPr>
              <w:t>Female</w:t>
            </w:r>
          </w:p>
        </w:tc>
      </w:tr>
    </w:tbl>
    <w:p w14:paraId="3F547872" w14:textId="77777777" w:rsidR="00671FF0" w:rsidRPr="00EE0B46" w:rsidRDefault="00671FF0" w:rsidP="00671FF0">
      <w:pPr>
        <w:rPr>
          <w:sz w:val="16"/>
          <w:szCs w:val="16"/>
        </w:rPr>
      </w:pPr>
    </w:p>
    <w:p w14:paraId="47D26FA7" w14:textId="77777777" w:rsidR="00671FF0" w:rsidRDefault="00671FF0">
      <w:pPr>
        <w:pBdr>
          <w:top w:val="none" w:sz="0" w:space="0" w:color="auto"/>
          <w:left w:val="none" w:sz="0" w:space="0" w:color="auto"/>
          <w:bottom w:val="none" w:sz="0" w:space="0" w:color="auto"/>
          <w:right w:val="none" w:sz="0" w:space="0" w:color="auto"/>
          <w:between w:val="none" w:sz="0" w:space="0" w:color="auto"/>
        </w:pBdr>
        <w:spacing w:after="200" w:line="276" w:lineRule="auto"/>
        <w:rPr>
          <w:b/>
          <w:i/>
        </w:rPr>
      </w:pPr>
      <w:r>
        <w:rPr>
          <w:b/>
          <w:i/>
        </w:rPr>
        <w:br w:type="page"/>
      </w:r>
    </w:p>
    <w:p w14:paraId="03D7AA14" w14:textId="4B99B19F" w:rsidR="00263387" w:rsidRPr="00EE0B46" w:rsidRDefault="00671FF0" w:rsidP="00FA7C73">
      <w:pPr>
        <w:spacing w:line="360" w:lineRule="auto"/>
        <w:outlineLvl w:val="0"/>
        <w:rPr>
          <w:b/>
          <w:i/>
        </w:rPr>
      </w:pPr>
      <w:r>
        <w:rPr>
          <w:b/>
          <w:i/>
        </w:rPr>
        <w:lastRenderedPageBreak/>
        <w:t>Appendix D</w:t>
      </w:r>
      <w:r w:rsidR="00263387" w:rsidRPr="00EE0B46">
        <w:rPr>
          <w:b/>
          <w:i/>
        </w:rPr>
        <w:t>: Descriptive statistics</w:t>
      </w:r>
      <w:r w:rsidR="002F0504">
        <w:rPr>
          <w:b/>
          <w:i/>
        </w:rPr>
        <w:br/>
      </w:r>
      <w:r w:rsidR="002F0504">
        <w:rPr>
          <w:b/>
          <w:i/>
        </w:rPr>
        <w:br/>
      </w:r>
      <w:r w:rsidR="002F0504" w:rsidRPr="00EE0B46">
        <w:rPr>
          <w:color w:val="auto"/>
        </w:rPr>
        <w:t>Table D:</w:t>
      </w:r>
      <w:r w:rsidR="002F0504" w:rsidRPr="00EE0B46">
        <w:rPr>
          <w:i/>
          <w:color w:val="auto"/>
        </w:rPr>
        <w:t xml:space="preserve"> </w:t>
      </w:r>
      <w:r w:rsidR="002F0504" w:rsidRPr="00EE0B46">
        <w:rPr>
          <w:color w:val="auto"/>
        </w:rPr>
        <w:t>Descriptive statistics ESS data (2014/2016) for mature and post-communist democracies and reporting the N</w:t>
      </w:r>
      <w:r w:rsidR="002F0504">
        <w:rPr>
          <w:color w:val="auto"/>
        </w:rPr>
        <w:t>,</w:t>
      </w:r>
      <w:r w:rsidR="002F0504" w:rsidRPr="00EE0B46">
        <w:rPr>
          <w:color w:val="auto"/>
        </w:rPr>
        <w:t xml:space="preserve"> mean</w:t>
      </w:r>
      <w:r w:rsidR="002F0504">
        <w:rPr>
          <w:color w:val="auto"/>
        </w:rPr>
        <w:t>,</w:t>
      </w:r>
      <w:r w:rsidR="002F0504" w:rsidRPr="00EE0B46">
        <w:rPr>
          <w:color w:val="auto"/>
        </w:rPr>
        <w:t xml:space="preserve"> standard deviation (SD)</w:t>
      </w:r>
      <w:r w:rsidR="002F0504">
        <w:rPr>
          <w:color w:val="auto"/>
        </w:rPr>
        <w:t>,</w:t>
      </w:r>
      <w:r w:rsidR="002F0504" w:rsidRPr="00EE0B46">
        <w:rPr>
          <w:color w:val="auto"/>
        </w:rPr>
        <w:t xml:space="preserve"> scale</w:t>
      </w:r>
      <w:r w:rsidR="002F0504">
        <w:rPr>
          <w:color w:val="auto"/>
        </w:rPr>
        <w:t>, number</w:t>
      </w:r>
      <w:r w:rsidR="002F0504" w:rsidRPr="00EE0B46">
        <w:rPr>
          <w:color w:val="auto"/>
        </w:rPr>
        <w:t xml:space="preserve"> of items</w:t>
      </w:r>
      <w:r w:rsidR="002F0504">
        <w:rPr>
          <w:color w:val="auto"/>
        </w:rPr>
        <w:t>,</w:t>
      </w:r>
      <w:r w:rsidR="002F0504" w:rsidRPr="00EE0B46">
        <w:rPr>
          <w:color w:val="auto"/>
        </w:rPr>
        <w:t xml:space="preserve"> and </w:t>
      </w:r>
      <w:proofErr w:type="spellStart"/>
      <w:r w:rsidR="002F0504" w:rsidRPr="00EE0B46">
        <w:rPr>
          <w:color w:val="auto"/>
        </w:rPr>
        <w:t>Cronbach’s</w:t>
      </w:r>
      <w:proofErr w:type="spellEnd"/>
      <w:r w:rsidR="002F0504" w:rsidRPr="00EE0B46">
        <w:rPr>
          <w:color w:val="auto"/>
        </w:rPr>
        <w:t xml:space="preserve"> alpha. The descriptive table only reports the valid cases.</w:t>
      </w:r>
      <w:r w:rsidR="002F0504">
        <w:rPr>
          <w:color w:val="auto"/>
        </w:rPr>
        <w:br/>
      </w:r>
    </w:p>
    <w:tbl>
      <w:tblPr>
        <w:tblW w:w="13788" w:type="dxa"/>
        <w:jc w:val="center"/>
        <w:tblLayout w:type="fixed"/>
        <w:tblLook w:val="0000" w:firstRow="0" w:lastRow="0" w:firstColumn="0" w:lastColumn="0" w:noHBand="0" w:noVBand="0"/>
      </w:tblPr>
      <w:tblGrid>
        <w:gridCol w:w="3732"/>
        <w:gridCol w:w="1842"/>
        <w:gridCol w:w="2544"/>
        <w:gridCol w:w="992"/>
        <w:gridCol w:w="1134"/>
        <w:gridCol w:w="1134"/>
        <w:gridCol w:w="1276"/>
        <w:gridCol w:w="1134"/>
      </w:tblGrid>
      <w:tr w:rsidR="001F7FE9" w:rsidRPr="00EE0B46" w14:paraId="4F37B217" w14:textId="77777777" w:rsidTr="00F649E6">
        <w:trPr>
          <w:trHeight w:val="560"/>
          <w:jc w:val="center"/>
        </w:trPr>
        <w:tc>
          <w:tcPr>
            <w:tcW w:w="3732" w:type="dxa"/>
            <w:tcBorders>
              <w:bottom w:val="single" w:sz="4" w:space="0" w:color="000000"/>
            </w:tcBorders>
            <w:shd w:val="clear" w:color="auto" w:fill="FFFFFF"/>
          </w:tcPr>
          <w:p w14:paraId="297B7038" w14:textId="77777777" w:rsidR="00263387" w:rsidRDefault="00263387" w:rsidP="000234BD">
            <w:pPr>
              <w:spacing w:line="360" w:lineRule="auto"/>
              <w:rPr>
                <w:b/>
              </w:rPr>
            </w:pPr>
          </w:p>
          <w:p w14:paraId="03A46FBA" w14:textId="77777777" w:rsidR="002F0504" w:rsidRPr="00EE0B46" w:rsidRDefault="002F0504" w:rsidP="000234BD">
            <w:pPr>
              <w:spacing w:line="360" w:lineRule="auto"/>
              <w:rPr>
                <w:b/>
              </w:rPr>
            </w:pPr>
          </w:p>
        </w:tc>
        <w:tc>
          <w:tcPr>
            <w:tcW w:w="1842" w:type="dxa"/>
            <w:tcBorders>
              <w:bottom w:val="single" w:sz="4" w:space="0" w:color="000000"/>
            </w:tcBorders>
            <w:shd w:val="clear" w:color="auto" w:fill="FFFFFF"/>
          </w:tcPr>
          <w:p w14:paraId="565ED75C" w14:textId="77777777" w:rsidR="00263387" w:rsidRPr="00EE0B46" w:rsidRDefault="00263387" w:rsidP="000234BD">
            <w:pPr>
              <w:keepNext/>
              <w:keepLines/>
              <w:spacing w:before="240" w:line="360" w:lineRule="auto"/>
              <w:ind w:left="708"/>
              <w:jc w:val="center"/>
              <w:outlineLvl w:val="0"/>
              <w:rPr>
                <w:b/>
              </w:rPr>
            </w:pPr>
          </w:p>
        </w:tc>
        <w:tc>
          <w:tcPr>
            <w:tcW w:w="4670" w:type="dxa"/>
            <w:gridSpan w:val="3"/>
            <w:tcBorders>
              <w:bottom w:val="single" w:sz="4" w:space="0" w:color="000000"/>
            </w:tcBorders>
            <w:shd w:val="clear" w:color="auto" w:fill="FFFFFF"/>
          </w:tcPr>
          <w:p w14:paraId="0F78C562" w14:textId="77777777" w:rsidR="00263387" w:rsidRPr="00EE0B46" w:rsidRDefault="00263387" w:rsidP="000234BD">
            <w:pPr>
              <w:spacing w:line="360" w:lineRule="auto"/>
              <w:jc w:val="center"/>
              <w:rPr>
                <w:u w:val="single"/>
              </w:rPr>
            </w:pPr>
            <w:r w:rsidRPr="00EE0B46">
              <w:rPr>
                <w:u w:val="single"/>
              </w:rPr>
              <w:t>Mature democracies</w:t>
            </w:r>
          </w:p>
        </w:tc>
        <w:tc>
          <w:tcPr>
            <w:tcW w:w="3544" w:type="dxa"/>
            <w:gridSpan w:val="3"/>
            <w:tcBorders>
              <w:bottom w:val="single" w:sz="4" w:space="0" w:color="000000"/>
            </w:tcBorders>
            <w:shd w:val="clear" w:color="auto" w:fill="FFFFFF"/>
          </w:tcPr>
          <w:p w14:paraId="2738F5BA" w14:textId="77777777" w:rsidR="00263387" w:rsidRPr="00EE0B46" w:rsidRDefault="00263387" w:rsidP="000234BD">
            <w:pPr>
              <w:spacing w:line="360" w:lineRule="auto"/>
              <w:jc w:val="center"/>
              <w:rPr>
                <w:u w:val="single"/>
              </w:rPr>
            </w:pPr>
            <w:r w:rsidRPr="00EE0B46">
              <w:rPr>
                <w:u w:val="single"/>
              </w:rPr>
              <w:t>Post-communist democracies</w:t>
            </w:r>
          </w:p>
        </w:tc>
      </w:tr>
      <w:tr w:rsidR="001F7FE9" w:rsidRPr="00EE0B46" w14:paraId="175EEECA" w14:textId="77777777" w:rsidTr="00F649E6">
        <w:trPr>
          <w:trHeight w:val="500"/>
          <w:jc w:val="center"/>
        </w:trPr>
        <w:tc>
          <w:tcPr>
            <w:tcW w:w="3732" w:type="dxa"/>
            <w:tcBorders>
              <w:top w:val="single" w:sz="4" w:space="0" w:color="000000"/>
              <w:bottom w:val="single" w:sz="4" w:space="0" w:color="000000"/>
            </w:tcBorders>
            <w:shd w:val="clear" w:color="auto" w:fill="FFFFFF"/>
          </w:tcPr>
          <w:p w14:paraId="7E048473" w14:textId="77777777" w:rsidR="00263387" w:rsidRPr="00EE0B46" w:rsidRDefault="00263387" w:rsidP="000234BD">
            <w:pPr>
              <w:spacing w:line="360" w:lineRule="auto"/>
              <w:rPr>
                <w:b/>
              </w:rPr>
            </w:pPr>
            <w:r w:rsidRPr="00EE0B46">
              <w:rPr>
                <w:b/>
              </w:rPr>
              <w:t>Variables (range)</w:t>
            </w:r>
          </w:p>
        </w:tc>
        <w:tc>
          <w:tcPr>
            <w:tcW w:w="1842" w:type="dxa"/>
            <w:tcBorders>
              <w:top w:val="single" w:sz="4" w:space="0" w:color="000000"/>
              <w:bottom w:val="single" w:sz="4" w:space="0" w:color="000000"/>
            </w:tcBorders>
            <w:shd w:val="clear" w:color="auto" w:fill="FFFFFF"/>
          </w:tcPr>
          <w:p w14:paraId="32B65B8A" w14:textId="77777777" w:rsidR="00263387" w:rsidRPr="00EE0B46" w:rsidRDefault="00263387" w:rsidP="00E6678D">
            <w:pPr>
              <w:spacing w:line="360" w:lineRule="auto"/>
              <w:rPr>
                <w:b/>
              </w:rPr>
            </w:pPr>
            <w:r w:rsidRPr="00EE0B46">
              <w:rPr>
                <w:b/>
              </w:rPr>
              <w:t>N of indicators</w:t>
            </w:r>
          </w:p>
        </w:tc>
        <w:tc>
          <w:tcPr>
            <w:tcW w:w="2544" w:type="dxa"/>
            <w:tcBorders>
              <w:top w:val="single" w:sz="4" w:space="0" w:color="000000"/>
              <w:bottom w:val="single" w:sz="4" w:space="0" w:color="000000"/>
            </w:tcBorders>
            <w:shd w:val="clear" w:color="auto" w:fill="FFFFFF"/>
          </w:tcPr>
          <w:p w14:paraId="18E28178" w14:textId="77777777" w:rsidR="00263387" w:rsidRPr="00EE0B46" w:rsidRDefault="00263387" w:rsidP="000234BD">
            <w:pPr>
              <w:spacing w:line="360" w:lineRule="auto"/>
              <w:jc w:val="center"/>
              <w:rPr>
                <w:b/>
              </w:rPr>
            </w:pPr>
            <w:r w:rsidRPr="00EE0B46">
              <w:rPr>
                <w:b/>
              </w:rPr>
              <w:t>Mean</w:t>
            </w:r>
          </w:p>
        </w:tc>
        <w:tc>
          <w:tcPr>
            <w:tcW w:w="992" w:type="dxa"/>
            <w:tcBorders>
              <w:top w:val="single" w:sz="4" w:space="0" w:color="000000"/>
              <w:bottom w:val="single" w:sz="4" w:space="0" w:color="000000"/>
            </w:tcBorders>
            <w:shd w:val="clear" w:color="auto" w:fill="FFFFFF"/>
          </w:tcPr>
          <w:p w14:paraId="448DA53F" w14:textId="77777777" w:rsidR="00263387" w:rsidRPr="00EE0B46" w:rsidRDefault="00263387" w:rsidP="000234BD">
            <w:pPr>
              <w:spacing w:line="360" w:lineRule="auto"/>
              <w:jc w:val="center"/>
              <w:rPr>
                <w:b/>
              </w:rPr>
            </w:pPr>
            <w:r w:rsidRPr="00EE0B46">
              <w:rPr>
                <w:b/>
              </w:rPr>
              <w:t>SD</w:t>
            </w:r>
          </w:p>
        </w:tc>
        <w:tc>
          <w:tcPr>
            <w:tcW w:w="1134" w:type="dxa"/>
            <w:tcBorders>
              <w:top w:val="single" w:sz="4" w:space="0" w:color="000000"/>
              <w:bottom w:val="single" w:sz="4" w:space="0" w:color="000000"/>
            </w:tcBorders>
            <w:shd w:val="clear" w:color="auto" w:fill="FFFFFF"/>
          </w:tcPr>
          <w:p w14:paraId="4139CC45" w14:textId="77777777" w:rsidR="00263387" w:rsidRPr="00EE0B46" w:rsidRDefault="00263387" w:rsidP="00E6678D">
            <w:pPr>
              <w:spacing w:line="360" w:lineRule="auto"/>
              <w:jc w:val="center"/>
              <w:rPr>
                <w:b/>
                <w:color w:val="000000" w:themeColor="text1"/>
              </w:rPr>
            </w:pPr>
            <w:r w:rsidRPr="00EE0B46">
              <w:rPr>
                <w:b/>
                <w:color w:val="000000" w:themeColor="text1"/>
              </w:rPr>
              <w:t>α</w:t>
            </w:r>
          </w:p>
        </w:tc>
        <w:tc>
          <w:tcPr>
            <w:tcW w:w="1134" w:type="dxa"/>
            <w:tcBorders>
              <w:top w:val="single" w:sz="4" w:space="0" w:color="000000"/>
              <w:bottom w:val="single" w:sz="4" w:space="0" w:color="000000"/>
            </w:tcBorders>
            <w:shd w:val="clear" w:color="auto" w:fill="FFFFFF"/>
          </w:tcPr>
          <w:p w14:paraId="615E4C14" w14:textId="77777777" w:rsidR="00263387" w:rsidRPr="00EE0B46" w:rsidRDefault="00263387" w:rsidP="000234BD">
            <w:pPr>
              <w:spacing w:line="360" w:lineRule="auto"/>
              <w:jc w:val="center"/>
              <w:rPr>
                <w:b/>
              </w:rPr>
            </w:pPr>
            <w:r w:rsidRPr="00EE0B46">
              <w:rPr>
                <w:b/>
              </w:rPr>
              <w:t>Mean</w:t>
            </w:r>
          </w:p>
        </w:tc>
        <w:tc>
          <w:tcPr>
            <w:tcW w:w="1276" w:type="dxa"/>
            <w:tcBorders>
              <w:top w:val="single" w:sz="4" w:space="0" w:color="000000"/>
              <w:bottom w:val="single" w:sz="4" w:space="0" w:color="000000"/>
            </w:tcBorders>
          </w:tcPr>
          <w:p w14:paraId="7999935F" w14:textId="77777777" w:rsidR="00263387" w:rsidRPr="00EE0B46" w:rsidRDefault="00263387" w:rsidP="000234BD">
            <w:pPr>
              <w:spacing w:line="360" w:lineRule="auto"/>
              <w:jc w:val="center"/>
              <w:rPr>
                <w:b/>
              </w:rPr>
            </w:pPr>
            <w:r w:rsidRPr="00EE0B46">
              <w:rPr>
                <w:b/>
              </w:rPr>
              <w:t>SD</w:t>
            </w:r>
          </w:p>
        </w:tc>
        <w:tc>
          <w:tcPr>
            <w:tcW w:w="1134" w:type="dxa"/>
            <w:tcBorders>
              <w:top w:val="single" w:sz="4" w:space="0" w:color="000000"/>
              <w:bottom w:val="single" w:sz="4" w:space="0" w:color="000000"/>
            </w:tcBorders>
          </w:tcPr>
          <w:p w14:paraId="080A8A0E" w14:textId="77777777" w:rsidR="00263387" w:rsidRPr="00EE0B46" w:rsidRDefault="00263387" w:rsidP="00E6678D">
            <w:pPr>
              <w:spacing w:line="360" w:lineRule="auto"/>
              <w:jc w:val="center"/>
              <w:rPr>
                <w:b/>
                <w:color w:val="000000" w:themeColor="text1"/>
              </w:rPr>
            </w:pPr>
            <w:r w:rsidRPr="00EE0B46">
              <w:rPr>
                <w:b/>
                <w:color w:val="000000" w:themeColor="text1"/>
              </w:rPr>
              <w:t>α</w:t>
            </w:r>
          </w:p>
        </w:tc>
      </w:tr>
      <w:tr w:rsidR="007119E2" w:rsidRPr="00EE0B46" w14:paraId="1CE1B66B" w14:textId="77777777" w:rsidTr="000A7925">
        <w:trPr>
          <w:jc w:val="center"/>
        </w:trPr>
        <w:tc>
          <w:tcPr>
            <w:tcW w:w="3732" w:type="dxa"/>
            <w:tcBorders>
              <w:top w:val="single" w:sz="4" w:space="0" w:color="000000"/>
            </w:tcBorders>
            <w:shd w:val="clear" w:color="auto" w:fill="FFFFFF"/>
          </w:tcPr>
          <w:p w14:paraId="2FFB7B99" w14:textId="77777777" w:rsidR="007119E2" w:rsidRPr="00EE0B46" w:rsidRDefault="007119E2" w:rsidP="000234BD">
            <w:pPr>
              <w:spacing w:line="360" w:lineRule="auto"/>
            </w:pPr>
            <w:r w:rsidRPr="00EE0B46">
              <w:t>Perceived income (1-4)</w:t>
            </w:r>
          </w:p>
        </w:tc>
        <w:tc>
          <w:tcPr>
            <w:tcW w:w="1842" w:type="dxa"/>
            <w:tcBorders>
              <w:top w:val="single" w:sz="4" w:space="0" w:color="000000"/>
            </w:tcBorders>
            <w:shd w:val="clear" w:color="auto" w:fill="FFFFFF"/>
          </w:tcPr>
          <w:p w14:paraId="5DC1699B" w14:textId="77777777" w:rsidR="007119E2" w:rsidRPr="00EE0B46" w:rsidRDefault="007119E2" w:rsidP="000234BD">
            <w:pPr>
              <w:spacing w:line="360" w:lineRule="auto"/>
              <w:ind w:left="60" w:right="60"/>
              <w:jc w:val="center"/>
              <w:rPr>
                <w:color w:val="010205"/>
              </w:rPr>
            </w:pPr>
            <w:r w:rsidRPr="00EE0B46">
              <w:rPr>
                <w:color w:val="010205"/>
              </w:rPr>
              <w:t>-</w:t>
            </w:r>
          </w:p>
        </w:tc>
        <w:tc>
          <w:tcPr>
            <w:tcW w:w="2544" w:type="dxa"/>
            <w:tcBorders>
              <w:top w:val="single" w:sz="4" w:space="0" w:color="000000"/>
            </w:tcBorders>
            <w:shd w:val="clear" w:color="auto" w:fill="FFFFFF"/>
            <w:vAlign w:val="bottom"/>
          </w:tcPr>
          <w:p w14:paraId="5FFD5505" w14:textId="29D3B9F6" w:rsidR="007119E2" w:rsidRPr="005263D2" w:rsidRDefault="007119E2" w:rsidP="000234BD">
            <w:pPr>
              <w:spacing w:line="360" w:lineRule="auto"/>
              <w:ind w:left="60" w:right="60"/>
              <w:jc w:val="center"/>
              <w:rPr>
                <w:color w:val="010205"/>
              </w:rPr>
            </w:pPr>
            <w:r w:rsidRPr="000A7925">
              <w:rPr>
                <w:color w:val="010205"/>
              </w:rPr>
              <w:t>3.30</w:t>
            </w:r>
          </w:p>
        </w:tc>
        <w:tc>
          <w:tcPr>
            <w:tcW w:w="992" w:type="dxa"/>
            <w:tcBorders>
              <w:top w:val="single" w:sz="4" w:space="0" w:color="000000"/>
            </w:tcBorders>
            <w:shd w:val="clear" w:color="auto" w:fill="FFFFFF"/>
            <w:vAlign w:val="bottom"/>
          </w:tcPr>
          <w:p w14:paraId="14B3885F" w14:textId="3A91D282" w:rsidR="007119E2" w:rsidRPr="00BD54FC" w:rsidRDefault="007119E2" w:rsidP="000234BD">
            <w:pPr>
              <w:spacing w:line="360" w:lineRule="auto"/>
              <w:ind w:left="60" w:right="60"/>
              <w:jc w:val="center"/>
              <w:rPr>
                <w:color w:val="010205"/>
              </w:rPr>
            </w:pPr>
            <w:r w:rsidRPr="000A7925">
              <w:rPr>
                <w:color w:val="010205"/>
              </w:rPr>
              <w:t>0.74</w:t>
            </w:r>
          </w:p>
        </w:tc>
        <w:tc>
          <w:tcPr>
            <w:tcW w:w="1134" w:type="dxa"/>
            <w:tcBorders>
              <w:top w:val="single" w:sz="4" w:space="0" w:color="000000"/>
            </w:tcBorders>
            <w:shd w:val="clear" w:color="auto" w:fill="FFFFFF"/>
          </w:tcPr>
          <w:p w14:paraId="46835909"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c>
          <w:tcPr>
            <w:tcW w:w="1134" w:type="dxa"/>
            <w:tcBorders>
              <w:top w:val="single" w:sz="4" w:space="0" w:color="000000"/>
            </w:tcBorders>
            <w:shd w:val="clear" w:color="auto" w:fill="FFFFFF"/>
            <w:vAlign w:val="bottom"/>
          </w:tcPr>
          <w:p w14:paraId="37FB94C6" w14:textId="07458B4A" w:rsidR="007119E2" w:rsidRPr="00BD54FC" w:rsidRDefault="007119E2" w:rsidP="000234BD">
            <w:pPr>
              <w:spacing w:line="360" w:lineRule="auto"/>
              <w:ind w:left="60" w:right="60"/>
              <w:jc w:val="center"/>
              <w:rPr>
                <w:color w:val="010205"/>
              </w:rPr>
            </w:pPr>
            <w:r w:rsidRPr="000A7925">
              <w:rPr>
                <w:color w:val="010205"/>
              </w:rPr>
              <w:t>2</w:t>
            </w:r>
            <w:r w:rsidRPr="00EE0B46">
              <w:rPr>
                <w:color w:val="010205"/>
              </w:rPr>
              <w:t>.</w:t>
            </w:r>
            <w:r w:rsidRPr="000A7925">
              <w:rPr>
                <w:color w:val="010205"/>
              </w:rPr>
              <w:t>82</w:t>
            </w:r>
          </w:p>
        </w:tc>
        <w:tc>
          <w:tcPr>
            <w:tcW w:w="1276" w:type="dxa"/>
            <w:tcBorders>
              <w:top w:val="single" w:sz="4" w:space="0" w:color="000000"/>
            </w:tcBorders>
            <w:vAlign w:val="bottom"/>
          </w:tcPr>
          <w:p w14:paraId="498735FD" w14:textId="11FD42FE" w:rsidR="007119E2" w:rsidRPr="00BD54FC" w:rsidRDefault="007119E2" w:rsidP="000234BD">
            <w:pPr>
              <w:spacing w:line="360" w:lineRule="auto"/>
              <w:ind w:left="60" w:right="60"/>
              <w:jc w:val="center"/>
              <w:rPr>
                <w:color w:val="010205"/>
              </w:rPr>
            </w:pPr>
            <w:r w:rsidRPr="000A7925">
              <w:rPr>
                <w:color w:val="010205"/>
              </w:rPr>
              <w:t>0.77</w:t>
            </w:r>
          </w:p>
        </w:tc>
        <w:tc>
          <w:tcPr>
            <w:tcW w:w="1134" w:type="dxa"/>
            <w:tcBorders>
              <w:top w:val="single" w:sz="4" w:space="0" w:color="000000"/>
            </w:tcBorders>
          </w:tcPr>
          <w:p w14:paraId="632EFE61"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r>
      <w:tr w:rsidR="007119E2" w:rsidRPr="00EE0B46" w14:paraId="3A61F011" w14:textId="77777777" w:rsidTr="000A7925">
        <w:trPr>
          <w:jc w:val="center"/>
        </w:trPr>
        <w:tc>
          <w:tcPr>
            <w:tcW w:w="3732" w:type="dxa"/>
            <w:shd w:val="clear" w:color="auto" w:fill="FFFFFF"/>
          </w:tcPr>
          <w:p w14:paraId="1A1FDEEC" w14:textId="77777777" w:rsidR="007119E2" w:rsidRPr="00EE0B46" w:rsidRDefault="007119E2" w:rsidP="000234BD">
            <w:pPr>
              <w:spacing w:line="360" w:lineRule="auto"/>
            </w:pPr>
            <w:r w:rsidRPr="00EE0B46">
              <w:t>Education (1-7)</w:t>
            </w:r>
          </w:p>
        </w:tc>
        <w:tc>
          <w:tcPr>
            <w:tcW w:w="1842" w:type="dxa"/>
            <w:shd w:val="clear" w:color="auto" w:fill="FFFFFF"/>
          </w:tcPr>
          <w:p w14:paraId="53B7B21D" w14:textId="77777777" w:rsidR="007119E2" w:rsidRPr="00EE0B46" w:rsidRDefault="007119E2" w:rsidP="000234BD">
            <w:pPr>
              <w:spacing w:line="360" w:lineRule="auto"/>
              <w:ind w:left="60" w:right="60"/>
              <w:jc w:val="center"/>
              <w:rPr>
                <w:color w:val="010205"/>
              </w:rPr>
            </w:pPr>
            <w:r w:rsidRPr="00EE0B46">
              <w:rPr>
                <w:color w:val="010205"/>
              </w:rPr>
              <w:t>-</w:t>
            </w:r>
          </w:p>
        </w:tc>
        <w:tc>
          <w:tcPr>
            <w:tcW w:w="2544" w:type="dxa"/>
            <w:shd w:val="clear" w:color="auto" w:fill="FFFFFF"/>
            <w:vAlign w:val="bottom"/>
          </w:tcPr>
          <w:p w14:paraId="4938ED15" w14:textId="5F1EE966" w:rsidR="007119E2" w:rsidRPr="005263D2" w:rsidRDefault="007119E2" w:rsidP="000234BD">
            <w:pPr>
              <w:spacing w:line="360" w:lineRule="auto"/>
              <w:ind w:left="60" w:right="60"/>
              <w:jc w:val="center"/>
              <w:rPr>
                <w:color w:val="010205"/>
              </w:rPr>
            </w:pPr>
            <w:r w:rsidRPr="000A7925">
              <w:rPr>
                <w:color w:val="010205"/>
              </w:rPr>
              <w:t>4.07</w:t>
            </w:r>
          </w:p>
        </w:tc>
        <w:tc>
          <w:tcPr>
            <w:tcW w:w="992" w:type="dxa"/>
            <w:shd w:val="clear" w:color="auto" w:fill="FFFFFF"/>
            <w:vAlign w:val="bottom"/>
          </w:tcPr>
          <w:p w14:paraId="27EC23B5" w14:textId="3FECE92A" w:rsidR="007119E2" w:rsidRPr="00BD54FC" w:rsidRDefault="007119E2" w:rsidP="000234BD">
            <w:pPr>
              <w:spacing w:line="360" w:lineRule="auto"/>
              <w:ind w:left="60" w:right="60"/>
              <w:jc w:val="center"/>
              <w:rPr>
                <w:color w:val="010205"/>
              </w:rPr>
            </w:pPr>
            <w:r w:rsidRPr="000A7925">
              <w:rPr>
                <w:color w:val="010205"/>
              </w:rPr>
              <w:t>1.83</w:t>
            </w:r>
          </w:p>
        </w:tc>
        <w:tc>
          <w:tcPr>
            <w:tcW w:w="1134" w:type="dxa"/>
            <w:shd w:val="clear" w:color="auto" w:fill="FFFFFF"/>
          </w:tcPr>
          <w:p w14:paraId="2922B1DE"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c>
          <w:tcPr>
            <w:tcW w:w="1134" w:type="dxa"/>
            <w:shd w:val="clear" w:color="auto" w:fill="FFFFFF"/>
            <w:vAlign w:val="bottom"/>
          </w:tcPr>
          <w:p w14:paraId="330E66B1" w14:textId="7EB9B470" w:rsidR="007119E2" w:rsidRPr="00BD54FC" w:rsidRDefault="007119E2" w:rsidP="000234BD">
            <w:pPr>
              <w:spacing w:line="360" w:lineRule="auto"/>
              <w:ind w:left="60" w:right="60"/>
              <w:jc w:val="center"/>
              <w:rPr>
                <w:color w:val="010205"/>
              </w:rPr>
            </w:pPr>
            <w:r w:rsidRPr="000A7925">
              <w:rPr>
                <w:color w:val="010205"/>
              </w:rPr>
              <w:t>4</w:t>
            </w:r>
            <w:r w:rsidRPr="00EE0B46">
              <w:rPr>
                <w:color w:val="010205"/>
              </w:rPr>
              <w:t>.</w:t>
            </w:r>
            <w:r w:rsidRPr="000A7925">
              <w:rPr>
                <w:color w:val="010205"/>
              </w:rPr>
              <w:t>09</w:t>
            </w:r>
          </w:p>
        </w:tc>
        <w:tc>
          <w:tcPr>
            <w:tcW w:w="1276" w:type="dxa"/>
            <w:vAlign w:val="bottom"/>
          </w:tcPr>
          <w:p w14:paraId="4A86745C" w14:textId="354C3821" w:rsidR="007119E2" w:rsidRPr="00BD54FC" w:rsidRDefault="007119E2" w:rsidP="000234BD">
            <w:pPr>
              <w:spacing w:line="360" w:lineRule="auto"/>
              <w:ind w:left="60" w:right="60"/>
              <w:jc w:val="center"/>
              <w:rPr>
                <w:color w:val="010205"/>
              </w:rPr>
            </w:pPr>
            <w:r w:rsidRPr="000A7925">
              <w:rPr>
                <w:color w:val="010205"/>
              </w:rPr>
              <w:t>1.60</w:t>
            </w:r>
          </w:p>
        </w:tc>
        <w:tc>
          <w:tcPr>
            <w:tcW w:w="1134" w:type="dxa"/>
          </w:tcPr>
          <w:p w14:paraId="232AC205"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r>
      <w:tr w:rsidR="007119E2" w:rsidRPr="00EE0B46" w14:paraId="29778ACC" w14:textId="77777777" w:rsidTr="000A7925">
        <w:trPr>
          <w:jc w:val="center"/>
        </w:trPr>
        <w:tc>
          <w:tcPr>
            <w:tcW w:w="3732" w:type="dxa"/>
            <w:shd w:val="clear" w:color="auto" w:fill="FFFFFF"/>
          </w:tcPr>
          <w:p w14:paraId="5A438322" w14:textId="77777777" w:rsidR="007119E2" w:rsidRPr="00EE0B46" w:rsidRDefault="007119E2" w:rsidP="000234BD">
            <w:pPr>
              <w:spacing w:line="360" w:lineRule="auto"/>
            </w:pPr>
            <w:r w:rsidRPr="00EE0B46">
              <w:t>Unemployment (0-1)</w:t>
            </w:r>
          </w:p>
        </w:tc>
        <w:tc>
          <w:tcPr>
            <w:tcW w:w="1842" w:type="dxa"/>
            <w:shd w:val="clear" w:color="auto" w:fill="FFFFFF"/>
          </w:tcPr>
          <w:p w14:paraId="6B0A89B6" w14:textId="77777777" w:rsidR="007119E2" w:rsidRPr="00EE0B46" w:rsidRDefault="007119E2" w:rsidP="000234BD">
            <w:pPr>
              <w:spacing w:line="360" w:lineRule="auto"/>
              <w:ind w:left="60" w:right="60"/>
              <w:jc w:val="center"/>
              <w:rPr>
                <w:color w:val="010205"/>
              </w:rPr>
            </w:pPr>
            <w:r w:rsidRPr="00EE0B46">
              <w:rPr>
                <w:color w:val="010205"/>
              </w:rPr>
              <w:t>-</w:t>
            </w:r>
          </w:p>
        </w:tc>
        <w:tc>
          <w:tcPr>
            <w:tcW w:w="2544" w:type="dxa"/>
            <w:shd w:val="clear" w:color="auto" w:fill="FFFFFF"/>
            <w:vAlign w:val="bottom"/>
          </w:tcPr>
          <w:p w14:paraId="0E520D92" w14:textId="4812252D" w:rsidR="007119E2" w:rsidRPr="00BD54FC" w:rsidRDefault="007119E2" w:rsidP="000234BD">
            <w:pPr>
              <w:spacing w:line="360" w:lineRule="auto"/>
              <w:ind w:left="60" w:right="60"/>
              <w:jc w:val="center"/>
              <w:rPr>
                <w:color w:val="010205"/>
              </w:rPr>
            </w:pPr>
            <w:r w:rsidRPr="000A7925">
              <w:rPr>
                <w:color w:val="010205"/>
              </w:rPr>
              <w:t>0.04</w:t>
            </w:r>
          </w:p>
        </w:tc>
        <w:tc>
          <w:tcPr>
            <w:tcW w:w="992" w:type="dxa"/>
            <w:shd w:val="clear" w:color="auto" w:fill="FFFFFF"/>
            <w:vAlign w:val="bottom"/>
          </w:tcPr>
          <w:p w14:paraId="7CDF56A7" w14:textId="7B290B5B" w:rsidR="007119E2" w:rsidRPr="00BD54FC" w:rsidRDefault="007119E2" w:rsidP="000234BD">
            <w:pPr>
              <w:spacing w:line="360" w:lineRule="auto"/>
              <w:ind w:left="60" w:right="60"/>
              <w:jc w:val="center"/>
              <w:rPr>
                <w:color w:val="010205"/>
              </w:rPr>
            </w:pPr>
            <w:r w:rsidRPr="000A7925">
              <w:rPr>
                <w:color w:val="010205"/>
              </w:rPr>
              <w:t>0.20</w:t>
            </w:r>
          </w:p>
        </w:tc>
        <w:tc>
          <w:tcPr>
            <w:tcW w:w="1134" w:type="dxa"/>
            <w:shd w:val="clear" w:color="auto" w:fill="FFFFFF"/>
          </w:tcPr>
          <w:p w14:paraId="1F0C42D9"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c>
          <w:tcPr>
            <w:tcW w:w="1134" w:type="dxa"/>
            <w:shd w:val="clear" w:color="auto" w:fill="FFFFFF"/>
            <w:vAlign w:val="bottom"/>
          </w:tcPr>
          <w:p w14:paraId="346D542D" w14:textId="70A5A45B" w:rsidR="007119E2" w:rsidRPr="00BD54FC" w:rsidRDefault="007119E2" w:rsidP="000234BD">
            <w:pPr>
              <w:spacing w:line="360" w:lineRule="auto"/>
              <w:ind w:left="60" w:right="60"/>
              <w:jc w:val="center"/>
              <w:rPr>
                <w:color w:val="010205"/>
              </w:rPr>
            </w:pPr>
            <w:r w:rsidRPr="000A7925">
              <w:rPr>
                <w:color w:val="010205"/>
              </w:rPr>
              <w:t>0</w:t>
            </w:r>
            <w:r w:rsidRPr="00EE0B46">
              <w:rPr>
                <w:color w:val="010205"/>
              </w:rPr>
              <w:t>.</w:t>
            </w:r>
            <w:r w:rsidRPr="000A7925">
              <w:rPr>
                <w:color w:val="010205"/>
              </w:rPr>
              <w:t>05</w:t>
            </w:r>
          </w:p>
        </w:tc>
        <w:tc>
          <w:tcPr>
            <w:tcW w:w="1276" w:type="dxa"/>
            <w:vAlign w:val="bottom"/>
          </w:tcPr>
          <w:p w14:paraId="614317EA" w14:textId="1D9F3278" w:rsidR="007119E2" w:rsidRPr="00BD54FC" w:rsidRDefault="007119E2" w:rsidP="000234BD">
            <w:pPr>
              <w:spacing w:line="360" w:lineRule="auto"/>
              <w:ind w:left="60" w:right="60"/>
              <w:jc w:val="center"/>
              <w:rPr>
                <w:color w:val="010205"/>
              </w:rPr>
            </w:pPr>
            <w:r w:rsidRPr="000A7925">
              <w:rPr>
                <w:color w:val="010205"/>
              </w:rPr>
              <w:t>0.21</w:t>
            </w:r>
          </w:p>
        </w:tc>
        <w:tc>
          <w:tcPr>
            <w:tcW w:w="1134" w:type="dxa"/>
          </w:tcPr>
          <w:p w14:paraId="65F9567B"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r>
      <w:tr w:rsidR="007119E2" w:rsidRPr="00EE0B46" w14:paraId="638D1B34" w14:textId="77777777" w:rsidTr="000A7925">
        <w:trPr>
          <w:jc w:val="center"/>
        </w:trPr>
        <w:tc>
          <w:tcPr>
            <w:tcW w:w="3732" w:type="dxa"/>
            <w:shd w:val="clear" w:color="auto" w:fill="FFFFFF"/>
          </w:tcPr>
          <w:p w14:paraId="6A146CFA" w14:textId="77777777" w:rsidR="007119E2" w:rsidRPr="00EE0B46" w:rsidRDefault="007119E2" w:rsidP="000234BD">
            <w:pPr>
              <w:spacing w:line="360" w:lineRule="auto"/>
            </w:pPr>
            <w:r w:rsidRPr="00EE0B46">
              <w:t>Income distribution (1-5)</w:t>
            </w:r>
          </w:p>
        </w:tc>
        <w:tc>
          <w:tcPr>
            <w:tcW w:w="1842" w:type="dxa"/>
            <w:shd w:val="clear" w:color="auto" w:fill="FFFFFF"/>
          </w:tcPr>
          <w:p w14:paraId="2CA5ADDB" w14:textId="77777777" w:rsidR="007119E2" w:rsidRPr="00EE0B46" w:rsidRDefault="007119E2" w:rsidP="000234BD">
            <w:pPr>
              <w:spacing w:line="360" w:lineRule="auto"/>
              <w:ind w:left="60" w:right="60"/>
              <w:jc w:val="center"/>
              <w:rPr>
                <w:color w:val="010205"/>
              </w:rPr>
            </w:pPr>
            <w:r w:rsidRPr="00EE0B46">
              <w:rPr>
                <w:color w:val="010205"/>
              </w:rPr>
              <w:t>-</w:t>
            </w:r>
          </w:p>
        </w:tc>
        <w:tc>
          <w:tcPr>
            <w:tcW w:w="2544" w:type="dxa"/>
            <w:shd w:val="clear" w:color="auto" w:fill="FFFFFF"/>
            <w:vAlign w:val="bottom"/>
          </w:tcPr>
          <w:p w14:paraId="6B0B67C6" w14:textId="1C08CE5A" w:rsidR="007119E2" w:rsidRPr="005263D2" w:rsidRDefault="007119E2" w:rsidP="000234BD">
            <w:pPr>
              <w:spacing w:line="360" w:lineRule="auto"/>
              <w:ind w:left="60" w:right="60"/>
              <w:jc w:val="center"/>
              <w:rPr>
                <w:color w:val="010205"/>
              </w:rPr>
            </w:pPr>
            <w:r w:rsidRPr="000A7925">
              <w:rPr>
                <w:color w:val="010205"/>
              </w:rPr>
              <w:t>3.72</w:t>
            </w:r>
          </w:p>
        </w:tc>
        <w:tc>
          <w:tcPr>
            <w:tcW w:w="992" w:type="dxa"/>
            <w:shd w:val="clear" w:color="auto" w:fill="FFFFFF"/>
            <w:vAlign w:val="bottom"/>
          </w:tcPr>
          <w:p w14:paraId="2F990021" w14:textId="18E104FA" w:rsidR="007119E2" w:rsidRPr="00BD54FC" w:rsidRDefault="007119E2" w:rsidP="000234BD">
            <w:pPr>
              <w:spacing w:line="360" w:lineRule="auto"/>
              <w:ind w:left="60" w:right="60"/>
              <w:jc w:val="center"/>
              <w:rPr>
                <w:color w:val="010205"/>
              </w:rPr>
            </w:pPr>
            <w:r w:rsidRPr="000A7925">
              <w:rPr>
                <w:color w:val="010205"/>
              </w:rPr>
              <w:t>1.07</w:t>
            </w:r>
          </w:p>
        </w:tc>
        <w:tc>
          <w:tcPr>
            <w:tcW w:w="1134" w:type="dxa"/>
            <w:shd w:val="clear" w:color="auto" w:fill="FFFFFF"/>
          </w:tcPr>
          <w:p w14:paraId="1BA6CCBB"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c>
          <w:tcPr>
            <w:tcW w:w="1134" w:type="dxa"/>
            <w:shd w:val="clear" w:color="auto" w:fill="FFFFFF"/>
            <w:vAlign w:val="bottom"/>
          </w:tcPr>
          <w:p w14:paraId="6908D422" w14:textId="0B8899BB" w:rsidR="007119E2" w:rsidRPr="00BD54FC" w:rsidRDefault="007119E2" w:rsidP="000234BD">
            <w:pPr>
              <w:spacing w:line="360" w:lineRule="auto"/>
              <w:ind w:left="60" w:right="60"/>
              <w:jc w:val="center"/>
              <w:rPr>
                <w:color w:val="010205"/>
              </w:rPr>
            </w:pPr>
            <w:r w:rsidRPr="000A7925">
              <w:rPr>
                <w:color w:val="010205"/>
              </w:rPr>
              <w:t>3</w:t>
            </w:r>
            <w:r w:rsidRPr="00EE0B46">
              <w:rPr>
                <w:color w:val="010205"/>
              </w:rPr>
              <w:t>.</w:t>
            </w:r>
            <w:r w:rsidRPr="000A7925">
              <w:rPr>
                <w:color w:val="010205"/>
              </w:rPr>
              <w:t>94</w:t>
            </w:r>
          </w:p>
        </w:tc>
        <w:tc>
          <w:tcPr>
            <w:tcW w:w="1276" w:type="dxa"/>
            <w:vAlign w:val="bottom"/>
          </w:tcPr>
          <w:p w14:paraId="12BF1105" w14:textId="10E3B738" w:rsidR="007119E2" w:rsidRPr="005263D2" w:rsidRDefault="007119E2" w:rsidP="000234BD">
            <w:pPr>
              <w:spacing w:line="360" w:lineRule="auto"/>
              <w:ind w:left="60" w:right="60"/>
              <w:jc w:val="center"/>
              <w:rPr>
                <w:color w:val="010205"/>
              </w:rPr>
            </w:pPr>
            <w:r w:rsidRPr="000A7925">
              <w:rPr>
                <w:color w:val="010205"/>
              </w:rPr>
              <w:t>1.03</w:t>
            </w:r>
          </w:p>
        </w:tc>
        <w:tc>
          <w:tcPr>
            <w:tcW w:w="1134" w:type="dxa"/>
          </w:tcPr>
          <w:p w14:paraId="46FC992D" w14:textId="77777777" w:rsidR="007119E2" w:rsidRPr="00EE0B46" w:rsidRDefault="007119E2" w:rsidP="000234BD">
            <w:pPr>
              <w:spacing w:line="360" w:lineRule="auto"/>
              <w:ind w:left="60" w:right="60"/>
              <w:jc w:val="center"/>
              <w:rPr>
                <w:color w:val="000000" w:themeColor="text1"/>
              </w:rPr>
            </w:pPr>
            <w:r w:rsidRPr="00EE0B46">
              <w:rPr>
                <w:color w:val="000000" w:themeColor="text1"/>
              </w:rPr>
              <w:t>-</w:t>
            </w:r>
          </w:p>
        </w:tc>
      </w:tr>
      <w:tr w:rsidR="007119E2" w:rsidRPr="00EE0B46" w14:paraId="0A85EA55" w14:textId="77777777" w:rsidTr="000A7925">
        <w:trPr>
          <w:jc w:val="center"/>
        </w:trPr>
        <w:tc>
          <w:tcPr>
            <w:tcW w:w="3732" w:type="dxa"/>
            <w:shd w:val="clear" w:color="auto" w:fill="FFFFFF"/>
          </w:tcPr>
          <w:p w14:paraId="37597B26" w14:textId="77777777" w:rsidR="007119E2" w:rsidRPr="00EE0B46" w:rsidRDefault="007119E2" w:rsidP="000234BD">
            <w:pPr>
              <w:spacing w:line="360" w:lineRule="auto"/>
            </w:pPr>
            <w:r w:rsidRPr="00EE0B46">
              <w:t>Authoritarian sentiments (1-6)</w:t>
            </w:r>
          </w:p>
        </w:tc>
        <w:tc>
          <w:tcPr>
            <w:tcW w:w="1842" w:type="dxa"/>
            <w:shd w:val="clear" w:color="auto" w:fill="FFFFFF"/>
          </w:tcPr>
          <w:p w14:paraId="7ED631CC" w14:textId="77777777" w:rsidR="007119E2" w:rsidRPr="00EE0B46" w:rsidRDefault="007119E2" w:rsidP="000234BD">
            <w:pPr>
              <w:spacing w:line="360" w:lineRule="auto"/>
              <w:ind w:left="60" w:right="60"/>
              <w:jc w:val="center"/>
              <w:rPr>
                <w:color w:val="010205"/>
              </w:rPr>
            </w:pPr>
            <w:r w:rsidRPr="00EE0B46">
              <w:rPr>
                <w:color w:val="010205"/>
              </w:rPr>
              <w:t>4</w:t>
            </w:r>
          </w:p>
        </w:tc>
        <w:tc>
          <w:tcPr>
            <w:tcW w:w="2544" w:type="dxa"/>
            <w:shd w:val="clear" w:color="auto" w:fill="FFFFFF"/>
            <w:vAlign w:val="bottom"/>
          </w:tcPr>
          <w:p w14:paraId="7A416CDF" w14:textId="0AF896B8" w:rsidR="007119E2" w:rsidRPr="00BD54FC" w:rsidRDefault="007119E2" w:rsidP="000234BD">
            <w:pPr>
              <w:spacing w:line="360" w:lineRule="auto"/>
              <w:ind w:left="60" w:right="60"/>
              <w:jc w:val="center"/>
              <w:rPr>
                <w:color w:val="010205"/>
              </w:rPr>
            </w:pPr>
            <w:r w:rsidRPr="000A7925">
              <w:rPr>
                <w:color w:val="010205"/>
              </w:rPr>
              <w:t>4.17</w:t>
            </w:r>
          </w:p>
        </w:tc>
        <w:tc>
          <w:tcPr>
            <w:tcW w:w="992" w:type="dxa"/>
            <w:shd w:val="clear" w:color="auto" w:fill="FFFFFF"/>
            <w:vAlign w:val="bottom"/>
          </w:tcPr>
          <w:p w14:paraId="3AFA9A54" w14:textId="7DBACD3C" w:rsidR="007119E2" w:rsidRPr="00BD54FC" w:rsidRDefault="007119E2" w:rsidP="000234BD">
            <w:pPr>
              <w:spacing w:line="360" w:lineRule="auto"/>
              <w:ind w:left="60" w:right="60"/>
              <w:jc w:val="center"/>
              <w:rPr>
                <w:color w:val="010205"/>
              </w:rPr>
            </w:pPr>
            <w:r w:rsidRPr="000A7925">
              <w:rPr>
                <w:color w:val="010205"/>
              </w:rPr>
              <w:t>0.90</w:t>
            </w:r>
          </w:p>
        </w:tc>
        <w:tc>
          <w:tcPr>
            <w:tcW w:w="1134" w:type="dxa"/>
            <w:shd w:val="clear" w:color="auto" w:fill="FFFFFF"/>
          </w:tcPr>
          <w:p w14:paraId="3AFF50F9" w14:textId="5DFDA6C0" w:rsidR="007119E2" w:rsidRPr="00EE0B46" w:rsidRDefault="007119E2" w:rsidP="000234BD">
            <w:pPr>
              <w:spacing w:line="360" w:lineRule="auto"/>
              <w:ind w:left="60" w:right="60"/>
              <w:jc w:val="center"/>
              <w:rPr>
                <w:color w:val="000000" w:themeColor="text1"/>
              </w:rPr>
            </w:pPr>
            <w:r w:rsidRPr="00EE0B46">
              <w:rPr>
                <w:color w:val="000000" w:themeColor="text1"/>
              </w:rPr>
              <w:t>.62</w:t>
            </w:r>
          </w:p>
        </w:tc>
        <w:tc>
          <w:tcPr>
            <w:tcW w:w="1134" w:type="dxa"/>
            <w:shd w:val="clear" w:color="auto" w:fill="FFFFFF"/>
            <w:vAlign w:val="bottom"/>
          </w:tcPr>
          <w:p w14:paraId="6FD22CBB" w14:textId="02606013" w:rsidR="007119E2" w:rsidRPr="00BD54FC" w:rsidRDefault="007119E2" w:rsidP="000234BD">
            <w:pPr>
              <w:spacing w:line="360" w:lineRule="auto"/>
              <w:ind w:left="60" w:right="60"/>
              <w:jc w:val="center"/>
              <w:rPr>
                <w:color w:val="010205"/>
              </w:rPr>
            </w:pPr>
            <w:r w:rsidRPr="000A7925">
              <w:rPr>
                <w:color w:val="010205"/>
              </w:rPr>
              <w:t>4</w:t>
            </w:r>
            <w:r w:rsidRPr="00EE0B46">
              <w:rPr>
                <w:color w:val="010205"/>
              </w:rPr>
              <w:t>.</w:t>
            </w:r>
            <w:r w:rsidRPr="000A7925">
              <w:rPr>
                <w:color w:val="010205"/>
              </w:rPr>
              <w:t>42</w:t>
            </w:r>
          </w:p>
        </w:tc>
        <w:tc>
          <w:tcPr>
            <w:tcW w:w="1276" w:type="dxa"/>
            <w:vAlign w:val="bottom"/>
          </w:tcPr>
          <w:p w14:paraId="6D0AFEB0" w14:textId="46527452" w:rsidR="007119E2" w:rsidRPr="00BD54FC" w:rsidRDefault="007119E2" w:rsidP="000234BD">
            <w:pPr>
              <w:spacing w:line="360" w:lineRule="auto"/>
              <w:ind w:left="60" w:right="60"/>
              <w:jc w:val="center"/>
              <w:rPr>
                <w:color w:val="010205"/>
              </w:rPr>
            </w:pPr>
            <w:r w:rsidRPr="000A7925">
              <w:rPr>
                <w:color w:val="010205"/>
              </w:rPr>
              <w:t>0.84</w:t>
            </w:r>
          </w:p>
        </w:tc>
        <w:tc>
          <w:tcPr>
            <w:tcW w:w="1134" w:type="dxa"/>
          </w:tcPr>
          <w:p w14:paraId="59D99069" w14:textId="156593EC" w:rsidR="007119E2" w:rsidRPr="00EE0B46" w:rsidRDefault="007119E2" w:rsidP="000234BD">
            <w:pPr>
              <w:spacing w:line="360" w:lineRule="auto"/>
              <w:ind w:left="60" w:right="60"/>
              <w:jc w:val="center"/>
              <w:rPr>
                <w:color w:val="000000" w:themeColor="text1"/>
              </w:rPr>
            </w:pPr>
            <w:r w:rsidRPr="00EE0B46">
              <w:rPr>
                <w:color w:val="000000" w:themeColor="text1"/>
              </w:rPr>
              <w:t>.67</w:t>
            </w:r>
          </w:p>
        </w:tc>
      </w:tr>
      <w:tr w:rsidR="007119E2" w:rsidRPr="00EE0B46" w14:paraId="02225307" w14:textId="77777777" w:rsidTr="000A7925">
        <w:trPr>
          <w:jc w:val="center"/>
        </w:trPr>
        <w:tc>
          <w:tcPr>
            <w:tcW w:w="3732" w:type="dxa"/>
            <w:shd w:val="clear" w:color="auto" w:fill="FFFFFF"/>
          </w:tcPr>
          <w:p w14:paraId="5D8D0C8B" w14:textId="64454934" w:rsidR="007119E2" w:rsidRPr="00EE0B46" w:rsidRDefault="007119E2" w:rsidP="000234BD">
            <w:pPr>
              <w:spacing w:line="360" w:lineRule="auto"/>
            </w:pPr>
            <w:r w:rsidRPr="00EE0B46">
              <w:t>Anti-immigration attitudes (0-10)</w:t>
            </w:r>
          </w:p>
        </w:tc>
        <w:tc>
          <w:tcPr>
            <w:tcW w:w="1842" w:type="dxa"/>
            <w:shd w:val="clear" w:color="auto" w:fill="FFFFFF"/>
          </w:tcPr>
          <w:p w14:paraId="07271A99" w14:textId="77777777" w:rsidR="007119E2" w:rsidRPr="00EE0B46" w:rsidRDefault="007119E2" w:rsidP="000234BD">
            <w:pPr>
              <w:spacing w:line="360" w:lineRule="auto"/>
              <w:ind w:left="60" w:right="60"/>
              <w:jc w:val="center"/>
              <w:rPr>
                <w:color w:val="010205"/>
              </w:rPr>
            </w:pPr>
            <w:r w:rsidRPr="00EE0B46">
              <w:rPr>
                <w:color w:val="010205"/>
              </w:rPr>
              <w:t>3</w:t>
            </w:r>
          </w:p>
        </w:tc>
        <w:tc>
          <w:tcPr>
            <w:tcW w:w="2544" w:type="dxa"/>
            <w:shd w:val="clear" w:color="auto" w:fill="FFFFFF"/>
            <w:vAlign w:val="bottom"/>
          </w:tcPr>
          <w:p w14:paraId="02341ADB" w14:textId="51163172" w:rsidR="007119E2" w:rsidRPr="00BD54FC" w:rsidRDefault="007119E2" w:rsidP="000234BD">
            <w:pPr>
              <w:spacing w:line="360" w:lineRule="auto"/>
              <w:ind w:left="60" w:right="60"/>
              <w:jc w:val="center"/>
              <w:rPr>
                <w:color w:val="010205"/>
              </w:rPr>
            </w:pPr>
            <w:r w:rsidRPr="000A7925">
              <w:rPr>
                <w:color w:val="010205"/>
              </w:rPr>
              <w:t>4.61</w:t>
            </w:r>
          </w:p>
        </w:tc>
        <w:tc>
          <w:tcPr>
            <w:tcW w:w="992" w:type="dxa"/>
            <w:shd w:val="clear" w:color="auto" w:fill="FFFFFF"/>
            <w:vAlign w:val="bottom"/>
          </w:tcPr>
          <w:p w14:paraId="23F6EAAC" w14:textId="5B73CF49" w:rsidR="007119E2" w:rsidRPr="00BD54FC" w:rsidRDefault="007119E2" w:rsidP="000234BD">
            <w:pPr>
              <w:spacing w:line="360" w:lineRule="auto"/>
              <w:ind w:left="60" w:right="60"/>
              <w:jc w:val="center"/>
              <w:rPr>
                <w:color w:val="010205"/>
              </w:rPr>
            </w:pPr>
            <w:r w:rsidRPr="000A7925">
              <w:rPr>
                <w:color w:val="010205"/>
              </w:rPr>
              <w:t>2.07</w:t>
            </w:r>
          </w:p>
        </w:tc>
        <w:tc>
          <w:tcPr>
            <w:tcW w:w="1134" w:type="dxa"/>
            <w:shd w:val="clear" w:color="auto" w:fill="FFFFFF"/>
          </w:tcPr>
          <w:p w14:paraId="52959B48" w14:textId="73559D00" w:rsidR="007119E2" w:rsidRPr="00EE0B46" w:rsidRDefault="007119E2" w:rsidP="000234BD">
            <w:pPr>
              <w:spacing w:line="360" w:lineRule="auto"/>
              <w:ind w:left="60" w:right="60"/>
              <w:jc w:val="center"/>
              <w:rPr>
                <w:color w:val="000000" w:themeColor="text1"/>
              </w:rPr>
            </w:pPr>
            <w:r w:rsidRPr="00EE0B46">
              <w:rPr>
                <w:color w:val="000000" w:themeColor="text1"/>
              </w:rPr>
              <w:t>.85</w:t>
            </w:r>
          </w:p>
        </w:tc>
        <w:tc>
          <w:tcPr>
            <w:tcW w:w="1134" w:type="dxa"/>
            <w:shd w:val="clear" w:color="auto" w:fill="FFFFFF"/>
            <w:vAlign w:val="bottom"/>
          </w:tcPr>
          <w:p w14:paraId="5072FEFC" w14:textId="04E3FA71" w:rsidR="007119E2" w:rsidRPr="00BD54FC" w:rsidRDefault="007119E2" w:rsidP="000234BD">
            <w:pPr>
              <w:spacing w:line="360" w:lineRule="auto"/>
              <w:ind w:left="60" w:right="60"/>
              <w:jc w:val="center"/>
              <w:rPr>
                <w:color w:val="010205"/>
              </w:rPr>
            </w:pPr>
            <w:r w:rsidRPr="000A7925">
              <w:rPr>
                <w:color w:val="010205"/>
              </w:rPr>
              <w:t>5</w:t>
            </w:r>
            <w:r w:rsidRPr="00EE0B46">
              <w:rPr>
                <w:color w:val="010205"/>
              </w:rPr>
              <w:t>.</w:t>
            </w:r>
            <w:r w:rsidRPr="000A7925">
              <w:rPr>
                <w:color w:val="010205"/>
              </w:rPr>
              <w:t>52</w:t>
            </w:r>
          </w:p>
        </w:tc>
        <w:tc>
          <w:tcPr>
            <w:tcW w:w="1276" w:type="dxa"/>
            <w:vAlign w:val="bottom"/>
          </w:tcPr>
          <w:p w14:paraId="66ACDD9D" w14:textId="390B6923" w:rsidR="007119E2" w:rsidRPr="00BD54FC" w:rsidRDefault="007119E2" w:rsidP="000234BD">
            <w:pPr>
              <w:spacing w:line="360" w:lineRule="auto"/>
              <w:ind w:left="60" w:right="60"/>
              <w:jc w:val="center"/>
              <w:rPr>
                <w:color w:val="010205"/>
              </w:rPr>
            </w:pPr>
            <w:r w:rsidRPr="000A7925">
              <w:rPr>
                <w:color w:val="010205"/>
              </w:rPr>
              <w:t>2.08</w:t>
            </w:r>
          </w:p>
        </w:tc>
        <w:tc>
          <w:tcPr>
            <w:tcW w:w="1134" w:type="dxa"/>
          </w:tcPr>
          <w:p w14:paraId="10BEC899" w14:textId="19C6BF18" w:rsidR="007119E2" w:rsidRPr="00EE0B46" w:rsidRDefault="007119E2" w:rsidP="000234BD">
            <w:pPr>
              <w:spacing w:line="360" w:lineRule="auto"/>
              <w:ind w:left="60" w:right="60"/>
              <w:jc w:val="center"/>
              <w:rPr>
                <w:color w:val="000000" w:themeColor="text1"/>
              </w:rPr>
            </w:pPr>
            <w:r w:rsidRPr="00EE0B46">
              <w:rPr>
                <w:color w:val="000000" w:themeColor="text1"/>
              </w:rPr>
              <w:t>.85</w:t>
            </w:r>
          </w:p>
        </w:tc>
      </w:tr>
      <w:tr w:rsidR="007119E2" w:rsidRPr="00EE0B46" w14:paraId="104A53CF" w14:textId="77777777" w:rsidTr="000A7925">
        <w:trPr>
          <w:jc w:val="center"/>
        </w:trPr>
        <w:tc>
          <w:tcPr>
            <w:tcW w:w="3732" w:type="dxa"/>
            <w:shd w:val="clear" w:color="auto" w:fill="FFFFFF"/>
          </w:tcPr>
          <w:p w14:paraId="79D7E4EB" w14:textId="77777777" w:rsidR="007119E2" w:rsidRPr="00EE0B46" w:rsidRDefault="007119E2" w:rsidP="000234BD">
            <w:pPr>
              <w:spacing w:line="360" w:lineRule="auto"/>
            </w:pPr>
            <w:r w:rsidRPr="00EE0B46">
              <w:t>National political trust (0-10)</w:t>
            </w:r>
          </w:p>
        </w:tc>
        <w:tc>
          <w:tcPr>
            <w:tcW w:w="1842" w:type="dxa"/>
            <w:shd w:val="clear" w:color="auto" w:fill="FFFFFF"/>
          </w:tcPr>
          <w:p w14:paraId="6A76001C" w14:textId="77777777" w:rsidR="007119E2" w:rsidRPr="00EE0B46" w:rsidRDefault="007119E2" w:rsidP="000234BD">
            <w:pPr>
              <w:spacing w:line="360" w:lineRule="auto"/>
              <w:ind w:left="60" w:right="60"/>
              <w:jc w:val="center"/>
              <w:rPr>
                <w:color w:val="010205"/>
              </w:rPr>
            </w:pPr>
            <w:r w:rsidRPr="00EE0B46">
              <w:rPr>
                <w:color w:val="010205"/>
              </w:rPr>
              <w:t>5</w:t>
            </w:r>
          </w:p>
        </w:tc>
        <w:tc>
          <w:tcPr>
            <w:tcW w:w="2544" w:type="dxa"/>
            <w:shd w:val="clear" w:color="auto" w:fill="FFFFFF"/>
            <w:vAlign w:val="bottom"/>
          </w:tcPr>
          <w:p w14:paraId="4BEF22F0" w14:textId="2EC4D67E" w:rsidR="007119E2" w:rsidRPr="005263D2" w:rsidRDefault="007119E2" w:rsidP="000234BD">
            <w:pPr>
              <w:spacing w:line="360" w:lineRule="auto"/>
              <w:ind w:left="60" w:right="60"/>
              <w:jc w:val="center"/>
              <w:rPr>
                <w:color w:val="010205"/>
              </w:rPr>
            </w:pPr>
            <w:r w:rsidRPr="000A7925">
              <w:rPr>
                <w:color w:val="010205"/>
              </w:rPr>
              <w:t>5.33</w:t>
            </w:r>
          </w:p>
        </w:tc>
        <w:tc>
          <w:tcPr>
            <w:tcW w:w="992" w:type="dxa"/>
            <w:shd w:val="clear" w:color="auto" w:fill="FFFFFF"/>
            <w:vAlign w:val="bottom"/>
          </w:tcPr>
          <w:p w14:paraId="301C3930" w14:textId="50655B6A" w:rsidR="007119E2" w:rsidRPr="00BD54FC" w:rsidRDefault="007119E2" w:rsidP="000234BD">
            <w:pPr>
              <w:spacing w:line="360" w:lineRule="auto"/>
              <w:ind w:left="60" w:right="60"/>
              <w:jc w:val="center"/>
              <w:rPr>
                <w:color w:val="010205"/>
              </w:rPr>
            </w:pPr>
            <w:r w:rsidRPr="000A7925">
              <w:rPr>
                <w:color w:val="010205"/>
              </w:rPr>
              <w:t>1.90</w:t>
            </w:r>
          </w:p>
        </w:tc>
        <w:tc>
          <w:tcPr>
            <w:tcW w:w="1134" w:type="dxa"/>
            <w:shd w:val="clear" w:color="auto" w:fill="FFFFFF"/>
          </w:tcPr>
          <w:p w14:paraId="45CAC4C6" w14:textId="3E597404" w:rsidR="007119E2" w:rsidRPr="00EE0B46" w:rsidRDefault="007119E2" w:rsidP="000234BD">
            <w:pPr>
              <w:spacing w:line="360" w:lineRule="auto"/>
              <w:ind w:left="60" w:right="60"/>
              <w:jc w:val="center"/>
              <w:rPr>
                <w:color w:val="000000" w:themeColor="text1"/>
              </w:rPr>
            </w:pPr>
            <w:r w:rsidRPr="00EE0B46">
              <w:rPr>
                <w:color w:val="000000" w:themeColor="text1"/>
              </w:rPr>
              <w:t>.88</w:t>
            </w:r>
          </w:p>
        </w:tc>
        <w:tc>
          <w:tcPr>
            <w:tcW w:w="1134" w:type="dxa"/>
            <w:shd w:val="clear" w:color="auto" w:fill="FFFFFF"/>
            <w:vAlign w:val="bottom"/>
          </w:tcPr>
          <w:p w14:paraId="0EEBADB5" w14:textId="5B70E1D3" w:rsidR="007119E2" w:rsidRPr="00BD54FC" w:rsidRDefault="007119E2" w:rsidP="000234BD">
            <w:pPr>
              <w:spacing w:line="360" w:lineRule="auto"/>
              <w:ind w:left="60" w:right="60"/>
              <w:jc w:val="center"/>
              <w:rPr>
                <w:color w:val="010205"/>
              </w:rPr>
            </w:pPr>
            <w:r w:rsidRPr="000A7925">
              <w:rPr>
                <w:color w:val="010205"/>
              </w:rPr>
              <w:t>4</w:t>
            </w:r>
            <w:r w:rsidRPr="00EE0B46">
              <w:rPr>
                <w:color w:val="010205"/>
              </w:rPr>
              <w:t>.</w:t>
            </w:r>
            <w:r w:rsidRPr="000A7925">
              <w:rPr>
                <w:color w:val="010205"/>
              </w:rPr>
              <w:t>08</w:t>
            </w:r>
          </w:p>
        </w:tc>
        <w:tc>
          <w:tcPr>
            <w:tcW w:w="1276" w:type="dxa"/>
            <w:vAlign w:val="bottom"/>
          </w:tcPr>
          <w:p w14:paraId="0273C110" w14:textId="14944036" w:rsidR="007119E2" w:rsidRPr="00BD54FC" w:rsidRDefault="007119E2" w:rsidP="000234BD">
            <w:pPr>
              <w:spacing w:line="360" w:lineRule="auto"/>
              <w:ind w:left="60" w:right="60"/>
              <w:jc w:val="center"/>
              <w:rPr>
                <w:color w:val="010205"/>
              </w:rPr>
            </w:pPr>
            <w:r w:rsidRPr="000A7925">
              <w:rPr>
                <w:color w:val="010205"/>
              </w:rPr>
              <w:t>2.05</w:t>
            </w:r>
          </w:p>
        </w:tc>
        <w:tc>
          <w:tcPr>
            <w:tcW w:w="1134" w:type="dxa"/>
          </w:tcPr>
          <w:p w14:paraId="2DC24127" w14:textId="7947A2DD" w:rsidR="007119E2" w:rsidRPr="00EE0B46" w:rsidRDefault="007119E2" w:rsidP="000234BD">
            <w:pPr>
              <w:spacing w:line="360" w:lineRule="auto"/>
              <w:ind w:left="60" w:right="60"/>
              <w:jc w:val="center"/>
              <w:rPr>
                <w:color w:val="000000" w:themeColor="text1"/>
              </w:rPr>
            </w:pPr>
            <w:r w:rsidRPr="00EE0B46">
              <w:rPr>
                <w:color w:val="000000" w:themeColor="text1"/>
              </w:rPr>
              <w:t>.89</w:t>
            </w:r>
          </w:p>
        </w:tc>
      </w:tr>
      <w:tr w:rsidR="007119E2" w:rsidRPr="00EE0B46" w14:paraId="7D97C305" w14:textId="77777777" w:rsidTr="000A7925">
        <w:trPr>
          <w:jc w:val="center"/>
        </w:trPr>
        <w:tc>
          <w:tcPr>
            <w:tcW w:w="3732" w:type="dxa"/>
            <w:shd w:val="clear" w:color="auto" w:fill="FFFFFF"/>
          </w:tcPr>
          <w:p w14:paraId="0E7DE021" w14:textId="0CF42C03" w:rsidR="007119E2" w:rsidRPr="00EE0B46" w:rsidRDefault="007119E2" w:rsidP="000234BD">
            <w:pPr>
              <w:spacing w:line="360" w:lineRule="auto"/>
            </w:pPr>
            <w:r w:rsidRPr="00EE0B46">
              <w:t>Supranational political trust (0-10)</w:t>
            </w:r>
          </w:p>
        </w:tc>
        <w:tc>
          <w:tcPr>
            <w:tcW w:w="1842" w:type="dxa"/>
            <w:shd w:val="clear" w:color="auto" w:fill="FFFFFF"/>
          </w:tcPr>
          <w:p w14:paraId="0E0C00BF" w14:textId="77777777" w:rsidR="007119E2" w:rsidRPr="00EE0B46" w:rsidRDefault="007119E2" w:rsidP="000234BD">
            <w:pPr>
              <w:spacing w:line="360" w:lineRule="auto"/>
              <w:ind w:left="60" w:right="60"/>
              <w:jc w:val="center"/>
              <w:rPr>
                <w:color w:val="010205"/>
              </w:rPr>
            </w:pPr>
            <w:r w:rsidRPr="00EE0B46">
              <w:rPr>
                <w:color w:val="010205"/>
              </w:rPr>
              <w:t>2</w:t>
            </w:r>
          </w:p>
        </w:tc>
        <w:tc>
          <w:tcPr>
            <w:tcW w:w="2544" w:type="dxa"/>
            <w:shd w:val="clear" w:color="auto" w:fill="FFFFFF"/>
            <w:vAlign w:val="bottom"/>
          </w:tcPr>
          <w:p w14:paraId="7D85600C" w14:textId="6207B92B" w:rsidR="007119E2" w:rsidRPr="005263D2" w:rsidRDefault="007119E2" w:rsidP="000234BD">
            <w:pPr>
              <w:spacing w:line="360" w:lineRule="auto"/>
              <w:ind w:left="60" w:right="60"/>
              <w:jc w:val="center"/>
              <w:rPr>
                <w:color w:val="010205"/>
              </w:rPr>
            </w:pPr>
            <w:r w:rsidRPr="000A7925">
              <w:rPr>
                <w:color w:val="010205"/>
              </w:rPr>
              <w:t>4.79</w:t>
            </w:r>
          </w:p>
        </w:tc>
        <w:tc>
          <w:tcPr>
            <w:tcW w:w="992" w:type="dxa"/>
            <w:shd w:val="clear" w:color="auto" w:fill="FFFFFF"/>
            <w:vAlign w:val="bottom"/>
          </w:tcPr>
          <w:p w14:paraId="00C2A333" w14:textId="5D57840E" w:rsidR="007119E2" w:rsidRPr="00BD54FC" w:rsidRDefault="007119E2" w:rsidP="000234BD">
            <w:pPr>
              <w:spacing w:line="360" w:lineRule="auto"/>
              <w:ind w:left="60" w:right="60"/>
              <w:jc w:val="center"/>
              <w:rPr>
                <w:color w:val="010205"/>
              </w:rPr>
            </w:pPr>
            <w:r w:rsidRPr="000A7925">
              <w:rPr>
                <w:color w:val="010205"/>
              </w:rPr>
              <w:t>2.19</w:t>
            </w:r>
          </w:p>
        </w:tc>
        <w:tc>
          <w:tcPr>
            <w:tcW w:w="1134" w:type="dxa"/>
            <w:shd w:val="clear" w:color="auto" w:fill="FFFFFF"/>
          </w:tcPr>
          <w:p w14:paraId="45FB924D" w14:textId="2EED46EB" w:rsidR="007119E2" w:rsidRPr="00EE0B46" w:rsidRDefault="007119E2" w:rsidP="000234BD">
            <w:pPr>
              <w:spacing w:line="360" w:lineRule="auto"/>
              <w:ind w:left="60" w:right="60"/>
              <w:jc w:val="center"/>
              <w:rPr>
                <w:color w:val="000000" w:themeColor="text1"/>
              </w:rPr>
            </w:pPr>
            <w:r w:rsidRPr="00EE0B46">
              <w:rPr>
                <w:color w:val="000000" w:themeColor="text1"/>
              </w:rPr>
              <w:t>.79</w:t>
            </w:r>
          </w:p>
        </w:tc>
        <w:tc>
          <w:tcPr>
            <w:tcW w:w="1134" w:type="dxa"/>
            <w:shd w:val="clear" w:color="auto" w:fill="FFFFFF"/>
            <w:vAlign w:val="bottom"/>
          </w:tcPr>
          <w:p w14:paraId="5F286558" w14:textId="0171FA56" w:rsidR="007119E2" w:rsidRPr="000A7925" w:rsidRDefault="007119E2" w:rsidP="000234BD">
            <w:pPr>
              <w:spacing w:line="360" w:lineRule="auto"/>
              <w:ind w:left="60" w:right="60"/>
              <w:jc w:val="center"/>
              <w:rPr>
                <w:color w:val="010205"/>
              </w:rPr>
            </w:pPr>
            <w:r w:rsidRPr="000A7925">
              <w:rPr>
                <w:color w:val="010205"/>
              </w:rPr>
              <w:t>4</w:t>
            </w:r>
            <w:r w:rsidRPr="00EE0B46">
              <w:rPr>
                <w:color w:val="010205"/>
              </w:rPr>
              <w:t>.</w:t>
            </w:r>
            <w:r w:rsidRPr="000A7925">
              <w:rPr>
                <w:color w:val="010205"/>
              </w:rPr>
              <w:t>56</w:t>
            </w:r>
          </w:p>
        </w:tc>
        <w:tc>
          <w:tcPr>
            <w:tcW w:w="1276" w:type="dxa"/>
            <w:vAlign w:val="bottom"/>
          </w:tcPr>
          <w:p w14:paraId="2BC4D050" w14:textId="0C9D6247" w:rsidR="007119E2" w:rsidRPr="000A7925" w:rsidRDefault="007119E2" w:rsidP="000234BD">
            <w:pPr>
              <w:spacing w:line="360" w:lineRule="auto"/>
              <w:ind w:left="60" w:right="60"/>
              <w:jc w:val="center"/>
              <w:rPr>
                <w:color w:val="010205"/>
              </w:rPr>
            </w:pPr>
            <w:r w:rsidRPr="000A7925">
              <w:rPr>
                <w:color w:val="010205"/>
              </w:rPr>
              <w:t>2.42</w:t>
            </w:r>
          </w:p>
        </w:tc>
        <w:tc>
          <w:tcPr>
            <w:tcW w:w="1134" w:type="dxa"/>
          </w:tcPr>
          <w:p w14:paraId="387863C1" w14:textId="5A55638B" w:rsidR="007119E2" w:rsidRPr="00EE0B46" w:rsidRDefault="007119E2" w:rsidP="000234BD">
            <w:pPr>
              <w:spacing w:line="360" w:lineRule="auto"/>
              <w:ind w:left="60" w:right="60"/>
              <w:jc w:val="center"/>
              <w:rPr>
                <w:color w:val="000000" w:themeColor="text1"/>
              </w:rPr>
            </w:pPr>
            <w:r w:rsidRPr="00EE0B46">
              <w:rPr>
                <w:color w:val="000000" w:themeColor="text1"/>
              </w:rPr>
              <w:t>.89</w:t>
            </w:r>
          </w:p>
        </w:tc>
      </w:tr>
      <w:tr w:rsidR="00FF4E04" w:rsidRPr="00EE0B46" w14:paraId="53430C17" w14:textId="77777777" w:rsidTr="00405337">
        <w:trPr>
          <w:jc w:val="center"/>
        </w:trPr>
        <w:tc>
          <w:tcPr>
            <w:tcW w:w="3732" w:type="dxa"/>
            <w:shd w:val="clear" w:color="auto" w:fill="FFFFFF"/>
          </w:tcPr>
          <w:p w14:paraId="04B77637" w14:textId="2B231BCB" w:rsidR="00FF4E04" w:rsidRPr="00EE0B46" w:rsidRDefault="00FF4E04" w:rsidP="000234BD">
            <w:pPr>
              <w:spacing w:line="360" w:lineRule="auto"/>
            </w:pPr>
            <w:r w:rsidRPr="00EE0B46">
              <w:t>External political efficacy (1-5)</w:t>
            </w:r>
          </w:p>
        </w:tc>
        <w:tc>
          <w:tcPr>
            <w:tcW w:w="1842" w:type="dxa"/>
            <w:shd w:val="clear" w:color="auto" w:fill="FFFFFF"/>
          </w:tcPr>
          <w:p w14:paraId="0D3EC5CB" w14:textId="23964532" w:rsidR="00FF4E04" w:rsidRPr="00EE0B46" w:rsidRDefault="00FF4E04" w:rsidP="000234BD">
            <w:pPr>
              <w:spacing w:line="360" w:lineRule="auto"/>
              <w:ind w:left="60" w:right="60"/>
              <w:jc w:val="center"/>
              <w:rPr>
                <w:color w:val="010205"/>
              </w:rPr>
            </w:pPr>
            <w:r w:rsidRPr="00EE0B46">
              <w:rPr>
                <w:color w:val="010205"/>
              </w:rPr>
              <w:t>2</w:t>
            </w:r>
          </w:p>
        </w:tc>
        <w:tc>
          <w:tcPr>
            <w:tcW w:w="2544" w:type="dxa"/>
            <w:shd w:val="clear" w:color="auto" w:fill="FFFFFF"/>
          </w:tcPr>
          <w:p w14:paraId="3C36BDDC" w14:textId="34FEA0D8" w:rsidR="00FF4E04" w:rsidRPr="005263D2" w:rsidRDefault="00FF4E04" w:rsidP="000234BD">
            <w:pPr>
              <w:spacing w:line="360" w:lineRule="auto"/>
              <w:ind w:left="60" w:right="60"/>
              <w:jc w:val="center"/>
              <w:rPr>
                <w:color w:val="010205"/>
              </w:rPr>
            </w:pPr>
            <w:r w:rsidRPr="00F46E8B">
              <w:rPr>
                <w:color w:val="010205"/>
              </w:rPr>
              <w:t>2.5</w:t>
            </w:r>
            <w:r>
              <w:rPr>
                <w:color w:val="010205"/>
              </w:rPr>
              <w:t>4</w:t>
            </w:r>
          </w:p>
        </w:tc>
        <w:tc>
          <w:tcPr>
            <w:tcW w:w="992" w:type="dxa"/>
            <w:shd w:val="clear" w:color="auto" w:fill="FFFFFF"/>
          </w:tcPr>
          <w:p w14:paraId="1B1E74D8" w14:textId="29D035A4" w:rsidR="00FF4E04" w:rsidRPr="00BD54FC" w:rsidRDefault="00FF4E04" w:rsidP="000234BD">
            <w:pPr>
              <w:spacing w:line="360" w:lineRule="auto"/>
              <w:ind w:left="60" w:right="60"/>
              <w:jc w:val="center"/>
              <w:rPr>
                <w:color w:val="010205"/>
              </w:rPr>
            </w:pPr>
            <w:r w:rsidRPr="00F46E8B">
              <w:rPr>
                <w:color w:val="010205"/>
              </w:rPr>
              <w:t>.89</w:t>
            </w:r>
          </w:p>
        </w:tc>
        <w:tc>
          <w:tcPr>
            <w:tcW w:w="1134" w:type="dxa"/>
            <w:shd w:val="clear" w:color="auto" w:fill="FFFFFF"/>
          </w:tcPr>
          <w:p w14:paraId="7A7546BA" w14:textId="1728ADFA" w:rsidR="00FF4E04" w:rsidRPr="00EE0B46" w:rsidRDefault="00FF4E04" w:rsidP="000234BD">
            <w:pPr>
              <w:spacing w:line="360" w:lineRule="auto"/>
              <w:ind w:left="60" w:right="60"/>
              <w:jc w:val="center"/>
              <w:rPr>
                <w:color w:val="000000" w:themeColor="text1"/>
              </w:rPr>
            </w:pPr>
            <w:r w:rsidRPr="005B42E4">
              <w:rPr>
                <w:color w:val="000000" w:themeColor="text1"/>
              </w:rPr>
              <w:t>.78</w:t>
            </w:r>
          </w:p>
        </w:tc>
        <w:tc>
          <w:tcPr>
            <w:tcW w:w="1134" w:type="dxa"/>
            <w:shd w:val="clear" w:color="auto" w:fill="FFFFFF"/>
          </w:tcPr>
          <w:p w14:paraId="0027399F" w14:textId="384A6B60" w:rsidR="00FF4E04" w:rsidRPr="000A7925" w:rsidRDefault="00FF4E04" w:rsidP="000234BD">
            <w:pPr>
              <w:spacing w:line="360" w:lineRule="auto"/>
              <w:ind w:left="60" w:right="60"/>
              <w:jc w:val="center"/>
              <w:rPr>
                <w:color w:val="010205"/>
              </w:rPr>
            </w:pPr>
            <w:r w:rsidRPr="005B42E4">
              <w:rPr>
                <w:color w:val="000000" w:themeColor="text1"/>
              </w:rPr>
              <w:t>2.04</w:t>
            </w:r>
          </w:p>
        </w:tc>
        <w:tc>
          <w:tcPr>
            <w:tcW w:w="1276" w:type="dxa"/>
          </w:tcPr>
          <w:p w14:paraId="7BDA3989" w14:textId="78BDDD80" w:rsidR="00FF4E04" w:rsidRPr="000A7925" w:rsidRDefault="00FF4E04" w:rsidP="000234BD">
            <w:pPr>
              <w:spacing w:line="360" w:lineRule="auto"/>
              <w:ind w:left="60" w:right="60"/>
              <w:jc w:val="center"/>
              <w:rPr>
                <w:color w:val="010205"/>
              </w:rPr>
            </w:pPr>
            <w:r w:rsidRPr="005B42E4">
              <w:rPr>
                <w:color w:val="000000" w:themeColor="text1"/>
              </w:rPr>
              <w:t>.86</w:t>
            </w:r>
          </w:p>
        </w:tc>
        <w:tc>
          <w:tcPr>
            <w:tcW w:w="1134" w:type="dxa"/>
          </w:tcPr>
          <w:p w14:paraId="7DDE467C" w14:textId="29FF3DEC" w:rsidR="00FF4E04" w:rsidRPr="00EE0B46" w:rsidRDefault="00FF4E04" w:rsidP="000234BD">
            <w:pPr>
              <w:spacing w:line="360" w:lineRule="auto"/>
              <w:ind w:left="60" w:right="60"/>
              <w:jc w:val="center"/>
              <w:rPr>
                <w:color w:val="000000" w:themeColor="text1"/>
              </w:rPr>
            </w:pPr>
            <w:r w:rsidRPr="00EE0B46">
              <w:rPr>
                <w:color w:val="000000" w:themeColor="text1"/>
              </w:rPr>
              <w:t>.77</w:t>
            </w:r>
          </w:p>
        </w:tc>
      </w:tr>
      <w:tr w:rsidR="00FF4E04" w:rsidRPr="00EE0B46" w14:paraId="5510D802" w14:textId="77777777" w:rsidTr="000A7925">
        <w:trPr>
          <w:jc w:val="center"/>
        </w:trPr>
        <w:tc>
          <w:tcPr>
            <w:tcW w:w="3732" w:type="dxa"/>
            <w:shd w:val="clear" w:color="auto" w:fill="FFFFFF"/>
          </w:tcPr>
          <w:p w14:paraId="1CF71248" w14:textId="4CE7741B" w:rsidR="00FF4E04" w:rsidRPr="00EE0B46" w:rsidRDefault="00FF4E04" w:rsidP="000234BD">
            <w:pPr>
              <w:spacing w:line="360" w:lineRule="auto"/>
            </w:pPr>
            <w:r w:rsidRPr="00EE0B46">
              <w:t>Age (18-102/97)</w:t>
            </w:r>
          </w:p>
        </w:tc>
        <w:tc>
          <w:tcPr>
            <w:tcW w:w="1842" w:type="dxa"/>
            <w:shd w:val="clear" w:color="auto" w:fill="FFFFFF"/>
          </w:tcPr>
          <w:p w14:paraId="4D851EB6" w14:textId="665E01A1" w:rsidR="00FF4E04" w:rsidRPr="00EE0B46" w:rsidRDefault="00FF4E04" w:rsidP="000234BD">
            <w:pPr>
              <w:spacing w:line="360" w:lineRule="auto"/>
              <w:ind w:left="60" w:right="60"/>
              <w:jc w:val="center"/>
              <w:rPr>
                <w:color w:val="010205"/>
              </w:rPr>
            </w:pPr>
            <w:r w:rsidRPr="00EE0B46">
              <w:rPr>
                <w:color w:val="010205"/>
              </w:rPr>
              <w:t>-</w:t>
            </w:r>
          </w:p>
        </w:tc>
        <w:tc>
          <w:tcPr>
            <w:tcW w:w="2544" w:type="dxa"/>
            <w:shd w:val="clear" w:color="auto" w:fill="FFFFFF"/>
            <w:vAlign w:val="bottom"/>
          </w:tcPr>
          <w:p w14:paraId="06F7FBB2" w14:textId="74FE61DA" w:rsidR="00FF4E04" w:rsidRPr="000A7925" w:rsidRDefault="00FF4E04" w:rsidP="000234BD">
            <w:pPr>
              <w:spacing w:line="360" w:lineRule="auto"/>
              <w:ind w:left="60" w:right="60"/>
              <w:jc w:val="center"/>
              <w:rPr>
                <w:color w:val="010205"/>
              </w:rPr>
            </w:pPr>
            <w:r w:rsidRPr="000A7925">
              <w:rPr>
                <w:color w:val="010205"/>
              </w:rPr>
              <w:t>52.14</w:t>
            </w:r>
          </w:p>
        </w:tc>
        <w:tc>
          <w:tcPr>
            <w:tcW w:w="992" w:type="dxa"/>
            <w:shd w:val="clear" w:color="auto" w:fill="FFFFFF"/>
            <w:vAlign w:val="bottom"/>
          </w:tcPr>
          <w:p w14:paraId="727F8B64" w14:textId="4A5B2394" w:rsidR="00FF4E04" w:rsidRPr="000A7925" w:rsidRDefault="00FF4E04" w:rsidP="000234BD">
            <w:pPr>
              <w:spacing w:line="360" w:lineRule="auto"/>
              <w:ind w:left="60" w:right="60"/>
              <w:jc w:val="center"/>
              <w:rPr>
                <w:color w:val="010205"/>
              </w:rPr>
            </w:pPr>
            <w:r w:rsidRPr="000A7925">
              <w:rPr>
                <w:color w:val="010205"/>
              </w:rPr>
              <w:t>17.46</w:t>
            </w:r>
          </w:p>
        </w:tc>
        <w:tc>
          <w:tcPr>
            <w:tcW w:w="1134" w:type="dxa"/>
            <w:shd w:val="clear" w:color="auto" w:fill="FFFFFF"/>
          </w:tcPr>
          <w:p w14:paraId="22137038" w14:textId="703BFE44" w:rsidR="00FF4E04" w:rsidRPr="00EE0B46" w:rsidRDefault="00FF4E04" w:rsidP="000234BD">
            <w:pPr>
              <w:spacing w:line="360" w:lineRule="auto"/>
              <w:ind w:left="60" w:right="60"/>
              <w:jc w:val="center"/>
              <w:rPr>
                <w:color w:val="000000" w:themeColor="text1"/>
              </w:rPr>
            </w:pPr>
            <w:r w:rsidRPr="00EE0B46">
              <w:rPr>
                <w:color w:val="000000" w:themeColor="text1"/>
              </w:rPr>
              <w:t>.78</w:t>
            </w:r>
          </w:p>
        </w:tc>
        <w:tc>
          <w:tcPr>
            <w:tcW w:w="1134" w:type="dxa"/>
            <w:shd w:val="clear" w:color="auto" w:fill="FFFFFF"/>
            <w:vAlign w:val="bottom"/>
          </w:tcPr>
          <w:p w14:paraId="5EC4D59B" w14:textId="4AB94984" w:rsidR="00FF4E04" w:rsidRPr="000A7925" w:rsidRDefault="00FF4E04" w:rsidP="000234BD">
            <w:pPr>
              <w:spacing w:line="360" w:lineRule="auto"/>
              <w:ind w:left="60" w:right="60"/>
              <w:jc w:val="center"/>
              <w:rPr>
                <w:color w:val="010205"/>
              </w:rPr>
            </w:pPr>
            <w:r w:rsidRPr="000A7925">
              <w:rPr>
                <w:color w:val="010205"/>
              </w:rPr>
              <w:t>49</w:t>
            </w:r>
            <w:r w:rsidRPr="00EE0B46">
              <w:rPr>
                <w:color w:val="010205"/>
              </w:rPr>
              <w:t>.</w:t>
            </w:r>
            <w:r w:rsidRPr="000A7925">
              <w:rPr>
                <w:color w:val="010205"/>
              </w:rPr>
              <w:t>81</w:t>
            </w:r>
          </w:p>
        </w:tc>
        <w:tc>
          <w:tcPr>
            <w:tcW w:w="1276" w:type="dxa"/>
            <w:vAlign w:val="bottom"/>
          </w:tcPr>
          <w:p w14:paraId="40437D2A" w14:textId="39AA3E2C" w:rsidR="00FF4E04" w:rsidRPr="000A7925" w:rsidRDefault="00FF4E04" w:rsidP="000234BD">
            <w:pPr>
              <w:spacing w:line="360" w:lineRule="auto"/>
              <w:ind w:left="60" w:right="60"/>
              <w:jc w:val="center"/>
              <w:rPr>
                <w:color w:val="010205"/>
              </w:rPr>
            </w:pPr>
            <w:r w:rsidRPr="000A7925">
              <w:rPr>
                <w:color w:val="010205"/>
              </w:rPr>
              <w:t>17.06</w:t>
            </w:r>
          </w:p>
        </w:tc>
        <w:tc>
          <w:tcPr>
            <w:tcW w:w="1134" w:type="dxa"/>
          </w:tcPr>
          <w:p w14:paraId="782596A3" w14:textId="5AB0F2D2" w:rsidR="00FF4E04" w:rsidRPr="00EE0B46" w:rsidRDefault="00FF4E04" w:rsidP="000234BD">
            <w:pPr>
              <w:spacing w:line="360" w:lineRule="auto"/>
              <w:ind w:left="60" w:right="60"/>
              <w:jc w:val="center"/>
              <w:rPr>
                <w:color w:val="000000" w:themeColor="text1"/>
              </w:rPr>
            </w:pPr>
            <w:r w:rsidRPr="00EE0B46">
              <w:rPr>
                <w:color w:val="000000" w:themeColor="text1"/>
              </w:rPr>
              <w:t>-</w:t>
            </w:r>
          </w:p>
        </w:tc>
      </w:tr>
      <w:tr w:rsidR="00FF4E04" w:rsidRPr="00EE0B46" w14:paraId="0A16FDA2" w14:textId="77777777" w:rsidTr="000A7925">
        <w:trPr>
          <w:jc w:val="center"/>
        </w:trPr>
        <w:tc>
          <w:tcPr>
            <w:tcW w:w="3732" w:type="dxa"/>
            <w:shd w:val="clear" w:color="auto" w:fill="FFFFFF"/>
          </w:tcPr>
          <w:p w14:paraId="107F0974" w14:textId="40339B0A" w:rsidR="00FF4E04" w:rsidRPr="00EE0B46" w:rsidRDefault="00FF4E04" w:rsidP="000234BD">
            <w:pPr>
              <w:spacing w:line="360" w:lineRule="auto"/>
            </w:pPr>
            <w:r w:rsidRPr="00EE0B46">
              <w:t>Female (0-1)</w:t>
            </w:r>
          </w:p>
        </w:tc>
        <w:tc>
          <w:tcPr>
            <w:tcW w:w="1842" w:type="dxa"/>
            <w:shd w:val="clear" w:color="auto" w:fill="FFFFFF"/>
          </w:tcPr>
          <w:p w14:paraId="749A71EB" w14:textId="16CF92E5" w:rsidR="00FF4E04" w:rsidRPr="00EE0B46" w:rsidRDefault="00FF4E04" w:rsidP="000234BD">
            <w:pPr>
              <w:spacing w:line="360" w:lineRule="auto"/>
              <w:ind w:left="60" w:right="60"/>
              <w:jc w:val="center"/>
              <w:rPr>
                <w:color w:val="010205"/>
              </w:rPr>
            </w:pPr>
            <w:r w:rsidRPr="00EE0B46">
              <w:rPr>
                <w:color w:val="010205"/>
              </w:rPr>
              <w:t>-</w:t>
            </w:r>
          </w:p>
        </w:tc>
        <w:tc>
          <w:tcPr>
            <w:tcW w:w="2544" w:type="dxa"/>
            <w:shd w:val="clear" w:color="auto" w:fill="FFFFFF"/>
            <w:vAlign w:val="bottom"/>
          </w:tcPr>
          <w:p w14:paraId="641128D9" w14:textId="5CFA6E8D" w:rsidR="00FF4E04" w:rsidRPr="000A7925" w:rsidRDefault="00FF4E04" w:rsidP="000234BD">
            <w:pPr>
              <w:spacing w:line="360" w:lineRule="auto"/>
              <w:ind w:left="60" w:right="60"/>
              <w:jc w:val="center"/>
              <w:rPr>
                <w:color w:val="010205"/>
              </w:rPr>
            </w:pPr>
            <w:r w:rsidRPr="000A7925">
              <w:rPr>
                <w:color w:val="010205"/>
              </w:rPr>
              <w:t>0.50</w:t>
            </w:r>
          </w:p>
        </w:tc>
        <w:tc>
          <w:tcPr>
            <w:tcW w:w="992" w:type="dxa"/>
            <w:shd w:val="clear" w:color="auto" w:fill="FFFFFF"/>
            <w:vAlign w:val="bottom"/>
          </w:tcPr>
          <w:p w14:paraId="0158FD01" w14:textId="78575AC8" w:rsidR="00FF4E04" w:rsidRPr="000A7925" w:rsidRDefault="00FF4E04" w:rsidP="000234BD">
            <w:pPr>
              <w:spacing w:line="360" w:lineRule="auto"/>
              <w:ind w:left="60" w:right="60"/>
              <w:jc w:val="center"/>
              <w:rPr>
                <w:color w:val="010205"/>
              </w:rPr>
            </w:pPr>
            <w:r w:rsidRPr="000A7925">
              <w:rPr>
                <w:color w:val="010205"/>
              </w:rPr>
              <w:t>0.50</w:t>
            </w:r>
          </w:p>
        </w:tc>
        <w:tc>
          <w:tcPr>
            <w:tcW w:w="1134" w:type="dxa"/>
            <w:shd w:val="clear" w:color="auto" w:fill="FFFFFF"/>
          </w:tcPr>
          <w:p w14:paraId="4DEEBF9E" w14:textId="7A3CF01E" w:rsidR="00FF4E04" w:rsidRPr="00EE0B46" w:rsidRDefault="00FF4E04" w:rsidP="000234BD">
            <w:pPr>
              <w:spacing w:line="360" w:lineRule="auto"/>
              <w:ind w:left="60" w:right="60"/>
              <w:jc w:val="center"/>
              <w:rPr>
                <w:color w:val="000000" w:themeColor="text1"/>
              </w:rPr>
            </w:pPr>
            <w:r w:rsidRPr="00EE0B46">
              <w:rPr>
                <w:color w:val="000000" w:themeColor="text1"/>
              </w:rPr>
              <w:t>-</w:t>
            </w:r>
          </w:p>
        </w:tc>
        <w:tc>
          <w:tcPr>
            <w:tcW w:w="1134" w:type="dxa"/>
            <w:shd w:val="clear" w:color="auto" w:fill="FFFFFF"/>
            <w:vAlign w:val="bottom"/>
          </w:tcPr>
          <w:p w14:paraId="5B39E957" w14:textId="0EDB7AF4" w:rsidR="00FF4E04" w:rsidRPr="000A7925" w:rsidRDefault="00FF4E04" w:rsidP="000234BD">
            <w:pPr>
              <w:spacing w:line="360" w:lineRule="auto"/>
              <w:ind w:left="60" w:right="60"/>
              <w:jc w:val="center"/>
              <w:rPr>
                <w:color w:val="010205"/>
              </w:rPr>
            </w:pPr>
            <w:r w:rsidRPr="000A7925">
              <w:rPr>
                <w:color w:val="010205"/>
              </w:rPr>
              <w:t>0</w:t>
            </w:r>
            <w:r w:rsidRPr="00EE0B46">
              <w:rPr>
                <w:color w:val="010205"/>
              </w:rPr>
              <w:t>.</w:t>
            </w:r>
            <w:r w:rsidRPr="000A7925">
              <w:rPr>
                <w:color w:val="010205"/>
              </w:rPr>
              <w:t>55</w:t>
            </w:r>
          </w:p>
        </w:tc>
        <w:tc>
          <w:tcPr>
            <w:tcW w:w="1276" w:type="dxa"/>
            <w:vAlign w:val="bottom"/>
          </w:tcPr>
          <w:p w14:paraId="57B984D9" w14:textId="06A760BC" w:rsidR="00FF4E04" w:rsidRPr="000A7925" w:rsidRDefault="00FF4E04" w:rsidP="000234BD">
            <w:pPr>
              <w:spacing w:line="360" w:lineRule="auto"/>
              <w:ind w:left="60" w:right="60"/>
              <w:jc w:val="center"/>
              <w:rPr>
                <w:color w:val="010205"/>
              </w:rPr>
            </w:pPr>
            <w:r w:rsidRPr="000A7925">
              <w:rPr>
                <w:color w:val="010205"/>
              </w:rPr>
              <w:t>0.50</w:t>
            </w:r>
          </w:p>
        </w:tc>
        <w:tc>
          <w:tcPr>
            <w:tcW w:w="1134" w:type="dxa"/>
          </w:tcPr>
          <w:p w14:paraId="032A554C" w14:textId="1A819FBB" w:rsidR="00FF4E04" w:rsidRPr="00EE0B46" w:rsidRDefault="00FF4E04" w:rsidP="000234BD">
            <w:pPr>
              <w:spacing w:line="360" w:lineRule="auto"/>
              <w:ind w:left="60" w:right="60"/>
              <w:jc w:val="center"/>
              <w:rPr>
                <w:color w:val="000000" w:themeColor="text1"/>
              </w:rPr>
            </w:pPr>
            <w:r w:rsidRPr="00EE0B46">
              <w:rPr>
                <w:color w:val="000000" w:themeColor="text1"/>
              </w:rPr>
              <w:t>-</w:t>
            </w:r>
          </w:p>
        </w:tc>
      </w:tr>
      <w:tr w:rsidR="00FF4E04" w:rsidRPr="00EE0B46" w14:paraId="5F99A2FA" w14:textId="77777777" w:rsidTr="00F649E6">
        <w:trPr>
          <w:jc w:val="center"/>
        </w:trPr>
        <w:tc>
          <w:tcPr>
            <w:tcW w:w="3732" w:type="dxa"/>
            <w:tcBorders>
              <w:top w:val="single" w:sz="4" w:space="0" w:color="auto"/>
              <w:bottom w:val="single" w:sz="4" w:space="0" w:color="000000"/>
            </w:tcBorders>
            <w:shd w:val="clear" w:color="auto" w:fill="FFFFFF"/>
          </w:tcPr>
          <w:p w14:paraId="57E8C04B" w14:textId="77777777" w:rsidR="00FF4E04" w:rsidRPr="00EE0B46" w:rsidRDefault="00FF4E04" w:rsidP="000234BD">
            <w:pPr>
              <w:spacing w:line="360" w:lineRule="auto"/>
              <w:ind w:left="60" w:right="60"/>
            </w:pPr>
            <w:r w:rsidRPr="00EE0B46">
              <w:t>Valid N</w:t>
            </w:r>
          </w:p>
        </w:tc>
        <w:tc>
          <w:tcPr>
            <w:tcW w:w="1842" w:type="dxa"/>
            <w:tcBorders>
              <w:top w:val="single" w:sz="4" w:space="0" w:color="auto"/>
              <w:bottom w:val="single" w:sz="4" w:space="0" w:color="000000"/>
            </w:tcBorders>
            <w:shd w:val="clear" w:color="auto" w:fill="FFFFFF"/>
          </w:tcPr>
          <w:p w14:paraId="1725D750" w14:textId="09FEE2F1" w:rsidR="00FF4E04" w:rsidRPr="00EE0B46" w:rsidRDefault="00FF4E04" w:rsidP="000234BD">
            <w:pPr>
              <w:spacing w:line="360" w:lineRule="auto"/>
              <w:ind w:left="60" w:right="60"/>
              <w:jc w:val="center"/>
              <w:rPr>
                <w:color w:val="010205"/>
              </w:rPr>
            </w:pPr>
          </w:p>
        </w:tc>
        <w:tc>
          <w:tcPr>
            <w:tcW w:w="2544" w:type="dxa"/>
            <w:tcBorders>
              <w:top w:val="single" w:sz="4" w:space="0" w:color="auto"/>
              <w:bottom w:val="single" w:sz="4" w:space="0" w:color="000000"/>
            </w:tcBorders>
            <w:shd w:val="clear" w:color="auto" w:fill="FFFFFF"/>
          </w:tcPr>
          <w:p w14:paraId="21C1D847" w14:textId="4AAE227A" w:rsidR="00FF4E04" w:rsidRPr="00EE0B46" w:rsidRDefault="00FF4E04" w:rsidP="000234BD">
            <w:pPr>
              <w:spacing w:line="360" w:lineRule="auto"/>
              <w:ind w:left="60" w:right="60"/>
              <w:jc w:val="center"/>
              <w:rPr>
                <w:color w:val="010205"/>
              </w:rPr>
            </w:pPr>
            <w:r w:rsidRPr="00EE0B46">
              <w:rPr>
                <w:color w:val="010205"/>
                <w:sz w:val="22"/>
                <w:szCs w:val="22"/>
              </w:rPr>
              <w:t>28,517</w:t>
            </w:r>
          </w:p>
        </w:tc>
        <w:tc>
          <w:tcPr>
            <w:tcW w:w="992" w:type="dxa"/>
            <w:tcBorders>
              <w:top w:val="single" w:sz="4" w:space="0" w:color="auto"/>
              <w:bottom w:val="single" w:sz="4" w:space="0" w:color="000000"/>
            </w:tcBorders>
            <w:shd w:val="clear" w:color="auto" w:fill="FFFFFF"/>
          </w:tcPr>
          <w:p w14:paraId="2492E8D2" w14:textId="77777777" w:rsidR="00FF4E04" w:rsidRPr="00EE0B46" w:rsidRDefault="00FF4E04" w:rsidP="000234BD">
            <w:pPr>
              <w:spacing w:line="360" w:lineRule="auto"/>
              <w:jc w:val="center"/>
            </w:pPr>
          </w:p>
        </w:tc>
        <w:tc>
          <w:tcPr>
            <w:tcW w:w="1134" w:type="dxa"/>
            <w:tcBorders>
              <w:top w:val="single" w:sz="4" w:space="0" w:color="auto"/>
              <w:bottom w:val="single" w:sz="4" w:space="0" w:color="000000"/>
            </w:tcBorders>
            <w:shd w:val="clear" w:color="auto" w:fill="FFFFFF"/>
          </w:tcPr>
          <w:p w14:paraId="32FA8FA4" w14:textId="1254F90B" w:rsidR="00FF4E04" w:rsidRPr="00EE0B46" w:rsidRDefault="00FF4E04" w:rsidP="000234BD">
            <w:pPr>
              <w:spacing w:line="360" w:lineRule="auto"/>
              <w:ind w:left="60" w:right="60"/>
              <w:jc w:val="center"/>
              <w:rPr>
                <w:color w:val="FF0000"/>
              </w:rPr>
            </w:pPr>
          </w:p>
        </w:tc>
        <w:tc>
          <w:tcPr>
            <w:tcW w:w="1134" w:type="dxa"/>
            <w:tcBorders>
              <w:top w:val="single" w:sz="4" w:space="0" w:color="auto"/>
              <w:bottom w:val="single" w:sz="4" w:space="0" w:color="000000"/>
            </w:tcBorders>
            <w:shd w:val="clear" w:color="auto" w:fill="FFFFFF"/>
          </w:tcPr>
          <w:p w14:paraId="516547C4" w14:textId="105FF7D0" w:rsidR="00FF4E04" w:rsidRPr="00EE0B46" w:rsidRDefault="00FF4E04" w:rsidP="000234BD">
            <w:pPr>
              <w:spacing w:line="360" w:lineRule="auto"/>
              <w:ind w:left="60" w:right="60"/>
              <w:jc w:val="center"/>
              <w:rPr>
                <w:color w:val="010205"/>
              </w:rPr>
            </w:pPr>
            <w:r w:rsidRPr="00EE0B46">
              <w:rPr>
                <w:color w:val="010205"/>
                <w:sz w:val="22"/>
                <w:szCs w:val="22"/>
              </w:rPr>
              <w:t>14</w:t>
            </w:r>
            <w:r>
              <w:rPr>
                <w:color w:val="010205"/>
                <w:sz w:val="22"/>
                <w:szCs w:val="22"/>
              </w:rPr>
              <w:t>,</w:t>
            </w:r>
            <w:r w:rsidRPr="00EE0B46">
              <w:rPr>
                <w:color w:val="010205"/>
                <w:sz w:val="22"/>
                <w:szCs w:val="22"/>
              </w:rPr>
              <w:t>553</w:t>
            </w:r>
          </w:p>
        </w:tc>
        <w:tc>
          <w:tcPr>
            <w:tcW w:w="1276" w:type="dxa"/>
            <w:tcBorders>
              <w:top w:val="single" w:sz="4" w:space="0" w:color="auto"/>
              <w:bottom w:val="single" w:sz="4" w:space="0" w:color="000000"/>
            </w:tcBorders>
          </w:tcPr>
          <w:p w14:paraId="357F0518" w14:textId="60E2C507" w:rsidR="00FF4E04" w:rsidRPr="00EE0B46" w:rsidRDefault="00FF4E04" w:rsidP="000234BD">
            <w:pPr>
              <w:spacing w:line="360" w:lineRule="auto"/>
              <w:jc w:val="center"/>
            </w:pPr>
          </w:p>
        </w:tc>
        <w:tc>
          <w:tcPr>
            <w:tcW w:w="1134" w:type="dxa"/>
            <w:tcBorders>
              <w:top w:val="single" w:sz="4" w:space="0" w:color="auto"/>
              <w:bottom w:val="single" w:sz="4" w:space="0" w:color="000000"/>
            </w:tcBorders>
          </w:tcPr>
          <w:p w14:paraId="64F329DB" w14:textId="76AD99EC" w:rsidR="00FF4E04" w:rsidRPr="00EE0B46" w:rsidRDefault="00FF4E04" w:rsidP="000234BD">
            <w:pPr>
              <w:spacing w:line="360" w:lineRule="auto"/>
              <w:jc w:val="center"/>
              <w:rPr>
                <w:color w:val="FF0000"/>
              </w:rPr>
            </w:pPr>
          </w:p>
        </w:tc>
      </w:tr>
    </w:tbl>
    <w:p w14:paraId="11C4AFD2" w14:textId="4C3B6F15" w:rsidR="004332B3" w:rsidRPr="00EE0B46" w:rsidRDefault="00263387" w:rsidP="002F0504">
      <w:pPr>
        <w:ind w:right="561"/>
        <w:rPr>
          <w:color w:val="auto"/>
        </w:rPr>
      </w:pPr>
      <w:r w:rsidRPr="00EE0B46">
        <w:rPr>
          <w:rFonts w:ascii="Calibri" w:eastAsia="Calibri" w:hAnsi="Calibri" w:cs="Calibri"/>
          <w:color w:val="2F5496"/>
        </w:rPr>
        <w:t xml:space="preserve"> </w:t>
      </w:r>
      <w:r w:rsidR="00F649E6" w:rsidRPr="00EE0B46">
        <w:rPr>
          <w:rFonts w:ascii="Calibri" w:eastAsia="Calibri" w:hAnsi="Calibri" w:cs="Calibri"/>
          <w:color w:val="2F5496"/>
        </w:rPr>
        <w:br/>
      </w:r>
    </w:p>
    <w:p w14:paraId="6BFABC1D" w14:textId="466E2E4B" w:rsidR="004332B3" w:rsidRPr="00301D1D" w:rsidRDefault="00671FF0" w:rsidP="00FA7C73">
      <w:pPr>
        <w:spacing w:line="360" w:lineRule="auto"/>
        <w:outlineLvl w:val="0"/>
        <w:rPr>
          <w:b/>
          <w:i/>
          <w:color w:val="auto"/>
        </w:rPr>
      </w:pPr>
      <w:r w:rsidRPr="00301D1D">
        <w:rPr>
          <w:b/>
          <w:i/>
          <w:color w:val="auto"/>
        </w:rPr>
        <w:lastRenderedPageBreak/>
        <w:t>Appendix E</w:t>
      </w:r>
      <w:r w:rsidR="004332B3" w:rsidRPr="00301D1D">
        <w:rPr>
          <w:b/>
          <w:i/>
          <w:color w:val="auto"/>
        </w:rPr>
        <w:t>: Correlation matrix</w:t>
      </w:r>
    </w:p>
    <w:tbl>
      <w:tblPr>
        <w:tblpPr w:leftFromText="141" w:rightFromText="141" w:vertAnchor="text" w:horzAnchor="page" w:tblpX="1412" w:tblpY="154"/>
        <w:tblW w:w="15047" w:type="dxa"/>
        <w:tblCellMar>
          <w:left w:w="70" w:type="dxa"/>
          <w:right w:w="70" w:type="dxa"/>
        </w:tblCellMar>
        <w:tblLook w:val="04A0" w:firstRow="1" w:lastRow="0" w:firstColumn="1" w:lastColumn="0" w:noHBand="0" w:noVBand="1"/>
      </w:tblPr>
      <w:tblGrid>
        <w:gridCol w:w="3113"/>
        <w:gridCol w:w="1134"/>
        <w:gridCol w:w="1080"/>
        <w:gridCol w:w="1080"/>
        <w:gridCol w:w="1080"/>
        <w:gridCol w:w="1260"/>
        <w:gridCol w:w="900"/>
        <w:gridCol w:w="1080"/>
        <w:gridCol w:w="1080"/>
        <w:gridCol w:w="1080"/>
        <w:gridCol w:w="1080"/>
        <w:gridCol w:w="1080"/>
      </w:tblGrid>
      <w:tr w:rsidR="00766756" w:rsidRPr="00EE0B46" w14:paraId="6DE08826" w14:textId="77777777" w:rsidTr="00B45525">
        <w:trPr>
          <w:trHeight w:val="288"/>
        </w:trPr>
        <w:tc>
          <w:tcPr>
            <w:tcW w:w="3113" w:type="dxa"/>
            <w:tcBorders>
              <w:top w:val="nil"/>
              <w:left w:val="nil"/>
              <w:bottom w:val="nil"/>
              <w:right w:val="single" w:sz="4" w:space="0" w:color="auto"/>
            </w:tcBorders>
            <w:shd w:val="clear" w:color="auto" w:fill="auto"/>
            <w:vAlign w:val="bottom"/>
          </w:tcPr>
          <w:p w14:paraId="3F4BD84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b/>
                <w:bCs/>
                <w:color w:val="010205"/>
                <w:sz w:val="18"/>
                <w:szCs w:val="18"/>
              </w:rPr>
            </w:pPr>
          </w:p>
        </w:tc>
        <w:tc>
          <w:tcPr>
            <w:tcW w:w="11934" w:type="dxa"/>
            <w:gridSpan w:val="11"/>
            <w:tcBorders>
              <w:top w:val="nil"/>
              <w:left w:val="nil"/>
              <w:bottom w:val="single" w:sz="4" w:space="0" w:color="auto"/>
              <w:right w:val="nil"/>
            </w:tcBorders>
            <w:shd w:val="clear" w:color="auto" w:fill="auto"/>
            <w:vAlign w:val="bottom"/>
          </w:tcPr>
          <w:p w14:paraId="5BB5F0B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b/>
                <w:bCs/>
                <w:color w:val="010205"/>
                <w:sz w:val="18"/>
                <w:szCs w:val="18"/>
              </w:rPr>
              <w:t>Mature democracies</w:t>
            </w:r>
          </w:p>
        </w:tc>
      </w:tr>
      <w:tr w:rsidR="00766756" w:rsidRPr="00EE0B46" w14:paraId="0B0713EB" w14:textId="77777777" w:rsidTr="00B45525">
        <w:trPr>
          <w:trHeight w:val="500"/>
        </w:trPr>
        <w:tc>
          <w:tcPr>
            <w:tcW w:w="3113" w:type="dxa"/>
            <w:tcBorders>
              <w:top w:val="nil"/>
              <w:left w:val="nil"/>
              <w:bottom w:val="nil"/>
              <w:right w:val="single" w:sz="4" w:space="0" w:color="auto"/>
            </w:tcBorders>
            <w:shd w:val="clear" w:color="auto" w:fill="auto"/>
            <w:vAlign w:val="bottom"/>
            <w:hideMark/>
          </w:tcPr>
          <w:p w14:paraId="59D41AA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b/>
                <w:bCs/>
                <w:color w:val="010205"/>
                <w:sz w:val="18"/>
                <w:szCs w:val="18"/>
              </w:rPr>
            </w:pPr>
            <w:r w:rsidRPr="000A7925">
              <w:rPr>
                <w:b/>
                <w:bCs/>
                <w:color w:val="010205"/>
                <w:sz w:val="18"/>
                <w:szCs w:val="18"/>
              </w:rPr>
              <w:t> </w:t>
            </w:r>
          </w:p>
        </w:tc>
        <w:tc>
          <w:tcPr>
            <w:tcW w:w="1134" w:type="dxa"/>
            <w:tcBorders>
              <w:top w:val="nil"/>
              <w:left w:val="nil"/>
              <w:bottom w:val="single" w:sz="4" w:space="0" w:color="auto"/>
              <w:right w:val="nil"/>
            </w:tcBorders>
            <w:shd w:val="clear" w:color="auto" w:fill="auto"/>
            <w:vAlign w:val="bottom"/>
            <w:hideMark/>
          </w:tcPr>
          <w:p w14:paraId="39106F3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A.S</w:t>
            </w:r>
          </w:p>
        </w:tc>
        <w:tc>
          <w:tcPr>
            <w:tcW w:w="1080" w:type="dxa"/>
            <w:tcBorders>
              <w:top w:val="nil"/>
              <w:left w:val="nil"/>
              <w:bottom w:val="single" w:sz="4" w:space="0" w:color="auto"/>
              <w:right w:val="nil"/>
            </w:tcBorders>
            <w:shd w:val="clear" w:color="auto" w:fill="auto"/>
            <w:vAlign w:val="bottom"/>
            <w:hideMark/>
          </w:tcPr>
          <w:p w14:paraId="46882B76" w14:textId="69F0EF61" w:rsidR="00766756" w:rsidRPr="000A7925" w:rsidRDefault="00A2664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Pr>
                <w:color w:val="010205"/>
                <w:sz w:val="18"/>
                <w:szCs w:val="18"/>
              </w:rPr>
              <w:t>A.I.A</w:t>
            </w:r>
          </w:p>
        </w:tc>
        <w:tc>
          <w:tcPr>
            <w:tcW w:w="1080" w:type="dxa"/>
            <w:tcBorders>
              <w:top w:val="nil"/>
              <w:left w:val="nil"/>
              <w:bottom w:val="single" w:sz="4" w:space="0" w:color="auto"/>
              <w:right w:val="nil"/>
            </w:tcBorders>
            <w:shd w:val="clear" w:color="auto" w:fill="auto"/>
            <w:vAlign w:val="bottom"/>
            <w:hideMark/>
          </w:tcPr>
          <w:p w14:paraId="70F81F7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P.I</w:t>
            </w:r>
          </w:p>
        </w:tc>
        <w:tc>
          <w:tcPr>
            <w:tcW w:w="1080" w:type="dxa"/>
            <w:tcBorders>
              <w:top w:val="nil"/>
              <w:left w:val="nil"/>
              <w:bottom w:val="single" w:sz="4" w:space="0" w:color="auto"/>
              <w:right w:val="nil"/>
            </w:tcBorders>
            <w:shd w:val="clear" w:color="auto" w:fill="auto"/>
            <w:vAlign w:val="bottom"/>
            <w:hideMark/>
          </w:tcPr>
          <w:p w14:paraId="79DBEAA6" w14:textId="694715E7" w:rsidR="00766756" w:rsidRPr="000A7925" w:rsidRDefault="00A2664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Pr>
                <w:color w:val="010205"/>
                <w:sz w:val="18"/>
                <w:szCs w:val="18"/>
              </w:rPr>
              <w:t>E</w:t>
            </w:r>
            <w:r w:rsidR="00766756" w:rsidRPr="000A7925">
              <w:rPr>
                <w:color w:val="010205"/>
                <w:sz w:val="18"/>
                <w:szCs w:val="18"/>
              </w:rPr>
              <w:t>ducation</w:t>
            </w:r>
          </w:p>
        </w:tc>
        <w:tc>
          <w:tcPr>
            <w:tcW w:w="1260" w:type="dxa"/>
            <w:tcBorders>
              <w:top w:val="nil"/>
              <w:left w:val="nil"/>
              <w:bottom w:val="single" w:sz="4" w:space="0" w:color="auto"/>
              <w:right w:val="nil"/>
            </w:tcBorders>
            <w:shd w:val="clear" w:color="auto" w:fill="auto"/>
            <w:vAlign w:val="bottom"/>
            <w:hideMark/>
          </w:tcPr>
          <w:p w14:paraId="04C5DB0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Unemployment</w:t>
            </w:r>
          </w:p>
        </w:tc>
        <w:tc>
          <w:tcPr>
            <w:tcW w:w="900" w:type="dxa"/>
            <w:tcBorders>
              <w:top w:val="nil"/>
              <w:left w:val="nil"/>
              <w:bottom w:val="single" w:sz="4" w:space="0" w:color="auto"/>
              <w:right w:val="nil"/>
            </w:tcBorders>
            <w:shd w:val="clear" w:color="auto" w:fill="auto"/>
            <w:vAlign w:val="bottom"/>
            <w:hideMark/>
          </w:tcPr>
          <w:p w14:paraId="356FF3E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I.D</w:t>
            </w:r>
          </w:p>
        </w:tc>
        <w:tc>
          <w:tcPr>
            <w:tcW w:w="1080" w:type="dxa"/>
            <w:tcBorders>
              <w:top w:val="nil"/>
              <w:left w:val="nil"/>
              <w:bottom w:val="single" w:sz="4" w:space="0" w:color="auto"/>
              <w:right w:val="nil"/>
            </w:tcBorders>
            <w:shd w:val="clear" w:color="auto" w:fill="auto"/>
            <w:vAlign w:val="bottom"/>
            <w:hideMark/>
          </w:tcPr>
          <w:p w14:paraId="22ECE1C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N.P.T</w:t>
            </w:r>
          </w:p>
        </w:tc>
        <w:tc>
          <w:tcPr>
            <w:tcW w:w="1080" w:type="dxa"/>
            <w:tcBorders>
              <w:top w:val="nil"/>
              <w:left w:val="nil"/>
              <w:bottom w:val="single" w:sz="4" w:space="0" w:color="auto"/>
              <w:right w:val="nil"/>
            </w:tcBorders>
            <w:shd w:val="clear" w:color="auto" w:fill="auto"/>
            <w:vAlign w:val="bottom"/>
            <w:hideMark/>
          </w:tcPr>
          <w:p w14:paraId="749D4DC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S.P.T</w:t>
            </w:r>
          </w:p>
        </w:tc>
        <w:tc>
          <w:tcPr>
            <w:tcW w:w="1080" w:type="dxa"/>
            <w:tcBorders>
              <w:top w:val="nil"/>
              <w:left w:val="nil"/>
              <w:bottom w:val="single" w:sz="4" w:space="0" w:color="auto"/>
              <w:right w:val="nil"/>
            </w:tcBorders>
            <w:shd w:val="clear" w:color="auto" w:fill="auto"/>
            <w:vAlign w:val="bottom"/>
            <w:hideMark/>
          </w:tcPr>
          <w:p w14:paraId="51BCB822" w14:textId="6720305B"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E.</w:t>
            </w:r>
            <w:r w:rsidR="00A26646">
              <w:rPr>
                <w:color w:val="010205"/>
                <w:sz w:val="18"/>
                <w:szCs w:val="18"/>
              </w:rPr>
              <w:t>P.</w:t>
            </w:r>
            <w:r w:rsidRPr="000A7925">
              <w:rPr>
                <w:color w:val="010205"/>
                <w:sz w:val="18"/>
                <w:szCs w:val="18"/>
              </w:rPr>
              <w:t>E</w:t>
            </w:r>
          </w:p>
        </w:tc>
        <w:tc>
          <w:tcPr>
            <w:tcW w:w="1080" w:type="dxa"/>
            <w:tcBorders>
              <w:top w:val="nil"/>
              <w:left w:val="nil"/>
              <w:bottom w:val="single" w:sz="4" w:space="0" w:color="auto"/>
              <w:right w:val="nil"/>
            </w:tcBorders>
            <w:shd w:val="clear" w:color="auto" w:fill="auto"/>
            <w:vAlign w:val="bottom"/>
            <w:hideMark/>
          </w:tcPr>
          <w:p w14:paraId="4FF0D41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Age</w:t>
            </w:r>
          </w:p>
        </w:tc>
        <w:tc>
          <w:tcPr>
            <w:tcW w:w="1080" w:type="dxa"/>
            <w:tcBorders>
              <w:top w:val="nil"/>
              <w:left w:val="nil"/>
              <w:bottom w:val="single" w:sz="4" w:space="0" w:color="auto"/>
              <w:right w:val="nil"/>
            </w:tcBorders>
            <w:shd w:val="clear" w:color="auto" w:fill="auto"/>
            <w:vAlign w:val="bottom"/>
            <w:hideMark/>
          </w:tcPr>
          <w:p w14:paraId="6504FA6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Female</w:t>
            </w:r>
          </w:p>
        </w:tc>
      </w:tr>
      <w:tr w:rsidR="00766756" w:rsidRPr="00EE0B46" w14:paraId="74912285"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2993D153"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Authoritarian sentiments (1-6)</w:t>
            </w:r>
          </w:p>
        </w:tc>
        <w:tc>
          <w:tcPr>
            <w:tcW w:w="1134" w:type="dxa"/>
            <w:tcBorders>
              <w:top w:val="nil"/>
              <w:left w:val="nil"/>
              <w:bottom w:val="nil"/>
              <w:right w:val="nil"/>
            </w:tcBorders>
            <w:shd w:val="clear" w:color="auto" w:fill="auto"/>
            <w:vAlign w:val="bottom"/>
            <w:hideMark/>
          </w:tcPr>
          <w:p w14:paraId="26D2246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6CBA00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1080" w:type="dxa"/>
            <w:tcBorders>
              <w:top w:val="nil"/>
              <w:left w:val="nil"/>
              <w:bottom w:val="nil"/>
              <w:right w:val="nil"/>
            </w:tcBorders>
            <w:shd w:val="clear" w:color="auto" w:fill="auto"/>
            <w:vAlign w:val="bottom"/>
            <w:hideMark/>
          </w:tcPr>
          <w:p w14:paraId="2CC6AB6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c>
          <w:tcPr>
            <w:tcW w:w="1080" w:type="dxa"/>
            <w:tcBorders>
              <w:top w:val="nil"/>
              <w:left w:val="nil"/>
              <w:bottom w:val="nil"/>
              <w:right w:val="nil"/>
            </w:tcBorders>
            <w:shd w:val="clear" w:color="auto" w:fill="auto"/>
            <w:vAlign w:val="bottom"/>
            <w:hideMark/>
          </w:tcPr>
          <w:p w14:paraId="5CAB0C4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-0.15</w:t>
            </w:r>
          </w:p>
        </w:tc>
        <w:tc>
          <w:tcPr>
            <w:tcW w:w="1260" w:type="dxa"/>
            <w:tcBorders>
              <w:top w:val="nil"/>
              <w:left w:val="nil"/>
              <w:bottom w:val="nil"/>
              <w:right w:val="nil"/>
            </w:tcBorders>
            <w:shd w:val="clear" w:color="auto" w:fill="auto"/>
            <w:vAlign w:val="bottom"/>
            <w:hideMark/>
          </w:tcPr>
          <w:p w14:paraId="2902C28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900" w:type="dxa"/>
            <w:tcBorders>
              <w:top w:val="nil"/>
              <w:left w:val="nil"/>
              <w:bottom w:val="nil"/>
              <w:right w:val="nil"/>
            </w:tcBorders>
            <w:shd w:val="clear" w:color="auto" w:fill="auto"/>
            <w:vAlign w:val="bottom"/>
            <w:hideMark/>
          </w:tcPr>
          <w:p w14:paraId="69EE955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c>
          <w:tcPr>
            <w:tcW w:w="1080" w:type="dxa"/>
            <w:tcBorders>
              <w:top w:val="nil"/>
              <w:left w:val="nil"/>
              <w:bottom w:val="nil"/>
              <w:right w:val="nil"/>
            </w:tcBorders>
            <w:shd w:val="clear" w:color="auto" w:fill="auto"/>
            <w:vAlign w:val="bottom"/>
            <w:hideMark/>
          </w:tcPr>
          <w:p w14:paraId="00E4A0C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080" w:type="dxa"/>
            <w:tcBorders>
              <w:top w:val="nil"/>
              <w:left w:val="nil"/>
              <w:bottom w:val="nil"/>
              <w:right w:val="nil"/>
            </w:tcBorders>
            <w:shd w:val="clear" w:color="auto" w:fill="auto"/>
            <w:vAlign w:val="bottom"/>
            <w:hideMark/>
          </w:tcPr>
          <w:p w14:paraId="5DF78D5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0.00</w:t>
            </w:r>
          </w:p>
        </w:tc>
        <w:tc>
          <w:tcPr>
            <w:tcW w:w="1080" w:type="dxa"/>
            <w:tcBorders>
              <w:top w:val="nil"/>
              <w:left w:val="nil"/>
              <w:bottom w:val="nil"/>
              <w:right w:val="nil"/>
            </w:tcBorders>
            <w:shd w:val="clear" w:color="auto" w:fill="auto"/>
            <w:vAlign w:val="bottom"/>
            <w:hideMark/>
          </w:tcPr>
          <w:p w14:paraId="7CF50C4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1080" w:type="dxa"/>
            <w:tcBorders>
              <w:top w:val="nil"/>
              <w:left w:val="nil"/>
              <w:bottom w:val="nil"/>
              <w:right w:val="nil"/>
            </w:tcBorders>
            <w:shd w:val="clear" w:color="auto" w:fill="auto"/>
            <w:vAlign w:val="bottom"/>
            <w:hideMark/>
          </w:tcPr>
          <w:p w14:paraId="5FE5F44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1080" w:type="dxa"/>
            <w:tcBorders>
              <w:top w:val="nil"/>
              <w:left w:val="nil"/>
              <w:bottom w:val="nil"/>
              <w:right w:val="nil"/>
            </w:tcBorders>
            <w:shd w:val="clear" w:color="auto" w:fill="auto"/>
            <w:vAlign w:val="bottom"/>
            <w:hideMark/>
          </w:tcPr>
          <w:p w14:paraId="13D885C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r>
      <w:tr w:rsidR="00766756" w:rsidRPr="00EE0B46" w14:paraId="233AF21D"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7EE6327C"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EE0B46">
              <w:rPr>
                <w:color w:val="010205"/>
                <w:sz w:val="18"/>
                <w:szCs w:val="18"/>
              </w:rPr>
              <w:t>Anti-immigration attitudes (0-10)</w:t>
            </w:r>
          </w:p>
        </w:tc>
        <w:tc>
          <w:tcPr>
            <w:tcW w:w="1134" w:type="dxa"/>
            <w:tcBorders>
              <w:top w:val="nil"/>
              <w:left w:val="nil"/>
              <w:bottom w:val="nil"/>
              <w:right w:val="nil"/>
            </w:tcBorders>
            <w:shd w:val="clear" w:color="auto" w:fill="auto"/>
            <w:vAlign w:val="bottom"/>
            <w:hideMark/>
          </w:tcPr>
          <w:p w14:paraId="602BCE1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B8DF26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F98BC5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-0.20</w:t>
            </w:r>
          </w:p>
        </w:tc>
        <w:tc>
          <w:tcPr>
            <w:tcW w:w="1080" w:type="dxa"/>
            <w:tcBorders>
              <w:top w:val="nil"/>
              <w:left w:val="nil"/>
              <w:bottom w:val="nil"/>
              <w:right w:val="nil"/>
            </w:tcBorders>
            <w:shd w:val="clear" w:color="auto" w:fill="auto"/>
            <w:vAlign w:val="bottom"/>
            <w:hideMark/>
          </w:tcPr>
          <w:p w14:paraId="017E69E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-0.33</w:t>
            </w:r>
          </w:p>
        </w:tc>
        <w:tc>
          <w:tcPr>
            <w:tcW w:w="1260" w:type="dxa"/>
            <w:tcBorders>
              <w:top w:val="nil"/>
              <w:left w:val="nil"/>
              <w:bottom w:val="nil"/>
              <w:right w:val="nil"/>
            </w:tcBorders>
            <w:shd w:val="clear" w:color="auto" w:fill="auto"/>
            <w:vAlign w:val="bottom"/>
            <w:hideMark/>
          </w:tcPr>
          <w:p w14:paraId="69B1153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c>
          <w:tcPr>
            <w:tcW w:w="900" w:type="dxa"/>
            <w:tcBorders>
              <w:top w:val="nil"/>
              <w:left w:val="nil"/>
              <w:bottom w:val="nil"/>
              <w:right w:val="nil"/>
            </w:tcBorders>
            <w:shd w:val="clear" w:color="auto" w:fill="auto"/>
            <w:vAlign w:val="bottom"/>
            <w:hideMark/>
          </w:tcPr>
          <w:p w14:paraId="49879A1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1080" w:type="dxa"/>
            <w:tcBorders>
              <w:top w:val="nil"/>
              <w:left w:val="nil"/>
              <w:bottom w:val="nil"/>
              <w:right w:val="nil"/>
            </w:tcBorders>
            <w:shd w:val="clear" w:color="auto" w:fill="auto"/>
            <w:vAlign w:val="bottom"/>
            <w:hideMark/>
          </w:tcPr>
          <w:p w14:paraId="722FA27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-0.43</w:t>
            </w:r>
          </w:p>
        </w:tc>
        <w:tc>
          <w:tcPr>
            <w:tcW w:w="1080" w:type="dxa"/>
            <w:tcBorders>
              <w:top w:val="nil"/>
              <w:left w:val="nil"/>
              <w:bottom w:val="nil"/>
              <w:right w:val="nil"/>
            </w:tcBorders>
            <w:shd w:val="clear" w:color="auto" w:fill="auto"/>
            <w:vAlign w:val="bottom"/>
            <w:hideMark/>
          </w:tcPr>
          <w:p w14:paraId="2877E8C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-0.40</w:t>
            </w:r>
          </w:p>
        </w:tc>
        <w:tc>
          <w:tcPr>
            <w:tcW w:w="1080" w:type="dxa"/>
            <w:tcBorders>
              <w:top w:val="nil"/>
              <w:left w:val="nil"/>
              <w:bottom w:val="nil"/>
              <w:right w:val="nil"/>
            </w:tcBorders>
            <w:shd w:val="clear" w:color="auto" w:fill="auto"/>
            <w:vAlign w:val="bottom"/>
            <w:hideMark/>
          </w:tcPr>
          <w:p w14:paraId="1B2ABDD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-0.36</w:t>
            </w:r>
          </w:p>
        </w:tc>
        <w:tc>
          <w:tcPr>
            <w:tcW w:w="1080" w:type="dxa"/>
            <w:tcBorders>
              <w:top w:val="nil"/>
              <w:left w:val="nil"/>
              <w:bottom w:val="nil"/>
              <w:right w:val="nil"/>
            </w:tcBorders>
            <w:shd w:val="clear" w:color="auto" w:fill="auto"/>
            <w:vAlign w:val="bottom"/>
            <w:hideMark/>
          </w:tcPr>
          <w:p w14:paraId="51C1B1E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080" w:type="dxa"/>
            <w:tcBorders>
              <w:top w:val="nil"/>
              <w:left w:val="nil"/>
              <w:bottom w:val="nil"/>
              <w:right w:val="nil"/>
            </w:tcBorders>
            <w:shd w:val="clear" w:color="auto" w:fill="auto"/>
            <w:vAlign w:val="bottom"/>
            <w:hideMark/>
          </w:tcPr>
          <w:p w14:paraId="0ED1D73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0.02</w:t>
            </w:r>
          </w:p>
        </w:tc>
      </w:tr>
      <w:tr w:rsidR="00766756" w:rsidRPr="00EE0B46" w14:paraId="1FE91DD6"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276709CB"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Perceived income (1-4)</w:t>
            </w:r>
          </w:p>
        </w:tc>
        <w:tc>
          <w:tcPr>
            <w:tcW w:w="1134" w:type="dxa"/>
            <w:tcBorders>
              <w:top w:val="nil"/>
              <w:left w:val="nil"/>
              <w:bottom w:val="nil"/>
              <w:right w:val="nil"/>
            </w:tcBorders>
            <w:shd w:val="clear" w:color="auto" w:fill="auto"/>
            <w:noWrap/>
            <w:vAlign w:val="bottom"/>
            <w:hideMark/>
          </w:tcPr>
          <w:p w14:paraId="36EF809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1080" w:type="dxa"/>
            <w:tcBorders>
              <w:top w:val="nil"/>
              <w:left w:val="nil"/>
              <w:bottom w:val="nil"/>
              <w:right w:val="nil"/>
            </w:tcBorders>
            <w:shd w:val="clear" w:color="auto" w:fill="auto"/>
            <w:noWrap/>
            <w:vAlign w:val="bottom"/>
            <w:hideMark/>
          </w:tcPr>
          <w:p w14:paraId="1D261F5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1080" w:type="dxa"/>
            <w:tcBorders>
              <w:top w:val="nil"/>
              <w:left w:val="nil"/>
              <w:bottom w:val="nil"/>
              <w:right w:val="nil"/>
            </w:tcBorders>
            <w:shd w:val="clear" w:color="auto" w:fill="auto"/>
            <w:noWrap/>
            <w:vAlign w:val="bottom"/>
            <w:hideMark/>
          </w:tcPr>
          <w:p w14:paraId="5A8E173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1080" w:type="dxa"/>
            <w:tcBorders>
              <w:top w:val="nil"/>
              <w:left w:val="nil"/>
              <w:bottom w:val="nil"/>
              <w:right w:val="nil"/>
            </w:tcBorders>
            <w:shd w:val="clear" w:color="auto" w:fill="auto"/>
            <w:noWrap/>
            <w:vAlign w:val="bottom"/>
            <w:hideMark/>
          </w:tcPr>
          <w:p w14:paraId="181C759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0.24</w:t>
            </w:r>
          </w:p>
        </w:tc>
        <w:tc>
          <w:tcPr>
            <w:tcW w:w="1260" w:type="dxa"/>
            <w:tcBorders>
              <w:top w:val="nil"/>
              <w:left w:val="nil"/>
              <w:bottom w:val="nil"/>
              <w:right w:val="nil"/>
            </w:tcBorders>
            <w:shd w:val="clear" w:color="auto" w:fill="auto"/>
            <w:noWrap/>
            <w:vAlign w:val="bottom"/>
            <w:hideMark/>
          </w:tcPr>
          <w:p w14:paraId="16D6E91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-0.21</w:t>
            </w:r>
          </w:p>
        </w:tc>
        <w:tc>
          <w:tcPr>
            <w:tcW w:w="900" w:type="dxa"/>
            <w:tcBorders>
              <w:top w:val="nil"/>
              <w:left w:val="nil"/>
              <w:bottom w:val="nil"/>
              <w:right w:val="nil"/>
            </w:tcBorders>
            <w:shd w:val="clear" w:color="auto" w:fill="auto"/>
            <w:vAlign w:val="bottom"/>
            <w:hideMark/>
          </w:tcPr>
          <w:p w14:paraId="4DB8A75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1080" w:type="dxa"/>
            <w:tcBorders>
              <w:top w:val="nil"/>
              <w:left w:val="nil"/>
              <w:bottom w:val="nil"/>
              <w:right w:val="nil"/>
            </w:tcBorders>
            <w:shd w:val="clear" w:color="auto" w:fill="auto"/>
            <w:noWrap/>
            <w:vAlign w:val="bottom"/>
            <w:hideMark/>
          </w:tcPr>
          <w:p w14:paraId="3FF79C5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0.25</w:t>
            </w:r>
          </w:p>
        </w:tc>
        <w:tc>
          <w:tcPr>
            <w:tcW w:w="1080" w:type="dxa"/>
            <w:tcBorders>
              <w:top w:val="nil"/>
              <w:left w:val="nil"/>
              <w:bottom w:val="nil"/>
              <w:right w:val="nil"/>
            </w:tcBorders>
            <w:shd w:val="clear" w:color="auto" w:fill="auto"/>
            <w:noWrap/>
            <w:vAlign w:val="bottom"/>
            <w:hideMark/>
          </w:tcPr>
          <w:p w14:paraId="1935FEF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0.18</w:t>
            </w:r>
          </w:p>
        </w:tc>
        <w:tc>
          <w:tcPr>
            <w:tcW w:w="1080" w:type="dxa"/>
            <w:tcBorders>
              <w:top w:val="nil"/>
              <w:left w:val="nil"/>
              <w:bottom w:val="nil"/>
              <w:right w:val="nil"/>
            </w:tcBorders>
            <w:shd w:val="clear" w:color="auto" w:fill="auto"/>
            <w:noWrap/>
            <w:vAlign w:val="bottom"/>
            <w:hideMark/>
          </w:tcPr>
          <w:p w14:paraId="478219A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0.24</w:t>
            </w:r>
          </w:p>
        </w:tc>
        <w:tc>
          <w:tcPr>
            <w:tcW w:w="1080" w:type="dxa"/>
            <w:tcBorders>
              <w:top w:val="nil"/>
              <w:left w:val="nil"/>
              <w:bottom w:val="nil"/>
              <w:right w:val="nil"/>
            </w:tcBorders>
            <w:shd w:val="clear" w:color="auto" w:fill="auto"/>
            <w:noWrap/>
            <w:vAlign w:val="bottom"/>
            <w:hideMark/>
          </w:tcPr>
          <w:p w14:paraId="651ED4B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0.05</w:t>
            </w:r>
          </w:p>
        </w:tc>
        <w:tc>
          <w:tcPr>
            <w:tcW w:w="1080" w:type="dxa"/>
            <w:tcBorders>
              <w:top w:val="nil"/>
              <w:left w:val="nil"/>
              <w:bottom w:val="nil"/>
              <w:right w:val="nil"/>
            </w:tcBorders>
            <w:shd w:val="clear" w:color="auto" w:fill="auto"/>
            <w:noWrap/>
            <w:vAlign w:val="bottom"/>
            <w:hideMark/>
          </w:tcPr>
          <w:p w14:paraId="6AD2468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-0.05</w:t>
            </w:r>
          </w:p>
        </w:tc>
      </w:tr>
      <w:tr w:rsidR="00766756" w:rsidRPr="00EE0B46" w14:paraId="662822BF"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4D2A5E67"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Education (1-7)</w:t>
            </w:r>
          </w:p>
        </w:tc>
        <w:tc>
          <w:tcPr>
            <w:tcW w:w="1134" w:type="dxa"/>
            <w:tcBorders>
              <w:top w:val="nil"/>
              <w:left w:val="nil"/>
              <w:bottom w:val="nil"/>
              <w:right w:val="nil"/>
            </w:tcBorders>
            <w:shd w:val="clear" w:color="auto" w:fill="auto"/>
            <w:vAlign w:val="bottom"/>
            <w:hideMark/>
          </w:tcPr>
          <w:p w14:paraId="6D74701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6FCA73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45A82E9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00F49F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45965C8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900" w:type="dxa"/>
            <w:tcBorders>
              <w:top w:val="nil"/>
              <w:left w:val="nil"/>
              <w:bottom w:val="nil"/>
              <w:right w:val="nil"/>
            </w:tcBorders>
            <w:shd w:val="clear" w:color="auto" w:fill="auto"/>
            <w:vAlign w:val="bottom"/>
            <w:hideMark/>
          </w:tcPr>
          <w:p w14:paraId="34689D4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-0.13</w:t>
            </w:r>
          </w:p>
        </w:tc>
        <w:tc>
          <w:tcPr>
            <w:tcW w:w="1080" w:type="dxa"/>
            <w:tcBorders>
              <w:top w:val="nil"/>
              <w:left w:val="nil"/>
              <w:bottom w:val="nil"/>
              <w:right w:val="nil"/>
            </w:tcBorders>
            <w:shd w:val="clear" w:color="auto" w:fill="auto"/>
            <w:vAlign w:val="bottom"/>
            <w:hideMark/>
          </w:tcPr>
          <w:p w14:paraId="2C669EC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0.23</w:t>
            </w:r>
          </w:p>
        </w:tc>
        <w:tc>
          <w:tcPr>
            <w:tcW w:w="1080" w:type="dxa"/>
            <w:tcBorders>
              <w:top w:val="nil"/>
              <w:left w:val="nil"/>
              <w:bottom w:val="nil"/>
              <w:right w:val="nil"/>
            </w:tcBorders>
            <w:shd w:val="clear" w:color="auto" w:fill="auto"/>
            <w:vAlign w:val="bottom"/>
            <w:hideMark/>
          </w:tcPr>
          <w:p w14:paraId="77E55CE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0.20</w:t>
            </w:r>
          </w:p>
        </w:tc>
        <w:tc>
          <w:tcPr>
            <w:tcW w:w="1080" w:type="dxa"/>
            <w:tcBorders>
              <w:top w:val="nil"/>
              <w:left w:val="nil"/>
              <w:bottom w:val="nil"/>
              <w:right w:val="nil"/>
            </w:tcBorders>
            <w:shd w:val="clear" w:color="auto" w:fill="auto"/>
            <w:vAlign w:val="bottom"/>
            <w:hideMark/>
          </w:tcPr>
          <w:p w14:paraId="35290CD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0.26</w:t>
            </w:r>
          </w:p>
        </w:tc>
        <w:tc>
          <w:tcPr>
            <w:tcW w:w="1080" w:type="dxa"/>
            <w:tcBorders>
              <w:top w:val="nil"/>
              <w:left w:val="nil"/>
              <w:bottom w:val="nil"/>
              <w:right w:val="nil"/>
            </w:tcBorders>
            <w:shd w:val="clear" w:color="auto" w:fill="auto"/>
            <w:vAlign w:val="bottom"/>
            <w:hideMark/>
          </w:tcPr>
          <w:p w14:paraId="02DF4E2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-0.21</w:t>
            </w:r>
          </w:p>
        </w:tc>
        <w:tc>
          <w:tcPr>
            <w:tcW w:w="1080" w:type="dxa"/>
            <w:tcBorders>
              <w:top w:val="nil"/>
              <w:left w:val="nil"/>
              <w:bottom w:val="nil"/>
              <w:right w:val="nil"/>
            </w:tcBorders>
            <w:shd w:val="clear" w:color="auto" w:fill="auto"/>
            <w:vAlign w:val="bottom"/>
            <w:hideMark/>
          </w:tcPr>
          <w:p w14:paraId="4BC52BA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r>
      <w:tr w:rsidR="00766756" w:rsidRPr="00EE0B46" w14:paraId="7405EBBD"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2CC9E702"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Unemployment (0-1)</w:t>
            </w:r>
          </w:p>
        </w:tc>
        <w:tc>
          <w:tcPr>
            <w:tcW w:w="1134" w:type="dxa"/>
            <w:tcBorders>
              <w:top w:val="nil"/>
              <w:left w:val="nil"/>
              <w:bottom w:val="nil"/>
              <w:right w:val="nil"/>
            </w:tcBorders>
            <w:shd w:val="clear" w:color="auto" w:fill="auto"/>
            <w:vAlign w:val="bottom"/>
            <w:hideMark/>
          </w:tcPr>
          <w:p w14:paraId="58B0079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4206A8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AA4614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F34307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0034190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69AFF1A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c>
          <w:tcPr>
            <w:tcW w:w="1080" w:type="dxa"/>
            <w:tcBorders>
              <w:top w:val="nil"/>
              <w:left w:val="nil"/>
              <w:bottom w:val="nil"/>
              <w:right w:val="nil"/>
            </w:tcBorders>
            <w:shd w:val="clear" w:color="auto" w:fill="auto"/>
            <w:vAlign w:val="bottom"/>
            <w:hideMark/>
          </w:tcPr>
          <w:p w14:paraId="1DD7BAD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-0.07</w:t>
            </w:r>
          </w:p>
        </w:tc>
        <w:tc>
          <w:tcPr>
            <w:tcW w:w="1080" w:type="dxa"/>
            <w:tcBorders>
              <w:top w:val="nil"/>
              <w:left w:val="nil"/>
              <w:bottom w:val="nil"/>
              <w:right w:val="nil"/>
            </w:tcBorders>
            <w:shd w:val="clear" w:color="auto" w:fill="auto"/>
            <w:vAlign w:val="bottom"/>
            <w:hideMark/>
          </w:tcPr>
          <w:p w14:paraId="782894E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1080" w:type="dxa"/>
            <w:tcBorders>
              <w:top w:val="nil"/>
              <w:left w:val="nil"/>
              <w:bottom w:val="nil"/>
              <w:right w:val="nil"/>
            </w:tcBorders>
            <w:shd w:val="clear" w:color="auto" w:fill="auto"/>
            <w:vAlign w:val="bottom"/>
            <w:hideMark/>
          </w:tcPr>
          <w:p w14:paraId="47E5ACA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080" w:type="dxa"/>
            <w:tcBorders>
              <w:top w:val="nil"/>
              <w:left w:val="nil"/>
              <w:bottom w:val="nil"/>
              <w:right w:val="nil"/>
            </w:tcBorders>
            <w:shd w:val="clear" w:color="auto" w:fill="auto"/>
            <w:vAlign w:val="bottom"/>
            <w:hideMark/>
          </w:tcPr>
          <w:p w14:paraId="511E306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nil"/>
              <w:left w:val="nil"/>
              <w:bottom w:val="nil"/>
              <w:right w:val="nil"/>
            </w:tcBorders>
            <w:shd w:val="clear" w:color="auto" w:fill="auto"/>
            <w:vAlign w:val="bottom"/>
            <w:hideMark/>
          </w:tcPr>
          <w:p w14:paraId="0E33CB2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-0.02</w:t>
            </w:r>
          </w:p>
        </w:tc>
      </w:tr>
      <w:tr w:rsidR="00766756" w:rsidRPr="00EE0B46" w14:paraId="492DAFCE"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22319791"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Income distribution (1-5)</w:t>
            </w:r>
          </w:p>
        </w:tc>
        <w:tc>
          <w:tcPr>
            <w:tcW w:w="1134" w:type="dxa"/>
            <w:tcBorders>
              <w:top w:val="nil"/>
              <w:left w:val="nil"/>
              <w:bottom w:val="nil"/>
              <w:right w:val="nil"/>
            </w:tcBorders>
            <w:shd w:val="clear" w:color="auto" w:fill="auto"/>
            <w:vAlign w:val="bottom"/>
            <w:hideMark/>
          </w:tcPr>
          <w:p w14:paraId="63904A5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1812CC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439F65B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50F249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40FC2E7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258E809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6E8DF8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nil"/>
              <w:left w:val="nil"/>
              <w:bottom w:val="nil"/>
              <w:right w:val="nil"/>
            </w:tcBorders>
            <w:shd w:val="clear" w:color="auto" w:fill="auto"/>
            <w:vAlign w:val="bottom"/>
            <w:hideMark/>
          </w:tcPr>
          <w:p w14:paraId="0ED4056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-0.07</w:t>
            </w:r>
          </w:p>
        </w:tc>
        <w:tc>
          <w:tcPr>
            <w:tcW w:w="1080" w:type="dxa"/>
            <w:tcBorders>
              <w:top w:val="nil"/>
              <w:left w:val="nil"/>
              <w:bottom w:val="nil"/>
              <w:right w:val="nil"/>
            </w:tcBorders>
            <w:shd w:val="clear" w:color="auto" w:fill="auto"/>
            <w:vAlign w:val="bottom"/>
            <w:hideMark/>
          </w:tcPr>
          <w:p w14:paraId="76DF0AB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-0.13</w:t>
            </w:r>
          </w:p>
        </w:tc>
        <w:tc>
          <w:tcPr>
            <w:tcW w:w="1080" w:type="dxa"/>
            <w:tcBorders>
              <w:top w:val="nil"/>
              <w:left w:val="nil"/>
              <w:bottom w:val="nil"/>
              <w:right w:val="nil"/>
            </w:tcBorders>
            <w:shd w:val="clear" w:color="auto" w:fill="auto"/>
            <w:vAlign w:val="bottom"/>
            <w:hideMark/>
          </w:tcPr>
          <w:p w14:paraId="65AAFC5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0.08</w:t>
            </w:r>
          </w:p>
        </w:tc>
        <w:tc>
          <w:tcPr>
            <w:tcW w:w="1080" w:type="dxa"/>
            <w:tcBorders>
              <w:top w:val="nil"/>
              <w:left w:val="nil"/>
              <w:bottom w:val="nil"/>
              <w:right w:val="nil"/>
            </w:tcBorders>
            <w:shd w:val="clear" w:color="auto" w:fill="auto"/>
            <w:vAlign w:val="bottom"/>
            <w:hideMark/>
          </w:tcPr>
          <w:p w14:paraId="6B9EE11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0.08</w:t>
            </w:r>
          </w:p>
        </w:tc>
      </w:tr>
      <w:tr w:rsidR="00766756" w:rsidRPr="00EE0B46" w14:paraId="6656E010"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78BE4F45"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National political trust (0-10)</w:t>
            </w:r>
          </w:p>
        </w:tc>
        <w:tc>
          <w:tcPr>
            <w:tcW w:w="1134" w:type="dxa"/>
            <w:tcBorders>
              <w:top w:val="nil"/>
              <w:left w:val="nil"/>
              <w:bottom w:val="nil"/>
              <w:right w:val="nil"/>
            </w:tcBorders>
            <w:shd w:val="clear" w:color="auto" w:fill="auto"/>
            <w:vAlign w:val="bottom"/>
            <w:hideMark/>
          </w:tcPr>
          <w:p w14:paraId="37F3F75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5638B9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6EFA77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2F7E76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5B763C2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61EE922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86A219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A983B0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0.70</w:t>
            </w:r>
          </w:p>
        </w:tc>
        <w:tc>
          <w:tcPr>
            <w:tcW w:w="1080" w:type="dxa"/>
            <w:tcBorders>
              <w:top w:val="nil"/>
              <w:left w:val="nil"/>
              <w:bottom w:val="nil"/>
              <w:right w:val="nil"/>
            </w:tcBorders>
            <w:shd w:val="clear" w:color="auto" w:fill="auto"/>
            <w:vAlign w:val="bottom"/>
            <w:hideMark/>
          </w:tcPr>
          <w:p w14:paraId="7D1D882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0.57</w:t>
            </w:r>
          </w:p>
        </w:tc>
        <w:tc>
          <w:tcPr>
            <w:tcW w:w="1080" w:type="dxa"/>
            <w:tcBorders>
              <w:top w:val="nil"/>
              <w:left w:val="nil"/>
              <w:bottom w:val="nil"/>
              <w:right w:val="nil"/>
            </w:tcBorders>
            <w:shd w:val="clear" w:color="auto" w:fill="auto"/>
            <w:vAlign w:val="bottom"/>
            <w:hideMark/>
          </w:tcPr>
          <w:p w14:paraId="70FE4A9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c>
          <w:tcPr>
            <w:tcW w:w="1080" w:type="dxa"/>
            <w:tcBorders>
              <w:top w:val="nil"/>
              <w:left w:val="nil"/>
              <w:bottom w:val="nil"/>
              <w:right w:val="nil"/>
            </w:tcBorders>
            <w:shd w:val="clear" w:color="auto" w:fill="auto"/>
            <w:vAlign w:val="bottom"/>
            <w:hideMark/>
          </w:tcPr>
          <w:p w14:paraId="668062B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r>
      <w:tr w:rsidR="00766756" w:rsidRPr="00EE0B46" w14:paraId="580E74C9"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2DDEB5C2"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Supranational political trust (0-10)</w:t>
            </w:r>
          </w:p>
        </w:tc>
        <w:tc>
          <w:tcPr>
            <w:tcW w:w="1134" w:type="dxa"/>
            <w:tcBorders>
              <w:top w:val="nil"/>
              <w:left w:val="nil"/>
              <w:bottom w:val="nil"/>
              <w:right w:val="nil"/>
            </w:tcBorders>
            <w:shd w:val="clear" w:color="auto" w:fill="auto"/>
            <w:vAlign w:val="bottom"/>
            <w:hideMark/>
          </w:tcPr>
          <w:p w14:paraId="53EF953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93B37B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noWrap/>
            <w:vAlign w:val="bottom"/>
            <w:hideMark/>
          </w:tcPr>
          <w:p w14:paraId="5FD63DA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1080" w:type="dxa"/>
            <w:tcBorders>
              <w:top w:val="nil"/>
              <w:left w:val="nil"/>
              <w:bottom w:val="nil"/>
              <w:right w:val="nil"/>
            </w:tcBorders>
            <w:shd w:val="clear" w:color="auto" w:fill="auto"/>
            <w:noWrap/>
            <w:vAlign w:val="bottom"/>
            <w:hideMark/>
          </w:tcPr>
          <w:p w14:paraId="390904E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1260" w:type="dxa"/>
            <w:tcBorders>
              <w:top w:val="nil"/>
              <w:left w:val="nil"/>
              <w:bottom w:val="nil"/>
              <w:right w:val="nil"/>
            </w:tcBorders>
            <w:shd w:val="clear" w:color="auto" w:fill="auto"/>
            <w:noWrap/>
            <w:vAlign w:val="bottom"/>
            <w:hideMark/>
          </w:tcPr>
          <w:p w14:paraId="2A0D800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w:t>
            </w:r>
          </w:p>
        </w:tc>
        <w:tc>
          <w:tcPr>
            <w:tcW w:w="900" w:type="dxa"/>
            <w:tcBorders>
              <w:top w:val="nil"/>
              <w:left w:val="nil"/>
              <w:bottom w:val="nil"/>
              <w:right w:val="nil"/>
            </w:tcBorders>
            <w:shd w:val="clear" w:color="auto" w:fill="auto"/>
            <w:vAlign w:val="bottom"/>
            <w:hideMark/>
          </w:tcPr>
          <w:p w14:paraId="62F4BD1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208136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ADDE2C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D53117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0.44</w:t>
            </w:r>
          </w:p>
        </w:tc>
        <w:tc>
          <w:tcPr>
            <w:tcW w:w="1080" w:type="dxa"/>
            <w:tcBorders>
              <w:top w:val="nil"/>
              <w:left w:val="nil"/>
              <w:bottom w:val="nil"/>
              <w:right w:val="nil"/>
            </w:tcBorders>
            <w:shd w:val="clear" w:color="auto" w:fill="auto"/>
            <w:noWrap/>
            <w:vAlign w:val="bottom"/>
            <w:hideMark/>
          </w:tcPr>
          <w:p w14:paraId="56D1DC3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-0.11</w:t>
            </w:r>
          </w:p>
        </w:tc>
        <w:tc>
          <w:tcPr>
            <w:tcW w:w="1080" w:type="dxa"/>
            <w:tcBorders>
              <w:top w:val="nil"/>
              <w:left w:val="nil"/>
              <w:bottom w:val="nil"/>
              <w:right w:val="nil"/>
            </w:tcBorders>
            <w:shd w:val="clear" w:color="auto" w:fill="auto"/>
            <w:noWrap/>
            <w:vAlign w:val="bottom"/>
            <w:hideMark/>
          </w:tcPr>
          <w:p w14:paraId="4BFA2FF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sz w:val="18"/>
                <w:szCs w:val="18"/>
              </w:rPr>
            </w:pPr>
            <w:r w:rsidRPr="000A7925">
              <w:rPr>
                <w:sz w:val="18"/>
                <w:szCs w:val="18"/>
              </w:rPr>
              <w:t>0.03</w:t>
            </w:r>
          </w:p>
        </w:tc>
      </w:tr>
      <w:tr w:rsidR="00766756" w:rsidRPr="00EE0B46" w14:paraId="766B84B7" w14:textId="77777777" w:rsidTr="00B45525">
        <w:trPr>
          <w:trHeight w:val="320"/>
        </w:trPr>
        <w:tc>
          <w:tcPr>
            <w:tcW w:w="3113" w:type="dxa"/>
            <w:tcBorders>
              <w:top w:val="nil"/>
              <w:left w:val="nil"/>
              <w:bottom w:val="nil"/>
              <w:right w:val="single" w:sz="4" w:space="0" w:color="auto"/>
            </w:tcBorders>
            <w:shd w:val="clear" w:color="auto" w:fill="auto"/>
            <w:vAlign w:val="center"/>
            <w:hideMark/>
          </w:tcPr>
          <w:p w14:paraId="3DA3385C"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External political efficacy (1-5)</w:t>
            </w:r>
          </w:p>
        </w:tc>
        <w:tc>
          <w:tcPr>
            <w:tcW w:w="1134" w:type="dxa"/>
            <w:tcBorders>
              <w:top w:val="nil"/>
              <w:left w:val="nil"/>
              <w:bottom w:val="nil"/>
              <w:right w:val="nil"/>
            </w:tcBorders>
            <w:shd w:val="clear" w:color="auto" w:fill="auto"/>
            <w:vAlign w:val="bottom"/>
            <w:hideMark/>
          </w:tcPr>
          <w:p w14:paraId="39B5E62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24A6F7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4CA3A65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D3022B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7AB1275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793F126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3B2563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BA2FAA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6770E7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071F85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-0.11</w:t>
            </w:r>
          </w:p>
        </w:tc>
        <w:tc>
          <w:tcPr>
            <w:tcW w:w="1080" w:type="dxa"/>
            <w:tcBorders>
              <w:top w:val="nil"/>
              <w:left w:val="nil"/>
              <w:bottom w:val="nil"/>
              <w:right w:val="nil"/>
            </w:tcBorders>
            <w:shd w:val="clear" w:color="auto" w:fill="auto"/>
            <w:vAlign w:val="bottom"/>
            <w:hideMark/>
          </w:tcPr>
          <w:p w14:paraId="2F51F68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r>
      <w:tr w:rsidR="00766756" w:rsidRPr="00EE0B46" w14:paraId="56D34C92" w14:textId="77777777" w:rsidTr="00B45525">
        <w:trPr>
          <w:trHeight w:val="320"/>
        </w:trPr>
        <w:tc>
          <w:tcPr>
            <w:tcW w:w="3113" w:type="dxa"/>
            <w:tcBorders>
              <w:top w:val="nil"/>
              <w:left w:val="nil"/>
              <w:bottom w:val="nil"/>
              <w:right w:val="single" w:sz="4" w:space="0" w:color="auto"/>
            </w:tcBorders>
            <w:shd w:val="clear" w:color="auto" w:fill="auto"/>
            <w:vAlign w:val="center"/>
            <w:hideMark/>
          </w:tcPr>
          <w:p w14:paraId="15CF4680"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Age (18-102/97)</w:t>
            </w:r>
          </w:p>
        </w:tc>
        <w:tc>
          <w:tcPr>
            <w:tcW w:w="1134" w:type="dxa"/>
            <w:tcBorders>
              <w:top w:val="nil"/>
              <w:left w:val="nil"/>
              <w:bottom w:val="nil"/>
              <w:right w:val="nil"/>
            </w:tcBorders>
            <w:shd w:val="clear" w:color="auto" w:fill="auto"/>
            <w:vAlign w:val="bottom"/>
            <w:hideMark/>
          </w:tcPr>
          <w:p w14:paraId="4BD0487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079886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1738D1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8F8C73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2AFF0EE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15EB74C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4ECE83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F95569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F283CD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5B3F23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35FA1E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r>
      <w:tr w:rsidR="00766756" w:rsidRPr="00EE0B46" w14:paraId="1A68015E" w14:textId="77777777" w:rsidTr="00B45525">
        <w:trPr>
          <w:trHeight w:val="320"/>
        </w:trPr>
        <w:tc>
          <w:tcPr>
            <w:tcW w:w="3113" w:type="dxa"/>
            <w:tcBorders>
              <w:top w:val="nil"/>
              <w:left w:val="nil"/>
              <w:bottom w:val="nil"/>
              <w:right w:val="single" w:sz="4" w:space="0" w:color="auto"/>
            </w:tcBorders>
            <w:shd w:val="clear" w:color="auto" w:fill="auto"/>
            <w:vAlign w:val="center"/>
            <w:hideMark/>
          </w:tcPr>
          <w:p w14:paraId="032D7095" w14:textId="77777777" w:rsidR="00766756" w:rsidRPr="000A7925" w:rsidRDefault="00766756" w:rsidP="001F6216">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Female (0-1)</w:t>
            </w:r>
          </w:p>
        </w:tc>
        <w:tc>
          <w:tcPr>
            <w:tcW w:w="1134" w:type="dxa"/>
            <w:tcBorders>
              <w:top w:val="nil"/>
              <w:left w:val="nil"/>
              <w:right w:val="nil"/>
            </w:tcBorders>
            <w:shd w:val="clear" w:color="auto" w:fill="auto"/>
            <w:vAlign w:val="bottom"/>
            <w:hideMark/>
          </w:tcPr>
          <w:p w14:paraId="0144BB0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44C8C10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64A2428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3FDF91C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right w:val="nil"/>
            </w:tcBorders>
            <w:shd w:val="clear" w:color="auto" w:fill="auto"/>
            <w:vAlign w:val="bottom"/>
            <w:hideMark/>
          </w:tcPr>
          <w:p w14:paraId="7EE883D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right w:val="nil"/>
            </w:tcBorders>
            <w:shd w:val="clear" w:color="auto" w:fill="auto"/>
            <w:vAlign w:val="center"/>
            <w:hideMark/>
          </w:tcPr>
          <w:p w14:paraId="3916B54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3736683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3D4A1CD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5F4149C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66B86A2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right w:val="nil"/>
            </w:tcBorders>
            <w:shd w:val="clear" w:color="auto" w:fill="auto"/>
            <w:vAlign w:val="bottom"/>
            <w:hideMark/>
          </w:tcPr>
          <w:p w14:paraId="4BCD349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r>
      <w:tr w:rsidR="00766756" w:rsidRPr="00EE0B46" w14:paraId="790F4D48" w14:textId="77777777" w:rsidTr="00B45525">
        <w:trPr>
          <w:trHeight w:val="320"/>
        </w:trPr>
        <w:tc>
          <w:tcPr>
            <w:tcW w:w="3113" w:type="dxa"/>
            <w:tcBorders>
              <w:top w:val="nil"/>
              <w:left w:val="nil"/>
              <w:bottom w:val="nil"/>
              <w:right w:val="single" w:sz="4" w:space="0" w:color="auto"/>
            </w:tcBorders>
            <w:shd w:val="clear" w:color="auto" w:fill="auto"/>
            <w:vAlign w:val="center"/>
          </w:tcPr>
          <w:p w14:paraId="23092B9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p>
        </w:tc>
        <w:tc>
          <w:tcPr>
            <w:tcW w:w="11934" w:type="dxa"/>
            <w:gridSpan w:val="11"/>
            <w:tcBorders>
              <w:top w:val="nil"/>
              <w:left w:val="nil"/>
              <w:bottom w:val="single" w:sz="4" w:space="0" w:color="auto"/>
              <w:right w:val="nil"/>
            </w:tcBorders>
            <w:shd w:val="clear" w:color="auto" w:fill="auto"/>
            <w:vAlign w:val="bottom"/>
          </w:tcPr>
          <w:p w14:paraId="31D9514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b/>
                <w:bCs/>
                <w:color w:val="010205"/>
                <w:sz w:val="18"/>
                <w:szCs w:val="18"/>
              </w:rPr>
              <w:t>Post-communist democracies</w:t>
            </w:r>
          </w:p>
        </w:tc>
      </w:tr>
      <w:tr w:rsidR="00766756" w:rsidRPr="00EE0B46" w14:paraId="28EC0642"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5B14AA1B"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Authoritarian sentiments (1-6)</w:t>
            </w:r>
          </w:p>
        </w:tc>
        <w:tc>
          <w:tcPr>
            <w:tcW w:w="1134" w:type="dxa"/>
            <w:tcBorders>
              <w:top w:val="single" w:sz="4" w:space="0" w:color="auto"/>
              <w:left w:val="nil"/>
              <w:bottom w:val="nil"/>
              <w:right w:val="nil"/>
            </w:tcBorders>
            <w:shd w:val="clear" w:color="auto" w:fill="auto"/>
            <w:vAlign w:val="bottom"/>
            <w:hideMark/>
          </w:tcPr>
          <w:p w14:paraId="42CEBDD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single" w:sz="4" w:space="0" w:color="auto"/>
              <w:left w:val="nil"/>
              <w:bottom w:val="nil"/>
              <w:right w:val="nil"/>
            </w:tcBorders>
            <w:shd w:val="clear" w:color="auto" w:fill="auto"/>
            <w:vAlign w:val="bottom"/>
            <w:hideMark/>
          </w:tcPr>
          <w:p w14:paraId="105536B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080" w:type="dxa"/>
            <w:tcBorders>
              <w:top w:val="single" w:sz="4" w:space="0" w:color="auto"/>
              <w:left w:val="nil"/>
              <w:bottom w:val="nil"/>
              <w:right w:val="nil"/>
            </w:tcBorders>
            <w:shd w:val="clear" w:color="auto" w:fill="auto"/>
            <w:vAlign w:val="bottom"/>
            <w:hideMark/>
          </w:tcPr>
          <w:p w14:paraId="30202BD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1080" w:type="dxa"/>
            <w:tcBorders>
              <w:top w:val="single" w:sz="4" w:space="0" w:color="auto"/>
              <w:left w:val="nil"/>
              <w:bottom w:val="nil"/>
              <w:right w:val="nil"/>
            </w:tcBorders>
            <w:shd w:val="clear" w:color="auto" w:fill="auto"/>
            <w:vAlign w:val="bottom"/>
            <w:hideMark/>
          </w:tcPr>
          <w:p w14:paraId="5D3EEDD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260" w:type="dxa"/>
            <w:tcBorders>
              <w:top w:val="single" w:sz="4" w:space="0" w:color="auto"/>
              <w:left w:val="nil"/>
              <w:bottom w:val="nil"/>
              <w:right w:val="nil"/>
            </w:tcBorders>
            <w:shd w:val="clear" w:color="auto" w:fill="auto"/>
            <w:vAlign w:val="bottom"/>
            <w:hideMark/>
          </w:tcPr>
          <w:p w14:paraId="5237FC7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c>
          <w:tcPr>
            <w:tcW w:w="900" w:type="dxa"/>
            <w:tcBorders>
              <w:top w:val="single" w:sz="4" w:space="0" w:color="auto"/>
              <w:left w:val="nil"/>
              <w:bottom w:val="nil"/>
              <w:right w:val="nil"/>
            </w:tcBorders>
            <w:shd w:val="clear" w:color="auto" w:fill="auto"/>
            <w:vAlign w:val="bottom"/>
            <w:hideMark/>
          </w:tcPr>
          <w:p w14:paraId="48DC6DF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single" w:sz="4" w:space="0" w:color="auto"/>
              <w:left w:val="nil"/>
              <w:bottom w:val="nil"/>
              <w:right w:val="nil"/>
            </w:tcBorders>
            <w:shd w:val="clear" w:color="auto" w:fill="auto"/>
            <w:vAlign w:val="bottom"/>
            <w:hideMark/>
          </w:tcPr>
          <w:p w14:paraId="4B74752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0.00</w:t>
            </w:r>
          </w:p>
        </w:tc>
        <w:tc>
          <w:tcPr>
            <w:tcW w:w="1080" w:type="dxa"/>
            <w:tcBorders>
              <w:top w:val="single" w:sz="4" w:space="0" w:color="auto"/>
              <w:left w:val="nil"/>
              <w:bottom w:val="nil"/>
              <w:right w:val="nil"/>
            </w:tcBorders>
            <w:shd w:val="clear" w:color="auto" w:fill="auto"/>
            <w:vAlign w:val="bottom"/>
            <w:hideMark/>
          </w:tcPr>
          <w:p w14:paraId="4DC0194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1080" w:type="dxa"/>
            <w:tcBorders>
              <w:top w:val="single" w:sz="4" w:space="0" w:color="auto"/>
              <w:left w:val="nil"/>
              <w:bottom w:val="nil"/>
              <w:right w:val="nil"/>
            </w:tcBorders>
            <w:shd w:val="clear" w:color="auto" w:fill="auto"/>
            <w:vAlign w:val="bottom"/>
            <w:hideMark/>
          </w:tcPr>
          <w:p w14:paraId="5D95F7F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1080" w:type="dxa"/>
            <w:tcBorders>
              <w:top w:val="single" w:sz="4" w:space="0" w:color="auto"/>
              <w:left w:val="nil"/>
              <w:bottom w:val="nil"/>
              <w:right w:val="nil"/>
            </w:tcBorders>
            <w:shd w:val="clear" w:color="auto" w:fill="auto"/>
            <w:vAlign w:val="bottom"/>
            <w:hideMark/>
          </w:tcPr>
          <w:p w14:paraId="5D572D7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1080" w:type="dxa"/>
            <w:tcBorders>
              <w:top w:val="single" w:sz="4" w:space="0" w:color="auto"/>
              <w:left w:val="nil"/>
              <w:bottom w:val="nil"/>
              <w:right w:val="nil"/>
            </w:tcBorders>
            <w:shd w:val="clear" w:color="auto" w:fill="auto"/>
            <w:vAlign w:val="bottom"/>
            <w:hideMark/>
          </w:tcPr>
          <w:p w14:paraId="747789B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0.09</w:t>
            </w:r>
          </w:p>
        </w:tc>
      </w:tr>
      <w:tr w:rsidR="00766756" w:rsidRPr="00EE0B46" w14:paraId="13D59D39"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01B8C95A"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EE0B46">
              <w:rPr>
                <w:color w:val="010205"/>
                <w:sz w:val="18"/>
                <w:szCs w:val="18"/>
              </w:rPr>
              <w:t>Anti-immigration attitudes (0-10)</w:t>
            </w:r>
          </w:p>
        </w:tc>
        <w:tc>
          <w:tcPr>
            <w:tcW w:w="1134" w:type="dxa"/>
            <w:tcBorders>
              <w:top w:val="nil"/>
              <w:left w:val="nil"/>
              <w:bottom w:val="nil"/>
              <w:right w:val="nil"/>
            </w:tcBorders>
            <w:shd w:val="clear" w:color="auto" w:fill="auto"/>
            <w:vAlign w:val="bottom"/>
            <w:hideMark/>
          </w:tcPr>
          <w:p w14:paraId="29113E1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587BB4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328186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-0.17</w:t>
            </w:r>
          </w:p>
        </w:tc>
        <w:tc>
          <w:tcPr>
            <w:tcW w:w="1080" w:type="dxa"/>
            <w:tcBorders>
              <w:top w:val="nil"/>
              <w:left w:val="nil"/>
              <w:bottom w:val="nil"/>
              <w:right w:val="nil"/>
            </w:tcBorders>
            <w:shd w:val="clear" w:color="auto" w:fill="auto"/>
            <w:vAlign w:val="bottom"/>
            <w:hideMark/>
          </w:tcPr>
          <w:p w14:paraId="043D65E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1260" w:type="dxa"/>
            <w:tcBorders>
              <w:top w:val="nil"/>
              <w:left w:val="nil"/>
              <w:bottom w:val="nil"/>
              <w:right w:val="nil"/>
            </w:tcBorders>
            <w:shd w:val="clear" w:color="auto" w:fill="auto"/>
            <w:vAlign w:val="bottom"/>
            <w:hideMark/>
          </w:tcPr>
          <w:p w14:paraId="427A84F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900" w:type="dxa"/>
            <w:tcBorders>
              <w:top w:val="nil"/>
              <w:left w:val="nil"/>
              <w:bottom w:val="nil"/>
              <w:right w:val="nil"/>
            </w:tcBorders>
            <w:shd w:val="clear" w:color="auto" w:fill="auto"/>
            <w:vAlign w:val="bottom"/>
            <w:hideMark/>
          </w:tcPr>
          <w:p w14:paraId="714BC6D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c>
          <w:tcPr>
            <w:tcW w:w="1080" w:type="dxa"/>
            <w:tcBorders>
              <w:top w:val="nil"/>
              <w:left w:val="nil"/>
              <w:bottom w:val="nil"/>
              <w:right w:val="nil"/>
            </w:tcBorders>
            <w:shd w:val="clear" w:color="auto" w:fill="auto"/>
            <w:vAlign w:val="bottom"/>
            <w:hideMark/>
          </w:tcPr>
          <w:p w14:paraId="0318923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-0.19</w:t>
            </w:r>
          </w:p>
        </w:tc>
        <w:tc>
          <w:tcPr>
            <w:tcW w:w="1080" w:type="dxa"/>
            <w:tcBorders>
              <w:top w:val="nil"/>
              <w:left w:val="nil"/>
              <w:bottom w:val="nil"/>
              <w:right w:val="nil"/>
            </w:tcBorders>
            <w:shd w:val="clear" w:color="auto" w:fill="auto"/>
            <w:vAlign w:val="bottom"/>
            <w:hideMark/>
          </w:tcPr>
          <w:p w14:paraId="60ADBC3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-0.25</w:t>
            </w:r>
          </w:p>
        </w:tc>
        <w:tc>
          <w:tcPr>
            <w:tcW w:w="1080" w:type="dxa"/>
            <w:tcBorders>
              <w:top w:val="nil"/>
              <w:left w:val="nil"/>
              <w:bottom w:val="nil"/>
              <w:right w:val="nil"/>
            </w:tcBorders>
            <w:shd w:val="clear" w:color="auto" w:fill="auto"/>
            <w:vAlign w:val="bottom"/>
            <w:hideMark/>
          </w:tcPr>
          <w:p w14:paraId="041A765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-0.22</w:t>
            </w:r>
          </w:p>
        </w:tc>
        <w:tc>
          <w:tcPr>
            <w:tcW w:w="1080" w:type="dxa"/>
            <w:tcBorders>
              <w:top w:val="nil"/>
              <w:left w:val="nil"/>
              <w:bottom w:val="nil"/>
              <w:right w:val="nil"/>
            </w:tcBorders>
            <w:shd w:val="clear" w:color="auto" w:fill="auto"/>
            <w:vAlign w:val="bottom"/>
            <w:hideMark/>
          </w:tcPr>
          <w:p w14:paraId="063A580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0.11</w:t>
            </w:r>
          </w:p>
        </w:tc>
        <w:tc>
          <w:tcPr>
            <w:tcW w:w="1080" w:type="dxa"/>
            <w:tcBorders>
              <w:top w:val="nil"/>
              <w:left w:val="nil"/>
              <w:bottom w:val="nil"/>
              <w:right w:val="nil"/>
            </w:tcBorders>
            <w:shd w:val="clear" w:color="auto" w:fill="auto"/>
            <w:vAlign w:val="bottom"/>
            <w:hideMark/>
          </w:tcPr>
          <w:p w14:paraId="074F9A0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r>
      <w:tr w:rsidR="00766756" w:rsidRPr="00EE0B46" w14:paraId="28C47AF4"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04FD458A"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Perceived income (1-4)</w:t>
            </w:r>
          </w:p>
        </w:tc>
        <w:tc>
          <w:tcPr>
            <w:tcW w:w="1134" w:type="dxa"/>
            <w:tcBorders>
              <w:top w:val="nil"/>
              <w:left w:val="nil"/>
              <w:bottom w:val="nil"/>
              <w:right w:val="nil"/>
            </w:tcBorders>
            <w:shd w:val="clear" w:color="auto" w:fill="auto"/>
            <w:vAlign w:val="bottom"/>
            <w:hideMark/>
          </w:tcPr>
          <w:p w14:paraId="03616A9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4B430A2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5EA730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E4CD2F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0.30</w:t>
            </w:r>
          </w:p>
        </w:tc>
        <w:tc>
          <w:tcPr>
            <w:tcW w:w="1260" w:type="dxa"/>
            <w:tcBorders>
              <w:top w:val="nil"/>
              <w:left w:val="nil"/>
              <w:bottom w:val="nil"/>
              <w:right w:val="nil"/>
            </w:tcBorders>
            <w:shd w:val="clear" w:color="auto" w:fill="auto"/>
            <w:vAlign w:val="bottom"/>
            <w:hideMark/>
          </w:tcPr>
          <w:p w14:paraId="14459F9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-0.18</w:t>
            </w:r>
          </w:p>
        </w:tc>
        <w:tc>
          <w:tcPr>
            <w:tcW w:w="900" w:type="dxa"/>
            <w:tcBorders>
              <w:top w:val="nil"/>
              <w:left w:val="nil"/>
              <w:bottom w:val="nil"/>
              <w:right w:val="nil"/>
            </w:tcBorders>
            <w:shd w:val="clear" w:color="auto" w:fill="auto"/>
            <w:vAlign w:val="bottom"/>
            <w:hideMark/>
          </w:tcPr>
          <w:p w14:paraId="4E07A87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-0.13</w:t>
            </w:r>
          </w:p>
        </w:tc>
        <w:tc>
          <w:tcPr>
            <w:tcW w:w="1080" w:type="dxa"/>
            <w:tcBorders>
              <w:top w:val="nil"/>
              <w:left w:val="nil"/>
              <w:bottom w:val="nil"/>
              <w:right w:val="nil"/>
            </w:tcBorders>
            <w:shd w:val="clear" w:color="auto" w:fill="auto"/>
            <w:vAlign w:val="bottom"/>
            <w:hideMark/>
          </w:tcPr>
          <w:p w14:paraId="16D5A8F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0.14</w:t>
            </w:r>
          </w:p>
        </w:tc>
        <w:tc>
          <w:tcPr>
            <w:tcW w:w="1080" w:type="dxa"/>
            <w:tcBorders>
              <w:top w:val="nil"/>
              <w:left w:val="nil"/>
              <w:bottom w:val="nil"/>
              <w:right w:val="nil"/>
            </w:tcBorders>
            <w:shd w:val="clear" w:color="auto" w:fill="auto"/>
            <w:vAlign w:val="bottom"/>
            <w:hideMark/>
          </w:tcPr>
          <w:p w14:paraId="1DBF716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nil"/>
              <w:left w:val="nil"/>
              <w:bottom w:val="nil"/>
              <w:right w:val="nil"/>
            </w:tcBorders>
            <w:shd w:val="clear" w:color="auto" w:fill="auto"/>
            <w:vAlign w:val="bottom"/>
            <w:hideMark/>
          </w:tcPr>
          <w:p w14:paraId="546F6C2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0.17</w:t>
            </w:r>
          </w:p>
        </w:tc>
        <w:tc>
          <w:tcPr>
            <w:tcW w:w="1080" w:type="dxa"/>
            <w:tcBorders>
              <w:top w:val="nil"/>
              <w:left w:val="nil"/>
              <w:bottom w:val="nil"/>
              <w:right w:val="nil"/>
            </w:tcBorders>
            <w:shd w:val="clear" w:color="auto" w:fill="auto"/>
            <w:vAlign w:val="bottom"/>
            <w:hideMark/>
          </w:tcPr>
          <w:p w14:paraId="519573F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-0.17</w:t>
            </w:r>
          </w:p>
        </w:tc>
        <w:tc>
          <w:tcPr>
            <w:tcW w:w="1080" w:type="dxa"/>
            <w:tcBorders>
              <w:top w:val="nil"/>
              <w:left w:val="nil"/>
              <w:bottom w:val="nil"/>
              <w:right w:val="nil"/>
            </w:tcBorders>
            <w:shd w:val="clear" w:color="auto" w:fill="auto"/>
            <w:vAlign w:val="bottom"/>
            <w:hideMark/>
          </w:tcPr>
          <w:p w14:paraId="6D8F2D2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-0.07</w:t>
            </w:r>
          </w:p>
        </w:tc>
      </w:tr>
      <w:tr w:rsidR="00766756" w:rsidRPr="00EE0B46" w14:paraId="3EB8AD49"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14AD9C43"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Education (1-7)</w:t>
            </w:r>
          </w:p>
        </w:tc>
        <w:tc>
          <w:tcPr>
            <w:tcW w:w="1134" w:type="dxa"/>
            <w:tcBorders>
              <w:top w:val="nil"/>
              <w:left w:val="nil"/>
              <w:bottom w:val="nil"/>
              <w:right w:val="nil"/>
            </w:tcBorders>
            <w:shd w:val="clear" w:color="auto" w:fill="auto"/>
            <w:vAlign w:val="bottom"/>
            <w:hideMark/>
          </w:tcPr>
          <w:p w14:paraId="635083F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2E37B7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C044AD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BB6EB7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5373651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-0.08</w:t>
            </w:r>
          </w:p>
        </w:tc>
        <w:tc>
          <w:tcPr>
            <w:tcW w:w="900" w:type="dxa"/>
            <w:tcBorders>
              <w:top w:val="nil"/>
              <w:left w:val="nil"/>
              <w:bottom w:val="nil"/>
              <w:right w:val="nil"/>
            </w:tcBorders>
            <w:shd w:val="clear" w:color="auto" w:fill="auto"/>
            <w:vAlign w:val="bottom"/>
            <w:hideMark/>
          </w:tcPr>
          <w:p w14:paraId="0CFA9DD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-0.14</w:t>
            </w:r>
          </w:p>
        </w:tc>
        <w:tc>
          <w:tcPr>
            <w:tcW w:w="1080" w:type="dxa"/>
            <w:tcBorders>
              <w:top w:val="nil"/>
              <w:left w:val="nil"/>
              <w:bottom w:val="nil"/>
              <w:right w:val="nil"/>
            </w:tcBorders>
            <w:shd w:val="clear" w:color="auto" w:fill="auto"/>
            <w:vAlign w:val="bottom"/>
            <w:hideMark/>
          </w:tcPr>
          <w:p w14:paraId="0586239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0.14</w:t>
            </w:r>
          </w:p>
        </w:tc>
        <w:tc>
          <w:tcPr>
            <w:tcW w:w="1080" w:type="dxa"/>
            <w:tcBorders>
              <w:top w:val="nil"/>
              <w:left w:val="nil"/>
              <w:bottom w:val="nil"/>
              <w:right w:val="nil"/>
            </w:tcBorders>
            <w:shd w:val="clear" w:color="auto" w:fill="auto"/>
            <w:vAlign w:val="bottom"/>
            <w:hideMark/>
          </w:tcPr>
          <w:p w14:paraId="060F18B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0.13</w:t>
            </w:r>
          </w:p>
        </w:tc>
        <w:tc>
          <w:tcPr>
            <w:tcW w:w="1080" w:type="dxa"/>
            <w:tcBorders>
              <w:top w:val="nil"/>
              <w:left w:val="nil"/>
              <w:bottom w:val="nil"/>
              <w:right w:val="nil"/>
            </w:tcBorders>
            <w:shd w:val="clear" w:color="auto" w:fill="auto"/>
            <w:vAlign w:val="bottom"/>
            <w:hideMark/>
          </w:tcPr>
          <w:p w14:paraId="0C33F05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0.20</w:t>
            </w:r>
          </w:p>
        </w:tc>
        <w:tc>
          <w:tcPr>
            <w:tcW w:w="1080" w:type="dxa"/>
            <w:tcBorders>
              <w:top w:val="nil"/>
              <w:left w:val="nil"/>
              <w:bottom w:val="nil"/>
              <w:right w:val="nil"/>
            </w:tcBorders>
            <w:shd w:val="clear" w:color="auto" w:fill="auto"/>
            <w:vAlign w:val="bottom"/>
            <w:hideMark/>
          </w:tcPr>
          <w:p w14:paraId="3F96D9A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-0.19</w:t>
            </w:r>
          </w:p>
        </w:tc>
        <w:tc>
          <w:tcPr>
            <w:tcW w:w="1080" w:type="dxa"/>
            <w:tcBorders>
              <w:top w:val="nil"/>
              <w:left w:val="nil"/>
              <w:bottom w:val="nil"/>
              <w:right w:val="nil"/>
            </w:tcBorders>
            <w:shd w:val="clear" w:color="auto" w:fill="auto"/>
            <w:vAlign w:val="bottom"/>
            <w:hideMark/>
          </w:tcPr>
          <w:p w14:paraId="19286BB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0.09</w:t>
            </w:r>
          </w:p>
        </w:tc>
      </w:tr>
      <w:tr w:rsidR="00766756" w:rsidRPr="00EE0B46" w14:paraId="23A70482"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4DDC9BA4"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Unemployment (0-1)</w:t>
            </w:r>
          </w:p>
        </w:tc>
        <w:tc>
          <w:tcPr>
            <w:tcW w:w="1134" w:type="dxa"/>
            <w:tcBorders>
              <w:top w:val="nil"/>
              <w:left w:val="nil"/>
              <w:bottom w:val="nil"/>
              <w:right w:val="nil"/>
            </w:tcBorders>
            <w:shd w:val="clear" w:color="auto" w:fill="auto"/>
            <w:vAlign w:val="bottom"/>
            <w:hideMark/>
          </w:tcPr>
          <w:p w14:paraId="234BBF6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BFB215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C3C078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5F909C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3DF9D5D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348C6C5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0.03</w:t>
            </w:r>
          </w:p>
        </w:tc>
        <w:tc>
          <w:tcPr>
            <w:tcW w:w="1080" w:type="dxa"/>
            <w:tcBorders>
              <w:top w:val="nil"/>
              <w:left w:val="nil"/>
              <w:bottom w:val="nil"/>
              <w:right w:val="nil"/>
            </w:tcBorders>
            <w:shd w:val="clear" w:color="auto" w:fill="auto"/>
            <w:vAlign w:val="bottom"/>
            <w:hideMark/>
          </w:tcPr>
          <w:p w14:paraId="0A2464E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-0.07</w:t>
            </w:r>
          </w:p>
        </w:tc>
        <w:tc>
          <w:tcPr>
            <w:tcW w:w="1080" w:type="dxa"/>
            <w:tcBorders>
              <w:top w:val="nil"/>
              <w:left w:val="nil"/>
              <w:bottom w:val="nil"/>
              <w:right w:val="nil"/>
            </w:tcBorders>
            <w:shd w:val="clear" w:color="auto" w:fill="auto"/>
            <w:vAlign w:val="bottom"/>
            <w:hideMark/>
          </w:tcPr>
          <w:p w14:paraId="313EAC1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1080" w:type="dxa"/>
            <w:tcBorders>
              <w:top w:val="nil"/>
              <w:left w:val="nil"/>
              <w:bottom w:val="nil"/>
              <w:right w:val="nil"/>
            </w:tcBorders>
            <w:shd w:val="clear" w:color="auto" w:fill="auto"/>
            <w:vAlign w:val="bottom"/>
            <w:hideMark/>
          </w:tcPr>
          <w:p w14:paraId="4C5D73A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c>
          <w:tcPr>
            <w:tcW w:w="1080" w:type="dxa"/>
            <w:tcBorders>
              <w:top w:val="nil"/>
              <w:left w:val="nil"/>
              <w:bottom w:val="nil"/>
              <w:right w:val="nil"/>
            </w:tcBorders>
            <w:shd w:val="clear" w:color="auto" w:fill="auto"/>
            <w:vAlign w:val="bottom"/>
            <w:hideMark/>
          </w:tcPr>
          <w:p w14:paraId="3829CFF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-0.10</w:t>
            </w:r>
          </w:p>
        </w:tc>
        <w:tc>
          <w:tcPr>
            <w:tcW w:w="1080" w:type="dxa"/>
            <w:tcBorders>
              <w:top w:val="nil"/>
              <w:left w:val="nil"/>
              <w:bottom w:val="nil"/>
              <w:right w:val="nil"/>
            </w:tcBorders>
            <w:shd w:val="clear" w:color="auto" w:fill="auto"/>
            <w:vAlign w:val="bottom"/>
            <w:hideMark/>
          </w:tcPr>
          <w:p w14:paraId="371B0BF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-0.02</w:t>
            </w:r>
          </w:p>
        </w:tc>
      </w:tr>
      <w:tr w:rsidR="00766756" w:rsidRPr="00EE0B46" w14:paraId="3DCBE426"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5964B9C7"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Income distribution (1-5)</w:t>
            </w:r>
          </w:p>
        </w:tc>
        <w:tc>
          <w:tcPr>
            <w:tcW w:w="1134" w:type="dxa"/>
            <w:tcBorders>
              <w:top w:val="nil"/>
              <w:left w:val="nil"/>
              <w:bottom w:val="nil"/>
              <w:right w:val="nil"/>
            </w:tcBorders>
            <w:shd w:val="clear" w:color="auto" w:fill="auto"/>
            <w:vAlign w:val="bottom"/>
            <w:hideMark/>
          </w:tcPr>
          <w:p w14:paraId="0837FD3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6FA968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66D879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2F6AD4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6C6344D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37545B6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A431E9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nil"/>
              <w:left w:val="nil"/>
              <w:bottom w:val="nil"/>
              <w:right w:val="nil"/>
            </w:tcBorders>
            <w:shd w:val="clear" w:color="auto" w:fill="auto"/>
            <w:vAlign w:val="bottom"/>
            <w:hideMark/>
          </w:tcPr>
          <w:p w14:paraId="3BF8513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c>
          <w:tcPr>
            <w:tcW w:w="1080" w:type="dxa"/>
            <w:tcBorders>
              <w:top w:val="nil"/>
              <w:left w:val="nil"/>
              <w:bottom w:val="nil"/>
              <w:right w:val="nil"/>
            </w:tcBorders>
            <w:shd w:val="clear" w:color="auto" w:fill="auto"/>
            <w:vAlign w:val="bottom"/>
            <w:hideMark/>
          </w:tcPr>
          <w:p w14:paraId="405112E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-0.15</w:t>
            </w:r>
          </w:p>
        </w:tc>
        <w:tc>
          <w:tcPr>
            <w:tcW w:w="1080" w:type="dxa"/>
            <w:tcBorders>
              <w:top w:val="nil"/>
              <w:left w:val="nil"/>
              <w:bottom w:val="nil"/>
              <w:right w:val="nil"/>
            </w:tcBorders>
            <w:shd w:val="clear" w:color="auto" w:fill="auto"/>
            <w:vAlign w:val="bottom"/>
            <w:hideMark/>
          </w:tcPr>
          <w:p w14:paraId="014E48C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0.11</w:t>
            </w:r>
          </w:p>
        </w:tc>
        <w:tc>
          <w:tcPr>
            <w:tcW w:w="1080" w:type="dxa"/>
            <w:tcBorders>
              <w:top w:val="nil"/>
              <w:left w:val="nil"/>
              <w:bottom w:val="nil"/>
              <w:right w:val="nil"/>
            </w:tcBorders>
            <w:shd w:val="clear" w:color="auto" w:fill="auto"/>
            <w:vAlign w:val="bottom"/>
            <w:hideMark/>
          </w:tcPr>
          <w:p w14:paraId="334A207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r>
      <w:tr w:rsidR="00766756" w:rsidRPr="00EE0B46" w14:paraId="2FB86963" w14:textId="77777777" w:rsidTr="00B45525">
        <w:trPr>
          <w:trHeight w:val="348"/>
        </w:trPr>
        <w:tc>
          <w:tcPr>
            <w:tcW w:w="3113" w:type="dxa"/>
            <w:tcBorders>
              <w:top w:val="nil"/>
              <w:left w:val="nil"/>
              <w:bottom w:val="nil"/>
              <w:right w:val="single" w:sz="4" w:space="0" w:color="auto"/>
            </w:tcBorders>
            <w:shd w:val="clear" w:color="auto" w:fill="auto"/>
            <w:vAlign w:val="bottom"/>
            <w:hideMark/>
          </w:tcPr>
          <w:p w14:paraId="51FC5B42"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National political trust (0-10)</w:t>
            </w:r>
          </w:p>
        </w:tc>
        <w:tc>
          <w:tcPr>
            <w:tcW w:w="1134" w:type="dxa"/>
            <w:tcBorders>
              <w:top w:val="nil"/>
              <w:left w:val="nil"/>
              <w:bottom w:val="nil"/>
              <w:right w:val="nil"/>
            </w:tcBorders>
            <w:shd w:val="clear" w:color="auto" w:fill="auto"/>
            <w:vAlign w:val="bottom"/>
            <w:hideMark/>
          </w:tcPr>
          <w:p w14:paraId="5945E63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99DB3C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205E2E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6DEB86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7955CE6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6BDCA7C6"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B1D4D1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E23566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0.63</w:t>
            </w:r>
          </w:p>
        </w:tc>
        <w:tc>
          <w:tcPr>
            <w:tcW w:w="1080" w:type="dxa"/>
            <w:tcBorders>
              <w:top w:val="nil"/>
              <w:left w:val="nil"/>
              <w:bottom w:val="nil"/>
              <w:right w:val="nil"/>
            </w:tcBorders>
            <w:shd w:val="clear" w:color="auto" w:fill="auto"/>
            <w:vAlign w:val="bottom"/>
            <w:hideMark/>
          </w:tcPr>
          <w:p w14:paraId="2CB7831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0.41</w:t>
            </w:r>
          </w:p>
        </w:tc>
        <w:tc>
          <w:tcPr>
            <w:tcW w:w="1080" w:type="dxa"/>
            <w:tcBorders>
              <w:top w:val="nil"/>
              <w:left w:val="nil"/>
              <w:bottom w:val="nil"/>
              <w:right w:val="nil"/>
            </w:tcBorders>
            <w:shd w:val="clear" w:color="auto" w:fill="auto"/>
            <w:vAlign w:val="bottom"/>
            <w:hideMark/>
          </w:tcPr>
          <w:p w14:paraId="172CEDFD"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0.01</w:t>
            </w:r>
          </w:p>
        </w:tc>
        <w:tc>
          <w:tcPr>
            <w:tcW w:w="1080" w:type="dxa"/>
            <w:tcBorders>
              <w:top w:val="nil"/>
              <w:left w:val="nil"/>
              <w:bottom w:val="nil"/>
              <w:right w:val="nil"/>
            </w:tcBorders>
            <w:shd w:val="clear" w:color="auto" w:fill="auto"/>
            <w:vAlign w:val="bottom"/>
            <w:hideMark/>
          </w:tcPr>
          <w:p w14:paraId="31B2B43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0.02</w:t>
            </w:r>
          </w:p>
        </w:tc>
      </w:tr>
      <w:tr w:rsidR="00766756" w:rsidRPr="00EE0B46" w14:paraId="640AE73D" w14:textId="77777777" w:rsidTr="00B45525">
        <w:trPr>
          <w:trHeight w:val="320"/>
        </w:trPr>
        <w:tc>
          <w:tcPr>
            <w:tcW w:w="3113" w:type="dxa"/>
            <w:tcBorders>
              <w:top w:val="nil"/>
              <w:left w:val="nil"/>
              <w:bottom w:val="nil"/>
              <w:right w:val="single" w:sz="4" w:space="0" w:color="auto"/>
            </w:tcBorders>
            <w:shd w:val="clear" w:color="auto" w:fill="auto"/>
            <w:vAlign w:val="bottom"/>
            <w:hideMark/>
          </w:tcPr>
          <w:p w14:paraId="50AFD8C6"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Supranational political trust (0-10)</w:t>
            </w:r>
          </w:p>
        </w:tc>
        <w:tc>
          <w:tcPr>
            <w:tcW w:w="1134" w:type="dxa"/>
            <w:tcBorders>
              <w:top w:val="nil"/>
              <w:left w:val="nil"/>
              <w:bottom w:val="nil"/>
              <w:right w:val="nil"/>
            </w:tcBorders>
            <w:shd w:val="clear" w:color="auto" w:fill="auto"/>
            <w:vAlign w:val="bottom"/>
            <w:hideMark/>
          </w:tcPr>
          <w:p w14:paraId="051C0DA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044A4D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473EE6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E8C836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1F9B19C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1C37F8A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A49E11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F4D672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77B32A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0.29</w:t>
            </w:r>
          </w:p>
        </w:tc>
        <w:tc>
          <w:tcPr>
            <w:tcW w:w="1080" w:type="dxa"/>
            <w:tcBorders>
              <w:top w:val="nil"/>
              <w:left w:val="nil"/>
              <w:bottom w:val="nil"/>
              <w:right w:val="nil"/>
            </w:tcBorders>
            <w:shd w:val="clear" w:color="auto" w:fill="auto"/>
            <w:vAlign w:val="bottom"/>
            <w:hideMark/>
          </w:tcPr>
          <w:p w14:paraId="1C53620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-0.04</w:t>
            </w:r>
          </w:p>
        </w:tc>
        <w:tc>
          <w:tcPr>
            <w:tcW w:w="1080" w:type="dxa"/>
            <w:tcBorders>
              <w:top w:val="nil"/>
              <w:left w:val="nil"/>
              <w:bottom w:val="nil"/>
              <w:right w:val="nil"/>
            </w:tcBorders>
            <w:shd w:val="clear" w:color="auto" w:fill="auto"/>
            <w:vAlign w:val="bottom"/>
            <w:hideMark/>
          </w:tcPr>
          <w:p w14:paraId="45E457D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0.02</w:t>
            </w:r>
          </w:p>
        </w:tc>
      </w:tr>
      <w:tr w:rsidR="00766756" w:rsidRPr="00EE0B46" w14:paraId="3FB0B53B" w14:textId="77777777" w:rsidTr="00B45525">
        <w:trPr>
          <w:trHeight w:val="320"/>
        </w:trPr>
        <w:tc>
          <w:tcPr>
            <w:tcW w:w="3113" w:type="dxa"/>
            <w:tcBorders>
              <w:top w:val="nil"/>
              <w:left w:val="nil"/>
              <w:bottom w:val="nil"/>
              <w:right w:val="single" w:sz="4" w:space="0" w:color="auto"/>
            </w:tcBorders>
            <w:shd w:val="clear" w:color="auto" w:fill="auto"/>
            <w:vAlign w:val="center"/>
            <w:hideMark/>
          </w:tcPr>
          <w:p w14:paraId="1155ECF9"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External political efficacy (1-5)</w:t>
            </w:r>
          </w:p>
        </w:tc>
        <w:tc>
          <w:tcPr>
            <w:tcW w:w="1134" w:type="dxa"/>
            <w:tcBorders>
              <w:top w:val="nil"/>
              <w:left w:val="nil"/>
              <w:bottom w:val="nil"/>
              <w:right w:val="nil"/>
            </w:tcBorders>
            <w:shd w:val="clear" w:color="auto" w:fill="auto"/>
            <w:vAlign w:val="bottom"/>
            <w:hideMark/>
          </w:tcPr>
          <w:p w14:paraId="2870CFD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AE16A1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4AF635A"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7831E41"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5C2C840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32D2916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322175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DE5E0B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56EA6EDF"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AAC492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-0.12</w:t>
            </w:r>
          </w:p>
        </w:tc>
        <w:tc>
          <w:tcPr>
            <w:tcW w:w="1080" w:type="dxa"/>
            <w:tcBorders>
              <w:top w:val="nil"/>
              <w:left w:val="nil"/>
              <w:bottom w:val="nil"/>
              <w:right w:val="nil"/>
            </w:tcBorders>
            <w:shd w:val="clear" w:color="auto" w:fill="auto"/>
            <w:vAlign w:val="bottom"/>
            <w:hideMark/>
          </w:tcPr>
          <w:p w14:paraId="3E7F962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-0.05</w:t>
            </w:r>
          </w:p>
        </w:tc>
      </w:tr>
      <w:tr w:rsidR="00766756" w:rsidRPr="00EE0B46" w14:paraId="16F2BA9B" w14:textId="77777777" w:rsidTr="00B45525">
        <w:trPr>
          <w:trHeight w:val="320"/>
        </w:trPr>
        <w:tc>
          <w:tcPr>
            <w:tcW w:w="3113" w:type="dxa"/>
            <w:tcBorders>
              <w:top w:val="nil"/>
              <w:left w:val="nil"/>
              <w:bottom w:val="nil"/>
              <w:right w:val="single" w:sz="4" w:space="0" w:color="auto"/>
            </w:tcBorders>
            <w:shd w:val="clear" w:color="auto" w:fill="auto"/>
            <w:vAlign w:val="center"/>
            <w:hideMark/>
          </w:tcPr>
          <w:p w14:paraId="79256874"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Age (18-102/97)</w:t>
            </w:r>
          </w:p>
        </w:tc>
        <w:tc>
          <w:tcPr>
            <w:tcW w:w="1134" w:type="dxa"/>
            <w:tcBorders>
              <w:top w:val="nil"/>
              <w:left w:val="nil"/>
              <w:bottom w:val="nil"/>
              <w:right w:val="nil"/>
            </w:tcBorders>
            <w:shd w:val="clear" w:color="auto" w:fill="auto"/>
            <w:vAlign w:val="bottom"/>
            <w:hideMark/>
          </w:tcPr>
          <w:p w14:paraId="2B252A0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4BCAC43C"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3CD6FC4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E98F86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nil"/>
              <w:right w:val="nil"/>
            </w:tcBorders>
            <w:shd w:val="clear" w:color="auto" w:fill="auto"/>
            <w:vAlign w:val="bottom"/>
            <w:hideMark/>
          </w:tcPr>
          <w:p w14:paraId="6D7E3B4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nil"/>
              <w:right w:val="nil"/>
            </w:tcBorders>
            <w:shd w:val="clear" w:color="auto" w:fill="auto"/>
            <w:vAlign w:val="bottom"/>
            <w:hideMark/>
          </w:tcPr>
          <w:p w14:paraId="1EB4943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10A6ED3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6EE6BAF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249F2564"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086A45D2"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nil"/>
              <w:right w:val="nil"/>
            </w:tcBorders>
            <w:shd w:val="clear" w:color="auto" w:fill="auto"/>
            <w:vAlign w:val="bottom"/>
            <w:hideMark/>
          </w:tcPr>
          <w:p w14:paraId="7005509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0.06</w:t>
            </w:r>
          </w:p>
        </w:tc>
      </w:tr>
      <w:tr w:rsidR="00766756" w:rsidRPr="00EE0B46" w14:paraId="0AFDBF8C" w14:textId="77777777" w:rsidTr="00B45525">
        <w:trPr>
          <w:trHeight w:val="320"/>
        </w:trPr>
        <w:tc>
          <w:tcPr>
            <w:tcW w:w="3113" w:type="dxa"/>
            <w:tcBorders>
              <w:top w:val="nil"/>
              <w:left w:val="nil"/>
              <w:bottom w:val="single" w:sz="4" w:space="0" w:color="auto"/>
              <w:right w:val="single" w:sz="4" w:space="0" w:color="auto"/>
            </w:tcBorders>
            <w:shd w:val="clear" w:color="auto" w:fill="auto"/>
            <w:vAlign w:val="center"/>
            <w:hideMark/>
          </w:tcPr>
          <w:p w14:paraId="78ED93DD" w14:textId="77777777" w:rsidR="00766756" w:rsidRPr="000A7925" w:rsidRDefault="00766756" w:rsidP="00671FF0">
            <w:pPr>
              <w:pBdr>
                <w:top w:val="none" w:sz="0" w:space="0" w:color="auto"/>
                <w:left w:val="none" w:sz="0" w:space="0" w:color="auto"/>
                <w:bottom w:val="none" w:sz="0" w:space="0" w:color="auto"/>
                <w:right w:val="none" w:sz="0" w:space="0" w:color="auto"/>
                <w:between w:val="none" w:sz="0" w:space="0" w:color="auto"/>
              </w:pBdr>
              <w:rPr>
                <w:color w:val="010205"/>
                <w:sz w:val="18"/>
                <w:szCs w:val="18"/>
              </w:rPr>
            </w:pPr>
            <w:r w:rsidRPr="000A7925">
              <w:rPr>
                <w:color w:val="010205"/>
                <w:sz w:val="18"/>
                <w:szCs w:val="18"/>
              </w:rPr>
              <w:t>Female (0-1)</w:t>
            </w:r>
          </w:p>
        </w:tc>
        <w:tc>
          <w:tcPr>
            <w:tcW w:w="1134" w:type="dxa"/>
            <w:tcBorders>
              <w:top w:val="nil"/>
              <w:left w:val="nil"/>
              <w:bottom w:val="single" w:sz="4" w:space="0" w:color="auto"/>
              <w:right w:val="nil"/>
            </w:tcBorders>
            <w:shd w:val="clear" w:color="auto" w:fill="auto"/>
            <w:vAlign w:val="bottom"/>
            <w:hideMark/>
          </w:tcPr>
          <w:p w14:paraId="4D4E7108"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5553218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713A789B"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6B31CB77"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260" w:type="dxa"/>
            <w:tcBorders>
              <w:top w:val="nil"/>
              <w:left w:val="nil"/>
              <w:bottom w:val="single" w:sz="4" w:space="0" w:color="auto"/>
              <w:right w:val="nil"/>
            </w:tcBorders>
            <w:shd w:val="clear" w:color="auto" w:fill="auto"/>
            <w:vAlign w:val="bottom"/>
            <w:hideMark/>
          </w:tcPr>
          <w:p w14:paraId="7057897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900" w:type="dxa"/>
            <w:tcBorders>
              <w:top w:val="nil"/>
              <w:left w:val="nil"/>
              <w:bottom w:val="single" w:sz="4" w:space="0" w:color="auto"/>
              <w:right w:val="nil"/>
            </w:tcBorders>
            <w:shd w:val="clear" w:color="auto" w:fill="auto"/>
            <w:vAlign w:val="bottom"/>
            <w:hideMark/>
          </w:tcPr>
          <w:p w14:paraId="69428AF3"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38D986F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0C1A65EE"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6BC50C89"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017EE300"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c>
          <w:tcPr>
            <w:tcW w:w="1080" w:type="dxa"/>
            <w:tcBorders>
              <w:top w:val="nil"/>
              <w:left w:val="nil"/>
              <w:bottom w:val="single" w:sz="4" w:space="0" w:color="auto"/>
              <w:right w:val="nil"/>
            </w:tcBorders>
            <w:shd w:val="clear" w:color="auto" w:fill="auto"/>
            <w:vAlign w:val="bottom"/>
            <w:hideMark/>
          </w:tcPr>
          <w:p w14:paraId="7BD73AF5" w14:textId="77777777" w:rsidR="00766756" w:rsidRPr="000A7925" w:rsidRDefault="00766756" w:rsidP="00B45525">
            <w:pPr>
              <w:pBdr>
                <w:top w:val="none" w:sz="0" w:space="0" w:color="auto"/>
                <w:left w:val="none" w:sz="0" w:space="0" w:color="auto"/>
                <w:bottom w:val="none" w:sz="0" w:space="0" w:color="auto"/>
                <w:right w:val="none" w:sz="0" w:space="0" w:color="auto"/>
                <w:between w:val="none" w:sz="0" w:space="0" w:color="auto"/>
              </w:pBdr>
              <w:jc w:val="center"/>
              <w:rPr>
                <w:color w:val="010205"/>
                <w:sz w:val="18"/>
                <w:szCs w:val="18"/>
              </w:rPr>
            </w:pPr>
            <w:r w:rsidRPr="000A7925">
              <w:rPr>
                <w:color w:val="010205"/>
                <w:sz w:val="18"/>
                <w:szCs w:val="18"/>
              </w:rPr>
              <w:t>-</w:t>
            </w:r>
          </w:p>
        </w:tc>
      </w:tr>
    </w:tbl>
    <w:p w14:paraId="3A9BA769" w14:textId="77777777" w:rsidR="004332B3" w:rsidRPr="00EE0B46" w:rsidRDefault="004332B3" w:rsidP="00263387">
      <w:pPr>
        <w:ind w:right="561"/>
        <w:rPr>
          <w:color w:val="auto"/>
        </w:rPr>
        <w:sectPr w:rsidR="004332B3" w:rsidRPr="00EE0B46" w:rsidSect="004705E7">
          <w:pgSz w:w="16840" w:h="11907" w:orient="landscape" w:code="9"/>
          <w:pgMar w:top="1418" w:right="1418" w:bottom="1418" w:left="1418" w:header="709" w:footer="709" w:gutter="0"/>
          <w:cols w:space="708"/>
          <w:docGrid w:linePitch="326"/>
        </w:sectPr>
      </w:pPr>
    </w:p>
    <w:p w14:paraId="3B1075D9" w14:textId="56F277D5" w:rsidR="00537309" w:rsidRPr="00301D1D" w:rsidRDefault="00537309" w:rsidP="008F111F">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sz w:val="16"/>
          <w:szCs w:val="16"/>
        </w:rPr>
      </w:pPr>
      <w:r w:rsidRPr="00301D1D">
        <w:rPr>
          <w:b/>
          <w:i/>
          <w:color w:val="auto"/>
        </w:rPr>
        <w:lastRenderedPageBreak/>
        <w:t>Appendix F: Interaction effect anti-immigration attitudes and country type (hypothesis H1b)</w:t>
      </w:r>
    </w:p>
    <w:p w14:paraId="465F39EE" w14:textId="670EDB02" w:rsidR="0063030D" w:rsidRPr="00301D1D" w:rsidRDefault="000D524C" w:rsidP="00D61A41">
      <w:pPr>
        <w:spacing w:line="360" w:lineRule="auto"/>
        <w:rPr>
          <w:color w:val="auto"/>
        </w:rPr>
      </w:pPr>
      <w:r w:rsidRPr="00301D1D">
        <w:rPr>
          <w:b/>
          <w:i/>
          <w:color w:val="auto"/>
        </w:rPr>
        <w:br/>
      </w:r>
      <w:r w:rsidRPr="00301D1D">
        <w:rPr>
          <w:color w:val="auto"/>
        </w:rPr>
        <w:t>Hypothesis H1b</w:t>
      </w:r>
      <w:r w:rsidR="007D1E0F" w:rsidRPr="00301D1D">
        <w:rPr>
          <w:color w:val="auto"/>
        </w:rPr>
        <w:t xml:space="preserve"> </w:t>
      </w:r>
      <w:r w:rsidRPr="00301D1D">
        <w:rPr>
          <w:color w:val="auto"/>
        </w:rPr>
        <w:t>states that anti-immigration attitudes have a weaker effect in expla</w:t>
      </w:r>
      <w:r w:rsidR="007D1E0F" w:rsidRPr="00301D1D">
        <w:rPr>
          <w:color w:val="auto"/>
        </w:rPr>
        <w:t>ining electoral support for far-</w:t>
      </w:r>
      <w:r w:rsidRPr="00301D1D">
        <w:rPr>
          <w:color w:val="auto"/>
        </w:rPr>
        <w:t>right parties in post-communist democracies compared to mature democracies</w:t>
      </w:r>
      <w:r w:rsidR="00FA7C73" w:rsidRPr="00301D1D">
        <w:rPr>
          <w:color w:val="auto"/>
        </w:rPr>
        <w:t>.</w:t>
      </w:r>
      <w:r w:rsidR="00D00199" w:rsidRPr="00301D1D">
        <w:rPr>
          <w:color w:val="auto"/>
        </w:rPr>
        <w:t xml:space="preserve"> This claim</w:t>
      </w:r>
      <w:r w:rsidRPr="00301D1D">
        <w:rPr>
          <w:color w:val="auto"/>
        </w:rPr>
        <w:t xml:space="preserve"> is </w:t>
      </w:r>
      <w:r w:rsidRPr="00301D1D">
        <w:rPr>
          <w:i/>
          <w:color w:val="auto"/>
        </w:rPr>
        <w:t xml:space="preserve">ad </w:t>
      </w:r>
      <w:proofErr w:type="spellStart"/>
      <w:r w:rsidRPr="00301D1D">
        <w:rPr>
          <w:i/>
          <w:color w:val="auto"/>
        </w:rPr>
        <w:t>oculum</w:t>
      </w:r>
      <w:proofErr w:type="spellEnd"/>
      <w:r w:rsidRPr="00301D1D">
        <w:rPr>
          <w:color w:val="auto"/>
        </w:rPr>
        <w:t xml:space="preserve"> clearly supported by our findings. To statistically test this hypothesis</w:t>
      </w:r>
      <w:r w:rsidR="00D00199" w:rsidRPr="00301D1D">
        <w:rPr>
          <w:color w:val="auto"/>
        </w:rPr>
        <w:t>,</w:t>
      </w:r>
      <w:r w:rsidRPr="00301D1D">
        <w:rPr>
          <w:color w:val="auto"/>
        </w:rPr>
        <w:t xml:space="preserve"> we ran an additional regression model with all countries pooled together in which we included an interaction term</w:t>
      </w:r>
      <w:r w:rsidR="00D00199" w:rsidRPr="00301D1D">
        <w:rPr>
          <w:color w:val="auto"/>
        </w:rPr>
        <w:t>,</w:t>
      </w:r>
      <w:r w:rsidRPr="00301D1D">
        <w:rPr>
          <w:color w:val="auto"/>
        </w:rPr>
        <w:t xml:space="preserve"> in addition to all independent variables</w:t>
      </w:r>
      <w:r w:rsidR="00B459DD" w:rsidRPr="00301D1D">
        <w:rPr>
          <w:color w:val="auto"/>
        </w:rPr>
        <w:t xml:space="preserve"> (see Table F)</w:t>
      </w:r>
      <w:r w:rsidRPr="00301D1D">
        <w:rPr>
          <w:color w:val="auto"/>
        </w:rPr>
        <w:t xml:space="preserve">. It shows that the effects of </w:t>
      </w:r>
      <w:r w:rsidR="008059B2" w:rsidRPr="00301D1D">
        <w:rPr>
          <w:color w:val="auto"/>
        </w:rPr>
        <w:t>anti-immigrant attitudes on far-</w:t>
      </w:r>
      <w:r w:rsidRPr="00301D1D">
        <w:rPr>
          <w:color w:val="auto"/>
        </w:rPr>
        <w:t>right voting are indeed significantly stronger in the West than in the East</w:t>
      </w:r>
      <w:r w:rsidR="008059B2" w:rsidRPr="00301D1D">
        <w:rPr>
          <w:color w:val="auto"/>
        </w:rPr>
        <w:t>,</w:t>
      </w:r>
      <w:r w:rsidRPr="00301D1D">
        <w:rPr>
          <w:color w:val="auto"/>
        </w:rPr>
        <w:t xml:space="preserve"> thus supporting H1b.</w:t>
      </w:r>
    </w:p>
    <w:p w14:paraId="0688A288" w14:textId="77777777" w:rsidR="0063030D" w:rsidRPr="00301D1D" w:rsidRDefault="0063030D" w:rsidP="00D61A41">
      <w:pPr>
        <w:spacing w:line="360" w:lineRule="auto"/>
        <w:rPr>
          <w:color w:val="auto"/>
        </w:rPr>
      </w:pPr>
    </w:p>
    <w:p w14:paraId="42FB6626" w14:textId="64C72A25" w:rsidR="00FE48C4" w:rsidRPr="00301D1D" w:rsidRDefault="00FE48C4" w:rsidP="00D61A41">
      <w:pPr>
        <w:spacing w:line="360" w:lineRule="auto"/>
        <w:rPr>
          <w:color w:val="auto"/>
        </w:rPr>
      </w:pPr>
      <w:r w:rsidRPr="00301D1D">
        <w:rPr>
          <w:color w:val="auto"/>
        </w:rPr>
        <w:t>Table F:</w:t>
      </w:r>
      <w:r w:rsidRPr="00301D1D">
        <w:rPr>
          <w:i/>
          <w:color w:val="auto"/>
        </w:rPr>
        <w:t xml:space="preserve"> </w:t>
      </w:r>
      <w:r w:rsidRPr="00301D1D">
        <w:rPr>
          <w:color w:val="auto"/>
        </w:rPr>
        <w:t xml:space="preserve">Multilevel multinomial logistic regression: all countries. </w:t>
      </w:r>
      <w:proofErr w:type="gramStart"/>
      <w:r w:rsidRPr="00301D1D">
        <w:rPr>
          <w:color w:val="auto"/>
        </w:rPr>
        <w:t xml:space="preserve">The interaction effect of anti-immigration attitudes and country type on </w:t>
      </w:r>
      <w:r w:rsidR="006A77EF" w:rsidRPr="00301D1D">
        <w:rPr>
          <w:color w:val="auto"/>
        </w:rPr>
        <w:t xml:space="preserve">far-right </w:t>
      </w:r>
      <w:r w:rsidRPr="00301D1D">
        <w:rPr>
          <w:color w:val="auto"/>
        </w:rPr>
        <w:t>voting.</w:t>
      </w:r>
      <w:proofErr w:type="gramEnd"/>
    </w:p>
    <w:tbl>
      <w:tblPr>
        <w:tblW w:w="7420" w:type="dxa"/>
        <w:tblInd w:w="70" w:type="dxa"/>
        <w:tblCellMar>
          <w:left w:w="70" w:type="dxa"/>
          <w:right w:w="70" w:type="dxa"/>
        </w:tblCellMar>
        <w:tblLook w:val="04A0" w:firstRow="1" w:lastRow="0" w:firstColumn="1" w:lastColumn="0" w:noHBand="0" w:noVBand="1"/>
      </w:tblPr>
      <w:tblGrid>
        <w:gridCol w:w="3720"/>
        <w:gridCol w:w="1314"/>
        <w:gridCol w:w="1166"/>
        <w:gridCol w:w="1220"/>
      </w:tblGrid>
      <w:tr w:rsidR="006005B7" w:rsidRPr="0063030D" w14:paraId="43FF8863" w14:textId="77777777" w:rsidTr="000A7925">
        <w:trPr>
          <w:trHeight w:val="320"/>
        </w:trPr>
        <w:tc>
          <w:tcPr>
            <w:tcW w:w="3720" w:type="dxa"/>
            <w:tcBorders>
              <w:top w:val="nil"/>
              <w:left w:val="nil"/>
              <w:bottom w:val="nil"/>
              <w:right w:val="nil"/>
            </w:tcBorders>
            <w:shd w:val="clear" w:color="auto" w:fill="auto"/>
            <w:noWrap/>
            <w:vAlign w:val="bottom"/>
            <w:hideMark/>
          </w:tcPr>
          <w:p w14:paraId="1737CB90" w14:textId="77777777" w:rsidR="0063030D" w:rsidRPr="00685AEE" w:rsidRDefault="0063030D" w:rsidP="0063030D">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color w:val="auto"/>
                <w:sz w:val="20"/>
                <w:szCs w:val="20"/>
              </w:rPr>
            </w:pPr>
          </w:p>
        </w:tc>
        <w:tc>
          <w:tcPr>
            <w:tcW w:w="1314" w:type="dxa"/>
            <w:tcBorders>
              <w:top w:val="nil"/>
              <w:left w:val="nil"/>
              <w:bottom w:val="single" w:sz="4" w:space="0" w:color="auto"/>
              <w:right w:val="nil"/>
            </w:tcBorders>
            <w:shd w:val="clear" w:color="auto" w:fill="auto"/>
            <w:noWrap/>
            <w:vAlign w:val="bottom"/>
            <w:hideMark/>
          </w:tcPr>
          <w:p w14:paraId="528910AE" w14:textId="77777777" w:rsidR="0063030D" w:rsidRPr="00685AEE" w:rsidRDefault="0063030D" w:rsidP="0063030D">
            <w:pPr>
              <w:pBdr>
                <w:top w:val="none" w:sz="0" w:space="0" w:color="auto"/>
                <w:left w:val="none" w:sz="0" w:space="0" w:color="auto"/>
                <w:bottom w:val="none" w:sz="0" w:space="0" w:color="auto"/>
                <w:right w:val="none" w:sz="0" w:space="0" w:color="auto"/>
                <w:between w:val="none" w:sz="0" w:space="0" w:color="auto"/>
              </w:pBdr>
              <w:rPr>
                <w:sz w:val="20"/>
                <w:szCs w:val="20"/>
              </w:rPr>
            </w:pPr>
            <w:r w:rsidRPr="00685AEE">
              <w:rPr>
                <w:sz w:val="20"/>
                <w:szCs w:val="20"/>
              </w:rPr>
              <w:t>Centre right</w:t>
            </w:r>
          </w:p>
        </w:tc>
        <w:tc>
          <w:tcPr>
            <w:tcW w:w="1166" w:type="dxa"/>
            <w:tcBorders>
              <w:top w:val="nil"/>
              <w:left w:val="nil"/>
              <w:bottom w:val="single" w:sz="4" w:space="0" w:color="auto"/>
              <w:right w:val="nil"/>
            </w:tcBorders>
            <w:shd w:val="clear" w:color="auto" w:fill="auto"/>
            <w:noWrap/>
            <w:vAlign w:val="bottom"/>
            <w:hideMark/>
          </w:tcPr>
          <w:p w14:paraId="6F51B3FB" w14:textId="77777777" w:rsidR="0063030D" w:rsidRPr="00685AEE" w:rsidRDefault="0063030D" w:rsidP="0063030D">
            <w:pPr>
              <w:pBdr>
                <w:top w:val="none" w:sz="0" w:space="0" w:color="auto"/>
                <w:left w:val="none" w:sz="0" w:space="0" w:color="auto"/>
                <w:bottom w:val="none" w:sz="0" w:space="0" w:color="auto"/>
                <w:right w:val="none" w:sz="0" w:space="0" w:color="auto"/>
                <w:between w:val="none" w:sz="0" w:space="0" w:color="auto"/>
              </w:pBdr>
              <w:rPr>
                <w:sz w:val="20"/>
                <w:szCs w:val="20"/>
              </w:rPr>
            </w:pPr>
            <w:r w:rsidRPr="00685AEE">
              <w:rPr>
                <w:sz w:val="20"/>
                <w:szCs w:val="20"/>
              </w:rPr>
              <w:t>Left-wing</w:t>
            </w:r>
          </w:p>
        </w:tc>
        <w:tc>
          <w:tcPr>
            <w:tcW w:w="1220" w:type="dxa"/>
            <w:tcBorders>
              <w:top w:val="nil"/>
              <w:left w:val="nil"/>
              <w:bottom w:val="single" w:sz="4" w:space="0" w:color="auto"/>
              <w:right w:val="nil"/>
            </w:tcBorders>
            <w:shd w:val="clear" w:color="auto" w:fill="auto"/>
            <w:noWrap/>
            <w:vAlign w:val="bottom"/>
            <w:hideMark/>
          </w:tcPr>
          <w:p w14:paraId="2C729D0B" w14:textId="6FBDCF18" w:rsidR="0063030D" w:rsidRPr="00685AEE" w:rsidRDefault="00685AEE" w:rsidP="0063030D">
            <w:pPr>
              <w:pBdr>
                <w:top w:val="none" w:sz="0" w:space="0" w:color="auto"/>
                <w:left w:val="none" w:sz="0" w:space="0" w:color="auto"/>
                <w:bottom w:val="none" w:sz="0" w:space="0" w:color="auto"/>
                <w:right w:val="none" w:sz="0" w:space="0" w:color="auto"/>
                <w:between w:val="none" w:sz="0" w:space="0" w:color="auto"/>
              </w:pBdr>
              <w:rPr>
                <w:sz w:val="20"/>
                <w:szCs w:val="20"/>
              </w:rPr>
            </w:pPr>
            <w:r w:rsidRPr="00685AEE">
              <w:rPr>
                <w:sz w:val="20"/>
                <w:szCs w:val="20"/>
              </w:rPr>
              <w:t>Non-voters</w:t>
            </w:r>
          </w:p>
        </w:tc>
      </w:tr>
      <w:tr w:rsidR="006005B7" w:rsidRPr="0063030D" w14:paraId="1E7939B0" w14:textId="77777777" w:rsidTr="000A7925">
        <w:trPr>
          <w:trHeight w:val="320"/>
        </w:trPr>
        <w:tc>
          <w:tcPr>
            <w:tcW w:w="3720" w:type="dxa"/>
            <w:tcBorders>
              <w:top w:val="nil"/>
              <w:left w:val="nil"/>
              <w:bottom w:val="nil"/>
              <w:right w:val="nil"/>
            </w:tcBorders>
            <w:shd w:val="clear" w:color="auto" w:fill="auto"/>
            <w:noWrap/>
            <w:vAlign w:val="bottom"/>
            <w:hideMark/>
          </w:tcPr>
          <w:p w14:paraId="3D200C31" w14:textId="77777777" w:rsidR="0063030D" w:rsidRPr="00685AEE" w:rsidRDefault="0063030D" w:rsidP="0063030D">
            <w:pPr>
              <w:pBdr>
                <w:top w:val="none" w:sz="0" w:space="0" w:color="auto"/>
                <w:left w:val="none" w:sz="0" w:space="0" w:color="auto"/>
                <w:bottom w:val="none" w:sz="0" w:space="0" w:color="auto"/>
                <w:right w:val="none" w:sz="0" w:space="0" w:color="auto"/>
                <w:between w:val="none" w:sz="0" w:space="0" w:color="auto"/>
              </w:pBdr>
              <w:rPr>
                <w:rFonts w:ascii="-webkit-standard" w:hAnsi="-webkit-standard"/>
              </w:rPr>
            </w:pPr>
          </w:p>
        </w:tc>
        <w:tc>
          <w:tcPr>
            <w:tcW w:w="1314" w:type="dxa"/>
            <w:tcBorders>
              <w:top w:val="nil"/>
              <w:left w:val="nil"/>
              <w:bottom w:val="single" w:sz="4" w:space="0" w:color="auto"/>
              <w:right w:val="nil"/>
            </w:tcBorders>
            <w:shd w:val="clear" w:color="auto" w:fill="auto"/>
            <w:vAlign w:val="bottom"/>
            <w:hideMark/>
          </w:tcPr>
          <w:p w14:paraId="11807F8E" w14:textId="2735F94B" w:rsidR="0063030D" w:rsidRPr="00685AEE" w:rsidRDefault="00685AEE" w:rsidP="0063030D">
            <w:pPr>
              <w:pBdr>
                <w:top w:val="none" w:sz="0" w:space="0" w:color="auto"/>
                <w:left w:val="none" w:sz="0" w:space="0" w:color="auto"/>
                <w:bottom w:val="none" w:sz="0" w:space="0" w:color="auto"/>
                <w:right w:val="none" w:sz="0" w:space="0" w:color="auto"/>
                <w:between w:val="none" w:sz="0" w:space="0" w:color="auto"/>
              </w:pBdr>
              <w:jc w:val="center"/>
              <w:rPr>
                <w:bCs/>
                <w:color w:val="010205"/>
                <w:sz w:val="20"/>
                <w:szCs w:val="20"/>
              </w:rPr>
            </w:pPr>
            <w:r w:rsidRPr="00685AEE">
              <w:rPr>
                <w:bCs/>
                <w:color w:val="010205"/>
                <w:sz w:val="20"/>
                <w:szCs w:val="20"/>
              </w:rPr>
              <w:t>Estimate</w:t>
            </w:r>
            <w:r w:rsidR="0063030D" w:rsidRPr="00685AEE">
              <w:rPr>
                <w:bCs/>
                <w:color w:val="010205"/>
                <w:sz w:val="20"/>
                <w:szCs w:val="20"/>
              </w:rPr>
              <w:t xml:space="preserve"> (S.E.)</w:t>
            </w:r>
          </w:p>
        </w:tc>
        <w:tc>
          <w:tcPr>
            <w:tcW w:w="1166" w:type="dxa"/>
            <w:tcBorders>
              <w:top w:val="nil"/>
              <w:left w:val="nil"/>
              <w:bottom w:val="single" w:sz="4" w:space="0" w:color="auto"/>
              <w:right w:val="nil"/>
            </w:tcBorders>
            <w:shd w:val="clear" w:color="auto" w:fill="auto"/>
            <w:vAlign w:val="bottom"/>
            <w:hideMark/>
          </w:tcPr>
          <w:p w14:paraId="09AA3691" w14:textId="6D0E9514" w:rsidR="0063030D" w:rsidRPr="00685AEE" w:rsidRDefault="00685AEE" w:rsidP="0063030D">
            <w:pPr>
              <w:pBdr>
                <w:top w:val="none" w:sz="0" w:space="0" w:color="auto"/>
                <w:left w:val="none" w:sz="0" w:space="0" w:color="auto"/>
                <w:bottom w:val="none" w:sz="0" w:space="0" w:color="auto"/>
                <w:right w:val="none" w:sz="0" w:space="0" w:color="auto"/>
                <w:between w:val="none" w:sz="0" w:space="0" w:color="auto"/>
              </w:pBdr>
              <w:jc w:val="center"/>
              <w:rPr>
                <w:bCs/>
                <w:color w:val="010205"/>
                <w:sz w:val="20"/>
                <w:szCs w:val="20"/>
              </w:rPr>
            </w:pPr>
            <w:r w:rsidRPr="00685AEE">
              <w:rPr>
                <w:bCs/>
                <w:color w:val="010205"/>
                <w:sz w:val="20"/>
                <w:szCs w:val="20"/>
              </w:rPr>
              <w:t>Estimate</w:t>
            </w:r>
            <w:r w:rsidR="0063030D" w:rsidRPr="00685AEE">
              <w:rPr>
                <w:bCs/>
                <w:color w:val="010205"/>
                <w:sz w:val="20"/>
                <w:szCs w:val="20"/>
              </w:rPr>
              <w:t xml:space="preserve"> (S.E.)</w:t>
            </w:r>
          </w:p>
        </w:tc>
        <w:tc>
          <w:tcPr>
            <w:tcW w:w="1220" w:type="dxa"/>
            <w:tcBorders>
              <w:top w:val="nil"/>
              <w:left w:val="nil"/>
              <w:bottom w:val="single" w:sz="4" w:space="0" w:color="auto"/>
              <w:right w:val="nil"/>
            </w:tcBorders>
            <w:shd w:val="clear" w:color="auto" w:fill="auto"/>
            <w:vAlign w:val="bottom"/>
            <w:hideMark/>
          </w:tcPr>
          <w:p w14:paraId="61FC1331" w14:textId="5DDDBD1E" w:rsidR="0063030D" w:rsidRPr="00685AEE" w:rsidRDefault="00685AEE" w:rsidP="0063030D">
            <w:pPr>
              <w:pBdr>
                <w:top w:val="none" w:sz="0" w:space="0" w:color="auto"/>
                <w:left w:val="none" w:sz="0" w:space="0" w:color="auto"/>
                <w:bottom w:val="none" w:sz="0" w:space="0" w:color="auto"/>
                <w:right w:val="none" w:sz="0" w:space="0" w:color="auto"/>
                <w:between w:val="none" w:sz="0" w:space="0" w:color="auto"/>
              </w:pBdr>
              <w:jc w:val="center"/>
              <w:rPr>
                <w:bCs/>
                <w:color w:val="010205"/>
                <w:sz w:val="20"/>
                <w:szCs w:val="20"/>
              </w:rPr>
            </w:pPr>
            <w:r w:rsidRPr="00685AEE">
              <w:rPr>
                <w:bCs/>
                <w:color w:val="010205"/>
                <w:sz w:val="20"/>
                <w:szCs w:val="20"/>
              </w:rPr>
              <w:t>Estimate</w:t>
            </w:r>
            <w:r w:rsidR="0063030D" w:rsidRPr="00685AEE">
              <w:rPr>
                <w:bCs/>
                <w:color w:val="010205"/>
                <w:sz w:val="20"/>
                <w:szCs w:val="20"/>
              </w:rPr>
              <w:t xml:space="preserve"> (S.E.)</w:t>
            </w:r>
          </w:p>
        </w:tc>
      </w:tr>
      <w:tr w:rsidR="006005B7" w:rsidRPr="0063030D" w14:paraId="1D317693" w14:textId="77777777" w:rsidTr="000A7925">
        <w:trPr>
          <w:trHeight w:val="320"/>
        </w:trPr>
        <w:tc>
          <w:tcPr>
            <w:tcW w:w="3720" w:type="dxa"/>
            <w:tcBorders>
              <w:top w:val="nil"/>
              <w:left w:val="nil"/>
              <w:bottom w:val="nil"/>
              <w:right w:val="nil"/>
            </w:tcBorders>
            <w:shd w:val="clear" w:color="auto" w:fill="auto"/>
            <w:vAlign w:val="bottom"/>
            <w:hideMark/>
          </w:tcPr>
          <w:p w14:paraId="2BA6C43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r w:rsidRPr="00685AEE">
              <w:rPr>
                <w:b/>
                <w:bCs/>
                <w:color w:val="010205"/>
                <w:sz w:val="20"/>
                <w:szCs w:val="20"/>
              </w:rPr>
              <w:t>Cultural backlash</w:t>
            </w:r>
          </w:p>
        </w:tc>
        <w:tc>
          <w:tcPr>
            <w:tcW w:w="1314" w:type="dxa"/>
            <w:tcBorders>
              <w:top w:val="nil"/>
              <w:left w:val="nil"/>
              <w:bottom w:val="nil"/>
              <w:right w:val="nil"/>
            </w:tcBorders>
            <w:shd w:val="clear" w:color="auto" w:fill="auto"/>
            <w:noWrap/>
            <w:vAlign w:val="bottom"/>
            <w:hideMark/>
          </w:tcPr>
          <w:p w14:paraId="37C2636C"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p>
        </w:tc>
        <w:tc>
          <w:tcPr>
            <w:tcW w:w="1166" w:type="dxa"/>
            <w:tcBorders>
              <w:top w:val="nil"/>
              <w:left w:val="nil"/>
              <w:bottom w:val="nil"/>
              <w:right w:val="nil"/>
            </w:tcBorders>
            <w:shd w:val="clear" w:color="auto" w:fill="auto"/>
            <w:noWrap/>
            <w:vAlign w:val="bottom"/>
            <w:hideMark/>
          </w:tcPr>
          <w:p w14:paraId="376D0039"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c>
          <w:tcPr>
            <w:tcW w:w="1220" w:type="dxa"/>
            <w:tcBorders>
              <w:top w:val="nil"/>
              <w:left w:val="nil"/>
              <w:bottom w:val="nil"/>
              <w:right w:val="nil"/>
            </w:tcBorders>
            <w:shd w:val="clear" w:color="auto" w:fill="auto"/>
            <w:noWrap/>
            <w:vAlign w:val="bottom"/>
            <w:hideMark/>
          </w:tcPr>
          <w:p w14:paraId="6BAE6A50"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r>
      <w:tr w:rsidR="006005B7" w:rsidRPr="0063030D" w14:paraId="3A273D2E" w14:textId="77777777" w:rsidTr="000A7925">
        <w:trPr>
          <w:trHeight w:val="320"/>
        </w:trPr>
        <w:tc>
          <w:tcPr>
            <w:tcW w:w="3720" w:type="dxa"/>
            <w:tcBorders>
              <w:top w:val="nil"/>
              <w:left w:val="nil"/>
              <w:bottom w:val="nil"/>
              <w:right w:val="nil"/>
            </w:tcBorders>
            <w:shd w:val="clear" w:color="auto" w:fill="auto"/>
            <w:vAlign w:val="bottom"/>
            <w:hideMark/>
          </w:tcPr>
          <w:p w14:paraId="0D9EB47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Anti-immigration attitudes (0-10)</w:t>
            </w:r>
          </w:p>
        </w:tc>
        <w:tc>
          <w:tcPr>
            <w:tcW w:w="1314" w:type="dxa"/>
            <w:tcBorders>
              <w:top w:val="nil"/>
              <w:left w:val="nil"/>
              <w:bottom w:val="nil"/>
              <w:right w:val="nil"/>
            </w:tcBorders>
            <w:shd w:val="clear" w:color="auto" w:fill="auto"/>
            <w:noWrap/>
            <w:vAlign w:val="bottom"/>
            <w:hideMark/>
          </w:tcPr>
          <w:p w14:paraId="1C7D91D2"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 xml:space="preserve"> -.37 (.01)</w:t>
            </w:r>
          </w:p>
        </w:tc>
        <w:tc>
          <w:tcPr>
            <w:tcW w:w="1166" w:type="dxa"/>
            <w:tcBorders>
              <w:top w:val="nil"/>
              <w:left w:val="nil"/>
              <w:bottom w:val="nil"/>
              <w:right w:val="nil"/>
            </w:tcBorders>
            <w:shd w:val="clear" w:color="auto" w:fill="auto"/>
            <w:noWrap/>
            <w:vAlign w:val="bottom"/>
            <w:hideMark/>
          </w:tcPr>
          <w:p w14:paraId="184FEA4D"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Pr="00685AEE">
              <w:rPr>
                <w:b/>
                <w:bCs/>
                <w:sz w:val="20"/>
                <w:szCs w:val="20"/>
              </w:rPr>
              <w:t>-.51 (.01)</w:t>
            </w:r>
          </w:p>
        </w:tc>
        <w:tc>
          <w:tcPr>
            <w:tcW w:w="1220" w:type="dxa"/>
            <w:tcBorders>
              <w:top w:val="nil"/>
              <w:left w:val="nil"/>
              <w:bottom w:val="nil"/>
              <w:right w:val="nil"/>
            </w:tcBorders>
            <w:shd w:val="clear" w:color="auto" w:fill="auto"/>
            <w:noWrap/>
            <w:vAlign w:val="bottom"/>
            <w:hideMark/>
          </w:tcPr>
          <w:p w14:paraId="4CDC4A9D"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Pr="00685AEE">
              <w:rPr>
                <w:b/>
                <w:bCs/>
                <w:sz w:val="20"/>
                <w:szCs w:val="20"/>
              </w:rPr>
              <w:t>-.36 (.01)</w:t>
            </w:r>
          </w:p>
        </w:tc>
      </w:tr>
      <w:tr w:rsidR="006005B7" w:rsidRPr="0063030D" w14:paraId="5EB5987E" w14:textId="77777777" w:rsidTr="000A7925">
        <w:trPr>
          <w:trHeight w:val="320"/>
        </w:trPr>
        <w:tc>
          <w:tcPr>
            <w:tcW w:w="3720" w:type="dxa"/>
            <w:tcBorders>
              <w:top w:val="nil"/>
              <w:left w:val="nil"/>
              <w:bottom w:val="nil"/>
              <w:right w:val="nil"/>
            </w:tcBorders>
            <w:shd w:val="clear" w:color="auto" w:fill="auto"/>
            <w:vAlign w:val="bottom"/>
            <w:hideMark/>
          </w:tcPr>
          <w:p w14:paraId="0E62E6E1"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Authoritarian sentiments (1-6)</w:t>
            </w:r>
          </w:p>
        </w:tc>
        <w:tc>
          <w:tcPr>
            <w:tcW w:w="1314" w:type="dxa"/>
            <w:tcBorders>
              <w:top w:val="nil"/>
              <w:left w:val="nil"/>
              <w:bottom w:val="nil"/>
              <w:right w:val="nil"/>
            </w:tcBorders>
            <w:shd w:val="clear" w:color="auto" w:fill="auto"/>
            <w:noWrap/>
            <w:vAlign w:val="bottom"/>
            <w:hideMark/>
          </w:tcPr>
          <w:p w14:paraId="033FFF10"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-.02 (.02)</w:t>
            </w:r>
          </w:p>
        </w:tc>
        <w:tc>
          <w:tcPr>
            <w:tcW w:w="1166" w:type="dxa"/>
            <w:tcBorders>
              <w:top w:val="nil"/>
              <w:left w:val="nil"/>
              <w:bottom w:val="nil"/>
              <w:right w:val="nil"/>
            </w:tcBorders>
            <w:shd w:val="clear" w:color="auto" w:fill="auto"/>
            <w:noWrap/>
            <w:vAlign w:val="bottom"/>
            <w:hideMark/>
          </w:tcPr>
          <w:p w14:paraId="4928BA91"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 xml:space="preserve"> -.20 (.02)</w:t>
            </w:r>
          </w:p>
        </w:tc>
        <w:tc>
          <w:tcPr>
            <w:tcW w:w="1220" w:type="dxa"/>
            <w:tcBorders>
              <w:top w:val="nil"/>
              <w:left w:val="nil"/>
              <w:bottom w:val="nil"/>
              <w:right w:val="nil"/>
            </w:tcBorders>
            <w:shd w:val="clear" w:color="auto" w:fill="auto"/>
            <w:noWrap/>
            <w:vAlign w:val="bottom"/>
            <w:hideMark/>
          </w:tcPr>
          <w:p w14:paraId="3A8A1788" w14:textId="5FBC7D8E"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00356B5C" w:rsidRPr="00685AEE">
              <w:rPr>
                <w:b/>
                <w:bCs/>
                <w:sz w:val="20"/>
                <w:szCs w:val="20"/>
              </w:rPr>
              <w:t>-</w:t>
            </w:r>
            <w:r w:rsidRPr="00685AEE">
              <w:rPr>
                <w:b/>
                <w:bCs/>
                <w:sz w:val="20"/>
                <w:szCs w:val="20"/>
              </w:rPr>
              <w:t>.20 (.02)</w:t>
            </w:r>
          </w:p>
        </w:tc>
      </w:tr>
      <w:tr w:rsidR="006005B7" w:rsidRPr="0063030D" w14:paraId="6DE2A96A" w14:textId="77777777" w:rsidTr="000A7925">
        <w:trPr>
          <w:trHeight w:val="320"/>
        </w:trPr>
        <w:tc>
          <w:tcPr>
            <w:tcW w:w="3720" w:type="dxa"/>
            <w:tcBorders>
              <w:top w:val="nil"/>
              <w:left w:val="nil"/>
              <w:bottom w:val="nil"/>
              <w:right w:val="nil"/>
            </w:tcBorders>
            <w:shd w:val="clear" w:color="auto" w:fill="auto"/>
            <w:vAlign w:val="bottom"/>
            <w:hideMark/>
          </w:tcPr>
          <w:p w14:paraId="77A7FCAD"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r w:rsidRPr="00685AEE">
              <w:rPr>
                <w:b/>
                <w:bCs/>
                <w:color w:val="010205"/>
                <w:sz w:val="20"/>
                <w:szCs w:val="20"/>
              </w:rPr>
              <w:t>Economic grievances</w:t>
            </w:r>
          </w:p>
        </w:tc>
        <w:tc>
          <w:tcPr>
            <w:tcW w:w="1314" w:type="dxa"/>
            <w:tcBorders>
              <w:top w:val="nil"/>
              <w:left w:val="nil"/>
              <w:bottom w:val="nil"/>
              <w:right w:val="nil"/>
            </w:tcBorders>
            <w:shd w:val="clear" w:color="auto" w:fill="auto"/>
            <w:noWrap/>
            <w:vAlign w:val="bottom"/>
            <w:hideMark/>
          </w:tcPr>
          <w:p w14:paraId="02957010"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p>
        </w:tc>
        <w:tc>
          <w:tcPr>
            <w:tcW w:w="1166" w:type="dxa"/>
            <w:tcBorders>
              <w:top w:val="nil"/>
              <w:left w:val="nil"/>
              <w:bottom w:val="nil"/>
              <w:right w:val="nil"/>
            </w:tcBorders>
            <w:shd w:val="clear" w:color="auto" w:fill="auto"/>
            <w:noWrap/>
            <w:vAlign w:val="bottom"/>
            <w:hideMark/>
          </w:tcPr>
          <w:p w14:paraId="39F8C8FD"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c>
          <w:tcPr>
            <w:tcW w:w="1220" w:type="dxa"/>
            <w:tcBorders>
              <w:top w:val="nil"/>
              <w:left w:val="nil"/>
              <w:bottom w:val="nil"/>
              <w:right w:val="nil"/>
            </w:tcBorders>
            <w:shd w:val="clear" w:color="auto" w:fill="auto"/>
            <w:noWrap/>
            <w:vAlign w:val="bottom"/>
            <w:hideMark/>
          </w:tcPr>
          <w:p w14:paraId="18436E1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r>
      <w:tr w:rsidR="006005B7" w:rsidRPr="0063030D" w14:paraId="0A2C1F02" w14:textId="77777777" w:rsidTr="000A7925">
        <w:trPr>
          <w:trHeight w:val="320"/>
        </w:trPr>
        <w:tc>
          <w:tcPr>
            <w:tcW w:w="3720" w:type="dxa"/>
            <w:tcBorders>
              <w:top w:val="nil"/>
              <w:left w:val="nil"/>
              <w:bottom w:val="nil"/>
              <w:right w:val="nil"/>
            </w:tcBorders>
            <w:shd w:val="clear" w:color="auto" w:fill="auto"/>
            <w:vAlign w:val="bottom"/>
            <w:hideMark/>
          </w:tcPr>
          <w:p w14:paraId="2B8A318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Perceived income (1-4)</w:t>
            </w:r>
          </w:p>
        </w:tc>
        <w:tc>
          <w:tcPr>
            <w:tcW w:w="1314" w:type="dxa"/>
            <w:tcBorders>
              <w:top w:val="nil"/>
              <w:left w:val="nil"/>
              <w:bottom w:val="nil"/>
              <w:right w:val="nil"/>
            </w:tcBorders>
            <w:shd w:val="clear" w:color="auto" w:fill="auto"/>
            <w:noWrap/>
            <w:vAlign w:val="bottom"/>
            <w:hideMark/>
          </w:tcPr>
          <w:p w14:paraId="6F9B092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.20 (.03)</w:t>
            </w:r>
          </w:p>
        </w:tc>
        <w:tc>
          <w:tcPr>
            <w:tcW w:w="1166" w:type="dxa"/>
            <w:tcBorders>
              <w:top w:val="nil"/>
              <w:left w:val="nil"/>
              <w:bottom w:val="nil"/>
              <w:right w:val="nil"/>
            </w:tcBorders>
            <w:shd w:val="clear" w:color="auto" w:fill="auto"/>
            <w:noWrap/>
            <w:vAlign w:val="bottom"/>
            <w:hideMark/>
          </w:tcPr>
          <w:p w14:paraId="29BAA902" w14:textId="38F1449C" w:rsidR="0063030D" w:rsidRPr="00685AEE" w:rsidRDefault="0038269C"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Pr>
                <w:sz w:val="20"/>
                <w:szCs w:val="20"/>
              </w:rPr>
              <w:t xml:space="preserve"> -</w:t>
            </w:r>
            <w:r w:rsidR="0063030D" w:rsidRPr="00685AEE">
              <w:rPr>
                <w:sz w:val="20"/>
                <w:szCs w:val="20"/>
              </w:rPr>
              <w:t>.01 (.03)</w:t>
            </w:r>
          </w:p>
        </w:tc>
        <w:tc>
          <w:tcPr>
            <w:tcW w:w="1220" w:type="dxa"/>
            <w:tcBorders>
              <w:top w:val="nil"/>
              <w:left w:val="nil"/>
              <w:bottom w:val="nil"/>
              <w:right w:val="nil"/>
            </w:tcBorders>
            <w:shd w:val="clear" w:color="auto" w:fill="auto"/>
            <w:noWrap/>
            <w:vAlign w:val="bottom"/>
            <w:hideMark/>
          </w:tcPr>
          <w:p w14:paraId="78F2802C" w14:textId="4B560149" w:rsidR="0063030D" w:rsidRPr="00685AEE" w:rsidRDefault="00356B5C"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 xml:space="preserve"> -</w:t>
            </w:r>
            <w:r w:rsidR="0063030D" w:rsidRPr="00685AEE">
              <w:rPr>
                <w:b/>
                <w:bCs/>
                <w:sz w:val="20"/>
                <w:szCs w:val="20"/>
              </w:rPr>
              <w:t>.16 (.03)</w:t>
            </w:r>
          </w:p>
        </w:tc>
      </w:tr>
      <w:tr w:rsidR="006005B7" w:rsidRPr="0063030D" w14:paraId="142D10AB" w14:textId="77777777" w:rsidTr="000A7925">
        <w:trPr>
          <w:trHeight w:val="320"/>
        </w:trPr>
        <w:tc>
          <w:tcPr>
            <w:tcW w:w="3720" w:type="dxa"/>
            <w:tcBorders>
              <w:top w:val="nil"/>
              <w:left w:val="nil"/>
              <w:bottom w:val="nil"/>
              <w:right w:val="nil"/>
            </w:tcBorders>
            <w:shd w:val="clear" w:color="auto" w:fill="auto"/>
            <w:vAlign w:val="bottom"/>
            <w:hideMark/>
          </w:tcPr>
          <w:p w14:paraId="59AE4F7D"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Education (1-7)</w:t>
            </w:r>
          </w:p>
        </w:tc>
        <w:tc>
          <w:tcPr>
            <w:tcW w:w="1314" w:type="dxa"/>
            <w:tcBorders>
              <w:top w:val="nil"/>
              <w:left w:val="nil"/>
              <w:bottom w:val="nil"/>
              <w:right w:val="nil"/>
            </w:tcBorders>
            <w:shd w:val="clear" w:color="auto" w:fill="auto"/>
            <w:noWrap/>
            <w:vAlign w:val="bottom"/>
            <w:hideMark/>
          </w:tcPr>
          <w:p w14:paraId="0F2C5E5B"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.16 (.01)</w:t>
            </w:r>
          </w:p>
        </w:tc>
        <w:tc>
          <w:tcPr>
            <w:tcW w:w="1166" w:type="dxa"/>
            <w:tcBorders>
              <w:top w:val="nil"/>
              <w:left w:val="nil"/>
              <w:bottom w:val="nil"/>
              <w:right w:val="nil"/>
            </w:tcBorders>
            <w:shd w:val="clear" w:color="auto" w:fill="auto"/>
            <w:noWrap/>
            <w:vAlign w:val="bottom"/>
            <w:hideMark/>
          </w:tcPr>
          <w:p w14:paraId="342C8AC6"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.09 (.01)</w:t>
            </w:r>
          </w:p>
        </w:tc>
        <w:tc>
          <w:tcPr>
            <w:tcW w:w="1220" w:type="dxa"/>
            <w:tcBorders>
              <w:top w:val="nil"/>
              <w:left w:val="nil"/>
              <w:bottom w:val="nil"/>
              <w:right w:val="nil"/>
            </w:tcBorders>
            <w:shd w:val="clear" w:color="auto" w:fill="auto"/>
            <w:noWrap/>
            <w:vAlign w:val="bottom"/>
            <w:hideMark/>
          </w:tcPr>
          <w:p w14:paraId="2BD48CDF" w14:textId="611BF0B3"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00356B5C" w:rsidRPr="00685AEE">
              <w:rPr>
                <w:b/>
                <w:bCs/>
                <w:sz w:val="20"/>
                <w:szCs w:val="20"/>
              </w:rPr>
              <w:t>-</w:t>
            </w:r>
            <w:r w:rsidRPr="00685AEE">
              <w:rPr>
                <w:b/>
                <w:bCs/>
                <w:sz w:val="20"/>
                <w:szCs w:val="20"/>
              </w:rPr>
              <w:t>.12 (.01)</w:t>
            </w:r>
          </w:p>
        </w:tc>
      </w:tr>
      <w:tr w:rsidR="006005B7" w:rsidRPr="0063030D" w14:paraId="47270309" w14:textId="77777777" w:rsidTr="000A7925">
        <w:trPr>
          <w:trHeight w:val="320"/>
        </w:trPr>
        <w:tc>
          <w:tcPr>
            <w:tcW w:w="3720" w:type="dxa"/>
            <w:tcBorders>
              <w:top w:val="nil"/>
              <w:left w:val="nil"/>
              <w:bottom w:val="nil"/>
              <w:right w:val="nil"/>
            </w:tcBorders>
            <w:shd w:val="clear" w:color="auto" w:fill="auto"/>
            <w:vAlign w:val="bottom"/>
            <w:hideMark/>
          </w:tcPr>
          <w:p w14:paraId="1FE538CE"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Unemployment (0-1)</w:t>
            </w:r>
          </w:p>
        </w:tc>
        <w:tc>
          <w:tcPr>
            <w:tcW w:w="1314" w:type="dxa"/>
            <w:tcBorders>
              <w:top w:val="nil"/>
              <w:left w:val="nil"/>
              <w:bottom w:val="nil"/>
              <w:right w:val="nil"/>
            </w:tcBorders>
            <w:shd w:val="clear" w:color="auto" w:fill="auto"/>
            <w:noWrap/>
            <w:vAlign w:val="bottom"/>
            <w:hideMark/>
          </w:tcPr>
          <w:p w14:paraId="37C0F1A8" w14:textId="224BDBC4"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0038269C">
              <w:rPr>
                <w:b/>
                <w:bCs/>
                <w:sz w:val="20"/>
                <w:szCs w:val="20"/>
              </w:rPr>
              <w:t>-</w:t>
            </w:r>
            <w:r w:rsidRPr="00685AEE">
              <w:rPr>
                <w:b/>
                <w:bCs/>
                <w:sz w:val="20"/>
                <w:szCs w:val="20"/>
              </w:rPr>
              <w:t>.31 (.10)</w:t>
            </w:r>
          </w:p>
        </w:tc>
        <w:tc>
          <w:tcPr>
            <w:tcW w:w="1166" w:type="dxa"/>
            <w:tcBorders>
              <w:top w:val="nil"/>
              <w:left w:val="nil"/>
              <w:bottom w:val="nil"/>
              <w:right w:val="nil"/>
            </w:tcBorders>
            <w:shd w:val="clear" w:color="auto" w:fill="auto"/>
            <w:noWrap/>
            <w:vAlign w:val="bottom"/>
            <w:hideMark/>
          </w:tcPr>
          <w:p w14:paraId="00038411" w14:textId="64D633CF" w:rsidR="0063030D" w:rsidRPr="00685AEE" w:rsidRDefault="0038269C"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Pr>
                <w:sz w:val="20"/>
                <w:szCs w:val="20"/>
              </w:rPr>
              <w:t xml:space="preserve"> -</w:t>
            </w:r>
            <w:r w:rsidR="0063030D" w:rsidRPr="00685AEE">
              <w:rPr>
                <w:sz w:val="20"/>
                <w:szCs w:val="20"/>
              </w:rPr>
              <w:t>.02 (.10)</w:t>
            </w:r>
          </w:p>
        </w:tc>
        <w:tc>
          <w:tcPr>
            <w:tcW w:w="1220" w:type="dxa"/>
            <w:tcBorders>
              <w:top w:val="nil"/>
              <w:left w:val="nil"/>
              <w:bottom w:val="nil"/>
              <w:right w:val="nil"/>
            </w:tcBorders>
            <w:shd w:val="clear" w:color="auto" w:fill="auto"/>
            <w:noWrap/>
            <w:vAlign w:val="bottom"/>
            <w:hideMark/>
          </w:tcPr>
          <w:p w14:paraId="21EE1EF9"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.14  (.09)</w:t>
            </w:r>
          </w:p>
        </w:tc>
      </w:tr>
      <w:tr w:rsidR="006005B7" w:rsidRPr="0063030D" w14:paraId="42B98859" w14:textId="77777777" w:rsidTr="000A7925">
        <w:trPr>
          <w:trHeight w:val="320"/>
        </w:trPr>
        <w:tc>
          <w:tcPr>
            <w:tcW w:w="3720" w:type="dxa"/>
            <w:tcBorders>
              <w:top w:val="nil"/>
              <w:left w:val="nil"/>
              <w:bottom w:val="nil"/>
              <w:right w:val="nil"/>
            </w:tcBorders>
            <w:shd w:val="clear" w:color="auto" w:fill="auto"/>
            <w:vAlign w:val="bottom"/>
            <w:hideMark/>
          </w:tcPr>
          <w:p w14:paraId="3EAC49FF"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Income distribution (1-5)</w:t>
            </w:r>
          </w:p>
        </w:tc>
        <w:tc>
          <w:tcPr>
            <w:tcW w:w="1314" w:type="dxa"/>
            <w:tcBorders>
              <w:top w:val="nil"/>
              <w:left w:val="nil"/>
              <w:bottom w:val="nil"/>
              <w:right w:val="nil"/>
            </w:tcBorders>
            <w:shd w:val="clear" w:color="auto" w:fill="auto"/>
            <w:noWrap/>
            <w:vAlign w:val="bottom"/>
            <w:hideMark/>
          </w:tcPr>
          <w:p w14:paraId="729F95FF" w14:textId="0B620180" w:rsidR="0063030D" w:rsidRPr="00685AEE" w:rsidRDefault="0038269C"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Pr>
                <w:b/>
                <w:bCs/>
                <w:sz w:val="20"/>
                <w:szCs w:val="20"/>
              </w:rPr>
              <w:t xml:space="preserve"> -</w:t>
            </w:r>
            <w:r w:rsidR="0063030D" w:rsidRPr="00685AEE">
              <w:rPr>
                <w:b/>
                <w:bCs/>
                <w:sz w:val="20"/>
                <w:szCs w:val="20"/>
              </w:rPr>
              <w:t>.18 (.02)</w:t>
            </w:r>
          </w:p>
        </w:tc>
        <w:tc>
          <w:tcPr>
            <w:tcW w:w="1166" w:type="dxa"/>
            <w:tcBorders>
              <w:top w:val="nil"/>
              <w:left w:val="nil"/>
              <w:bottom w:val="nil"/>
              <w:right w:val="nil"/>
            </w:tcBorders>
            <w:shd w:val="clear" w:color="auto" w:fill="auto"/>
            <w:noWrap/>
            <w:vAlign w:val="bottom"/>
            <w:hideMark/>
          </w:tcPr>
          <w:p w14:paraId="6F4A5A16"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.32 (.02)</w:t>
            </w:r>
          </w:p>
        </w:tc>
        <w:tc>
          <w:tcPr>
            <w:tcW w:w="1220" w:type="dxa"/>
            <w:tcBorders>
              <w:top w:val="nil"/>
              <w:left w:val="nil"/>
              <w:bottom w:val="nil"/>
              <w:right w:val="nil"/>
            </w:tcBorders>
            <w:shd w:val="clear" w:color="auto" w:fill="auto"/>
            <w:noWrap/>
            <w:vAlign w:val="bottom"/>
            <w:hideMark/>
          </w:tcPr>
          <w:p w14:paraId="126EE0FA"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-.00 (.02)</w:t>
            </w:r>
          </w:p>
        </w:tc>
      </w:tr>
      <w:tr w:rsidR="006005B7" w:rsidRPr="0063030D" w14:paraId="55F601CC" w14:textId="77777777" w:rsidTr="000A7925">
        <w:trPr>
          <w:trHeight w:val="320"/>
        </w:trPr>
        <w:tc>
          <w:tcPr>
            <w:tcW w:w="3720" w:type="dxa"/>
            <w:tcBorders>
              <w:top w:val="nil"/>
              <w:left w:val="nil"/>
              <w:bottom w:val="nil"/>
              <w:right w:val="nil"/>
            </w:tcBorders>
            <w:shd w:val="clear" w:color="auto" w:fill="auto"/>
            <w:vAlign w:val="bottom"/>
            <w:hideMark/>
          </w:tcPr>
          <w:p w14:paraId="62B09AA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r w:rsidRPr="00685AEE">
              <w:rPr>
                <w:b/>
                <w:bCs/>
                <w:color w:val="010205"/>
                <w:sz w:val="20"/>
                <w:szCs w:val="20"/>
              </w:rPr>
              <w:t>Protest vote</w:t>
            </w:r>
          </w:p>
        </w:tc>
        <w:tc>
          <w:tcPr>
            <w:tcW w:w="1314" w:type="dxa"/>
            <w:tcBorders>
              <w:top w:val="nil"/>
              <w:left w:val="nil"/>
              <w:bottom w:val="nil"/>
              <w:right w:val="nil"/>
            </w:tcBorders>
            <w:shd w:val="clear" w:color="auto" w:fill="auto"/>
            <w:noWrap/>
            <w:vAlign w:val="bottom"/>
            <w:hideMark/>
          </w:tcPr>
          <w:p w14:paraId="2C297D6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p>
        </w:tc>
        <w:tc>
          <w:tcPr>
            <w:tcW w:w="1166" w:type="dxa"/>
            <w:tcBorders>
              <w:top w:val="nil"/>
              <w:left w:val="nil"/>
              <w:bottom w:val="nil"/>
              <w:right w:val="nil"/>
            </w:tcBorders>
            <w:shd w:val="clear" w:color="auto" w:fill="auto"/>
            <w:noWrap/>
            <w:vAlign w:val="bottom"/>
            <w:hideMark/>
          </w:tcPr>
          <w:p w14:paraId="4EBC29D0"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c>
          <w:tcPr>
            <w:tcW w:w="1220" w:type="dxa"/>
            <w:tcBorders>
              <w:top w:val="nil"/>
              <w:left w:val="nil"/>
              <w:bottom w:val="nil"/>
              <w:right w:val="nil"/>
            </w:tcBorders>
            <w:shd w:val="clear" w:color="auto" w:fill="auto"/>
            <w:noWrap/>
            <w:vAlign w:val="bottom"/>
            <w:hideMark/>
          </w:tcPr>
          <w:p w14:paraId="239CEB27"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r>
      <w:tr w:rsidR="006005B7" w:rsidRPr="0063030D" w14:paraId="4EEC1DD9" w14:textId="77777777" w:rsidTr="000A7925">
        <w:trPr>
          <w:trHeight w:val="320"/>
        </w:trPr>
        <w:tc>
          <w:tcPr>
            <w:tcW w:w="3720" w:type="dxa"/>
            <w:tcBorders>
              <w:top w:val="nil"/>
              <w:left w:val="nil"/>
              <w:bottom w:val="nil"/>
              <w:right w:val="nil"/>
            </w:tcBorders>
            <w:shd w:val="clear" w:color="auto" w:fill="auto"/>
            <w:vAlign w:val="bottom"/>
            <w:hideMark/>
          </w:tcPr>
          <w:p w14:paraId="59AFC5A6"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National political trust (0-10)</w:t>
            </w:r>
          </w:p>
        </w:tc>
        <w:tc>
          <w:tcPr>
            <w:tcW w:w="1314" w:type="dxa"/>
            <w:tcBorders>
              <w:top w:val="nil"/>
              <w:left w:val="nil"/>
              <w:bottom w:val="nil"/>
              <w:right w:val="nil"/>
            </w:tcBorders>
            <w:shd w:val="clear" w:color="auto" w:fill="auto"/>
            <w:noWrap/>
            <w:vAlign w:val="bottom"/>
            <w:hideMark/>
          </w:tcPr>
          <w:p w14:paraId="473E69A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-.01 (.01)</w:t>
            </w:r>
          </w:p>
        </w:tc>
        <w:tc>
          <w:tcPr>
            <w:tcW w:w="1166" w:type="dxa"/>
            <w:tcBorders>
              <w:top w:val="nil"/>
              <w:left w:val="nil"/>
              <w:bottom w:val="nil"/>
              <w:right w:val="nil"/>
            </w:tcBorders>
            <w:shd w:val="clear" w:color="auto" w:fill="auto"/>
            <w:noWrap/>
            <w:vAlign w:val="bottom"/>
            <w:hideMark/>
          </w:tcPr>
          <w:p w14:paraId="4067877A"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Pr="00685AEE">
              <w:rPr>
                <w:b/>
                <w:bCs/>
                <w:sz w:val="20"/>
                <w:szCs w:val="20"/>
              </w:rPr>
              <w:t>-.07 (.02)</w:t>
            </w:r>
          </w:p>
        </w:tc>
        <w:tc>
          <w:tcPr>
            <w:tcW w:w="1220" w:type="dxa"/>
            <w:tcBorders>
              <w:top w:val="nil"/>
              <w:left w:val="nil"/>
              <w:bottom w:val="nil"/>
              <w:right w:val="nil"/>
            </w:tcBorders>
            <w:shd w:val="clear" w:color="auto" w:fill="auto"/>
            <w:noWrap/>
            <w:vAlign w:val="bottom"/>
            <w:hideMark/>
          </w:tcPr>
          <w:p w14:paraId="5EC5376C" w14:textId="5495C503"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sidRPr="00685AEE">
              <w:rPr>
                <w:sz w:val="20"/>
                <w:szCs w:val="20"/>
              </w:rPr>
              <w:t xml:space="preserve"> </w:t>
            </w:r>
            <w:r w:rsidR="00356B5C" w:rsidRPr="00685AEE">
              <w:rPr>
                <w:b/>
                <w:bCs/>
                <w:sz w:val="20"/>
                <w:szCs w:val="20"/>
              </w:rPr>
              <w:t>-</w:t>
            </w:r>
            <w:r w:rsidRPr="00685AEE">
              <w:rPr>
                <w:b/>
                <w:bCs/>
                <w:sz w:val="20"/>
                <w:szCs w:val="20"/>
              </w:rPr>
              <w:t>.19 (.01)</w:t>
            </w:r>
          </w:p>
        </w:tc>
      </w:tr>
      <w:tr w:rsidR="006005B7" w:rsidRPr="0063030D" w14:paraId="222D967D" w14:textId="77777777" w:rsidTr="000A7925">
        <w:trPr>
          <w:trHeight w:val="320"/>
        </w:trPr>
        <w:tc>
          <w:tcPr>
            <w:tcW w:w="3720" w:type="dxa"/>
            <w:tcBorders>
              <w:top w:val="nil"/>
              <w:left w:val="nil"/>
              <w:bottom w:val="nil"/>
              <w:right w:val="nil"/>
            </w:tcBorders>
            <w:shd w:val="clear" w:color="auto" w:fill="auto"/>
            <w:vAlign w:val="bottom"/>
            <w:hideMark/>
          </w:tcPr>
          <w:p w14:paraId="5341F216"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Supranational political trust (0-10)</w:t>
            </w:r>
          </w:p>
        </w:tc>
        <w:tc>
          <w:tcPr>
            <w:tcW w:w="1314" w:type="dxa"/>
            <w:tcBorders>
              <w:top w:val="nil"/>
              <w:left w:val="nil"/>
              <w:bottom w:val="nil"/>
              <w:right w:val="nil"/>
            </w:tcBorders>
            <w:shd w:val="clear" w:color="auto" w:fill="auto"/>
            <w:noWrap/>
            <w:vAlign w:val="bottom"/>
            <w:hideMark/>
          </w:tcPr>
          <w:p w14:paraId="23F1112F"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.12 (.01)</w:t>
            </w:r>
          </w:p>
        </w:tc>
        <w:tc>
          <w:tcPr>
            <w:tcW w:w="1166" w:type="dxa"/>
            <w:tcBorders>
              <w:top w:val="nil"/>
              <w:left w:val="nil"/>
              <w:bottom w:val="nil"/>
              <w:right w:val="nil"/>
            </w:tcBorders>
            <w:shd w:val="clear" w:color="auto" w:fill="auto"/>
            <w:noWrap/>
            <w:vAlign w:val="bottom"/>
            <w:hideMark/>
          </w:tcPr>
          <w:p w14:paraId="722CEDB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.12 (.01)</w:t>
            </w:r>
          </w:p>
        </w:tc>
        <w:tc>
          <w:tcPr>
            <w:tcW w:w="1220" w:type="dxa"/>
            <w:tcBorders>
              <w:top w:val="nil"/>
              <w:left w:val="nil"/>
              <w:bottom w:val="nil"/>
              <w:right w:val="nil"/>
            </w:tcBorders>
            <w:shd w:val="clear" w:color="auto" w:fill="auto"/>
            <w:noWrap/>
            <w:vAlign w:val="bottom"/>
            <w:hideMark/>
          </w:tcPr>
          <w:p w14:paraId="40A8AE2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.11 (.01)</w:t>
            </w:r>
          </w:p>
        </w:tc>
      </w:tr>
      <w:tr w:rsidR="006005B7" w:rsidRPr="0063030D" w14:paraId="38FCDCA6" w14:textId="77777777" w:rsidTr="000A7925">
        <w:trPr>
          <w:trHeight w:val="320"/>
        </w:trPr>
        <w:tc>
          <w:tcPr>
            <w:tcW w:w="3720" w:type="dxa"/>
            <w:tcBorders>
              <w:top w:val="nil"/>
              <w:left w:val="nil"/>
              <w:bottom w:val="nil"/>
              <w:right w:val="nil"/>
            </w:tcBorders>
            <w:shd w:val="clear" w:color="auto" w:fill="auto"/>
            <w:vAlign w:val="center"/>
            <w:hideMark/>
          </w:tcPr>
          <w:p w14:paraId="49F2F31B"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External political efficacy (1-5)</w:t>
            </w:r>
          </w:p>
        </w:tc>
        <w:tc>
          <w:tcPr>
            <w:tcW w:w="1314" w:type="dxa"/>
            <w:tcBorders>
              <w:top w:val="nil"/>
              <w:left w:val="nil"/>
              <w:bottom w:val="nil"/>
              <w:right w:val="nil"/>
            </w:tcBorders>
            <w:shd w:val="clear" w:color="auto" w:fill="auto"/>
            <w:noWrap/>
            <w:vAlign w:val="bottom"/>
            <w:hideMark/>
          </w:tcPr>
          <w:p w14:paraId="0865276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.13 (.03)</w:t>
            </w:r>
          </w:p>
        </w:tc>
        <w:tc>
          <w:tcPr>
            <w:tcW w:w="1166" w:type="dxa"/>
            <w:tcBorders>
              <w:top w:val="nil"/>
              <w:left w:val="nil"/>
              <w:bottom w:val="nil"/>
              <w:right w:val="nil"/>
            </w:tcBorders>
            <w:shd w:val="clear" w:color="auto" w:fill="auto"/>
            <w:noWrap/>
            <w:vAlign w:val="bottom"/>
            <w:hideMark/>
          </w:tcPr>
          <w:p w14:paraId="2BA5770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.10 (.03)</w:t>
            </w:r>
          </w:p>
        </w:tc>
        <w:tc>
          <w:tcPr>
            <w:tcW w:w="1220" w:type="dxa"/>
            <w:tcBorders>
              <w:top w:val="nil"/>
              <w:left w:val="nil"/>
              <w:bottom w:val="nil"/>
              <w:right w:val="nil"/>
            </w:tcBorders>
            <w:shd w:val="clear" w:color="auto" w:fill="auto"/>
            <w:noWrap/>
            <w:vAlign w:val="bottom"/>
            <w:hideMark/>
          </w:tcPr>
          <w:p w14:paraId="05D434DE" w14:textId="2D9F9146" w:rsidR="0063030D" w:rsidRPr="00685AEE" w:rsidRDefault="0038269C"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Pr>
                <w:b/>
                <w:bCs/>
                <w:sz w:val="20"/>
                <w:szCs w:val="20"/>
              </w:rPr>
              <w:t xml:space="preserve"> -</w:t>
            </w:r>
            <w:r w:rsidR="0063030D" w:rsidRPr="00685AEE">
              <w:rPr>
                <w:b/>
                <w:bCs/>
                <w:sz w:val="20"/>
                <w:szCs w:val="20"/>
              </w:rPr>
              <w:t>.20 (.03)</w:t>
            </w:r>
          </w:p>
        </w:tc>
      </w:tr>
      <w:tr w:rsidR="006005B7" w:rsidRPr="0063030D" w14:paraId="09A712FA" w14:textId="77777777" w:rsidTr="000A7925">
        <w:trPr>
          <w:trHeight w:val="320"/>
        </w:trPr>
        <w:tc>
          <w:tcPr>
            <w:tcW w:w="3720" w:type="dxa"/>
            <w:tcBorders>
              <w:top w:val="nil"/>
              <w:left w:val="nil"/>
              <w:bottom w:val="nil"/>
              <w:right w:val="nil"/>
            </w:tcBorders>
            <w:shd w:val="clear" w:color="auto" w:fill="auto"/>
            <w:vAlign w:val="bottom"/>
            <w:hideMark/>
          </w:tcPr>
          <w:p w14:paraId="57A9A864"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r w:rsidRPr="00685AEE">
              <w:rPr>
                <w:b/>
                <w:bCs/>
                <w:color w:val="010205"/>
                <w:sz w:val="20"/>
                <w:szCs w:val="20"/>
              </w:rPr>
              <w:t>Control variables</w:t>
            </w:r>
          </w:p>
        </w:tc>
        <w:tc>
          <w:tcPr>
            <w:tcW w:w="1314" w:type="dxa"/>
            <w:tcBorders>
              <w:top w:val="nil"/>
              <w:left w:val="nil"/>
              <w:bottom w:val="nil"/>
              <w:right w:val="nil"/>
            </w:tcBorders>
            <w:shd w:val="clear" w:color="auto" w:fill="auto"/>
            <w:noWrap/>
            <w:vAlign w:val="bottom"/>
            <w:hideMark/>
          </w:tcPr>
          <w:p w14:paraId="22ADE73C"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color w:val="010205"/>
                <w:sz w:val="20"/>
                <w:szCs w:val="20"/>
              </w:rPr>
            </w:pPr>
          </w:p>
        </w:tc>
        <w:tc>
          <w:tcPr>
            <w:tcW w:w="1166" w:type="dxa"/>
            <w:tcBorders>
              <w:top w:val="nil"/>
              <w:left w:val="nil"/>
              <w:bottom w:val="nil"/>
              <w:right w:val="nil"/>
            </w:tcBorders>
            <w:shd w:val="clear" w:color="auto" w:fill="auto"/>
            <w:noWrap/>
            <w:vAlign w:val="bottom"/>
            <w:hideMark/>
          </w:tcPr>
          <w:p w14:paraId="048CB9A6"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c>
          <w:tcPr>
            <w:tcW w:w="1220" w:type="dxa"/>
            <w:tcBorders>
              <w:top w:val="nil"/>
              <w:left w:val="nil"/>
              <w:bottom w:val="nil"/>
              <w:right w:val="nil"/>
            </w:tcBorders>
            <w:shd w:val="clear" w:color="auto" w:fill="auto"/>
            <w:noWrap/>
            <w:vAlign w:val="bottom"/>
            <w:hideMark/>
          </w:tcPr>
          <w:p w14:paraId="25BAC868"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r>
      <w:tr w:rsidR="006005B7" w:rsidRPr="0063030D" w14:paraId="66B36301" w14:textId="77777777" w:rsidTr="000A7925">
        <w:trPr>
          <w:trHeight w:val="320"/>
        </w:trPr>
        <w:tc>
          <w:tcPr>
            <w:tcW w:w="3720" w:type="dxa"/>
            <w:tcBorders>
              <w:top w:val="nil"/>
              <w:left w:val="nil"/>
              <w:bottom w:val="nil"/>
              <w:right w:val="nil"/>
            </w:tcBorders>
            <w:shd w:val="clear" w:color="auto" w:fill="auto"/>
            <w:vAlign w:val="center"/>
            <w:hideMark/>
          </w:tcPr>
          <w:p w14:paraId="698FC873"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Age (18-102/97)</w:t>
            </w:r>
          </w:p>
        </w:tc>
        <w:tc>
          <w:tcPr>
            <w:tcW w:w="1314" w:type="dxa"/>
            <w:tcBorders>
              <w:top w:val="nil"/>
              <w:left w:val="nil"/>
              <w:bottom w:val="nil"/>
              <w:right w:val="nil"/>
            </w:tcBorders>
            <w:shd w:val="clear" w:color="auto" w:fill="auto"/>
            <w:noWrap/>
            <w:vAlign w:val="bottom"/>
            <w:hideMark/>
          </w:tcPr>
          <w:p w14:paraId="4C09D67E"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.01 (.00)</w:t>
            </w:r>
          </w:p>
        </w:tc>
        <w:tc>
          <w:tcPr>
            <w:tcW w:w="1166" w:type="dxa"/>
            <w:tcBorders>
              <w:top w:val="nil"/>
              <w:left w:val="nil"/>
              <w:bottom w:val="nil"/>
              <w:right w:val="nil"/>
            </w:tcBorders>
            <w:shd w:val="clear" w:color="auto" w:fill="auto"/>
            <w:noWrap/>
            <w:vAlign w:val="bottom"/>
            <w:hideMark/>
          </w:tcPr>
          <w:p w14:paraId="30767D23"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.02 (.00)</w:t>
            </w:r>
          </w:p>
        </w:tc>
        <w:tc>
          <w:tcPr>
            <w:tcW w:w="1220" w:type="dxa"/>
            <w:tcBorders>
              <w:top w:val="nil"/>
              <w:left w:val="nil"/>
              <w:bottom w:val="nil"/>
              <w:right w:val="nil"/>
            </w:tcBorders>
            <w:shd w:val="clear" w:color="auto" w:fill="auto"/>
            <w:noWrap/>
            <w:vAlign w:val="bottom"/>
            <w:hideMark/>
          </w:tcPr>
          <w:p w14:paraId="4CAB67A1" w14:textId="5BD32972" w:rsidR="0063030D" w:rsidRPr="00685AEE" w:rsidRDefault="0038269C"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Pr>
                <w:b/>
                <w:bCs/>
                <w:sz w:val="20"/>
                <w:szCs w:val="20"/>
              </w:rPr>
              <w:t xml:space="preserve"> -.</w:t>
            </w:r>
            <w:r w:rsidR="0063030D" w:rsidRPr="00685AEE">
              <w:rPr>
                <w:b/>
                <w:bCs/>
                <w:sz w:val="20"/>
                <w:szCs w:val="20"/>
              </w:rPr>
              <w:t>02 (.00)</w:t>
            </w:r>
          </w:p>
        </w:tc>
      </w:tr>
      <w:tr w:rsidR="006005B7" w:rsidRPr="0063030D" w14:paraId="1E9059AC" w14:textId="77777777" w:rsidTr="000A7925">
        <w:trPr>
          <w:trHeight w:val="320"/>
        </w:trPr>
        <w:tc>
          <w:tcPr>
            <w:tcW w:w="3720" w:type="dxa"/>
            <w:tcBorders>
              <w:top w:val="nil"/>
              <w:left w:val="nil"/>
              <w:bottom w:val="nil"/>
              <w:right w:val="nil"/>
            </w:tcBorders>
            <w:shd w:val="clear" w:color="auto" w:fill="auto"/>
            <w:vAlign w:val="center"/>
            <w:hideMark/>
          </w:tcPr>
          <w:p w14:paraId="0AE9FD33"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010205"/>
                <w:sz w:val="20"/>
                <w:szCs w:val="20"/>
              </w:rPr>
            </w:pPr>
            <w:r w:rsidRPr="00685AEE">
              <w:rPr>
                <w:color w:val="010205"/>
                <w:sz w:val="20"/>
                <w:szCs w:val="20"/>
              </w:rPr>
              <w:t>Female (0-1)</w:t>
            </w:r>
          </w:p>
        </w:tc>
        <w:tc>
          <w:tcPr>
            <w:tcW w:w="1314" w:type="dxa"/>
            <w:tcBorders>
              <w:top w:val="nil"/>
              <w:left w:val="nil"/>
              <w:bottom w:val="nil"/>
              <w:right w:val="nil"/>
            </w:tcBorders>
            <w:shd w:val="clear" w:color="auto" w:fill="auto"/>
            <w:noWrap/>
            <w:vAlign w:val="bottom"/>
            <w:hideMark/>
          </w:tcPr>
          <w:p w14:paraId="4DA34D37"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.34 (.04)</w:t>
            </w:r>
          </w:p>
        </w:tc>
        <w:tc>
          <w:tcPr>
            <w:tcW w:w="1166" w:type="dxa"/>
            <w:tcBorders>
              <w:top w:val="nil"/>
              <w:left w:val="nil"/>
              <w:bottom w:val="nil"/>
              <w:right w:val="nil"/>
            </w:tcBorders>
            <w:shd w:val="clear" w:color="auto" w:fill="auto"/>
            <w:noWrap/>
            <w:vAlign w:val="bottom"/>
            <w:hideMark/>
          </w:tcPr>
          <w:p w14:paraId="0CD61FF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.36 (.04)</w:t>
            </w:r>
          </w:p>
        </w:tc>
        <w:tc>
          <w:tcPr>
            <w:tcW w:w="1220" w:type="dxa"/>
            <w:tcBorders>
              <w:top w:val="nil"/>
              <w:left w:val="nil"/>
              <w:bottom w:val="nil"/>
              <w:right w:val="nil"/>
            </w:tcBorders>
            <w:shd w:val="clear" w:color="auto" w:fill="auto"/>
            <w:noWrap/>
            <w:vAlign w:val="bottom"/>
            <w:hideMark/>
          </w:tcPr>
          <w:p w14:paraId="0D94BFD7"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.36 (.04)</w:t>
            </w:r>
          </w:p>
        </w:tc>
      </w:tr>
      <w:tr w:rsidR="006005B7" w:rsidRPr="0063030D" w14:paraId="3C0ECF1A" w14:textId="77777777" w:rsidTr="000A7925">
        <w:trPr>
          <w:trHeight w:val="320"/>
        </w:trPr>
        <w:tc>
          <w:tcPr>
            <w:tcW w:w="3720" w:type="dxa"/>
            <w:tcBorders>
              <w:top w:val="nil"/>
              <w:left w:val="nil"/>
              <w:bottom w:val="nil"/>
              <w:right w:val="nil"/>
            </w:tcBorders>
            <w:shd w:val="clear" w:color="auto" w:fill="auto"/>
            <w:noWrap/>
            <w:vAlign w:val="bottom"/>
            <w:hideMark/>
          </w:tcPr>
          <w:p w14:paraId="22CCE8AA"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Interaction</w:t>
            </w:r>
          </w:p>
        </w:tc>
        <w:tc>
          <w:tcPr>
            <w:tcW w:w="1314" w:type="dxa"/>
            <w:tcBorders>
              <w:top w:val="nil"/>
              <w:left w:val="nil"/>
              <w:bottom w:val="nil"/>
              <w:right w:val="nil"/>
            </w:tcBorders>
            <w:shd w:val="clear" w:color="auto" w:fill="auto"/>
            <w:noWrap/>
            <w:vAlign w:val="bottom"/>
            <w:hideMark/>
          </w:tcPr>
          <w:p w14:paraId="2A0678AF"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p>
        </w:tc>
        <w:tc>
          <w:tcPr>
            <w:tcW w:w="1166" w:type="dxa"/>
            <w:tcBorders>
              <w:top w:val="nil"/>
              <w:left w:val="nil"/>
              <w:bottom w:val="nil"/>
              <w:right w:val="nil"/>
            </w:tcBorders>
            <w:shd w:val="clear" w:color="auto" w:fill="auto"/>
            <w:noWrap/>
            <w:vAlign w:val="bottom"/>
            <w:hideMark/>
          </w:tcPr>
          <w:p w14:paraId="55508A8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c>
          <w:tcPr>
            <w:tcW w:w="1220" w:type="dxa"/>
            <w:tcBorders>
              <w:top w:val="nil"/>
              <w:left w:val="nil"/>
              <w:bottom w:val="nil"/>
              <w:right w:val="nil"/>
            </w:tcBorders>
            <w:shd w:val="clear" w:color="auto" w:fill="auto"/>
            <w:noWrap/>
            <w:vAlign w:val="bottom"/>
            <w:hideMark/>
          </w:tcPr>
          <w:p w14:paraId="0DDEEBF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tc>
      </w:tr>
      <w:tr w:rsidR="006005B7" w:rsidRPr="0063030D" w14:paraId="359549BB" w14:textId="77777777" w:rsidTr="000A7925">
        <w:trPr>
          <w:trHeight w:val="320"/>
        </w:trPr>
        <w:tc>
          <w:tcPr>
            <w:tcW w:w="3720" w:type="dxa"/>
            <w:tcBorders>
              <w:top w:val="nil"/>
              <w:left w:val="nil"/>
              <w:bottom w:val="single" w:sz="4" w:space="0" w:color="auto"/>
              <w:right w:val="nil"/>
            </w:tcBorders>
            <w:shd w:val="clear" w:color="auto" w:fill="auto"/>
            <w:noWrap/>
            <w:vAlign w:val="bottom"/>
            <w:hideMark/>
          </w:tcPr>
          <w:p w14:paraId="1F2BDBA9" w14:textId="34B91908" w:rsidR="0063030D" w:rsidRPr="00685AEE" w:rsidRDefault="00685AEE" w:rsidP="00B87ADD">
            <w:pPr>
              <w:pBdr>
                <w:top w:val="none" w:sz="0" w:space="0" w:color="auto"/>
                <w:left w:val="none" w:sz="0" w:space="0" w:color="auto"/>
                <w:bottom w:val="none" w:sz="0" w:space="0" w:color="auto"/>
                <w:right w:val="none" w:sz="0" w:space="0" w:color="auto"/>
                <w:between w:val="none" w:sz="0" w:space="0" w:color="auto"/>
              </w:pBdr>
              <w:spacing w:line="276" w:lineRule="auto"/>
              <w:rPr>
                <w:sz w:val="20"/>
                <w:szCs w:val="20"/>
              </w:rPr>
            </w:pPr>
            <w:r>
              <w:rPr>
                <w:sz w:val="20"/>
                <w:szCs w:val="20"/>
              </w:rPr>
              <w:t>Anti-immigration</w:t>
            </w:r>
            <w:r w:rsidR="0063030D" w:rsidRPr="00685AEE">
              <w:rPr>
                <w:sz w:val="20"/>
                <w:szCs w:val="20"/>
              </w:rPr>
              <w:t>*Post-communist democracies</w:t>
            </w:r>
          </w:p>
        </w:tc>
        <w:tc>
          <w:tcPr>
            <w:tcW w:w="1314" w:type="dxa"/>
            <w:tcBorders>
              <w:top w:val="nil"/>
              <w:left w:val="nil"/>
              <w:bottom w:val="single" w:sz="4" w:space="0" w:color="auto"/>
              <w:right w:val="nil"/>
            </w:tcBorders>
            <w:shd w:val="clear" w:color="auto" w:fill="auto"/>
            <w:noWrap/>
            <w:vAlign w:val="bottom"/>
            <w:hideMark/>
          </w:tcPr>
          <w:p w14:paraId="7096933F"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.23 (.02)</w:t>
            </w:r>
          </w:p>
        </w:tc>
        <w:tc>
          <w:tcPr>
            <w:tcW w:w="1166" w:type="dxa"/>
            <w:tcBorders>
              <w:top w:val="nil"/>
              <w:left w:val="nil"/>
              <w:bottom w:val="single" w:sz="4" w:space="0" w:color="auto"/>
              <w:right w:val="nil"/>
            </w:tcBorders>
            <w:shd w:val="clear" w:color="auto" w:fill="auto"/>
            <w:noWrap/>
            <w:vAlign w:val="bottom"/>
            <w:hideMark/>
          </w:tcPr>
          <w:p w14:paraId="5B9BC235"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.32 (.02)</w:t>
            </w:r>
          </w:p>
        </w:tc>
        <w:tc>
          <w:tcPr>
            <w:tcW w:w="1220" w:type="dxa"/>
            <w:tcBorders>
              <w:top w:val="nil"/>
              <w:left w:val="nil"/>
              <w:bottom w:val="single" w:sz="4" w:space="0" w:color="auto"/>
              <w:right w:val="nil"/>
            </w:tcBorders>
            <w:shd w:val="clear" w:color="auto" w:fill="auto"/>
            <w:noWrap/>
            <w:vAlign w:val="bottom"/>
            <w:hideMark/>
          </w:tcPr>
          <w:p w14:paraId="017661DF" w14:textId="77777777" w:rsidR="0063030D" w:rsidRPr="00685AEE" w:rsidRDefault="0063030D" w:rsidP="00B87ADD">
            <w:pPr>
              <w:pBdr>
                <w:top w:val="none" w:sz="0" w:space="0" w:color="auto"/>
                <w:left w:val="none" w:sz="0" w:space="0" w:color="auto"/>
                <w:bottom w:val="none" w:sz="0" w:space="0" w:color="auto"/>
                <w:right w:val="none" w:sz="0" w:space="0" w:color="auto"/>
                <w:between w:val="none" w:sz="0" w:space="0" w:color="auto"/>
              </w:pBdr>
              <w:spacing w:line="276" w:lineRule="auto"/>
              <w:rPr>
                <w:b/>
                <w:bCs/>
                <w:sz w:val="20"/>
                <w:szCs w:val="20"/>
              </w:rPr>
            </w:pPr>
            <w:r w:rsidRPr="00685AEE">
              <w:rPr>
                <w:b/>
                <w:bCs/>
                <w:sz w:val="20"/>
                <w:szCs w:val="20"/>
              </w:rPr>
              <w:t>.25 (.02)</w:t>
            </w:r>
          </w:p>
        </w:tc>
      </w:tr>
    </w:tbl>
    <w:p w14:paraId="405C08A8" w14:textId="59F17783" w:rsidR="00BA7707" w:rsidRPr="00EE0B46" w:rsidRDefault="00B87ADD" w:rsidP="00B87ADD">
      <w:pPr>
        <w:rPr>
          <w:color w:val="FF0000"/>
        </w:rPr>
      </w:pPr>
      <w:r w:rsidRPr="00B87ADD">
        <w:rPr>
          <w:i/>
          <w:color w:val="auto"/>
          <w:sz w:val="22"/>
          <w:szCs w:val="22"/>
        </w:rPr>
        <w:t>Note:</w:t>
      </w:r>
      <w:r w:rsidRPr="00B87ADD">
        <w:rPr>
          <w:color w:val="auto"/>
          <w:sz w:val="22"/>
          <w:szCs w:val="22"/>
        </w:rPr>
        <w:t xml:space="preserve"> Far-right voters are the reference category. Coefficients in bold are statistically significant (p &lt; .05, two-tailed)</w:t>
      </w:r>
    </w:p>
    <w:p w14:paraId="2E3BFEC5" w14:textId="77777777" w:rsidR="00BA7707" w:rsidRPr="00EE0B46" w:rsidRDefault="00BA7707" w:rsidP="00D61A41">
      <w:pPr>
        <w:spacing w:line="360" w:lineRule="auto"/>
        <w:rPr>
          <w:color w:val="FF0000"/>
        </w:rPr>
      </w:pPr>
    </w:p>
    <w:p w14:paraId="5E9D70D2" w14:textId="77777777" w:rsidR="00BA7707" w:rsidRPr="00EE0B46" w:rsidRDefault="000D524C" w:rsidP="00D61A41">
      <w:pPr>
        <w:spacing w:line="360" w:lineRule="auto"/>
        <w:rPr>
          <w:b/>
          <w:i/>
          <w:color w:val="FF0000"/>
        </w:rPr>
      </w:pPr>
      <w:r w:rsidRPr="00EE0B46">
        <w:rPr>
          <w:color w:val="FF0000"/>
        </w:rPr>
        <w:br/>
      </w:r>
    </w:p>
    <w:p w14:paraId="272B150E" w14:textId="77777777" w:rsidR="00BA7707" w:rsidRPr="00EE0B46" w:rsidRDefault="00BA7707">
      <w:pPr>
        <w:pBdr>
          <w:top w:val="none" w:sz="0" w:space="0" w:color="auto"/>
          <w:left w:val="none" w:sz="0" w:space="0" w:color="auto"/>
          <w:bottom w:val="none" w:sz="0" w:space="0" w:color="auto"/>
          <w:right w:val="none" w:sz="0" w:space="0" w:color="auto"/>
          <w:between w:val="none" w:sz="0" w:space="0" w:color="auto"/>
        </w:pBdr>
        <w:spacing w:after="200" w:line="276" w:lineRule="auto"/>
        <w:rPr>
          <w:b/>
          <w:i/>
          <w:color w:val="FF0000"/>
        </w:rPr>
      </w:pPr>
      <w:r w:rsidRPr="00EE0B46">
        <w:rPr>
          <w:b/>
          <w:i/>
          <w:color w:val="FF0000"/>
        </w:rPr>
        <w:br w:type="page"/>
      </w:r>
    </w:p>
    <w:p w14:paraId="5DD653D3" w14:textId="244EA097" w:rsidR="00D61A41" w:rsidRPr="00301D1D" w:rsidRDefault="0026524A" w:rsidP="00FA7C73">
      <w:pPr>
        <w:spacing w:line="360" w:lineRule="auto"/>
        <w:outlineLvl w:val="0"/>
        <w:rPr>
          <w:b/>
          <w:i/>
          <w:color w:val="auto"/>
        </w:rPr>
      </w:pPr>
      <w:r w:rsidRPr="00301D1D">
        <w:rPr>
          <w:b/>
          <w:i/>
          <w:color w:val="auto"/>
        </w:rPr>
        <w:lastRenderedPageBreak/>
        <w:t>Appendix G</w:t>
      </w:r>
      <w:r w:rsidR="00D61A41" w:rsidRPr="00301D1D">
        <w:rPr>
          <w:b/>
          <w:i/>
          <w:color w:val="auto"/>
        </w:rPr>
        <w:t>: Robustness checks</w:t>
      </w:r>
    </w:p>
    <w:p w14:paraId="04A8EC76" w14:textId="19AEDEBC" w:rsidR="00517F92" w:rsidRPr="00301D1D" w:rsidRDefault="00643416" w:rsidP="004A4F3C">
      <w:pPr>
        <w:spacing w:line="360" w:lineRule="auto"/>
        <w:rPr>
          <w:color w:val="auto"/>
        </w:rPr>
      </w:pPr>
      <w:r w:rsidRPr="00301D1D">
        <w:rPr>
          <w:b/>
          <w:i/>
          <w:color w:val="auto"/>
        </w:rPr>
        <w:br/>
      </w:r>
      <w:r w:rsidR="00BD397D" w:rsidRPr="00301D1D">
        <w:rPr>
          <w:color w:val="auto"/>
        </w:rPr>
        <w:t>First</w:t>
      </w:r>
      <w:r w:rsidR="00F17F37" w:rsidRPr="00301D1D">
        <w:rPr>
          <w:color w:val="auto"/>
        </w:rPr>
        <w:t>,</w:t>
      </w:r>
      <w:r w:rsidR="00BD397D" w:rsidRPr="00301D1D">
        <w:rPr>
          <w:color w:val="auto"/>
        </w:rPr>
        <w:t xml:space="preserve"> we have assessed how the results would differ if we use the stan</w:t>
      </w:r>
      <w:r w:rsidR="00DB6C0F" w:rsidRPr="00301D1D">
        <w:rPr>
          <w:color w:val="auto"/>
        </w:rPr>
        <w:t>dard technique of comparing far-</w:t>
      </w:r>
      <w:r w:rsidR="00BD397D" w:rsidRPr="00301D1D">
        <w:rPr>
          <w:color w:val="auto"/>
        </w:rPr>
        <w:t>right voters with the rest of the electorate</w:t>
      </w:r>
      <w:r w:rsidR="00F17F37" w:rsidRPr="00301D1D">
        <w:rPr>
          <w:color w:val="auto"/>
        </w:rPr>
        <w:t>,</w:t>
      </w:r>
      <w:r w:rsidR="00BD397D" w:rsidRPr="00301D1D">
        <w:rPr>
          <w:color w:val="auto"/>
        </w:rPr>
        <w:t xml:space="preserve"> thus all other people who are entitled to vote in national elections.</w:t>
      </w:r>
      <w:r w:rsidR="001A67A8" w:rsidRPr="00301D1D">
        <w:rPr>
          <w:color w:val="auto"/>
        </w:rPr>
        <w:t xml:space="preserve"> The results are shown in Table G1.</w:t>
      </w:r>
      <w:r w:rsidR="002D51BC" w:rsidRPr="00301D1D">
        <w:rPr>
          <w:color w:val="auto"/>
        </w:rPr>
        <w:t xml:space="preserve"> The results show that important nuances we highlighted in our article are obfuscated in a conventional design. For instance,</w:t>
      </w:r>
      <w:r w:rsidR="00630416" w:rsidRPr="00301D1D">
        <w:rPr>
          <w:color w:val="auto"/>
        </w:rPr>
        <w:t xml:space="preserve"> </w:t>
      </w:r>
      <w:r w:rsidR="001B206D" w:rsidRPr="00301D1D">
        <w:rPr>
          <w:color w:val="auto"/>
        </w:rPr>
        <w:t xml:space="preserve">the conventional designs shows that far-right voters </w:t>
      </w:r>
      <w:r w:rsidR="00630416" w:rsidRPr="00301D1D">
        <w:rPr>
          <w:color w:val="auto"/>
        </w:rPr>
        <w:t xml:space="preserve">have significantly stronger authoritarian sentiments, whereas our analysis reveals that this is actually not true if we compare them with centre right voters. Moreover, </w:t>
      </w:r>
      <w:r w:rsidR="006A66D9" w:rsidRPr="00301D1D">
        <w:rPr>
          <w:color w:val="auto"/>
        </w:rPr>
        <w:t xml:space="preserve">Table G1 shows </w:t>
      </w:r>
      <w:r w:rsidR="001B206D" w:rsidRPr="00301D1D">
        <w:rPr>
          <w:color w:val="auto"/>
        </w:rPr>
        <w:t xml:space="preserve">that far-right voters are lower educated than the rest of the electorate, but our analysis has revealed that this is clearly incorrect if we compare far-right </w:t>
      </w:r>
      <w:r w:rsidR="00057083" w:rsidRPr="00301D1D">
        <w:rPr>
          <w:color w:val="auto"/>
        </w:rPr>
        <w:t xml:space="preserve">voters </w:t>
      </w:r>
      <w:r w:rsidR="001B206D" w:rsidRPr="00301D1D">
        <w:rPr>
          <w:color w:val="auto"/>
        </w:rPr>
        <w:t xml:space="preserve">with non-voters, since we showed </w:t>
      </w:r>
      <w:r w:rsidR="00057083" w:rsidRPr="00301D1D">
        <w:rPr>
          <w:color w:val="auto"/>
        </w:rPr>
        <w:t xml:space="preserve">that </w:t>
      </w:r>
      <w:r w:rsidR="001B206D" w:rsidRPr="00301D1D">
        <w:rPr>
          <w:color w:val="auto"/>
        </w:rPr>
        <w:t>they are</w:t>
      </w:r>
      <w:r w:rsidR="00057083" w:rsidRPr="00301D1D">
        <w:rPr>
          <w:color w:val="auto"/>
        </w:rPr>
        <w:t xml:space="preserve"> even</w:t>
      </w:r>
      <w:r w:rsidR="001B206D" w:rsidRPr="00301D1D">
        <w:rPr>
          <w:color w:val="auto"/>
        </w:rPr>
        <w:t xml:space="preserve"> significantly </w:t>
      </w:r>
      <w:r w:rsidR="001B206D" w:rsidRPr="00301D1D">
        <w:rPr>
          <w:i/>
          <w:color w:val="auto"/>
        </w:rPr>
        <w:t>higher</w:t>
      </w:r>
      <w:r w:rsidR="001B206D" w:rsidRPr="00301D1D">
        <w:rPr>
          <w:color w:val="auto"/>
        </w:rPr>
        <w:t xml:space="preserve"> educated.</w:t>
      </w:r>
    </w:p>
    <w:p w14:paraId="6D27C9A2" w14:textId="77777777" w:rsidR="00517F92" w:rsidRPr="00301D1D" w:rsidRDefault="00517F92" w:rsidP="00F454CA">
      <w:pPr>
        <w:spacing w:line="276" w:lineRule="auto"/>
        <w:rPr>
          <w:color w:val="auto"/>
        </w:rPr>
      </w:pPr>
    </w:p>
    <w:p w14:paraId="04C8A160" w14:textId="2B6F5EDF" w:rsidR="005C68C3" w:rsidRPr="00301D1D" w:rsidRDefault="00F03FB4" w:rsidP="00F454CA">
      <w:pPr>
        <w:spacing w:line="276" w:lineRule="auto"/>
        <w:rPr>
          <w:color w:val="auto"/>
        </w:rPr>
      </w:pPr>
      <w:r w:rsidRPr="00301D1D">
        <w:rPr>
          <w:b/>
          <w:color w:val="auto"/>
        </w:rPr>
        <w:t>Table G</w:t>
      </w:r>
      <w:r w:rsidR="005C68C3" w:rsidRPr="00301D1D">
        <w:rPr>
          <w:b/>
          <w:color w:val="auto"/>
        </w:rPr>
        <w:t>1.</w:t>
      </w:r>
      <w:r w:rsidR="005C68C3" w:rsidRPr="00301D1D">
        <w:rPr>
          <w:i/>
          <w:color w:val="auto"/>
        </w:rPr>
        <w:t xml:space="preserve"> </w:t>
      </w:r>
      <w:r w:rsidR="005C68C3" w:rsidRPr="00301D1D">
        <w:rPr>
          <w:color w:val="auto"/>
        </w:rPr>
        <w:t>Multilevel binary logistic regression</w:t>
      </w:r>
      <w:r w:rsidR="00171B5E" w:rsidRPr="00301D1D">
        <w:rPr>
          <w:color w:val="auto"/>
        </w:rPr>
        <w:t xml:space="preserve">s of far-right voting </w:t>
      </w:r>
      <w:proofErr w:type="spellStart"/>
      <w:r w:rsidR="00171B5E" w:rsidRPr="00301D1D">
        <w:rPr>
          <w:color w:val="auto"/>
        </w:rPr>
        <w:t>vs</w:t>
      </w:r>
      <w:proofErr w:type="spellEnd"/>
      <w:r w:rsidR="00171B5E" w:rsidRPr="00301D1D">
        <w:rPr>
          <w:color w:val="auto"/>
        </w:rPr>
        <w:t xml:space="preserve"> all other </w:t>
      </w:r>
      <w:r w:rsidR="00170C8C" w:rsidRPr="00301D1D">
        <w:rPr>
          <w:color w:val="auto"/>
        </w:rPr>
        <w:t xml:space="preserve">eligible citizens </w:t>
      </w:r>
      <w:r w:rsidR="00171B5E" w:rsidRPr="00301D1D">
        <w:rPr>
          <w:color w:val="auto"/>
        </w:rPr>
        <w:t>for</w:t>
      </w:r>
      <w:r w:rsidR="005C68C3" w:rsidRPr="00301D1D">
        <w:rPr>
          <w:color w:val="auto"/>
        </w:rPr>
        <w:t xml:space="preserve"> mature democracies</w:t>
      </w:r>
      <w:r w:rsidR="00171B5E" w:rsidRPr="00301D1D">
        <w:rPr>
          <w:color w:val="auto"/>
        </w:rPr>
        <w:t xml:space="preserve"> and </w:t>
      </w:r>
      <w:r w:rsidR="005C68C3" w:rsidRPr="00301D1D">
        <w:rPr>
          <w:color w:val="auto"/>
        </w:rPr>
        <w:t>post-communist democracies.</w:t>
      </w:r>
    </w:p>
    <w:tbl>
      <w:tblPr>
        <w:tblW w:w="7740" w:type="dxa"/>
        <w:tblInd w:w="70" w:type="dxa"/>
        <w:tblCellMar>
          <w:left w:w="70" w:type="dxa"/>
          <w:right w:w="70" w:type="dxa"/>
        </w:tblCellMar>
        <w:tblLook w:val="04A0" w:firstRow="1" w:lastRow="0" w:firstColumn="1" w:lastColumn="0" w:noHBand="0" w:noVBand="1"/>
      </w:tblPr>
      <w:tblGrid>
        <w:gridCol w:w="3220"/>
        <w:gridCol w:w="2320"/>
        <w:gridCol w:w="2200"/>
      </w:tblGrid>
      <w:tr w:rsidR="00517F92" w:rsidRPr="00EE0B46" w14:paraId="39915992" w14:textId="77777777" w:rsidTr="00517F92">
        <w:trPr>
          <w:trHeight w:val="580"/>
        </w:trPr>
        <w:tc>
          <w:tcPr>
            <w:tcW w:w="3220" w:type="dxa"/>
            <w:tcBorders>
              <w:top w:val="nil"/>
              <w:left w:val="nil"/>
              <w:bottom w:val="nil"/>
              <w:right w:val="nil"/>
            </w:tcBorders>
            <w:shd w:val="clear" w:color="auto" w:fill="auto"/>
            <w:noWrap/>
            <w:vAlign w:val="bottom"/>
            <w:hideMark/>
          </w:tcPr>
          <w:p w14:paraId="42A63F6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color w:val="auto"/>
                <w:sz w:val="20"/>
                <w:szCs w:val="20"/>
              </w:rPr>
            </w:pPr>
          </w:p>
        </w:tc>
        <w:tc>
          <w:tcPr>
            <w:tcW w:w="2320" w:type="dxa"/>
            <w:tcBorders>
              <w:top w:val="nil"/>
              <w:left w:val="nil"/>
              <w:bottom w:val="single" w:sz="4" w:space="0" w:color="auto"/>
              <w:right w:val="nil"/>
            </w:tcBorders>
            <w:shd w:val="clear" w:color="auto" w:fill="auto"/>
            <w:vAlign w:val="bottom"/>
            <w:hideMark/>
          </w:tcPr>
          <w:p w14:paraId="7EDAF4E2"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2"/>
                <w:szCs w:val="22"/>
                <w:u w:val="single"/>
              </w:rPr>
            </w:pPr>
            <w:r w:rsidRPr="000A7925">
              <w:rPr>
                <w:color w:val="auto"/>
                <w:sz w:val="22"/>
                <w:szCs w:val="22"/>
                <w:u w:val="single"/>
              </w:rPr>
              <w:t xml:space="preserve">Mature </w:t>
            </w:r>
            <w:r w:rsidRPr="000A7925">
              <w:rPr>
                <w:color w:val="auto"/>
                <w:sz w:val="22"/>
                <w:szCs w:val="22"/>
                <w:u w:val="single"/>
              </w:rPr>
              <w:br/>
              <w:t>democracies</w:t>
            </w:r>
          </w:p>
        </w:tc>
        <w:tc>
          <w:tcPr>
            <w:tcW w:w="2200" w:type="dxa"/>
            <w:tcBorders>
              <w:top w:val="nil"/>
              <w:left w:val="nil"/>
              <w:bottom w:val="single" w:sz="4" w:space="0" w:color="auto"/>
              <w:right w:val="nil"/>
            </w:tcBorders>
            <w:shd w:val="clear" w:color="auto" w:fill="auto"/>
            <w:vAlign w:val="bottom"/>
            <w:hideMark/>
          </w:tcPr>
          <w:p w14:paraId="30F17139"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2"/>
                <w:szCs w:val="22"/>
                <w:u w:val="single"/>
              </w:rPr>
            </w:pPr>
            <w:r w:rsidRPr="000A7925">
              <w:rPr>
                <w:color w:val="auto"/>
                <w:sz w:val="22"/>
                <w:szCs w:val="22"/>
                <w:u w:val="single"/>
              </w:rPr>
              <w:t xml:space="preserve">Post-communist </w:t>
            </w:r>
            <w:r w:rsidRPr="000A7925">
              <w:rPr>
                <w:color w:val="auto"/>
                <w:sz w:val="22"/>
                <w:szCs w:val="22"/>
                <w:u w:val="single"/>
              </w:rPr>
              <w:br/>
              <w:t>democracies</w:t>
            </w:r>
          </w:p>
        </w:tc>
      </w:tr>
      <w:tr w:rsidR="00517F92" w:rsidRPr="00EE0B46" w14:paraId="73341FEA" w14:textId="77777777" w:rsidTr="00517F92">
        <w:trPr>
          <w:trHeight w:val="300"/>
        </w:trPr>
        <w:tc>
          <w:tcPr>
            <w:tcW w:w="3220" w:type="dxa"/>
            <w:tcBorders>
              <w:top w:val="nil"/>
              <w:left w:val="nil"/>
              <w:bottom w:val="nil"/>
              <w:right w:val="nil"/>
            </w:tcBorders>
            <w:shd w:val="clear" w:color="auto" w:fill="auto"/>
            <w:noWrap/>
            <w:vAlign w:val="bottom"/>
            <w:hideMark/>
          </w:tcPr>
          <w:p w14:paraId="182602EB"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2"/>
                <w:szCs w:val="22"/>
                <w:u w:val="single"/>
              </w:rPr>
            </w:pPr>
          </w:p>
        </w:tc>
        <w:tc>
          <w:tcPr>
            <w:tcW w:w="2320" w:type="dxa"/>
            <w:tcBorders>
              <w:top w:val="nil"/>
              <w:left w:val="nil"/>
              <w:bottom w:val="single" w:sz="4" w:space="0" w:color="auto"/>
              <w:right w:val="nil"/>
            </w:tcBorders>
            <w:shd w:val="clear" w:color="auto" w:fill="auto"/>
            <w:noWrap/>
            <w:vAlign w:val="center"/>
            <w:hideMark/>
          </w:tcPr>
          <w:p w14:paraId="054AB2CA" w14:textId="555DFC63" w:rsidR="00517F92" w:rsidRPr="00491824" w:rsidRDefault="00517F92" w:rsidP="00517F92">
            <w:pPr>
              <w:pBdr>
                <w:top w:val="none" w:sz="0" w:space="0" w:color="auto"/>
                <w:left w:val="none" w:sz="0" w:space="0" w:color="auto"/>
                <w:bottom w:val="none" w:sz="0" w:space="0" w:color="auto"/>
                <w:right w:val="none" w:sz="0" w:space="0" w:color="auto"/>
                <w:between w:val="none" w:sz="0" w:space="0" w:color="auto"/>
              </w:pBdr>
              <w:jc w:val="center"/>
              <w:rPr>
                <w:sz w:val="22"/>
                <w:szCs w:val="22"/>
              </w:rPr>
            </w:pPr>
            <w:r w:rsidRPr="00491824">
              <w:rPr>
                <w:sz w:val="22"/>
                <w:szCs w:val="22"/>
              </w:rPr>
              <w:t></w:t>
            </w:r>
            <w:r w:rsidR="00491824">
              <w:rPr>
                <w:sz w:val="22"/>
                <w:szCs w:val="22"/>
              </w:rPr>
              <w:t xml:space="preserve">Estimate </w:t>
            </w:r>
            <w:r w:rsidR="00491824">
              <w:rPr>
                <w:sz w:val="22"/>
                <w:szCs w:val="22"/>
              </w:rPr>
              <w:br/>
            </w:r>
            <w:r w:rsidRPr="00491824">
              <w:rPr>
                <w:sz w:val="22"/>
                <w:szCs w:val="22"/>
              </w:rPr>
              <w:t></w:t>
            </w:r>
            <w:r w:rsidR="00DE2904" w:rsidRPr="00491824">
              <w:rPr>
                <w:color w:val="auto"/>
                <w:sz w:val="22"/>
                <w:szCs w:val="22"/>
              </w:rPr>
              <w:t>S</w:t>
            </w:r>
            <w:r w:rsidRPr="00491824">
              <w:rPr>
                <w:color w:val="auto"/>
                <w:sz w:val="22"/>
                <w:szCs w:val="22"/>
              </w:rPr>
              <w:t></w:t>
            </w:r>
            <w:r w:rsidRPr="00491824">
              <w:rPr>
                <w:color w:val="auto"/>
                <w:sz w:val="22"/>
                <w:szCs w:val="22"/>
              </w:rPr>
              <w:t></w:t>
            </w:r>
            <w:r w:rsidRPr="00491824">
              <w:rPr>
                <w:color w:val="auto"/>
                <w:sz w:val="22"/>
                <w:szCs w:val="22"/>
              </w:rPr>
              <w:t></w:t>
            </w:r>
            <w:r w:rsidRPr="00491824">
              <w:rPr>
                <w:color w:val="auto"/>
                <w:sz w:val="22"/>
                <w:szCs w:val="22"/>
              </w:rPr>
              <w:t></w:t>
            </w:r>
          </w:p>
        </w:tc>
        <w:tc>
          <w:tcPr>
            <w:tcW w:w="2200" w:type="dxa"/>
            <w:tcBorders>
              <w:top w:val="nil"/>
              <w:left w:val="nil"/>
              <w:bottom w:val="single" w:sz="4" w:space="0" w:color="auto"/>
              <w:right w:val="nil"/>
            </w:tcBorders>
            <w:shd w:val="clear" w:color="auto" w:fill="auto"/>
            <w:noWrap/>
            <w:vAlign w:val="center"/>
            <w:hideMark/>
          </w:tcPr>
          <w:p w14:paraId="1DB99274" w14:textId="4C3B9538" w:rsidR="00517F92" w:rsidRPr="00491824" w:rsidRDefault="00491824" w:rsidP="00517F92">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Estimate</w:t>
            </w:r>
            <w:r>
              <w:rPr>
                <w:sz w:val="22"/>
                <w:szCs w:val="22"/>
              </w:rPr>
              <w:br/>
            </w:r>
            <w:r w:rsidR="00517F92" w:rsidRPr="00491824">
              <w:rPr>
                <w:sz w:val="22"/>
                <w:szCs w:val="22"/>
              </w:rPr>
              <w:t></w:t>
            </w:r>
            <w:r w:rsidR="00DE2904" w:rsidRPr="00491824">
              <w:rPr>
                <w:color w:val="auto"/>
                <w:sz w:val="22"/>
                <w:szCs w:val="22"/>
              </w:rPr>
              <w:t>S</w:t>
            </w:r>
            <w:r w:rsidR="00517F92" w:rsidRPr="00491824">
              <w:rPr>
                <w:sz w:val="22"/>
                <w:szCs w:val="22"/>
              </w:rPr>
              <w:t></w:t>
            </w:r>
            <w:r w:rsidR="00517F92" w:rsidRPr="00491824">
              <w:rPr>
                <w:sz w:val="22"/>
                <w:szCs w:val="22"/>
              </w:rPr>
              <w:t></w:t>
            </w:r>
            <w:r w:rsidR="00517F92" w:rsidRPr="00491824">
              <w:rPr>
                <w:sz w:val="22"/>
                <w:szCs w:val="22"/>
              </w:rPr>
              <w:t></w:t>
            </w:r>
            <w:r w:rsidR="00517F92" w:rsidRPr="00491824">
              <w:rPr>
                <w:sz w:val="22"/>
                <w:szCs w:val="22"/>
              </w:rPr>
              <w:t></w:t>
            </w:r>
          </w:p>
        </w:tc>
      </w:tr>
      <w:tr w:rsidR="00517F92" w:rsidRPr="00EE0B46" w14:paraId="306AE1F3"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31B9418E"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r w:rsidRPr="000A7925">
              <w:rPr>
                <w:b/>
                <w:bCs/>
                <w:color w:val="010205"/>
                <w:sz w:val="22"/>
                <w:szCs w:val="22"/>
              </w:rPr>
              <w:t>Cultural backlash</w:t>
            </w:r>
          </w:p>
        </w:tc>
        <w:tc>
          <w:tcPr>
            <w:tcW w:w="2320" w:type="dxa"/>
            <w:tcBorders>
              <w:top w:val="nil"/>
              <w:left w:val="nil"/>
              <w:bottom w:val="nil"/>
              <w:right w:val="nil"/>
            </w:tcBorders>
            <w:shd w:val="clear" w:color="auto" w:fill="auto"/>
            <w:noWrap/>
            <w:vAlign w:val="bottom"/>
            <w:hideMark/>
          </w:tcPr>
          <w:p w14:paraId="2B14ADA5"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p>
        </w:tc>
        <w:tc>
          <w:tcPr>
            <w:tcW w:w="2200" w:type="dxa"/>
            <w:tcBorders>
              <w:top w:val="nil"/>
              <w:left w:val="nil"/>
              <w:bottom w:val="nil"/>
              <w:right w:val="nil"/>
            </w:tcBorders>
            <w:shd w:val="clear" w:color="auto" w:fill="auto"/>
            <w:noWrap/>
            <w:vAlign w:val="bottom"/>
            <w:hideMark/>
          </w:tcPr>
          <w:p w14:paraId="53564A3D"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r>
      <w:tr w:rsidR="00517F92" w:rsidRPr="00EE0B46" w14:paraId="540B0E4A"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0F6AEE50" w14:textId="7D1BDDAF" w:rsidR="00517F92" w:rsidRPr="000A7925" w:rsidRDefault="00A716C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Anti-immigration attitudes (0-10)</w:t>
            </w:r>
          </w:p>
        </w:tc>
        <w:tc>
          <w:tcPr>
            <w:tcW w:w="2320" w:type="dxa"/>
            <w:tcBorders>
              <w:top w:val="nil"/>
              <w:left w:val="nil"/>
              <w:bottom w:val="nil"/>
              <w:right w:val="nil"/>
            </w:tcBorders>
            <w:shd w:val="clear" w:color="auto" w:fill="auto"/>
            <w:noWrap/>
            <w:vAlign w:val="bottom"/>
            <w:hideMark/>
          </w:tcPr>
          <w:p w14:paraId="14452E09" w14:textId="10901A06"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 xml:space="preserve"> </w:t>
            </w:r>
            <w:r w:rsidR="00BF6320" w:rsidRPr="000A7925">
              <w:rPr>
                <w:rFonts w:ascii="-webkit-standard" w:hAnsi="-webkit-standard"/>
                <w:b/>
                <w:bCs/>
                <w:sz w:val="22"/>
                <w:szCs w:val="22"/>
              </w:rPr>
              <w:t>-</w:t>
            </w:r>
            <w:r w:rsidRPr="000A7925">
              <w:rPr>
                <w:rFonts w:ascii="-webkit-standard" w:hAnsi="-webkit-standard"/>
                <w:b/>
                <w:bCs/>
                <w:sz w:val="22"/>
                <w:szCs w:val="22"/>
              </w:rPr>
              <w:t>.39 (.01)</w:t>
            </w:r>
          </w:p>
        </w:tc>
        <w:tc>
          <w:tcPr>
            <w:tcW w:w="2200" w:type="dxa"/>
            <w:tcBorders>
              <w:top w:val="nil"/>
              <w:left w:val="nil"/>
              <w:bottom w:val="nil"/>
              <w:right w:val="nil"/>
            </w:tcBorders>
            <w:shd w:val="clear" w:color="auto" w:fill="auto"/>
            <w:noWrap/>
            <w:vAlign w:val="bottom"/>
            <w:hideMark/>
          </w:tcPr>
          <w:p w14:paraId="3D03C0DF"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 xml:space="preserve"> -.21 (.02)</w:t>
            </w:r>
          </w:p>
        </w:tc>
      </w:tr>
      <w:tr w:rsidR="00517F92" w:rsidRPr="00EE0B46" w14:paraId="67B0FB2A"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47302092"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Authoritarian sentiments (1-6)</w:t>
            </w:r>
          </w:p>
        </w:tc>
        <w:tc>
          <w:tcPr>
            <w:tcW w:w="2320" w:type="dxa"/>
            <w:tcBorders>
              <w:top w:val="nil"/>
              <w:left w:val="nil"/>
              <w:bottom w:val="nil"/>
              <w:right w:val="nil"/>
            </w:tcBorders>
            <w:shd w:val="clear" w:color="auto" w:fill="auto"/>
            <w:noWrap/>
            <w:vAlign w:val="bottom"/>
            <w:hideMark/>
          </w:tcPr>
          <w:p w14:paraId="1C5E6C44" w14:textId="40D4DEAA" w:rsidR="00517F92" w:rsidRPr="000A7925" w:rsidRDefault="00BF6320"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 xml:space="preserve"> -</w:t>
            </w:r>
            <w:r w:rsidR="00E1433B" w:rsidRPr="000A7925">
              <w:rPr>
                <w:rFonts w:ascii="-webkit-standard" w:hAnsi="-webkit-standard"/>
                <w:b/>
                <w:bCs/>
                <w:sz w:val="22"/>
                <w:szCs w:val="22"/>
              </w:rPr>
              <w:t>.06</w:t>
            </w:r>
            <w:r w:rsidR="00517F92" w:rsidRPr="000A7925">
              <w:rPr>
                <w:rFonts w:ascii="-webkit-standard" w:hAnsi="-webkit-standard"/>
                <w:b/>
                <w:bCs/>
                <w:sz w:val="22"/>
                <w:szCs w:val="22"/>
              </w:rPr>
              <w:t xml:space="preserve"> (.03)</w:t>
            </w:r>
          </w:p>
        </w:tc>
        <w:tc>
          <w:tcPr>
            <w:tcW w:w="2200" w:type="dxa"/>
            <w:tcBorders>
              <w:top w:val="nil"/>
              <w:left w:val="nil"/>
              <w:bottom w:val="nil"/>
              <w:right w:val="nil"/>
            </w:tcBorders>
            <w:shd w:val="clear" w:color="auto" w:fill="auto"/>
            <w:noWrap/>
            <w:vAlign w:val="bottom"/>
            <w:hideMark/>
          </w:tcPr>
          <w:p w14:paraId="6D6C1D67" w14:textId="69ABC6DD" w:rsidR="00517F92" w:rsidRPr="000A7925" w:rsidRDefault="00E1433B"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 xml:space="preserve"> -.14</w:t>
            </w:r>
            <w:r w:rsidR="00517F92" w:rsidRPr="000A7925">
              <w:rPr>
                <w:rFonts w:ascii="-webkit-standard" w:hAnsi="-webkit-standard"/>
                <w:b/>
                <w:bCs/>
                <w:sz w:val="22"/>
                <w:szCs w:val="22"/>
              </w:rPr>
              <w:t xml:space="preserve"> (.04)</w:t>
            </w:r>
          </w:p>
        </w:tc>
      </w:tr>
      <w:tr w:rsidR="00517F92" w:rsidRPr="00EE0B46" w14:paraId="2BE02C42"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0BA0791D"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r w:rsidRPr="000A7925">
              <w:rPr>
                <w:b/>
                <w:bCs/>
                <w:color w:val="010205"/>
                <w:sz w:val="22"/>
                <w:szCs w:val="22"/>
              </w:rPr>
              <w:t>Economic grievances</w:t>
            </w:r>
          </w:p>
        </w:tc>
        <w:tc>
          <w:tcPr>
            <w:tcW w:w="2320" w:type="dxa"/>
            <w:tcBorders>
              <w:top w:val="nil"/>
              <w:left w:val="nil"/>
              <w:bottom w:val="nil"/>
              <w:right w:val="nil"/>
            </w:tcBorders>
            <w:shd w:val="clear" w:color="auto" w:fill="auto"/>
            <w:noWrap/>
            <w:vAlign w:val="bottom"/>
            <w:hideMark/>
          </w:tcPr>
          <w:p w14:paraId="265314DE"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p>
        </w:tc>
        <w:tc>
          <w:tcPr>
            <w:tcW w:w="2200" w:type="dxa"/>
            <w:tcBorders>
              <w:top w:val="nil"/>
              <w:left w:val="nil"/>
              <w:bottom w:val="nil"/>
              <w:right w:val="nil"/>
            </w:tcBorders>
            <w:shd w:val="clear" w:color="auto" w:fill="auto"/>
            <w:noWrap/>
            <w:vAlign w:val="bottom"/>
            <w:hideMark/>
          </w:tcPr>
          <w:p w14:paraId="5C545F7D"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r>
      <w:tr w:rsidR="00517F92" w:rsidRPr="00EE0B46" w14:paraId="2DCA7A79"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520E9E64"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Perceived income (1-4)</w:t>
            </w:r>
          </w:p>
        </w:tc>
        <w:tc>
          <w:tcPr>
            <w:tcW w:w="2320" w:type="dxa"/>
            <w:tcBorders>
              <w:top w:val="nil"/>
              <w:left w:val="nil"/>
              <w:bottom w:val="nil"/>
              <w:right w:val="nil"/>
            </w:tcBorders>
            <w:shd w:val="clear" w:color="auto" w:fill="auto"/>
            <w:noWrap/>
            <w:vAlign w:val="bottom"/>
            <w:hideMark/>
          </w:tcPr>
          <w:p w14:paraId="15DF47EF"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.06 (.04)</w:t>
            </w:r>
          </w:p>
        </w:tc>
        <w:tc>
          <w:tcPr>
            <w:tcW w:w="2200" w:type="dxa"/>
            <w:tcBorders>
              <w:top w:val="nil"/>
              <w:left w:val="nil"/>
              <w:bottom w:val="nil"/>
              <w:right w:val="nil"/>
            </w:tcBorders>
            <w:shd w:val="clear" w:color="auto" w:fill="auto"/>
            <w:noWrap/>
            <w:vAlign w:val="bottom"/>
            <w:hideMark/>
          </w:tcPr>
          <w:p w14:paraId="31D75AFD" w14:textId="133E4AB6"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.13 (.05)</w:t>
            </w:r>
          </w:p>
        </w:tc>
      </w:tr>
      <w:tr w:rsidR="00517F92" w:rsidRPr="00EE0B46" w14:paraId="3193B0B2"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4BC9304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Education (1-7)</w:t>
            </w:r>
          </w:p>
        </w:tc>
        <w:tc>
          <w:tcPr>
            <w:tcW w:w="2320" w:type="dxa"/>
            <w:tcBorders>
              <w:top w:val="nil"/>
              <w:left w:val="nil"/>
              <w:bottom w:val="nil"/>
              <w:right w:val="nil"/>
            </w:tcBorders>
            <w:shd w:val="clear" w:color="auto" w:fill="auto"/>
            <w:noWrap/>
            <w:vAlign w:val="bottom"/>
            <w:hideMark/>
          </w:tcPr>
          <w:p w14:paraId="004DCFBD" w14:textId="14E6B7B5" w:rsidR="00517F92" w:rsidRPr="000A7925" w:rsidRDefault="00CA1355" w:rsidP="00BF6320">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Pr>
                <w:rFonts w:ascii="-webkit-standard" w:hAnsi="-webkit-standard"/>
                <w:b/>
                <w:bCs/>
                <w:sz w:val="22"/>
                <w:szCs w:val="22"/>
              </w:rPr>
              <w:t>.15 (</w:t>
            </w:r>
            <w:r w:rsidR="00517F92" w:rsidRPr="000A7925">
              <w:rPr>
                <w:rFonts w:ascii="-webkit-standard" w:hAnsi="-webkit-standard"/>
                <w:b/>
                <w:bCs/>
                <w:sz w:val="22"/>
                <w:szCs w:val="22"/>
              </w:rPr>
              <w:t>.02)</w:t>
            </w:r>
          </w:p>
        </w:tc>
        <w:tc>
          <w:tcPr>
            <w:tcW w:w="2200" w:type="dxa"/>
            <w:tcBorders>
              <w:top w:val="nil"/>
              <w:left w:val="nil"/>
              <w:bottom w:val="nil"/>
              <w:right w:val="nil"/>
            </w:tcBorders>
            <w:shd w:val="clear" w:color="auto" w:fill="auto"/>
            <w:noWrap/>
            <w:vAlign w:val="bottom"/>
            <w:hideMark/>
          </w:tcPr>
          <w:p w14:paraId="44274520" w14:textId="57C4F631"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.16 (.02)</w:t>
            </w:r>
          </w:p>
        </w:tc>
      </w:tr>
      <w:tr w:rsidR="00517F92" w:rsidRPr="00EE0B46" w14:paraId="3591865F"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09EE7D40"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Unemployment (0-1)</w:t>
            </w:r>
          </w:p>
        </w:tc>
        <w:tc>
          <w:tcPr>
            <w:tcW w:w="2320" w:type="dxa"/>
            <w:tcBorders>
              <w:top w:val="nil"/>
              <w:left w:val="nil"/>
              <w:bottom w:val="nil"/>
              <w:right w:val="nil"/>
            </w:tcBorders>
            <w:shd w:val="clear" w:color="auto" w:fill="auto"/>
            <w:noWrap/>
            <w:vAlign w:val="bottom"/>
            <w:hideMark/>
          </w:tcPr>
          <w:p w14:paraId="1D47B8E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 xml:space="preserve"> -.33 (.12)</w:t>
            </w:r>
          </w:p>
        </w:tc>
        <w:tc>
          <w:tcPr>
            <w:tcW w:w="2200" w:type="dxa"/>
            <w:tcBorders>
              <w:top w:val="nil"/>
              <w:left w:val="nil"/>
              <w:bottom w:val="nil"/>
              <w:right w:val="nil"/>
            </w:tcBorders>
            <w:shd w:val="clear" w:color="auto" w:fill="auto"/>
            <w:noWrap/>
            <w:vAlign w:val="bottom"/>
            <w:hideMark/>
          </w:tcPr>
          <w:p w14:paraId="638D0F51"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.07 (.17)</w:t>
            </w:r>
          </w:p>
        </w:tc>
      </w:tr>
      <w:tr w:rsidR="00517F92" w:rsidRPr="00EE0B46" w14:paraId="0E148025"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2ADCAC3A"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Income distribution (1-5)</w:t>
            </w:r>
          </w:p>
        </w:tc>
        <w:tc>
          <w:tcPr>
            <w:tcW w:w="2320" w:type="dxa"/>
            <w:tcBorders>
              <w:top w:val="nil"/>
              <w:left w:val="nil"/>
              <w:bottom w:val="nil"/>
              <w:right w:val="nil"/>
            </w:tcBorders>
            <w:shd w:val="clear" w:color="auto" w:fill="auto"/>
            <w:noWrap/>
            <w:vAlign w:val="bottom"/>
            <w:hideMark/>
          </w:tcPr>
          <w:p w14:paraId="6EC7EC02"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.00 (.02)</w:t>
            </w:r>
          </w:p>
        </w:tc>
        <w:tc>
          <w:tcPr>
            <w:tcW w:w="2200" w:type="dxa"/>
            <w:tcBorders>
              <w:top w:val="nil"/>
              <w:left w:val="nil"/>
              <w:bottom w:val="nil"/>
              <w:right w:val="nil"/>
            </w:tcBorders>
            <w:shd w:val="clear" w:color="auto" w:fill="auto"/>
            <w:noWrap/>
            <w:vAlign w:val="bottom"/>
            <w:hideMark/>
          </w:tcPr>
          <w:p w14:paraId="06B5F8C0"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 xml:space="preserve"> -.01 (.04)</w:t>
            </w:r>
          </w:p>
        </w:tc>
      </w:tr>
      <w:tr w:rsidR="00517F92" w:rsidRPr="00EE0B46" w14:paraId="328D64EB"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4384CD3B"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r w:rsidRPr="000A7925">
              <w:rPr>
                <w:b/>
                <w:bCs/>
                <w:color w:val="010205"/>
                <w:sz w:val="22"/>
                <w:szCs w:val="22"/>
              </w:rPr>
              <w:t>Protest vote</w:t>
            </w:r>
          </w:p>
        </w:tc>
        <w:tc>
          <w:tcPr>
            <w:tcW w:w="2320" w:type="dxa"/>
            <w:tcBorders>
              <w:top w:val="nil"/>
              <w:left w:val="nil"/>
              <w:bottom w:val="nil"/>
              <w:right w:val="nil"/>
            </w:tcBorders>
            <w:shd w:val="clear" w:color="auto" w:fill="auto"/>
            <w:noWrap/>
            <w:vAlign w:val="bottom"/>
            <w:hideMark/>
          </w:tcPr>
          <w:p w14:paraId="58C21657"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p>
        </w:tc>
        <w:tc>
          <w:tcPr>
            <w:tcW w:w="2200" w:type="dxa"/>
            <w:tcBorders>
              <w:top w:val="nil"/>
              <w:left w:val="nil"/>
              <w:bottom w:val="nil"/>
              <w:right w:val="nil"/>
            </w:tcBorders>
            <w:shd w:val="clear" w:color="auto" w:fill="auto"/>
            <w:noWrap/>
            <w:vAlign w:val="bottom"/>
            <w:hideMark/>
          </w:tcPr>
          <w:p w14:paraId="28DFF381"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r>
      <w:tr w:rsidR="00517F92" w:rsidRPr="00EE0B46" w14:paraId="73F33FDD"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75656907"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National political trust (0-10)</w:t>
            </w:r>
          </w:p>
        </w:tc>
        <w:tc>
          <w:tcPr>
            <w:tcW w:w="2320" w:type="dxa"/>
            <w:tcBorders>
              <w:top w:val="nil"/>
              <w:left w:val="nil"/>
              <w:bottom w:val="nil"/>
              <w:right w:val="nil"/>
            </w:tcBorders>
            <w:shd w:val="clear" w:color="auto" w:fill="auto"/>
            <w:noWrap/>
            <w:vAlign w:val="bottom"/>
            <w:hideMark/>
          </w:tcPr>
          <w:p w14:paraId="4E7B33B1" w14:textId="50D121BE" w:rsidR="00517F92" w:rsidRPr="000A7925" w:rsidRDefault="00CA1355"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Pr>
                <w:rFonts w:ascii="-webkit-standard" w:hAnsi="-webkit-standard"/>
                <w:b/>
                <w:bCs/>
                <w:sz w:val="22"/>
                <w:szCs w:val="22"/>
              </w:rPr>
              <w:t>.15 (</w:t>
            </w:r>
            <w:r w:rsidR="00517F92" w:rsidRPr="000A7925">
              <w:rPr>
                <w:rFonts w:ascii="-webkit-standard" w:hAnsi="-webkit-standard"/>
                <w:b/>
                <w:bCs/>
                <w:sz w:val="22"/>
                <w:szCs w:val="22"/>
              </w:rPr>
              <w:t>.02)</w:t>
            </w:r>
          </w:p>
        </w:tc>
        <w:tc>
          <w:tcPr>
            <w:tcW w:w="2200" w:type="dxa"/>
            <w:tcBorders>
              <w:top w:val="nil"/>
              <w:left w:val="nil"/>
              <w:bottom w:val="nil"/>
              <w:right w:val="nil"/>
            </w:tcBorders>
            <w:shd w:val="clear" w:color="auto" w:fill="auto"/>
            <w:noWrap/>
            <w:vAlign w:val="bottom"/>
            <w:hideMark/>
          </w:tcPr>
          <w:p w14:paraId="677AFAC5" w14:textId="506B402C"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 xml:space="preserve"> </w:t>
            </w:r>
            <w:r w:rsidR="00387F02" w:rsidRPr="000A7925">
              <w:rPr>
                <w:rFonts w:ascii="-webkit-standard" w:hAnsi="-webkit-standard"/>
                <w:b/>
                <w:bCs/>
                <w:sz w:val="22"/>
                <w:szCs w:val="22"/>
              </w:rPr>
              <w:t>-.24</w:t>
            </w:r>
            <w:r w:rsidRPr="000A7925">
              <w:rPr>
                <w:rFonts w:ascii="-webkit-standard" w:hAnsi="-webkit-standard"/>
                <w:b/>
                <w:bCs/>
                <w:sz w:val="22"/>
                <w:szCs w:val="22"/>
              </w:rPr>
              <w:t xml:space="preserve"> (.02)</w:t>
            </w:r>
          </w:p>
        </w:tc>
      </w:tr>
      <w:tr w:rsidR="00517F92" w:rsidRPr="00EE0B46" w14:paraId="314944DD"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55E5FB7E"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Supranational political trust (0-10)</w:t>
            </w:r>
          </w:p>
        </w:tc>
        <w:tc>
          <w:tcPr>
            <w:tcW w:w="2320" w:type="dxa"/>
            <w:tcBorders>
              <w:top w:val="nil"/>
              <w:left w:val="nil"/>
              <w:bottom w:val="nil"/>
              <w:right w:val="nil"/>
            </w:tcBorders>
            <w:shd w:val="clear" w:color="auto" w:fill="auto"/>
            <w:noWrap/>
            <w:vAlign w:val="bottom"/>
            <w:hideMark/>
          </w:tcPr>
          <w:p w14:paraId="72EDF480"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.10 (.02)</w:t>
            </w:r>
          </w:p>
        </w:tc>
        <w:tc>
          <w:tcPr>
            <w:tcW w:w="2200" w:type="dxa"/>
            <w:tcBorders>
              <w:top w:val="nil"/>
              <w:left w:val="nil"/>
              <w:bottom w:val="nil"/>
              <w:right w:val="nil"/>
            </w:tcBorders>
            <w:shd w:val="clear" w:color="auto" w:fill="auto"/>
            <w:noWrap/>
            <w:vAlign w:val="bottom"/>
            <w:hideMark/>
          </w:tcPr>
          <w:p w14:paraId="2DC9C9A3"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.17 (.02)</w:t>
            </w:r>
          </w:p>
        </w:tc>
      </w:tr>
      <w:tr w:rsidR="00517F92" w:rsidRPr="00EE0B46" w14:paraId="373444B4" w14:textId="77777777" w:rsidTr="00517F92">
        <w:trPr>
          <w:trHeight w:val="300"/>
        </w:trPr>
        <w:tc>
          <w:tcPr>
            <w:tcW w:w="3220" w:type="dxa"/>
            <w:tcBorders>
              <w:top w:val="nil"/>
              <w:left w:val="nil"/>
              <w:bottom w:val="nil"/>
              <w:right w:val="single" w:sz="4" w:space="0" w:color="auto"/>
            </w:tcBorders>
            <w:shd w:val="clear" w:color="auto" w:fill="auto"/>
            <w:vAlign w:val="center"/>
            <w:hideMark/>
          </w:tcPr>
          <w:p w14:paraId="62E3932C"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External political efficacy (1-5)</w:t>
            </w:r>
          </w:p>
        </w:tc>
        <w:tc>
          <w:tcPr>
            <w:tcW w:w="2320" w:type="dxa"/>
            <w:tcBorders>
              <w:top w:val="nil"/>
              <w:left w:val="nil"/>
              <w:bottom w:val="nil"/>
              <w:right w:val="nil"/>
            </w:tcBorders>
            <w:shd w:val="clear" w:color="auto" w:fill="auto"/>
            <w:noWrap/>
            <w:vAlign w:val="bottom"/>
            <w:hideMark/>
          </w:tcPr>
          <w:p w14:paraId="4F91E45D"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.17 (.04)</w:t>
            </w:r>
          </w:p>
        </w:tc>
        <w:tc>
          <w:tcPr>
            <w:tcW w:w="2200" w:type="dxa"/>
            <w:tcBorders>
              <w:top w:val="nil"/>
              <w:left w:val="nil"/>
              <w:bottom w:val="nil"/>
              <w:right w:val="nil"/>
            </w:tcBorders>
            <w:shd w:val="clear" w:color="auto" w:fill="auto"/>
            <w:noWrap/>
            <w:vAlign w:val="bottom"/>
            <w:hideMark/>
          </w:tcPr>
          <w:p w14:paraId="2AF29469" w14:textId="4F910667" w:rsidR="00517F92" w:rsidRPr="000A7925" w:rsidRDefault="00F01EE3"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 xml:space="preserve"> -</w:t>
            </w:r>
            <w:r w:rsidR="00517F92" w:rsidRPr="000A7925">
              <w:rPr>
                <w:rFonts w:ascii="-webkit-standard" w:hAnsi="-webkit-standard"/>
                <w:sz w:val="22"/>
                <w:szCs w:val="22"/>
              </w:rPr>
              <w:t>.03 (.04)</w:t>
            </w:r>
          </w:p>
        </w:tc>
      </w:tr>
      <w:tr w:rsidR="00517F92" w:rsidRPr="00EE0B46" w14:paraId="455A1C82" w14:textId="77777777" w:rsidTr="00517F92">
        <w:trPr>
          <w:trHeight w:val="300"/>
        </w:trPr>
        <w:tc>
          <w:tcPr>
            <w:tcW w:w="3220" w:type="dxa"/>
            <w:tcBorders>
              <w:top w:val="nil"/>
              <w:left w:val="nil"/>
              <w:bottom w:val="nil"/>
              <w:right w:val="single" w:sz="4" w:space="0" w:color="auto"/>
            </w:tcBorders>
            <w:shd w:val="clear" w:color="auto" w:fill="auto"/>
            <w:vAlign w:val="bottom"/>
            <w:hideMark/>
          </w:tcPr>
          <w:p w14:paraId="6B3C8EF2"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r w:rsidRPr="000A7925">
              <w:rPr>
                <w:b/>
                <w:bCs/>
                <w:color w:val="010205"/>
                <w:sz w:val="22"/>
                <w:szCs w:val="22"/>
              </w:rPr>
              <w:t>Control variables</w:t>
            </w:r>
          </w:p>
        </w:tc>
        <w:tc>
          <w:tcPr>
            <w:tcW w:w="2320" w:type="dxa"/>
            <w:tcBorders>
              <w:top w:val="nil"/>
              <w:left w:val="nil"/>
              <w:bottom w:val="nil"/>
              <w:right w:val="nil"/>
            </w:tcBorders>
            <w:shd w:val="clear" w:color="auto" w:fill="auto"/>
            <w:noWrap/>
            <w:vAlign w:val="bottom"/>
            <w:hideMark/>
          </w:tcPr>
          <w:p w14:paraId="0D44C6CA"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b/>
                <w:bCs/>
                <w:color w:val="010205"/>
                <w:sz w:val="22"/>
                <w:szCs w:val="22"/>
              </w:rPr>
            </w:pPr>
          </w:p>
        </w:tc>
        <w:tc>
          <w:tcPr>
            <w:tcW w:w="2200" w:type="dxa"/>
            <w:tcBorders>
              <w:top w:val="nil"/>
              <w:left w:val="nil"/>
              <w:bottom w:val="nil"/>
              <w:right w:val="nil"/>
            </w:tcBorders>
            <w:shd w:val="clear" w:color="auto" w:fill="auto"/>
            <w:noWrap/>
            <w:vAlign w:val="bottom"/>
            <w:hideMark/>
          </w:tcPr>
          <w:p w14:paraId="228AE403"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r>
      <w:tr w:rsidR="00517F92" w:rsidRPr="00EE0B46" w14:paraId="5FD7503B" w14:textId="77777777" w:rsidTr="00517F92">
        <w:trPr>
          <w:trHeight w:val="300"/>
        </w:trPr>
        <w:tc>
          <w:tcPr>
            <w:tcW w:w="3220" w:type="dxa"/>
            <w:tcBorders>
              <w:top w:val="nil"/>
              <w:left w:val="nil"/>
              <w:bottom w:val="nil"/>
              <w:right w:val="single" w:sz="4" w:space="0" w:color="auto"/>
            </w:tcBorders>
            <w:shd w:val="clear" w:color="auto" w:fill="auto"/>
            <w:vAlign w:val="center"/>
            <w:hideMark/>
          </w:tcPr>
          <w:p w14:paraId="2D0483C4"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Age (18-102/97)</w:t>
            </w:r>
          </w:p>
        </w:tc>
        <w:tc>
          <w:tcPr>
            <w:tcW w:w="2320" w:type="dxa"/>
            <w:tcBorders>
              <w:top w:val="nil"/>
              <w:left w:val="nil"/>
              <w:bottom w:val="nil"/>
              <w:right w:val="nil"/>
            </w:tcBorders>
            <w:shd w:val="clear" w:color="auto" w:fill="auto"/>
            <w:noWrap/>
            <w:vAlign w:val="bottom"/>
            <w:hideMark/>
          </w:tcPr>
          <w:p w14:paraId="213FB632" w14:textId="3946BEB3"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.02 (.00)</w:t>
            </w:r>
          </w:p>
        </w:tc>
        <w:tc>
          <w:tcPr>
            <w:tcW w:w="2200" w:type="dxa"/>
            <w:tcBorders>
              <w:top w:val="nil"/>
              <w:left w:val="nil"/>
              <w:bottom w:val="nil"/>
              <w:right w:val="nil"/>
            </w:tcBorders>
            <w:shd w:val="clear" w:color="auto" w:fill="auto"/>
            <w:noWrap/>
            <w:vAlign w:val="bottom"/>
            <w:hideMark/>
          </w:tcPr>
          <w:p w14:paraId="243D544A"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.02 (.00)</w:t>
            </w:r>
          </w:p>
        </w:tc>
      </w:tr>
      <w:tr w:rsidR="00517F92" w:rsidRPr="00EE0B46" w14:paraId="3ED75408" w14:textId="77777777" w:rsidTr="00517F92">
        <w:trPr>
          <w:trHeight w:val="300"/>
        </w:trPr>
        <w:tc>
          <w:tcPr>
            <w:tcW w:w="3220" w:type="dxa"/>
            <w:tcBorders>
              <w:top w:val="nil"/>
              <w:left w:val="nil"/>
              <w:bottom w:val="nil"/>
              <w:right w:val="single" w:sz="4" w:space="0" w:color="auto"/>
            </w:tcBorders>
            <w:shd w:val="clear" w:color="auto" w:fill="auto"/>
            <w:vAlign w:val="center"/>
            <w:hideMark/>
          </w:tcPr>
          <w:p w14:paraId="622DCDDC"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color w:val="010205"/>
                <w:sz w:val="22"/>
                <w:szCs w:val="22"/>
              </w:rPr>
            </w:pPr>
            <w:r w:rsidRPr="000A7925">
              <w:rPr>
                <w:color w:val="010205"/>
                <w:sz w:val="22"/>
                <w:szCs w:val="22"/>
              </w:rPr>
              <w:t>Female (0-1)</w:t>
            </w:r>
          </w:p>
        </w:tc>
        <w:tc>
          <w:tcPr>
            <w:tcW w:w="2320" w:type="dxa"/>
            <w:tcBorders>
              <w:top w:val="nil"/>
              <w:left w:val="nil"/>
              <w:bottom w:val="nil"/>
              <w:right w:val="nil"/>
            </w:tcBorders>
            <w:shd w:val="clear" w:color="auto" w:fill="auto"/>
            <w:noWrap/>
            <w:vAlign w:val="bottom"/>
            <w:hideMark/>
          </w:tcPr>
          <w:p w14:paraId="123F5661"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.43 (.05)</w:t>
            </w:r>
          </w:p>
        </w:tc>
        <w:tc>
          <w:tcPr>
            <w:tcW w:w="2200" w:type="dxa"/>
            <w:tcBorders>
              <w:top w:val="nil"/>
              <w:left w:val="nil"/>
              <w:bottom w:val="nil"/>
              <w:right w:val="nil"/>
            </w:tcBorders>
            <w:shd w:val="clear" w:color="auto" w:fill="auto"/>
            <w:noWrap/>
            <w:vAlign w:val="bottom"/>
            <w:hideMark/>
          </w:tcPr>
          <w:p w14:paraId="22E17878"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b/>
                <w:bCs/>
                <w:sz w:val="22"/>
                <w:szCs w:val="22"/>
              </w:rPr>
            </w:pPr>
            <w:r w:rsidRPr="000A7925">
              <w:rPr>
                <w:rFonts w:ascii="-webkit-standard" w:hAnsi="-webkit-standard"/>
                <w:b/>
                <w:bCs/>
                <w:sz w:val="22"/>
                <w:szCs w:val="22"/>
              </w:rPr>
              <w:t>.25 (.07)</w:t>
            </w:r>
          </w:p>
        </w:tc>
      </w:tr>
      <w:tr w:rsidR="00517F92" w:rsidRPr="00EE0B46" w14:paraId="219F1D3C" w14:textId="77777777" w:rsidTr="00517F92">
        <w:trPr>
          <w:trHeight w:val="300"/>
        </w:trPr>
        <w:tc>
          <w:tcPr>
            <w:tcW w:w="3220" w:type="dxa"/>
            <w:tcBorders>
              <w:top w:val="nil"/>
              <w:left w:val="nil"/>
              <w:bottom w:val="single" w:sz="4" w:space="0" w:color="auto"/>
              <w:right w:val="single" w:sz="4" w:space="0" w:color="auto"/>
            </w:tcBorders>
            <w:shd w:val="clear" w:color="auto" w:fill="auto"/>
            <w:noWrap/>
            <w:vAlign w:val="bottom"/>
            <w:hideMark/>
          </w:tcPr>
          <w:p w14:paraId="65BF98D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rFonts w:ascii="-webkit-standard" w:hAnsi="-webkit-standard"/>
                <w:sz w:val="22"/>
                <w:szCs w:val="22"/>
              </w:rPr>
            </w:pPr>
            <w:r w:rsidRPr="000A7925">
              <w:rPr>
                <w:rFonts w:ascii="-webkit-standard" w:hAnsi="-webkit-standard"/>
                <w:sz w:val="22"/>
                <w:szCs w:val="22"/>
              </w:rPr>
              <w:t>Log Likelihood</w:t>
            </w:r>
          </w:p>
        </w:tc>
        <w:tc>
          <w:tcPr>
            <w:tcW w:w="2320" w:type="dxa"/>
            <w:tcBorders>
              <w:top w:val="nil"/>
              <w:left w:val="nil"/>
              <w:bottom w:val="single" w:sz="4" w:space="0" w:color="auto"/>
              <w:right w:val="nil"/>
            </w:tcBorders>
            <w:shd w:val="clear" w:color="auto" w:fill="auto"/>
            <w:noWrap/>
            <w:vAlign w:val="bottom"/>
            <w:hideMark/>
          </w:tcPr>
          <w:p w14:paraId="02573318" w14:textId="42CBC93F"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-5,980.84</w:t>
            </w:r>
          </w:p>
        </w:tc>
        <w:tc>
          <w:tcPr>
            <w:tcW w:w="2200" w:type="dxa"/>
            <w:tcBorders>
              <w:top w:val="nil"/>
              <w:left w:val="nil"/>
              <w:bottom w:val="single" w:sz="4" w:space="0" w:color="auto"/>
              <w:right w:val="nil"/>
            </w:tcBorders>
            <w:shd w:val="clear" w:color="auto" w:fill="auto"/>
            <w:noWrap/>
            <w:vAlign w:val="bottom"/>
            <w:hideMark/>
          </w:tcPr>
          <w:p w14:paraId="664FE207" w14:textId="1EF45AAB"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-3,110.92</w:t>
            </w:r>
          </w:p>
        </w:tc>
      </w:tr>
      <w:tr w:rsidR="00517F92" w:rsidRPr="00EE0B46" w14:paraId="65F5FFE3" w14:textId="77777777" w:rsidTr="00517F92">
        <w:trPr>
          <w:trHeight w:val="300"/>
        </w:trPr>
        <w:tc>
          <w:tcPr>
            <w:tcW w:w="3220" w:type="dxa"/>
            <w:tcBorders>
              <w:top w:val="nil"/>
              <w:left w:val="nil"/>
              <w:bottom w:val="single" w:sz="4" w:space="0" w:color="auto"/>
              <w:right w:val="single" w:sz="4" w:space="0" w:color="auto"/>
            </w:tcBorders>
            <w:shd w:val="clear" w:color="auto" w:fill="auto"/>
            <w:noWrap/>
            <w:vAlign w:val="bottom"/>
            <w:hideMark/>
          </w:tcPr>
          <w:p w14:paraId="7031467C"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rPr>
                <w:rFonts w:ascii="-webkit-standard" w:hAnsi="-webkit-standard"/>
                <w:sz w:val="22"/>
                <w:szCs w:val="22"/>
              </w:rPr>
            </w:pPr>
            <w:r w:rsidRPr="000A7925">
              <w:rPr>
                <w:rFonts w:ascii="-webkit-standard" w:hAnsi="-webkit-standard"/>
                <w:sz w:val="22"/>
                <w:szCs w:val="22"/>
              </w:rPr>
              <w:t>N=</w:t>
            </w:r>
          </w:p>
        </w:tc>
        <w:tc>
          <w:tcPr>
            <w:tcW w:w="2320" w:type="dxa"/>
            <w:tcBorders>
              <w:top w:val="nil"/>
              <w:left w:val="nil"/>
              <w:bottom w:val="single" w:sz="4" w:space="0" w:color="auto"/>
              <w:right w:val="nil"/>
            </w:tcBorders>
            <w:shd w:val="clear" w:color="auto" w:fill="auto"/>
            <w:noWrap/>
            <w:vAlign w:val="bottom"/>
            <w:hideMark/>
          </w:tcPr>
          <w:p w14:paraId="2D69EC0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22,629</w:t>
            </w:r>
          </w:p>
        </w:tc>
        <w:tc>
          <w:tcPr>
            <w:tcW w:w="2200" w:type="dxa"/>
            <w:tcBorders>
              <w:top w:val="nil"/>
              <w:left w:val="nil"/>
              <w:bottom w:val="single" w:sz="4" w:space="0" w:color="auto"/>
              <w:right w:val="nil"/>
            </w:tcBorders>
            <w:shd w:val="clear" w:color="auto" w:fill="auto"/>
            <w:noWrap/>
            <w:vAlign w:val="bottom"/>
            <w:hideMark/>
          </w:tcPr>
          <w:p w14:paraId="53906816" w14:textId="77777777" w:rsidR="00517F92" w:rsidRPr="000A7925" w:rsidRDefault="00517F92" w:rsidP="00517F92">
            <w:pPr>
              <w:pBdr>
                <w:top w:val="none" w:sz="0" w:space="0" w:color="auto"/>
                <w:left w:val="none" w:sz="0" w:space="0" w:color="auto"/>
                <w:bottom w:val="none" w:sz="0" w:space="0" w:color="auto"/>
                <w:right w:val="none" w:sz="0" w:space="0" w:color="auto"/>
                <w:between w:val="none" w:sz="0" w:space="0" w:color="auto"/>
              </w:pBdr>
              <w:jc w:val="center"/>
              <w:rPr>
                <w:rFonts w:ascii="-webkit-standard" w:hAnsi="-webkit-standard"/>
                <w:sz w:val="22"/>
                <w:szCs w:val="22"/>
              </w:rPr>
            </w:pPr>
            <w:r w:rsidRPr="000A7925">
              <w:rPr>
                <w:rFonts w:ascii="-webkit-standard" w:hAnsi="-webkit-standard"/>
                <w:sz w:val="22"/>
                <w:szCs w:val="22"/>
              </w:rPr>
              <w:t>8,869</w:t>
            </w:r>
          </w:p>
        </w:tc>
      </w:tr>
    </w:tbl>
    <w:p w14:paraId="61544CBE" w14:textId="42AB7FA3" w:rsidR="000B52F2" w:rsidRPr="00630416" w:rsidRDefault="00F454CA" w:rsidP="00F75D50">
      <w:pPr>
        <w:rPr>
          <w:b/>
          <w:color w:val="auto"/>
        </w:rPr>
      </w:pPr>
      <w:r w:rsidRPr="00630416">
        <w:rPr>
          <w:i/>
          <w:color w:val="auto"/>
          <w:sz w:val="22"/>
          <w:szCs w:val="22"/>
        </w:rPr>
        <w:t>Note:</w:t>
      </w:r>
      <w:r w:rsidRPr="00630416">
        <w:rPr>
          <w:color w:val="auto"/>
          <w:sz w:val="22"/>
          <w:szCs w:val="22"/>
        </w:rPr>
        <w:t xml:space="preserve"> Far-</w:t>
      </w:r>
      <w:r w:rsidR="00665FB6" w:rsidRPr="00630416">
        <w:rPr>
          <w:color w:val="auto"/>
          <w:sz w:val="22"/>
          <w:szCs w:val="22"/>
        </w:rPr>
        <w:t>right voters are the reference category. Coefficients in bold are statistically significant (p &lt; .05, two-tailed)</w:t>
      </w:r>
      <w:r w:rsidR="004961F2" w:rsidRPr="00630416">
        <w:rPr>
          <w:color w:val="auto"/>
        </w:rPr>
        <w:br/>
      </w:r>
      <w:r w:rsidR="00F75D50" w:rsidRPr="00630416">
        <w:rPr>
          <w:b/>
          <w:color w:val="auto"/>
        </w:rPr>
        <w:br/>
      </w:r>
    </w:p>
    <w:p w14:paraId="0341A540" w14:textId="77777777" w:rsidR="001B206D" w:rsidRDefault="001B206D">
      <w:pPr>
        <w:pBdr>
          <w:top w:val="none" w:sz="0" w:space="0" w:color="auto"/>
          <w:left w:val="none" w:sz="0" w:space="0" w:color="auto"/>
          <w:bottom w:val="none" w:sz="0" w:space="0" w:color="auto"/>
          <w:right w:val="none" w:sz="0" w:space="0" w:color="auto"/>
          <w:between w:val="none" w:sz="0" w:space="0" w:color="auto"/>
        </w:pBdr>
        <w:spacing w:after="200" w:line="276" w:lineRule="auto"/>
        <w:rPr>
          <w:color w:val="FF0000"/>
        </w:rPr>
      </w:pPr>
      <w:r>
        <w:rPr>
          <w:color w:val="FF0000"/>
        </w:rPr>
        <w:br w:type="page"/>
      </w:r>
    </w:p>
    <w:p w14:paraId="4C682028" w14:textId="3AF9A072" w:rsidR="00E526A0" w:rsidRPr="00301D1D" w:rsidRDefault="00F75D50" w:rsidP="00E526A0">
      <w:pPr>
        <w:spacing w:line="360" w:lineRule="auto"/>
        <w:rPr>
          <w:color w:val="auto"/>
        </w:rPr>
      </w:pPr>
      <w:r w:rsidRPr="00301D1D">
        <w:rPr>
          <w:color w:val="auto"/>
        </w:rPr>
        <w:lastRenderedPageBreak/>
        <w:t xml:space="preserve">Second, </w:t>
      </w:r>
      <w:r w:rsidR="004B2167" w:rsidRPr="00301D1D">
        <w:rPr>
          <w:color w:val="auto"/>
        </w:rPr>
        <w:t>we conducted a series of robustness check</w:t>
      </w:r>
      <w:r w:rsidR="00F34B78" w:rsidRPr="00301D1D">
        <w:rPr>
          <w:color w:val="auto"/>
        </w:rPr>
        <w:t>s</w:t>
      </w:r>
      <w:r w:rsidR="004B2167" w:rsidRPr="00301D1D">
        <w:rPr>
          <w:color w:val="auto"/>
        </w:rPr>
        <w:t xml:space="preserve"> </w:t>
      </w:r>
      <w:r w:rsidRPr="00301D1D">
        <w:rPr>
          <w:color w:val="auto"/>
        </w:rPr>
        <w:t xml:space="preserve">to </w:t>
      </w:r>
      <w:r w:rsidR="004B2167" w:rsidRPr="00301D1D">
        <w:rPr>
          <w:color w:val="auto"/>
        </w:rPr>
        <w:t xml:space="preserve">assess to what extent </w:t>
      </w:r>
      <w:r w:rsidRPr="00301D1D">
        <w:rPr>
          <w:color w:val="auto"/>
        </w:rPr>
        <w:t xml:space="preserve">the results </w:t>
      </w:r>
      <w:r w:rsidR="004B2167" w:rsidRPr="00301D1D">
        <w:rPr>
          <w:color w:val="auto"/>
        </w:rPr>
        <w:t xml:space="preserve">are </w:t>
      </w:r>
      <w:r w:rsidRPr="00301D1D">
        <w:rPr>
          <w:color w:val="auto"/>
        </w:rPr>
        <w:t>influenced by the classification of parties and the inclusion or exclusion of countries</w:t>
      </w:r>
      <w:r w:rsidR="004B2167" w:rsidRPr="00301D1D">
        <w:rPr>
          <w:color w:val="auto"/>
        </w:rPr>
        <w:t xml:space="preserve"> and parties</w:t>
      </w:r>
      <w:r w:rsidR="00F34B78" w:rsidRPr="00301D1D">
        <w:rPr>
          <w:color w:val="auto"/>
        </w:rPr>
        <w:t>.</w:t>
      </w:r>
      <w:r w:rsidRPr="00301D1D">
        <w:rPr>
          <w:color w:val="auto"/>
        </w:rPr>
        <w:t xml:space="preserve"> </w:t>
      </w:r>
      <w:r w:rsidR="00E526A0" w:rsidRPr="00301D1D">
        <w:rPr>
          <w:color w:val="auto"/>
        </w:rPr>
        <w:t xml:space="preserve">We start with </w:t>
      </w:r>
      <w:r w:rsidR="00494613" w:rsidRPr="00301D1D">
        <w:rPr>
          <w:color w:val="auto"/>
        </w:rPr>
        <w:t xml:space="preserve">far-right </w:t>
      </w:r>
      <w:r w:rsidR="00E526A0" w:rsidRPr="00301D1D">
        <w:rPr>
          <w:color w:val="auto"/>
        </w:rPr>
        <w:t xml:space="preserve">parties: to what extent are the results influenced by the exclusion or inclusion of a few additional parties that could arguably also be classified as far right? As we have explained in the paper, our selection of far-right parties </w:t>
      </w:r>
      <w:r w:rsidR="00E72AFD">
        <w:rPr>
          <w:color w:val="auto"/>
        </w:rPr>
        <w:t>consists of parties that have a</w:t>
      </w:r>
      <w:bookmarkStart w:id="13" w:name="_GoBack"/>
      <w:bookmarkEnd w:id="13"/>
      <w:r w:rsidR="00E526A0" w:rsidRPr="00301D1D">
        <w:rPr>
          <w:color w:val="auto"/>
        </w:rPr>
        <w:t xml:space="preserve"> </w:t>
      </w:r>
      <w:r w:rsidR="00E72AFD">
        <w:rPr>
          <w:color w:val="auto"/>
        </w:rPr>
        <w:t>strong</w:t>
      </w:r>
      <w:r w:rsidR="00E526A0" w:rsidRPr="00301D1D">
        <w:rPr>
          <w:color w:val="auto"/>
        </w:rPr>
        <w:t xml:space="preserve"> authoritarian-nativist position (7.5 or higher) </w:t>
      </w:r>
      <w:r w:rsidR="00E526A0" w:rsidRPr="00301D1D">
        <w:rPr>
          <w:i/>
          <w:color w:val="auto"/>
        </w:rPr>
        <w:t>and</w:t>
      </w:r>
      <w:r w:rsidR="00E526A0" w:rsidRPr="00301D1D">
        <w:rPr>
          <w:color w:val="auto"/>
        </w:rPr>
        <w:t xml:space="preserve"> deem anti-elitism and/or authoritarian-nativist issues as most important issue, as indicated by the two most important issues mentioned in CHES 2014. Four marginal parties that were not included but nevertheless possess both attributes could arguably have been added. These four parties are: People’s Party (Belgium), Movement for France (France), The Way of Courage (Lithuania) and Congress of the New Right (Poland). In our main analysis, three of these parties are coded as centre-right and one of them is excluded</w:t>
      </w:r>
      <w:r w:rsidR="00494613" w:rsidRPr="00301D1D">
        <w:rPr>
          <w:color w:val="auto"/>
        </w:rPr>
        <w:t xml:space="preserve"> as it is difficult to categorize as either centre-right or </w:t>
      </w:r>
      <w:proofErr w:type="gramStart"/>
      <w:r w:rsidR="00494613" w:rsidRPr="00301D1D">
        <w:rPr>
          <w:color w:val="auto"/>
        </w:rPr>
        <w:t>left-wing</w:t>
      </w:r>
      <w:proofErr w:type="gramEnd"/>
      <w:r w:rsidR="00E526A0" w:rsidRPr="00301D1D">
        <w:rPr>
          <w:color w:val="auto"/>
        </w:rPr>
        <w:t xml:space="preserve"> </w:t>
      </w:r>
      <w:r w:rsidR="00494613" w:rsidRPr="00301D1D">
        <w:rPr>
          <w:color w:val="auto"/>
        </w:rPr>
        <w:t xml:space="preserve">party </w:t>
      </w:r>
      <w:r w:rsidR="00E526A0" w:rsidRPr="00301D1D">
        <w:rPr>
          <w:color w:val="auto"/>
        </w:rPr>
        <w:t xml:space="preserve">(The Way of Courage). </w:t>
      </w:r>
      <w:r w:rsidR="00E526A0" w:rsidRPr="00301D1D">
        <w:rPr>
          <w:color w:val="auto"/>
        </w:rPr>
        <w:br/>
      </w:r>
      <w:r w:rsidR="00E526A0" w:rsidRPr="00301D1D">
        <w:rPr>
          <w:color w:val="auto"/>
        </w:rPr>
        <w:tab/>
        <w:t>Our robustness check consisted of four additional analyses in which we included one of the four parties. These findings show that each addition did not affect our findings, which is not surprising given the fact that these four partie</w:t>
      </w:r>
      <w:r w:rsidR="00722D5F" w:rsidRPr="00301D1D">
        <w:rPr>
          <w:color w:val="auto"/>
        </w:rPr>
        <w:t>s are rather small (see Table G2</w:t>
      </w:r>
      <w:r w:rsidR="00E526A0" w:rsidRPr="00301D1D">
        <w:rPr>
          <w:color w:val="auto"/>
        </w:rPr>
        <w:t xml:space="preserve">). </w:t>
      </w:r>
      <w:r w:rsidR="00E526A0" w:rsidRPr="00301D1D">
        <w:rPr>
          <w:color w:val="auto"/>
        </w:rPr>
        <w:br/>
        <w:t xml:space="preserve"> </w:t>
      </w:r>
    </w:p>
    <w:p w14:paraId="51A66D35" w14:textId="35A69900" w:rsidR="00E526A0" w:rsidRPr="00301D1D" w:rsidRDefault="00722D5F" w:rsidP="00E526A0">
      <w:pPr>
        <w:spacing w:line="360" w:lineRule="auto"/>
        <w:rPr>
          <w:color w:val="auto"/>
        </w:rPr>
      </w:pPr>
      <w:r w:rsidRPr="00301D1D">
        <w:rPr>
          <w:b/>
          <w:color w:val="auto"/>
        </w:rPr>
        <w:t>Table G2</w:t>
      </w:r>
      <w:r w:rsidR="00E526A0" w:rsidRPr="00301D1D">
        <w:rPr>
          <w:b/>
          <w:color w:val="auto"/>
        </w:rPr>
        <w:t xml:space="preserve">. </w:t>
      </w:r>
      <w:r w:rsidR="00E526A0" w:rsidRPr="00301D1D">
        <w:rPr>
          <w:color w:val="auto"/>
        </w:rPr>
        <w:t>Four marginal parties that could additionally be coded as far-right parties.</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984"/>
        <w:gridCol w:w="851"/>
        <w:gridCol w:w="850"/>
        <w:gridCol w:w="851"/>
        <w:gridCol w:w="1559"/>
        <w:gridCol w:w="1701"/>
      </w:tblGrid>
      <w:tr w:rsidR="00E526A0" w:rsidRPr="00EE0B46" w14:paraId="3ADB6C91" w14:textId="77777777" w:rsidTr="00B35E77">
        <w:tc>
          <w:tcPr>
            <w:tcW w:w="959" w:type="dxa"/>
            <w:tcBorders>
              <w:top w:val="single" w:sz="4" w:space="0" w:color="auto"/>
              <w:bottom w:val="single" w:sz="4" w:space="0" w:color="auto"/>
            </w:tcBorders>
          </w:tcPr>
          <w:p w14:paraId="78B85973" w14:textId="77777777" w:rsidR="00E526A0" w:rsidRPr="00EE0B46" w:rsidRDefault="00E526A0" w:rsidP="00405337">
            <w:pPr>
              <w:spacing w:line="276" w:lineRule="auto"/>
              <w:jc w:val="both"/>
              <w:rPr>
                <w:sz w:val="18"/>
                <w:szCs w:val="18"/>
              </w:rPr>
            </w:pPr>
            <w:r w:rsidRPr="00EE0B46">
              <w:rPr>
                <w:b/>
                <w:bCs/>
                <w:sz w:val="18"/>
                <w:szCs w:val="18"/>
              </w:rPr>
              <w:t>Country</w:t>
            </w:r>
          </w:p>
        </w:tc>
        <w:tc>
          <w:tcPr>
            <w:tcW w:w="1984" w:type="dxa"/>
            <w:tcBorders>
              <w:top w:val="single" w:sz="4" w:space="0" w:color="auto"/>
              <w:bottom w:val="single" w:sz="4" w:space="0" w:color="auto"/>
            </w:tcBorders>
          </w:tcPr>
          <w:p w14:paraId="534C90C1" w14:textId="77777777" w:rsidR="00E526A0" w:rsidRPr="00EE0B46" w:rsidRDefault="00E526A0" w:rsidP="00405337">
            <w:pPr>
              <w:spacing w:line="276" w:lineRule="auto"/>
              <w:jc w:val="both"/>
              <w:rPr>
                <w:sz w:val="18"/>
                <w:szCs w:val="18"/>
              </w:rPr>
            </w:pPr>
            <w:r w:rsidRPr="00EE0B46">
              <w:rPr>
                <w:b/>
                <w:bCs/>
                <w:sz w:val="18"/>
                <w:szCs w:val="18"/>
              </w:rPr>
              <w:t>Parties + ABB</w:t>
            </w:r>
          </w:p>
        </w:tc>
        <w:tc>
          <w:tcPr>
            <w:tcW w:w="851" w:type="dxa"/>
            <w:tcBorders>
              <w:top w:val="single" w:sz="4" w:space="0" w:color="auto"/>
              <w:bottom w:val="single" w:sz="4" w:space="0" w:color="auto"/>
            </w:tcBorders>
          </w:tcPr>
          <w:p w14:paraId="3B5A1F3E" w14:textId="77777777" w:rsidR="00E526A0" w:rsidRPr="00EE0B46" w:rsidRDefault="00E526A0" w:rsidP="00405337">
            <w:pPr>
              <w:spacing w:line="276" w:lineRule="auto"/>
              <w:jc w:val="both"/>
              <w:rPr>
                <w:sz w:val="18"/>
                <w:szCs w:val="18"/>
              </w:rPr>
            </w:pPr>
            <w:r w:rsidRPr="00EE0B46">
              <w:rPr>
                <w:b/>
                <w:bCs/>
                <w:sz w:val="18"/>
                <w:szCs w:val="18"/>
              </w:rPr>
              <w:t>Vote (ESS 2014)</w:t>
            </w:r>
          </w:p>
        </w:tc>
        <w:tc>
          <w:tcPr>
            <w:tcW w:w="850" w:type="dxa"/>
            <w:tcBorders>
              <w:top w:val="single" w:sz="4" w:space="0" w:color="auto"/>
              <w:bottom w:val="single" w:sz="4" w:space="0" w:color="auto"/>
            </w:tcBorders>
          </w:tcPr>
          <w:p w14:paraId="0B6D7348" w14:textId="77777777" w:rsidR="00E526A0" w:rsidRPr="00EE0B46" w:rsidRDefault="00E526A0" w:rsidP="00405337">
            <w:pPr>
              <w:spacing w:line="276" w:lineRule="auto"/>
              <w:jc w:val="both"/>
              <w:rPr>
                <w:b/>
                <w:bCs/>
                <w:sz w:val="18"/>
                <w:szCs w:val="18"/>
              </w:rPr>
            </w:pPr>
            <w:r w:rsidRPr="00EE0B46">
              <w:rPr>
                <w:b/>
                <w:bCs/>
                <w:sz w:val="18"/>
                <w:szCs w:val="18"/>
              </w:rPr>
              <w:t>Vote (ESS 2016)</w:t>
            </w:r>
          </w:p>
        </w:tc>
        <w:tc>
          <w:tcPr>
            <w:tcW w:w="851" w:type="dxa"/>
            <w:tcBorders>
              <w:top w:val="single" w:sz="4" w:space="0" w:color="auto"/>
              <w:bottom w:val="single" w:sz="4" w:space="0" w:color="auto"/>
            </w:tcBorders>
          </w:tcPr>
          <w:p w14:paraId="00EC37E6" w14:textId="77777777" w:rsidR="00E526A0" w:rsidRPr="00EE0B46" w:rsidRDefault="00E526A0" w:rsidP="00405337">
            <w:pPr>
              <w:spacing w:line="276" w:lineRule="auto"/>
              <w:rPr>
                <w:b/>
                <w:bCs/>
                <w:sz w:val="18"/>
                <w:szCs w:val="18"/>
              </w:rPr>
            </w:pPr>
            <w:r w:rsidRPr="00EE0B46">
              <w:rPr>
                <w:b/>
                <w:bCs/>
                <w:sz w:val="18"/>
                <w:szCs w:val="18"/>
              </w:rPr>
              <w:t xml:space="preserve">Position score </w:t>
            </w:r>
          </w:p>
          <w:p w14:paraId="01292283" w14:textId="77777777" w:rsidR="00E526A0" w:rsidRPr="00EE0B46" w:rsidRDefault="00E526A0" w:rsidP="00405337">
            <w:pPr>
              <w:spacing w:line="276" w:lineRule="auto"/>
              <w:rPr>
                <w:b/>
                <w:bCs/>
                <w:sz w:val="18"/>
                <w:szCs w:val="18"/>
              </w:rPr>
            </w:pPr>
            <w:r w:rsidRPr="00EE0B46">
              <w:rPr>
                <w:b/>
                <w:bCs/>
                <w:sz w:val="18"/>
                <w:szCs w:val="18"/>
              </w:rPr>
              <w:t>(CHES 2014)</w:t>
            </w:r>
          </w:p>
        </w:tc>
        <w:tc>
          <w:tcPr>
            <w:tcW w:w="1559" w:type="dxa"/>
            <w:tcBorders>
              <w:top w:val="single" w:sz="4" w:space="0" w:color="auto"/>
              <w:bottom w:val="single" w:sz="4" w:space="0" w:color="auto"/>
            </w:tcBorders>
          </w:tcPr>
          <w:p w14:paraId="221DB8A9" w14:textId="77777777" w:rsidR="00E526A0" w:rsidRPr="00EE0B46" w:rsidRDefault="00E526A0" w:rsidP="00405337">
            <w:pPr>
              <w:spacing w:line="276" w:lineRule="auto"/>
              <w:rPr>
                <w:b/>
                <w:bCs/>
                <w:sz w:val="18"/>
                <w:szCs w:val="18"/>
              </w:rPr>
            </w:pPr>
            <w:r w:rsidRPr="00EE0B46">
              <w:rPr>
                <w:b/>
                <w:bCs/>
                <w:sz w:val="18"/>
                <w:szCs w:val="18"/>
              </w:rPr>
              <w:t xml:space="preserve">Main issue </w:t>
            </w:r>
          </w:p>
          <w:p w14:paraId="6941EBCA" w14:textId="77777777" w:rsidR="00E526A0" w:rsidRPr="00EE0B46" w:rsidRDefault="00E526A0" w:rsidP="00405337">
            <w:pPr>
              <w:spacing w:line="276" w:lineRule="auto"/>
              <w:rPr>
                <w:b/>
                <w:bCs/>
                <w:sz w:val="18"/>
                <w:szCs w:val="18"/>
              </w:rPr>
            </w:pPr>
            <w:r w:rsidRPr="00EE0B46">
              <w:rPr>
                <w:b/>
                <w:bCs/>
                <w:sz w:val="18"/>
                <w:szCs w:val="18"/>
              </w:rPr>
              <w:t>(CHES 2014)</w:t>
            </w:r>
          </w:p>
        </w:tc>
        <w:tc>
          <w:tcPr>
            <w:tcW w:w="1701" w:type="dxa"/>
            <w:tcBorders>
              <w:top w:val="single" w:sz="4" w:space="0" w:color="auto"/>
              <w:bottom w:val="single" w:sz="4" w:space="0" w:color="auto"/>
            </w:tcBorders>
          </w:tcPr>
          <w:p w14:paraId="20FFA560" w14:textId="77777777" w:rsidR="00E526A0" w:rsidRPr="00EE0B46" w:rsidRDefault="00E526A0" w:rsidP="00405337">
            <w:pPr>
              <w:spacing w:line="276" w:lineRule="auto"/>
              <w:rPr>
                <w:b/>
                <w:bCs/>
                <w:sz w:val="18"/>
                <w:szCs w:val="18"/>
              </w:rPr>
            </w:pPr>
            <w:r w:rsidRPr="00EE0B46">
              <w:rPr>
                <w:b/>
                <w:bCs/>
                <w:sz w:val="18"/>
                <w:szCs w:val="18"/>
              </w:rPr>
              <w:t>Second issue</w:t>
            </w:r>
          </w:p>
          <w:p w14:paraId="0A780EC6" w14:textId="77777777" w:rsidR="00E526A0" w:rsidRPr="00EE0B46" w:rsidRDefault="00E526A0" w:rsidP="00405337">
            <w:pPr>
              <w:spacing w:line="276" w:lineRule="auto"/>
              <w:rPr>
                <w:b/>
                <w:bCs/>
                <w:sz w:val="18"/>
                <w:szCs w:val="18"/>
              </w:rPr>
            </w:pPr>
            <w:r w:rsidRPr="00EE0B46">
              <w:rPr>
                <w:b/>
                <w:bCs/>
                <w:sz w:val="18"/>
                <w:szCs w:val="18"/>
              </w:rPr>
              <w:t>(CHES 2014)</w:t>
            </w:r>
          </w:p>
        </w:tc>
      </w:tr>
      <w:tr w:rsidR="00E526A0" w:rsidRPr="00EE0B46" w14:paraId="4D2D23C5" w14:textId="77777777" w:rsidTr="00B35E77">
        <w:tc>
          <w:tcPr>
            <w:tcW w:w="959" w:type="dxa"/>
            <w:tcBorders>
              <w:top w:val="single" w:sz="4" w:space="0" w:color="auto"/>
              <w:left w:val="single" w:sz="4" w:space="0" w:color="auto"/>
              <w:bottom w:val="single" w:sz="4" w:space="0" w:color="auto"/>
              <w:right w:val="single" w:sz="4" w:space="0" w:color="auto"/>
            </w:tcBorders>
          </w:tcPr>
          <w:p w14:paraId="0EE0B7B8" w14:textId="77777777" w:rsidR="00E526A0" w:rsidRPr="00B35E77" w:rsidRDefault="00E526A0" w:rsidP="00405337">
            <w:pPr>
              <w:rPr>
                <w:color w:val="auto"/>
                <w:sz w:val="18"/>
                <w:szCs w:val="18"/>
              </w:rPr>
            </w:pPr>
            <w:r w:rsidRPr="00B35E77">
              <w:rPr>
                <w:bCs/>
                <w:color w:val="auto"/>
                <w:sz w:val="18"/>
                <w:szCs w:val="18"/>
              </w:rPr>
              <w:t>Belgium</w:t>
            </w:r>
          </w:p>
        </w:tc>
        <w:tc>
          <w:tcPr>
            <w:tcW w:w="1984" w:type="dxa"/>
            <w:tcBorders>
              <w:top w:val="single" w:sz="4" w:space="0" w:color="auto"/>
              <w:left w:val="single" w:sz="4" w:space="0" w:color="auto"/>
              <w:bottom w:val="single" w:sz="4" w:space="0" w:color="auto"/>
              <w:right w:val="single" w:sz="4" w:space="0" w:color="auto"/>
            </w:tcBorders>
          </w:tcPr>
          <w:p w14:paraId="5DF4B46E" w14:textId="77777777" w:rsidR="00E526A0" w:rsidRPr="00B35E77" w:rsidRDefault="00E526A0" w:rsidP="00405337">
            <w:pPr>
              <w:rPr>
                <w:color w:val="auto"/>
                <w:sz w:val="18"/>
                <w:szCs w:val="18"/>
              </w:rPr>
            </w:pPr>
            <w:proofErr w:type="spellStart"/>
            <w:r w:rsidRPr="00B35E77">
              <w:rPr>
                <w:color w:val="auto"/>
                <w:sz w:val="18"/>
                <w:szCs w:val="18"/>
              </w:rPr>
              <w:t>Parti</w:t>
            </w:r>
            <w:proofErr w:type="spellEnd"/>
            <w:r w:rsidRPr="00B35E77">
              <w:rPr>
                <w:color w:val="auto"/>
                <w:sz w:val="18"/>
                <w:szCs w:val="18"/>
              </w:rPr>
              <w:t xml:space="preserve"> </w:t>
            </w:r>
            <w:proofErr w:type="spellStart"/>
            <w:r w:rsidRPr="00B35E77">
              <w:rPr>
                <w:color w:val="auto"/>
                <w:sz w:val="18"/>
                <w:szCs w:val="18"/>
              </w:rPr>
              <w:t>Populaire</w:t>
            </w:r>
            <w:proofErr w:type="spellEnd"/>
            <w:r w:rsidRPr="00B35E77">
              <w:rPr>
                <w:color w:val="auto"/>
                <w:sz w:val="18"/>
                <w:szCs w:val="18"/>
              </w:rPr>
              <w:t xml:space="preserve"> (PP)</w:t>
            </w:r>
          </w:p>
        </w:tc>
        <w:tc>
          <w:tcPr>
            <w:tcW w:w="851" w:type="dxa"/>
            <w:tcBorders>
              <w:top w:val="single" w:sz="4" w:space="0" w:color="auto"/>
              <w:left w:val="single" w:sz="4" w:space="0" w:color="auto"/>
              <w:bottom w:val="single" w:sz="4" w:space="0" w:color="auto"/>
              <w:right w:val="single" w:sz="4" w:space="0" w:color="auto"/>
            </w:tcBorders>
          </w:tcPr>
          <w:p w14:paraId="0FBACEB5" w14:textId="77777777" w:rsidR="00E526A0" w:rsidRPr="00B35E77" w:rsidRDefault="00E526A0" w:rsidP="00405337">
            <w:pPr>
              <w:jc w:val="right"/>
              <w:rPr>
                <w:color w:val="auto"/>
                <w:sz w:val="18"/>
                <w:szCs w:val="18"/>
              </w:rPr>
            </w:pPr>
            <w:r w:rsidRPr="00B35E77">
              <w:rPr>
                <w:color w:val="auto"/>
                <w:sz w:val="18"/>
                <w:szCs w:val="18"/>
              </w:rPr>
              <w:t>1.0%</w:t>
            </w:r>
          </w:p>
        </w:tc>
        <w:tc>
          <w:tcPr>
            <w:tcW w:w="850" w:type="dxa"/>
            <w:tcBorders>
              <w:top w:val="single" w:sz="4" w:space="0" w:color="auto"/>
              <w:left w:val="single" w:sz="4" w:space="0" w:color="auto"/>
              <w:bottom w:val="single" w:sz="4" w:space="0" w:color="auto"/>
              <w:right w:val="single" w:sz="4" w:space="0" w:color="auto"/>
            </w:tcBorders>
          </w:tcPr>
          <w:p w14:paraId="0C98BB11" w14:textId="77777777" w:rsidR="00E526A0" w:rsidRPr="00B35E77" w:rsidRDefault="00E526A0" w:rsidP="00405337">
            <w:pPr>
              <w:jc w:val="right"/>
              <w:rPr>
                <w:color w:val="auto"/>
                <w:sz w:val="18"/>
                <w:szCs w:val="18"/>
              </w:rPr>
            </w:pPr>
            <w:r w:rsidRPr="00B35E77">
              <w:rPr>
                <w:color w:val="auto"/>
                <w:sz w:val="18"/>
                <w:szCs w:val="18"/>
              </w:rPr>
              <w:t>0.4%</w:t>
            </w:r>
          </w:p>
        </w:tc>
        <w:tc>
          <w:tcPr>
            <w:tcW w:w="851" w:type="dxa"/>
            <w:tcBorders>
              <w:top w:val="single" w:sz="4" w:space="0" w:color="auto"/>
              <w:left w:val="single" w:sz="4" w:space="0" w:color="auto"/>
              <w:bottom w:val="single" w:sz="4" w:space="0" w:color="auto"/>
              <w:right w:val="single" w:sz="4" w:space="0" w:color="auto"/>
            </w:tcBorders>
          </w:tcPr>
          <w:p w14:paraId="5A4D2F53" w14:textId="77777777" w:rsidR="00E526A0" w:rsidRPr="00B35E77" w:rsidRDefault="00E526A0" w:rsidP="00405337">
            <w:pPr>
              <w:jc w:val="center"/>
              <w:rPr>
                <w:color w:val="auto"/>
                <w:sz w:val="18"/>
                <w:szCs w:val="18"/>
              </w:rPr>
            </w:pPr>
            <w:r w:rsidRPr="00B35E77">
              <w:rPr>
                <w:color w:val="auto"/>
                <w:sz w:val="18"/>
                <w:szCs w:val="18"/>
              </w:rPr>
              <w:t>8.5</w:t>
            </w:r>
          </w:p>
          <w:p w14:paraId="5E1D6D2D" w14:textId="77777777" w:rsidR="00E526A0" w:rsidRPr="00B35E77" w:rsidRDefault="00E526A0" w:rsidP="00405337">
            <w:pPr>
              <w:jc w:val="center"/>
              <w:rPr>
                <w:color w:val="auto"/>
                <w:sz w:val="18"/>
                <w:szCs w:val="18"/>
              </w:rPr>
            </w:pPr>
          </w:p>
          <w:p w14:paraId="29F23203" w14:textId="77777777" w:rsidR="00E526A0" w:rsidRPr="00B35E77" w:rsidRDefault="00E526A0" w:rsidP="00405337">
            <w:pPr>
              <w:jc w:val="center"/>
              <w:rPr>
                <w:color w:val="auto"/>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B756EB0" w14:textId="77777777" w:rsidR="00E526A0" w:rsidRPr="00B35E77" w:rsidRDefault="00E526A0" w:rsidP="00405337">
            <w:pPr>
              <w:rPr>
                <w:color w:val="auto"/>
                <w:sz w:val="18"/>
                <w:szCs w:val="18"/>
              </w:rPr>
            </w:pPr>
            <w:proofErr w:type="gramStart"/>
            <w:r w:rsidRPr="00B35E77">
              <w:rPr>
                <w:color w:val="auto"/>
                <w:sz w:val="18"/>
                <w:szCs w:val="18"/>
              </w:rPr>
              <w:t>tie</w:t>
            </w:r>
            <w:proofErr w:type="gramEnd"/>
            <w:r w:rsidRPr="00B35E77">
              <w:rPr>
                <w:color w:val="auto"/>
                <w:sz w:val="18"/>
                <w:szCs w:val="18"/>
              </w:rPr>
              <w:t xml:space="preserve">: anti-elite and immigration </w:t>
            </w:r>
          </w:p>
        </w:tc>
        <w:tc>
          <w:tcPr>
            <w:tcW w:w="1701" w:type="dxa"/>
            <w:tcBorders>
              <w:top w:val="single" w:sz="4" w:space="0" w:color="auto"/>
              <w:left w:val="single" w:sz="4" w:space="0" w:color="auto"/>
              <w:bottom w:val="single" w:sz="4" w:space="0" w:color="auto"/>
              <w:right w:val="single" w:sz="4" w:space="0" w:color="auto"/>
            </w:tcBorders>
          </w:tcPr>
          <w:p w14:paraId="7324285B" w14:textId="77777777" w:rsidR="00E526A0" w:rsidRPr="00B35E77" w:rsidRDefault="00E526A0" w:rsidP="00405337">
            <w:pPr>
              <w:rPr>
                <w:color w:val="auto"/>
                <w:sz w:val="18"/>
                <w:szCs w:val="18"/>
              </w:rPr>
            </w:pPr>
            <w:proofErr w:type="gramStart"/>
            <w:r w:rsidRPr="00B35E77">
              <w:rPr>
                <w:color w:val="auto"/>
                <w:sz w:val="18"/>
                <w:szCs w:val="18"/>
              </w:rPr>
              <w:t>ethnic</w:t>
            </w:r>
            <w:proofErr w:type="gramEnd"/>
            <w:r w:rsidRPr="00B35E77">
              <w:rPr>
                <w:color w:val="auto"/>
                <w:sz w:val="18"/>
                <w:szCs w:val="18"/>
              </w:rPr>
              <w:t xml:space="preserve"> minorities</w:t>
            </w:r>
          </w:p>
        </w:tc>
      </w:tr>
      <w:tr w:rsidR="00E526A0" w:rsidRPr="00EE0B46" w14:paraId="7E812284" w14:textId="77777777" w:rsidTr="00B35E77">
        <w:tc>
          <w:tcPr>
            <w:tcW w:w="959" w:type="dxa"/>
            <w:tcBorders>
              <w:top w:val="single" w:sz="4" w:space="0" w:color="auto"/>
              <w:left w:val="single" w:sz="4" w:space="0" w:color="auto"/>
              <w:bottom w:val="single" w:sz="4" w:space="0" w:color="auto"/>
              <w:right w:val="single" w:sz="4" w:space="0" w:color="auto"/>
            </w:tcBorders>
          </w:tcPr>
          <w:p w14:paraId="57C20805" w14:textId="77777777" w:rsidR="00E526A0" w:rsidRPr="00B35E77" w:rsidRDefault="00E526A0" w:rsidP="00405337">
            <w:pPr>
              <w:rPr>
                <w:color w:val="auto"/>
                <w:sz w:val="18"/>
                <w:szCs w:val="18"/>
              </w:rPr>
            </w:pPr>
            <w:r w:rsidRPr="00B35E77">
              <w:rPr>
                <w:bCs/>
                <w:color w:val="auto"/>
                <w:sz w:val="18"/>
                <w:szCs w:val="18"/>
              </w:rPr>
              <w:t xml:space="preserve">France </w:t>
            </w:r>
          </w:p>
        </w:tc>
        <w:tc>
          <w:tcPr>
            <w:tcW w:w="1984" w:type="dxa"/>
            <w:tcBorders>
              <w:top w:val="single" w:sz="4" w:space="0" w:color="auto"/>
              <w:left w:val="single" w:sz="4" w:space="0" w:color="auto"/>
              <w:bottom w:val="single" w:sz="4" w:space="0" w:color="auto"/>
              <w:right w:val="single" w:sz="4" w:space="0" w:color="auto"/>
            </w:tcBorders>
          </w:tcPr>
          <w:p w14:paraId="49BA7E49" w14:textId="77777777" w:rsidR="00E526A0" w:rsidRPr="00B35E77" w:rsidRDefault="00E526A0" w:rsidP="00405337">
            <w:pPr>
              <w:spacing w:line="276" w:lineRule="auto"/>
              <w:rPr>
                <w:color w:val="auto"/>
                <w:sz w:val="18"/>
                <w:szCs w:val="18"/>
              </w:rPr>
            </w:pPr>
            <w:proofErr w:type="spellStart"/>
            <w:r w:rsidRPr="00B35E77">
              <w:rPr>
                <w:color w:val="auto"/>
                <w:sz w:val="18"/>
                <w:szCs w:val="18"/>
              </w:rPr>
              <w:t>Mouvement</w:t>
            </w:r>
            <w:proofErr w:type="spellEnd"/>
            <w:r w:rsidRPr="00B35E77">
              <w:rPr>
                <w:color w:val="auto"/>
                <w:sz w:val="18"/>
                <w:szCs w:val="18"/>
              </w:rPr>
              <w:t xml:space="preserve"> pour la France (MPF)</w:t>
            </w:r>
          </w:p>
          <w:p w14:paraId="128B8187" w14:textId="77777777" w:rsidR="00E526A0" w:rsidRPr="00B35E77" w:rsidRDefault="00E526A0" w:rsidP="00405337">
            <w:pPr>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0CF4C4B4" w14:textId="77777777" w:rsidR="00E526A0" w:rsidRPr="00B35E77" w:rsidRDefault="00E526A0" w:rsidP="00405337">
            <w:pPr>
              <w:jc w:val="right"/>
              <w:rPr>
                <w:color w:val="auto"/>
                <w:sz w:val="18"/>
                <w:szCs w:val="18"/>
              </w:rPr>
            </w:pPr>
            <w:r w:rsidRPr="00B35E77">
              <w:rPr>
                <w:color w:val="auto"/>
                <w:sz w:val="18"/>
                <w:szCs w:val="18"/>
              </w:rPr>
              <w:t>1.0%</w:t>
            </w:r>
          </w:p>
        </w:tc>
        <w:tc>
          <w:tcPr>
            <w:tcW w:w="850" w:type="dxa"/>
            <w:tcBorders>
              <w:top w:val="single" w:sz="4" w:space="0" w:color="auto"/>
              <w:left w:val="single" w:sz="4" w:space="0" w:color="auto"/>
              <w:bottom w:val="single" w:sz="4" w:space="0" w:color="auto"/>
              <w:right w:val="single" w:sz="4" w:space="0" w:color="auto"/>
            </w:tcBorders>
          </w:tcPr>
          <w:p w14:paraId="252AEAC2" w14:textId="77777777" w:rsidR="00E526A0" w:rsidRPr="00B35E77" w:rsidRDefault="00E526A0" w:rsidP="00405337">
            <w:pPr>
              <w:jc w:val="right"/>
              <w:rPr>
                <w:color w:val="auto"/>
                <w:sz w:val="18"/>
                <w:szCs w:val="18"/>
              </w:rPr>
            </w:pPr>
            <w:r w:rsidRPr="00B35E77">
              <w:rPr>
                <w:color w:val="auto"/>
                <w:sz w:val="18"/>
                <w:szCs w:val="18"/>
              </w:rPr>
              <w:t>1.9%</w:t>
            </w:r>
          </w:p>
        </w:tc>
        <w:tc>
          <w:tcPr>
            <w:tcW w:w="851" w:type="dxa"/>
            <w:tcBorders>
              <w:top w:val="single" w:sz="4" w:space="0" w:color="auto"/>
              <w:left w:val="single" w:sz="4" w:space="0" w:color="auto"/>
              <w:bottom w:val="single" w:sz="4" w:space="0" w:color="auto"/>
              <w:right w:val="single" w:sz="4" w:space="0" w:color="auto"/>
            </w:tcBorders>
          </w:tcPr>
          <w:p w14:paraId="7A7CE53F" w14:textId="77777777" w:rsidR="00E526A0" w:rsidRPr="00B35E77" w:rsidRDefault="00E526A0" w:rsidP="00405337">
            <w:pPr>
              <w:jc w:val="center"/>
              <w:rPr>
                <w:color w:val="auto"/>
                <w:sz w:val="18"/>
                <w:szCs w:val="18"/>
              </w:rPr>
            </w:pPr>
            <w:r w:rsidRPr="00B35E77">
              <w:rPr>
                <w:color w:val="auto"/>
                <w:sz w:val="18"/>
                <w:szCs w:val="18"/>
              </w:rPr>
              <w:t>9.1</w:t>
            </w:r>
          </w:p>
        </w:tc>
        <w:tc>
          <w:tcPr>
            <w:tcW w:w="1559" w:type="dxa"/>
            <w:tcBorders>
              <w:top w:val="single" w:sz="4" w:space="0" w:color="auto"/>
              <w:left w:val="single" w:sz="4" w:space="0" w:color="auto"/>
              <w:bottom w:val="single" w:sz="4" w:space="0" w:color="auto"/>
              <w:right w:val="single" w:sz="4" w:space="0" w:color="auto"/>
            </w:tcBorders>
          </w:tcPr>
          <w:p w14:paraId="24739AC0" w14:textId="77777777" w:rsidR="00E526A0" w:rsidRPr="00B35E77" w:rsidRDefault="00E526A0" w:rsidP="00405337">
            <w:pPr>
              <w:rPr>
                <w:color w:val="auto"/>
                <w:sz w:val="18"/>
                <w:szCs w:val="18"/>
              </w:rPr>
            </w:pPr>
            <w:proofErr w:type="gramStart"/>
            <w:r w:rsidRPr="00B35E77">
              <w:rPr>
                <w:color w:val="auto"/>
                <w:sz w:val="18"/>
                <w:szCs w:val="18"/>
              </w:rPr>
              <w:t>nationalism</w:t>
            </w:r>
            <w:proofErr w:type="gramEnd"/>
          </w:p>
        </w:tc>
        <w:tc>
          <w:tcPr>
            <w:tcW w:w="1701" w:type="dxa"/>
            <w:tcBorders>
              <w:top w:val="single" w:sz="4" w:space="0" w:color="auto"/>
              <w:left w:val="single" w:sz="4" w:space="0" w:color="auto"/>
              <w:bottom w:val="single" w:sz="4" w:space="0" w:color="auto"/>
              <w:right w:val="single" w:sz="4" w:space="0" w:color="auto"/>
            </w:tcBorders>
          </w:tcPr>
          <w:p w14:paraId="02046AC8" w14:textId="77777777" w:rsidR="00E526A0" w:rsidRPr="00B35E77" w:rsidRDefault="00E526A0" w:rsidP="00405337">
            <w:pPr>
              <w:rPr>
                <w:color w:val="auto"/>
                <w:sz w:val="18"/>
                <w:szCs w:val="18"/>
              </w:rPr>
            </w:pPr>
            <w:proofErr w:type="gramStart"/>
            <w:r w:rsidRPr="00B35E77">
              <w:rPr>
                <w:color w:val="auto"/>
                <w:sz w:val="18"/>
                <w:szCs w:val="18"/>
              </w:rPr>
              <w:t>immigration</w:t>
            </w:r>
            <w:proofErr w:type="gramEnd"/>
          </w:p>
        </w:tc>
      </w:tr>
      <w:tr w:rsidR="00E526A0" w:rsidRPr="00EE0B46" w14:paraId="7DADA481" w14:textId="77777777" w:rsidTr="00B35E77">
        <w:tc>
          <w:tcPr>
            <w:tcW w:w="959" w:type="dxa"/>
            <w:tcBorders>
              <w:top w:val="single" w:sz="4" w:space="0" w:color="auto"/>
              <w:left w:val="single" w:sz="4" w:space="0" w:color="auto"/>
              <w:bottom w:val="single" w:sz="4" w:space="0" w:color="auto"/>
              <w:right w:val="single" w:sz="4" w:space="0" w:color="auto"/>
            </w:tcBorders>
          </w:tcPr>
          <w:p w14:paraId="3B161412" w14:textId="77777777" w:rsidR="00E526A0" w:rsidRPr="00B35E77" w:rsidRDefault="00E526A0" w:rsidP="00405337">
            <w:pPr>
              <w:rPr>
                <w:bCs/>
                <w:color w:val="auto"/>
                <w:sz w:val="18"/>
                <w:szCs w:val="18"/>
              </w:rPr>
            </w:pPr>
            <w:r w:rsidRPr="00B35E77">
              <w:rPr>
                <w:bCs/>
                <w:color w:val="auto"/>
                <w:sz w:val="18"/>
                <w:szCs w:val="18"/>
              </w:rPr>
              <w:t xml:space="preserve">Lithuania </w:t>
            </w:r>
          </w:p>
        </w:tc>
        <w:tc>
          <w:tcPr>
            <w:tcW w:w="1984" w:type="dxa"/>
            <w:tcBorders>
              <w:top w:val="single" w:sz="4" w:space="0" w:color="auto"/>
              <w:left w:val="single" w:sz="4" w:space="0" w:color="auto"/>
              <w:bottom w:val="single" w:sz="4" w:space="0" w:color="auto"/>
              <w:right w:val="single" w:sz="4" w:space="0" w:color="auto"/>
            </w:tcBorders>
          </w:tcPr>
          <w:p w14:paraId="590CD985" w14:textId="77777777" w:rsidR="00E526A0" w:rsidRPr="00B35E77" w:rsidRDefault="00E526A0" w:rsidP="00405337">
            <w:pPr>
              <w:rPr>
                <w:color w:val="auto"/>
                <w:sz w:val="18"/>
                <w:szCs w:val="18"/>
              </w:rPr>
            </w:pPr>
            <w:r w:rsidRPr="00B35E77">
              <w:rPr>
                <w:color w:val="auto"/>
                <w:sz w:val="18"/>
                <w:szCs w:val="18"/>
              </w:rPr>
              <w:t>The Way of Courage (DK)</w:t>
            </w:r>
          </w:p>
        </w:tc>
        <w:tc>
          <w:tcPr>
            <w:tcW w:w="851" w:type="dxa"/>
            <w:tcBorders>
              <w:top w:val="single" w:sz="4" w:space="0" w:color="auto"/>
              <w:left w:val="single" w:sz="4" w:space="0" w:color="auto"/>
              <w:bottom w:val="single" w:sz="4" w:space="0" w:color="auto"/>
              <w:right w:val="single" w:sz="4" w:space="0" w:color="auto"/>
            </w:tcBorders>
          </w:tcPr>
          <w:p w14:paraId="5D019B22" w14:textId="77777777" w:rsidR="00E526A0" w:rsidRPr="00B35E77" w:rsidRDefault="00E526A0" w:rsidP="00405337">
            <w:pPr>
              <w:jc w:val="right"/>
              <w:rPr>
                <w:color w:val="auto"/>
                <w:sz w:val="18"/>
                <w:szCs w:val="18"/>
              </w:rPr>
            </w:pPr>
            <w:r w:rsidRPr="00B35E77">
              <w:rPr>
                <w:color w:val="auto"/>
                <w:sz w:val="18"/>
                <w:szCs w:val="18"/>
              </w:rPr>
              <w:t>1.3%</w:t>
            </w:r>
          </w:p>
        </w:tc>
        <w:tc>
          <w:tcPr>
            <w:tcW w:w="850" w:type="dxa"/>
            <w:tcBorders>
              <w:top w:val="single" w:sz="4" w:space="0" w:color="auto"/>
              <w:left w:val="single" w:sz="4" w:space="0" w:color="auto"/>
              <w:bottom w:val="single" w:sz="4" w:space="0" w:color="auto"/>
              <w:right w:val="single" w:sz="4" w:space="0" w:color="auto"/>
            </w:tcBorders>
          </w:tcPr>
          <w:p w14:paraId="21A93CB2" w14:textId="77777777" w:rsidR="00E526A0" w:rsidRPr="00B35E77" w:rsidRDefault="00E526A0" w:rsidP="00405337">
            <w:pPr>
              <w:jc w:val="right"/>
              <w:rPr>
                <w:color w:val="auto"/>
                <w:sz w:val="18"/>
                <w:szCs w:val="18"/>
              </w:rPr>
            </w:pPr>
            <w:r w:rsidRPr="00B35E77">
              <w:rPr>
                <w:color w:val="auto"/>
                <w:sz w:val="18"/>
                <w:szCs w:val="18"/>
              </w:rPr>
              <w:t>0.2%</w:t>
            </w:r>
          </w:p>
        </w:tc>
        <w:tc>
          <w:tcPr>
            <w:tcW w:w="851" w:type="dxa"/>
            <w:tcBorders>
              <w:top w:val="single" w:sz="4" w:space="0" w:color="auto"/>
              <w:left w:val="single" w:sz="4" w:space="0" w:color="auto"/>
              <w:bottom w:val="single" w:sz="4" w:space="0" w:color="auto"/>
              <w:right w:val="single" w:sz="4" w:space="0" w:color="auto"/>
            </w:tcBorders>
          </w:tcPr>
          <w:p w14:paraId="748A4E3B" w14:textId="77777777" w:rsidR="00E526A0" w:rsidRPr="00B35E77" w:rsidRDefault="00E526A0" w:rsidP="00405337">
            <w:pPr>
              <w:jc w:val="center"/>
              <w:rPr>
                <w:color w:val="auto"/>
                <w:sz w:val="18"/>
                <w:szCs w:val="18"/>
              </w:rPr>
            </w:pPr>
            <w:r w:rsidRPr="00B35E77">
              <w:rPr>
                <w:color w:val="auto"/>
                <w:sz w:val="18"/>
                <w:szCs w:val="18"/>
              </w:rPr>
              <w:t>7.7</w:t>
            </w:r>
          </w:p>
        </w:tc>
        <w:tc>
          <w:tcPr>
            <w:tcW w:w="1559" w:type="dxa"/>
            <w:tcBorders>
              <w:top w:val="single" w:sz="4" w:space="0" w:color="auto"/>
              <w:left w:val="single" w:sz="4" w:space="0" w:color="auto"/>
              <w:bottom w:val="single" w:sz="4" w:space="0" w:color="auto"/>
              <w:right w:val="single" w:sz="4" w:space="0" w:color="auto"/>
            </w:tcBorders>
          </w:tcPr>
          <w:p w14:paraId="78E817E7" w14:textId="77777777" w:rsidR="00E526A0" w:rsidRPr="00B35E77" w:rsidRDefault="00E526A0" w:rsidP="00405337">
            <w:pPr>
              <w:rPr>
                <w:color w:val="auto"/>
                <w:sz w:val="18"/>
                <w:szCs w:val="18"/>
              </w:rPr>
            </w:pPr>
            <w:proofErr w:type="gramStart"/>
            <w:r w:rsidRPr="00B35E77">
              <w:rPr>
                <w:color w:val="auto"/>
                <w:sz w:val="18"/>
                <w:szCs w:val="18"/>
              </w:rPr>
              <w:t>anti</w:t>
            </w:r>
            <w:proofErr w:type="gramEnd"/>
            <w:r w:rsidRPr="00B35E77">
              <w:rPr>
                <w:color w:val="auto"/>
                <w:sz w:val="18"/>
                <w:szCs w:val="18"/>
              </w:rPr>
              <w:t xml:space="preserve">-elite rhetoric </w:t>
            </w:r>
          </w:p>
        </w:tc>
        <w:tc>
          <w:tcPr>
            <w:tcW w:w="1701" w:type="dxa"/>
            <w:tcBorders>
              <w:top w:val="single" w:sz="4" w:space="0" w:color="auto"/>
              <w:left w:val="single" w:sz="4" w:space="0" w:color="auto"/>
              <w:bottom w:val="single" w:sz="4" w:space="0" w:color="auto"/>
              <w:right w:val="single" w:sz="4" w:space="0" w:color="auto"/>
            </w:tcBorders>
          </w:tcPr>
          <w:p w14:paraId="7AE9FD76" w14:textId="77777777" w:rsidR="00E526A0" w:rsidRPr="00B35E77" w:rsidRDefault="00E526A0" w:rsidP="00405337">
            <w:pPr>
              <w:rPr>
                <w:color w:val="auto"/>
                <w:sz w:val="18"/>
                <w:szCs w:val="18"/>
              </w:rPr>
            </w:pPr>
            <w:proofErr w:type="gramStart"/>
            <w:r w:rsidRPr="00B35E77">
              <w:rPr>
                <w:color w:val="auto"/>
                <w:sz w:val="18"/>
                <w:szCs w:val="18"/>
              </w:rPr>
              <w:t>corruption</w:t>
            </w:r>
            <w:proofErr w:type="gramEnd"/>
            <w:r w:rsidRPr="00B35E77">
              <w:rPr>
                <w:color w:val="auto"/>
                <w:sz w:val="18"/>
                <w:szCs w:val="18"/>
              </w:rPr>
              <w:t>.</w:t>
            </w:r>
          </w:p>
        </w:tc>
      </w:tr>
      <w:tr w:rsidR="00E526A0" w:rsidRPr="00EE0B46" w14:paraId="02FECC46" w14:textId="77777777" w:rsidTr="00B35E77">
        <w:tc>
          <w:tcPr>
            <w:tcW w:w="959" w:type="dxa"/>
            <w:tcBorders>
              <w:top w:val="single" w:sz="4" w:space="0" w:color="auto"/>
              <w:left w:val="single" w:sz="4" w:space="0" w:color="auto"/>
              <w:bottom w:val="single" w:sz="4" w:space="0" w:color="auto"/>
              <w:right w:val="single" w:sz="4" w:space="0" w:color="auto"/>
            </w:tcBorders>
          </w:tcPr>
          <w:p w14:paraId="098CE6D2" w14:textId="77777777" w:rsidR="00E526A0" w:rsidRPr="00B35E77" w:rsidRDefault="00E526A0" w:rsidP="00405337">
            <w:pPr>
              <w:rPr>
                <w:bCs/>
                <w:color w:val="auto"/>
                <w:sz w:val="18"/>
                <w:szCs w:val="18"/>
              </w:rPr>
            </w:pPr>
            <w:r w:rsidRPr="00B35E77">
              <w:rPr>
                <w:bCs/>
                <w:color w:val="auto"/>
                <w:sz w:val="18"/>
                <w:szCs w:val="18"/>
              </w:rPr>
              <w:t>Poland</w:t>
            </w:r>
          </w:p>
        </w:tc>
        <w:tc>
          <w:tcPr>
            <w:tcW w:w="1984" w:type="dxa"/>
            <w:tcBorders>
              <w:top w:val="single" w:sz="4" w:space="0" w:color="auto"/>
              <w:left w:val="single" w:sz="4" w:space="0" w:color="auto"/>
              <w:bottom w:val="single" w:sz="4" w:space="0" w:color="auto"/>
              <w:right w:val="single" w:sz="4" w:space="0" w:color="auto"/>
            </w:tcBorders>
          </w:tcPr>
          <w:p w14:paraId="7D7FC6CD" w14:textId="77777777" w:rsidR="00E526A0" w:rsidRPr="00B35E77" w:rsidRDefault="00E526A0" w:rsidP="00405337">
            <w:pPr>
              <w:spacing w:line="276" w:lineRule="auto"/>
              <w:rPr>
                <w:color w:val="auto"/>
                <w:sz w:val="18"/>
                <w:szCs w:val="18"/>
              </w:rPr>
            </w:pPr>
            <w:r w:rsidRPr="00B35E77">
              <w:rPr>
                <w:color w:val="auto"/>
                <w:sz w:val="18"/>
                <w:szCs w:val="18"/>
              </w:rPr>
              <w:t>Congress of the New Right (KNP)</w:t>
            </w:r>
          </w:p>
        </w:tc>
        <w:tc>
          <w:tcPr>
            <w:tcW w:w="851" w:type="dxa"/>
            <w:tcBorders>
              <w:top w:val="single" w:sz="4" w:space="0" w:color="auto"/>
              <w:left w:val="single" w:sz="4" w:space="0" w:color="auto"/>
              <w:bottom w:val="single" w:sz="4" w:space="0" w:color="auto"/>
              <w:right w:val="single" w:sz="4" w:space="0" w:color="auto"/>
            </w:tcBorders>
          </w:tcPr>
          <w:p w14:paraId="29FA8F60" w14:textId="77777777" w:rsidR="00E526A0" w:rsidRPr="00B35E77" w:rsidRDefault="00E526A0" w:rsidP="00405337">
            <w:pPr>
              <w:jc w:val="right"/>
              <w:rPr>
                <w:color w:val="auto"/>
                <w:sz w:val="18"/>
                <w:szCs w:val="18"/>
              </w:rPr>
            </w:pPr>
            <w:r w:rsidRPr="00B35E77">
              <w:rPr>
                <w:color w:val="auto"/>
                <w:sz w:val="18"/>
                <w:szCs w:val="18"/>
              </w:rPr>
              <w:t>2.2%</w:t>
            </w:r>
            <w:r w:rsidRPr="00B35E77">
              <w:rPr>
                <w:color w:val="auto"/>
                <w:sz w:val="18"/>
                <w:szCs w:val="18"/>
              </w:rPr>
              <w:br/>
            </w:r>
          </w:p>
          <w:p w14:paraId="0C5B14BE" w14:textId="77777777" w:rsidR="00E526A0" w:rsidRPr="00B35E77" w:rsidRDefault="00E526A0" w:rsidP="00405337">
            <w:pPr>
              <w:jc w:val="right"/>
              <w:rPr>
                <w:color w:val="auto"/>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77FB6" w14:textId="77777777" w:rsidR="00E526A0" w:rsidRPr="00B35E77" w:rsidRDefault="00E526A0" w:rsidP="00405337">
            <w:pPr>
              <w:jc w:val="right"/>
              <w:rPr>
                <w:color w:val="auto"/>
                <w:sz w:val="18"/>
                <w:szCs w:val="18"/>
              </w:rPr>
            </w:pPr>
            <w:r w:rsidRPr="00B35E77">
              <w:rPr>
                <w:color w:val="auto"/>
                <w:sz w:val="18"/>
                <w:szCs w:val="18"/>
              </w:rPr>
              <w:t>--</w:t>
            </w:r>
          </w:p>
          <w:p w14:paraId="752B35EA" w14:textId="77777777" w:rsidR="00E526A0" w:rsidRPr="00B35E77" w:rsidRDefault="00E526A0" w:rsidP="00405337">
            <w:pPr>
              <w:jc w:val="righ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15C0592E" w14:textId="77777777" w:rsidR="00E526A0" w:rsidRPr="00B35E77" w:rsidRDefault="00E526A0" w:rsidP="00405337">
            <w:pPr>
              <w:jc w:val="center"/>
              <w:rPr>
                <w:color w:val="auto"/>
                <w:sz w:val="18"/>
                <w:szCs w:val="18"/>
              </w:rPr>
            </w:pPr>
            <w:r w:rsidRPr="00B35E77">
              <w:rPr>
                <w:color w:val="auto"/>
                <w:sz w:val="18"/>
                <w:szCs w:val="18"/>
              </w:rPr>
              <w:t>8.8</w:t>
            </w:r>
          </w:p>
          <w:p w14:paraId="0F2A0744" w14:textId="77777777" w:rsidR="00E526A0" w:rsidRPr="00B35E77" w:rsidRDefault="00E526A0" w:rsidP="00405337">
            <w:pPr>
              <w:jc w:val="center"/>
              <w:rPr>
                <w:color w:val="auto"/>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A656F1A" w14:textId="77777777" w:rsidR="00E526A0" w:rsidRPr="00B35E77" w:rsidRDefault="00E526A0" w:rsidP="00405337">
            <w:pPr>
              <w:rPr>
                <w:color w:val="auto"/>
                <w:sz w:val="18"/>
                <w:szCs w:val="18"/>
              </w:rPr>
            </w:pPr>
            <w:proofErr w:type="gramStart"/>
            <w:r w:rsidRPr="00B35E77">
              <w:rPr>
                <w:color w:val="auto"/>
                <w:sz w:val="18"/>
                <w:szCs w:val="18"/>
              </w:rPr>
              <w:t>anti</w:t>
            </w:r>
            <w:proofErr w:type="gramEnd"/>
            <w:r w:rsidRPr="00B35E77">
              <w:rPr>
                <w:color w:val="auto"/>
                <w:sz w:val="18"/>
                <w:szCs w:val="18"/>
              </w:rPr>
              <w:t xml:space="preserve">-elite rhetoric </w:t>
            </w:r>
          </w:p>
          <w:p w14:paraId="00642984" w14:textId="77777777" w:rsidR="00E526A0" w:rsidRPr="00B35E77" w:rsidRDefault="00E526A0" w:rsidP="00405337">
            <w:pPr>
              <w:rPr>
                <w:color w:val="auto"/>
                <w:sz w:val="18"/>
                <w:szCs w:val="18"/>
              </w:rPr>
            </w:pPr>
            <w:r w:rsidRPr="00B35E77">
              <w:rPr>
                <w:color w:val="auto"/>
                <w:sz w:val="18"/>
                <w:szCs w:val="18"/>
              </w:rPr>
              <w:br/>
            </w:r>
          </w:p>
        </w:tc>
        <w:tc>
          <w:tcPr>
            <w:tcW w:w="1701" w:type="dxa"/>
            <w:tcBorders>
              <w:top w:val="single" w:sz="4" w:space="0" w:color="auto"/>
              <w:left w:val="single" w:sz="4" w:space="0" w:color="auto"/>
              <w:bottom w:val="single" w:sz="4" w:space="0" w:color="auto"/>
              <w:right w:val="single" w:sz="4" w:space="0" w:color="auto"/>
            </w:tcBorders>
          </w:tcPr>
          <w:p w14:paraId="1D99641A" w14:textId="77777777" w:rsidR="00E526A0" w:rsidRPr="00B35E77" w:rsidRDefault="00E526A0" w:rsidP="00405337">
            <w:pPr>
              <w:rPr>
                <w:color w:val="auto"/>
                <w:sz w:val="18"/>
                <w:szCs w:val="18"/>
              </w:rPr>
            </w:pPr>
            <w:proofErr w:type="gramStart"/>
            <w:r w:rsidRPr="00B35E77">
              <w:rPr>
                <w:color w:val="auto"/>
                <w:sz w:val="18"/>
                <w:szCs w:val="18"/>
              </w:rPr>
              <w:t>public</w:t>
            </w:r>
            <w:proofErr w:type="gramEnd"/>
            <w:r w:rsidRPr="00B35E77">
              <w:rPr>
                <w:color w:val="auto"/>
                <w:sz w:val="18"/>
                <w:szCs w:val="18"/>
              </w:rPr>
              <w:t xml:space="preserve"> services </w:t>
            </w:r>
            <w:proofErr w:type="spellStart"/>
            <w:r w:rsidRPr="00B35E77">
              <w:rPr>
                <w:color w:val="auto"/>
                <w:sz w:val="18"/>
                <w:szCs w:val="18"/>
              </w:rPr>
              <w:t>vs</w:t>
            </w:r>
            <w:proofErr w:type="spellEnd"/>
            <w:r w:rsidRPr="00B35E77">
              <w:rPr>
                <w:color w:val="auto"/>
                <w:sz w:val="18"/>
                <w:szCs w:val="18"/>
              </w:rPr>
              <w:t xml:space="preserve"> taxes </w:t>
            </w:r>
          </w:p>
          <w:p w14:paraId="20A2074D" w14:textId="77777777" w:rsidR="00E526A0" w:rsidRPr="00B35E77" w:rsidRDefault="00E526A0" w:rsidP="00405337">
            <w:pPr>
              <w:rPr>
                <w:color w:val="auto"/>
                <w:sz w:val="18"/>
                <w:szCs w:val="18"/>
              </w:rPr>
            </w:pPr>
          </w:p>
        </w:tc>
      </w:tr>
    </w:tbl>
    <w:p w14:paraId="03EF4EDC" w14:textId="77777777" w:rsidR="00E526A0" w:rsidRPr="000A7925" w:rsidRDefault="00E526A0" w:rsidP="00E526A0">
      <w:pPr>
        <w:spacing w:line="360" w:lineRule="auto"/>
        <w:rPr>
          <w:color w:val="FF0000"/>
        </w:rPr>
      </w:pPr>
    </w:p>
    <w:p w14:paraId="34763818" w14:textId="0414AEAC" w:rsidR="00F75D50" w:rsidRPr="00A9519C" w:rsidRDefault="00E526A0" w:rsidP="00403BC2">
      <w:pPr>
        <w:spacing w:line="360" w:lineRule="auto"/>
        <w:rPr>
          <w:color w:val="FF0000"/>
        </w:rPr>
      </w:pPr>
      <w:r w:rsidRPr="00301D1D">
        <w:rPr>
          <w:color w:val="auto"/>
        </w:rPr>
        <w:t xml:space="preserve">Furthermore, we have checked the </w:t>
      </w:r>
      <w:r w:rsidR="008F71E6" w:rsidRPr="00301D1D">
        <w:rPr>
          <w:color w:val="auto"/>
        </w:rPr>
        <w:t>opposite possibility</w:t>
      </w:r>
      <w:r w:rsidRPr="00301D1D">
        <w:rPr>
          <w:color w:val="auto"/>
        </w:rPr>
        <w:t>, namely</w:t>
      </w:r>
      <w:r w:rsidR="008F71E6" w:rsidRPr="00301D1D">
        <w:rPr>
          <w:color w:val="auto"/>
        </w:rPr>
        <w:t xml:space="preserve"> the removal of</w:t>
      </w:r>
      <w:r w:rsidRPr="00301D1D">
        <w:rPr>
          <w:color w:val="auto"/>
        </w:rPr>
        <w:t xml:space="preserve"> some far-right parties</w:t>
      </w:r>
      <w:r w:rsidR="008F71E6" w:rsidRPr="00301D1D">
        <w:rPr>
          <w:color w:val="auto"/>
        </w:rPr>
        <w:t xml:space="preserve"> from our analysis. </w:t>
      </w:r>
      <w:r w:rsidR="00F75D50" w:rsidRPr="00301D1D">
        <w:rPr>
          <w:color w:val="auto"/>
        </w:rPr>
        <w:t xml:space="preserve">Since they are popular among a large portion of the population, particularly </w:t>
      </w:r>
      <w:proofErr w:type="spellStart"/>
      <w:r w:rsidR="00F75D50" w:rsidRPr="00301D1D">
        <w:rPr>
          <w:color w:val="auto"/>
        </w:rPr>
        <w:t>PiS</w:t>
      </w:r>
      <w:proofErr w:type="spellEnd"/>
      <w:r w:rsidR="00F75D50" w:rsidRPr="00301D1D">
        <w:rPr>
          <w:color w:val="auto"/>
        </w:rPr>
        <w:t xml:space="preserve"> (Poland) and </w:t>
      </w:r>
      <w:proofErr w:type="spellStart"/>
      <w:r w:rsidR="00F75D50" w:rsidRPr="00301D1D">
        <w:rPr>
          <w:color w:val="auto"/>
        </w:rPr>
        <w:t>Fidesz</w:t>
      </w:r>
      <w:proofErr w:type="spellEnd"/>
      <w:r w:rsidR="00F75D50" w:rsidRPr="00301D1D">
        <w:rPr>
          <w:color w:val="auto"/>
        </w:rPr>
        <w:t xml:space="preserve"> (Hungary) are the most important cases to consider. We classified </w:t>
      </w:r>
      <w:proofErr w:type="spellStart"/>
      <w:r w:rsidR="00F75D50" w:rsidRPr="00301D1D">
        <w:rPr>
          <w:color w:val="auto"/>
        </w:rPr>
        <w:t>PiS</w:t>
      </w:r>
      <w:proofErr w:type="spellEnd"/>
      <w:r w:rsidR="00F75D50" w:rsidRPr="00301D1D">
        <w:rPr>
          <w:color w:val="auto"/>
        </w:rPr>
        <w:t xml:space="preserve"> and </w:t>
      </w:r>
      <w:proofErr w:type="spellStart"/>
      <w:r w:rsidR="00F75D50" w:rsidRPr="00301D1D">
        <w:rPr>
          <w:color w:val="auto"/>
        </w:rPr>
        <w:t>Fidesz</w:t>
      </w:r>
      <w:proofErr w:type="spellEnd"/>
      <w:r w:rsidR="00F75D50" w:rsidRPr="00301D1D">
        <w:rPr>
          <w:color w:val="auto"/>
        </w:rPr>
        <w:t xml:space="preserve"> as part of the far-right family. </w:t>
      </w:r>
      <w:r w:rsidR="00F03FB4" w:rsidRPr="00301D1D">
        <w:rPr>
          <w:color w:val="auto"/>
        </w:rPr>
        <w:t>Table G</w:t>
      </w:r>
      <w:r w:rsidR="00722D5F" w:rsidRPr="00301D1D">
        <w:rPr>
          <w:color w:val="auto"/>
        </w:rPr>
        <w:t>3</w:t>
      </w:r>
      <w:r w:rsidR="00F75D50" w:rsidRPr="00301D1D">
        <w:rPr>
          <w:color w:val="auto"/>
        </w:rPr>
        <w:t xml:space="preserve"> shows the results if we classify them as centre-right, instead of far-right parties.</w:t>
      </w:r>
      <w:r w:rsidR="00722D5F" w:rsidRPr="00301D1D">
        <w:rPr>
          <w:color w:val="auto"/>
        </w:rPr>
        <w:br/>
      </w:r>
      <w:r w:rsidR="00722D5F" w:rsidRPr="00301D1D">
        <w:rPr>
          <w:color w:val="auto"/>
        </w:rPr>
        <w:tab/>
        <w:t>Table G3</w:t>
      </w:r>
      <w:r w:rsidR="00F03FB4" w:rsidRPr="00301D1D">
        <w:rPr>
          <w:color w:val="auto"/>
        </w:rPr>
        <w:t xml:space="preserve"> interestingly shows that trust in national politics has </w:t>
      </w:r>
      <w:r w:rsidR="00D10EFC" w:rsidRPr="00301D1D">
        <w:rPr>
          <w:color w:val="auto"/>
        </w:rPr>
        <w:t xml:space="preserve">some </w:t>
      </w:r>
      <w:r w:rsidR="00F03FB4" w:rsidRPr="00301D1D">
        <w:rPr>
          <w:color w:val="auto"/>
        </w:rPr>
        <w:t xml:space="preserve">opposite significant effects when parties </w:t>
      </w:r>
      <w:proofErr w:type="spellStart"/>
      <w:r w:rsidR="00F03FB4" w:rsidRPr="00301D1D">
        <w:rPr>
          <w:color w:val="auto"/>
        </w:rPr>
        <w:t>PiS</w:t>
      </w:r>
      <w:proofErr w:type="spellEnd"/>
      <w:r w:rsidR="00F03FB4" w:rsidRPr="00301D1D">
        <w:rPr>
          <w:color w:val="auto"/>
        </w:rPr>
        <w:t xml:space="preserve"> (Poland) and </w:t>
      </w:r>
      <w:proofErr w:type="spellStart"/>
      <w:r w:rsidR="00F03FB4" w:rsidRPr="00301D1D">
        <w:rPr>
          <w:color w:val="auto"/>
        </w:rPr>
        <w:t>Fidesz</w:t>
      </w:r>
      <w:proofErr w:type="spellEnd"/>
      <w:r w:rsidR="00F03FB4" w:rsidRPr="00301D1D">
        <w:rPr>
          <w:color w:val="auto"/>
        </w:rPr>
        <w:t xml:space="preserve"> (Hungary) are coded as centre-right</w:t>
      </w:r>
      <w:r w:rsidR="00F03FB4">
        <w:rPr>
          <w:color w:val="FF0000"/>
        </w:rPr>
        <w:t xml:space="preserve"> </w:t>
      </w:r>
      <w:r w:rsidR="00F03FB4" w:rsidRPr="00301D1D">
        <w:rPr>
          <w:color w:val="auto"/>
        </w:rPr>
        <w:lastRenderedPageBreak/>
        <w:t>(model 2)</w:t>
      </w:r>
      <w:r w:rsidR="00D10EFC" w:rsidRPr="00301D1D">
        <w:rPr>
          <w:color w:val="auto"/>
        </w:rPr>
        <w:t xml:space="preserve"> rather than far-right party (model 1):</w:t>
      </w:r>
      <w:r w:rsidR="00F03FB4" w:rsidRPr="00301D1D">
        <w:rPr>
          <w:color w:val="auto"/>
        </w:rPr>
        <w:t xml:space="preserve"> the results show that far-right voters in post-communist democracies have </w:t>
      </w:r>
      <w:r w:rsidR="00F03FB4" w:rsidRPr="00301D1D">
        <w:rPr>
          <w:i/>
          <w:color w:val="auto"/>
        </w:rPr>
        <w:t>less</w:t>
      </w:r>
      <w:r w:rsidR="00F03FB4" w:rsidRPr="00301D1D">
        <w:rPr>
          <w:color w:val="auto"/>
        </w:rPr>
        <w:t xml:space="preserve"> trust in national politics when compared to centre-right voters </w:t>
      </w:r>
      <w:r w:rsidR="00D10EFC" w:rsidRPr="00301D1D">
        <w:rPr>
          <w:color w:val="auto"/>
        </w:rPr>
        <w:t xml:space="preserve">and left-wing voters </w:t>
      </w:r>
      <w:r w:rsidR="00F03FB4" w:rsidRPr="00301D1D">
        <w:rPr>
          <w:color w:val="auto"/>
        </w:rPr>
        <w:t xml:space="preserve">(in line with H5). They </w:t>
      </w:r>
      <w:r w:rsidR="00D10EFC" w:rsidRPr="00301D1D">
        <w:rPr>
          <w:color w:val="auto"/>
        </w:rPr>
        <w:t xml:space="preserve">are </w:t>
      </w:r>
      <w:r w:rsidR="00F03FB4" w:rsidRPr="00301D1D">
        <w:rPr>
          <w:color w:val="auto"/>
        </w:rPr>
        <w:t>still more trustful than non-voters. It is important to note that three parties we classified as far right were in power at the time of the surveys</w:t>
      </w:r>
      <w:r w:rsidR="00D10EFC" w:rsidRPr="00301D1D">
        <w:rPr>
          <w:color w:val="auto"/>
        </w:rPr>
        <w:t>,</w:t>
      </w:r>
      <w:r w:rsidR="00F03FB4" w:rsidRPr="00301D1D">
        <w:rPr>
          <w:color w:val="auto"/>
        </w:rPr>
        <w:t xml:space="preserve"> namely </w:t>
      </w:r>
      <w:proofErr w:type="spellStart"/>
      <w:r w:rsidR="00F03FB4" w:rsidRPr="00301D1D">
        <w:rPr>
          <w:color w:val="auto"/>
        </w:rPr>
        <w:t>PiS</w:t>
      </w:r>
      <w:proofErr w:type="spellEnd"/>
      <w:r w:rsidR="00F03FB4" w:rsidRPr="00301D1D">
        <w:rPr>
          <w:color w:val="auto"/>
        </w:rPr>
        <w:t xml:space="preserve"> in Poland (since 2015)</w:t>
      </w:r>
      <w:r w:rsidR="00D10EFC" w:rsidRPr="00301D1D">
        <w:rPr>
          <w:color w:val="auto"/>
        </w:rPr>
        <w:t>,</w:t>
      </w:r>
      <w:r w:rsidR="00F03FB4" w:rsidRPr="00301D1D">
        <w:rPr>
          <w:color w:val="auto"/>
        </w:rPr>
        <w:t xml:space="preserve"> </w:t>
      </w:r>
      <w:proofErr w:type="spellStart"/>
      <w:r w:rsidR="00F03FB4" w:rsidRPr="00301D1D">
        <w:rPr>
          <w:color w:val="auto"/>
        </w:rPr>
        <w:t>Fidesz</w:t>
      </w:r>
      <w:proofErr w:type="spellEnd"/>
      <w:r w:rsidR="00F03FB4" w:rsidRPr="00301D1D">
        <w:rPr>
          <w:color w:val="auto"/>
        </w:rPr>
        <w:t xml:space="preserve"> in Hungary (since 2014) and Order and Justice in Lithuania (2012–2016). This robustness check thus suggests that the ‘protest voting’ explanation</w:t>
      </w:r>
      <w:r w:rsidR="009F774E" w:rsidRPr="00301D1D">
        <w:rPr>
          <w:color w:val="auto"/>
        </w:rPr>
        <w:t xml:space="preserve"> is context-dependent: when far-</w:t>
      </w:r>
      <w:r w:rsidR="00F03FB4" w:rsidRPr="00301D1D">
        <w:rPr>
          <w:color w:val="auto"/>
        </w:rPr>
        <w:t>right parties are in government</w:t>
      </w:r>
      <w:r w:rsidR="00D10EFC" w:rsidRPr="00301D1D">
        <w:rPr>
          <w:color w:val="auto"/>
        </w:rPr>
        <w:t>,</w:t>
      </w:r>
      <w:r w:rsidR="00F03FB4" w:rsidRPr="00301D1D">
        <w:rPr>
          <w:color w:val="auto"/>
        </w:rPr>
        <w:t xml:space="preserve"> their supporters are not politically dissatisfied</w:t>
      </w:r>
      <w:r w:rsidR="00D10EFC" w:rsidRPr="00301D1D">
        <w:rPr>
          <w:color w:val="auto"/>
        </w:rPr>
        <w:t>,</w:t>
      </w:r>
      <w:r w:rsidR="00F03FB4" w:rsidRPr="00301D1D">
        <w:rPr>
          <w:color w:val="auto"/>
        </w:rPr>
        <w:t xml:space="preserve"> or at least not more so than voters of other </w:t>
      </w:r>
      <w:r w:rsidR="00D10EFC" w:rsidRPr="00301D1D">
        <w:rPr>
          <w:color w:val="auto"/>
        </w:rPr>
        <w:t xml:space="preserve">mainstream </w:t>
      </w:r>
      <w:r w:rsidR="00F03FB4" w:rsidRPr="00301D1D">
        <w:rPr>
          <w:color w:val="auto"/>
        </w:rPr>
        <w:t xml:space="preserve">parties. To </w:t>
      </w:r>
      <w:r w:rsidR="00D10EFC" w:rsidRPr="00301D1D">
        <w:rPr>
          <w:color w:val="auto"/>
        </w:rPr>
        <w:t xml:space="preserve">further </w:t>
      </w:r>
      <w:r w:rsidR="00F03FB4" w:rsidRPr="00301D1D">
        <w:rPr>
          <w:color w:val="auto"/>
        </w:rPr>
        <w:t>clarify this dependency, we conducted a country-by-country analysis of the effect of trust in national politics (see Figure</w:t>
      </w:r>
      <w:r w:rsidR="00D10EFC" w:rsidRPr="00301D1D">
        <w:rPr>
          <w:color w:val="auto"/>
        </w:rPr>
        <w:t xml:space="preserve"> G</w:t>
      </w:r>
      <w:r w:rsidR="00F03FB4" w:rsidRPr="00301D1D">
        <w:rPr>
          <w:color w:val="auto"/>
        </w:rPr>
        <w:t>1).</w:t>
      </w:r>
      <w:r w:rsidR="00F03FB4" w:rsidRPr="00EE0B46">
        <w:rPr>
          <w:color w:val="FF0000"/>
        </w:rPr>
        <w:t xml:space="preserve"> </w:t>
      </w:r>
      <w:r w:rsidR="00FD10BF">
        <w:rPr>
          <w:color w:val="FF0000"/>
        </w:rPr>
        <w:br/>
      </w:r>
    </w:p>
    <w:p w14:paraId="60B8C6EB" w14:textId="7920563D" w:rsidR="00921A77" w:rsidRPr="00301D1D" w:rsidRDefault="00F03FB4" w:rsidP="00403BC2">
      <w:pPr>
        <w:spacing w:line="360" w:lineRule="auto"/>
        <w:rPr>
          <w:color w:val="auto"/>
        </w:rPr>
      </w:pPr>
      <w:r w:rsidRPr="00301D1D">
        <w:rPr>
          <w:b/>
          <w:color w:val="auto"/>
        </w:rPr>
        <w:t>Table G</w:t>
      </w:r>
      <w:r w:rsidR="00722D5F" w:rsidRPr="00301D1D">
        <w:rPr>
          <w:b/>
          <w:color w:val="auto"/>
        </w:rPr>
        <w:t>3</w:t>
      </w:r>
      <w:r w:rsidR="000B52F2" w:rsidRPr="00301D1D">
        <w:rPr>
          <w:b/>
          <w:color w:val="auto"/>
        </w:rPr>
        <w:t>.</w:t>
      </w:r>
      <w:r w:rsidR="000B52F2" w:rsidRPr="00301D1D">
        <w:rPr>
          <w:i/>
          <w:color w:val="auto"/>
        </w:rPr>
        <w:t xml:space="preserve"> </w:t>
      </w:r>
      <w:proofErr w:type="gramStart"/>
      <w:r w:rsidR="000B52F2" w:rsidRPr="00301D1D">
        <w:rPr>
          <w:color w:val="auto"/>
        </w:rPr>
        <w:t>Comparison of two multilevel multinomial logistic regressions of post-communist democracies.</w:t>
      </w:r>
      <w:proofErr w:type="gramEnd"/>
      <w:r w:rsidR="000B52F2" w:rsidRPr="00301D1D">
        <w:rPr>
          <w:color w:val="auto"/>
        </w:rPr>
        <w:t xml:space="preserve"> In model 2 the parties </w:t>
      </w:r>
      <w:proofErr w:type="spellStart"/>
      <w:r w:rsidR="000B52F2" w:rsidRPr="00301D1D">
        <w:rPr>
          <w:color w:val="auto"/>
        </w:rPr>
        <w:t>PiS</w:t>
      </w:r>
      <w:proofErr w:type="spellEnd"/>
      <w:r w:rsidR="000B52F2" w:rsidRPr="00301D1D">
        <w:rPr>
          <w:color w:val="auto"/>
        </w:rPr>
        <w:t xml:space="preserve"> (Poland) and </w:t>
      </w:r>
      <w:proofErr w:type="spellStart"/>
      <w:r w:rsidR="000B52F2" w:rsidRPr="00301D1D">
        <w:rPr>
          <w:color w:val="auto"/>
        </w:rPr>
        <w:t>Fidesz</w:t>
      </w:r>
      <w:proofErr w:type="spellEnd"/>
      <w:r w:rsidR="000B52F2" w:rsidRPr="00301D1D">
        <w:rPr>
          <w:color w:val="auto"/>
        </w:rPr>
        <w:t xml:space="preserve"> (Hungary) are coded as centre-right instead of f</w:t>
      </w:r>
      <w:r w:rsidR="00DB6C0F" w:rsidRPr="00301D1D">
        <w:rPr>
          <w:color w:val="auto"/>
        </w:rPr>
        <w:t>ar-</w:t>
      </w:r>
      <w:r w:rsidR="000B52F2" w:rsidRPr="00301D1D">
        <w:rPr>
          <w:color w:val="auto"/>
        </w:rPr>
        <w:t>right</w:t>
      </w:r>
      <w:r w:rsidR="00DB6C0F" w:rsidRPr="00301D1D">
        <w:rPr>
          <w:color w:val="auto"/>
        </w:rPr>
        <w:t xml:space="preserve"> parties</w:t>
      </w:r>
      <w:r w:rsidR="000B52F2" w:rsidRPr="00301D1D">
        <w:rPr>
          <w:color w:val="auto"/>
        </w:rPr>
        <w:t>.</w:t>
      </w:r>
    </w:p>
    <w:tbl>
      <w:tblPr>
        <w:tblW w:w="9740" w:type="dxa"/>
        <w:tblInd w:w="70" w:type="dxa"/>
        <w:tblCellMar>
          <w:left w:w="70" w:type="dxa"/>
          <w:right w:w="70" w:type="dxa"/>
        </w:tblCellMar>
        <w:tblLook w:val="04A0" w:firstRow="1" w:lastRow="0" w:firstColumn="1" w:lastColumn="0" w:noHBand="0" w:noVBand="1"/>
      </w:tblPr>
      <w:tblGrid>
        <w:gridCol w:w="2900"/>
        <w:gridCol w:w="1140"/>
        <w:gridCol w:w="1140"/>
        <w:gridCol w:w="1140"/>
        <w:gridCol w:w="1140"/>
        <w:gridCol w:w="1140"/>
        <w:gridCol w:w="1140"/>
      </w:tblGrid>
      <w:tr w:rsidR="00686E70" w:rsidRPr="00EE0B46" w14:paraId="04016EE2" w14:textId="77777777" w:rsidTr="00686E70">
        <w:trPr>
          <w:trHeight w:val="260"/>
        </w:trPr>
        <w:tc>
          <w:tcPr>
            <w:tcW w:w="2900" w:type="dxa"/>
            <w:tcBorders>
              <w:top w:val="nil"/>
              <w:left w:val="nil"/>
              <w:bottom w:val="nil"/>
              <w:right w:val="nil"/>
            </w:tcBorders>
            <w:shd w:val="clear" w:color="auto" w:fill="auto"/>
            <w:noWrap/>
            <w:vAlign w:val="bottom"/>
            <w:hideMark/>
          </w:tcPr>
          <w:p w14:paraId="53FEBEE7"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color w:val="auto"/>
                <w:sz w:val="20"/>
                <w:szCs w:val="20"/>
              </w:rPr>
            </w:pPr>
          </w:p>
        </w:tc>
        <w:tc>
          <w:tcPr>
            <w:tcW w:w="2280" w:type="dxa"/>
            <w:gridSpan w:val="2"/>
            <w:tcBorders>
              <w:top w:val="nil"/>
              <w:left w:val="nil"/>
              <w:bottom w:val="single" w:sz="4" w:space="0" w:color="auto"/>
              <w:right w:val="nil"/>
            </w:tcBorders>
            <w:shd w:val="clear" w:color="auto" w:fill="auto"/>
            <w:vAlign w:val="bottom"/>
            <w:hideMark/>
          </w:tcPr>
          <w:p w14:paraId="6EEE8912" w14:textId="3FAE6A54"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C</w:t>
            </w:r>
            <w:r w:rsidR="00686E70" w:rsidRPr="000A7925">
              <w:rPr>
                <w:b/>
                <w:bCs/>
                <w:color w:val="010205"/>
                <w:sz w:val="20"/>
                <w:szCs w:val="20"/>
              </w:rPr>
              <w:t>entre-right</w:t>
            </w:r>
          </w:p>
        </w:tc>
        <w:tc>
          <w:tcPr>
            <w:tcW w:w="2280" w:type="dxa"/>
            <w:gridSpan w:val="2"/>
            <w:tcBorders>
              <w:top w:val="nil"/>
              <w:left w:val="nil"/>
              <w:bottom w:val="single" w:sz="4" w:space="0" w:color="auto"/>
              <w:right w:val="nil"/>
            </w:tcBorders>
            <w:shd w:val="clear" w:color="auto" w:fill="auto"/>
            <w:vAlign w:val="bottom"/>
            <w:hideMark/>
          </w:tcPr>
          <w:p w14:paraId="500D599F" w14:textId="151CD3DF"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L</w:t>
            </w:r>
            <w:r w:rsidR="00686E70" w:rsidRPr="000A7925">
              <w:rPr>
                <w:b/>
                <w:bCs/>
                <w:color w:val="010205"/>
                <w:sz w:val="20"/>
                <w:szCs w:val="20"/>
              </w:rPr>
              <w:t>eft-wing</w:t>
            </w:r>
          </w:p>
        </w:tc>
        <w:tc>
          <w:tcPr>
            <w:tcW w:w="2280" w:type="dxa"/>
            <w:gridSpan w:val="2"/>
            <w:tcBorders>
              <w:top w:val="nil"/>
              <w:left w:val="nil"/>
              <w:bottom w:val="single" w:sz="4" w:space="0" w:color="auto"/>
              <w:right w:val="nil"/>
            </w:tcBorders>
            <w:shd w:val="clear" w:color="auto" w:fill="auto"/>
            <w:vAlign w:val="bottom"/>
            <w:hideMark/>
          </w:tcPr>
          <w:p w14:paraId="2B33F9C3" w14:textId="1B89606A"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Non-voters</w:t>
            </w:r>
          </w:p>
        </w:tc>
      </w:tr>
      <w:tr w:rsidR="00686E70" w:rsidRPr="00EE0B46" w14:paraId="7AE28983" w14:textId="77777777" w:rsidTr="00686E70">
        <w:trPr>
          <w:trHeight w:val="260"/>
        </w:trPr>
        <w:tc>
          <w:tcPr>
            <w:tcW w:w="2900" w:type="dxa"/>
            <w:tcBorders>
              <w:top w:val="nil"/>
              <w:left w:val="nil"/>
              <w:bottom w:val="nil"/>
              <w:right w:val="nil"/>
            </w:tcBorders>
            <w:shd w:val="clear" w:color="auto" w:fill="auto"/>
            <w:noWrap/>
            <w:vAlign w:val="bottom"/>
            <w:hideMark/>
          </w:tcPr>
          <w:p w14:paraId="46077AB1"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
        </w:tc>
        <w:tc>
          <w:tcPr>
            <w:tcW w:w="1140" w:type="dxa"/>
            <w:tcBorders>
              <w:top w:val="nil"/>
              <w:left w:val="nil"/>
              <w:bottom w:val="single" w:sz="4" w:space="0" w:color="auto"/>
              <w:right w:val="nil"/>
            </w:tcBorders>
            <w:shd w:val="clear" w:color="auto" w:fill="auto"/>
            <w:vAlign w:val="bottom"/>
            <w:hideMark/>
          </w:tcPr>
          <w:p w14:paraId="27FAA0AF"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1</w:t>
            </w:r>
          </w:p>
        </w:tc>
        <w:tc>
          <w:tcPr>
            <w:tcW w:w="1140" w:type="dxa"/>
            <w:tcBorders>
              <w:top w:val="nil"/>
              <w:left w:val="nil"/>
              <w:bottom w:val="single" w:sz="4" w:space="0" w:color="auto"/>
              <w:right w:val="nil"/>
            </w:tcBorders>
            <w:shd w:val="clear" w:color="auto" w:fill="auto"/>
            <w:vAlign w:val="bottom"/>
            <w:hideMark/>
          </w:tcPr>
          <w:p w14:paraId="54F31EE2"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2</w:t>
            </w:r>
          </w:p>
        </w:tc>
        <w:tc>
          <w:tcPr>
            <w:tcW w:w="1140" w:type="dxa"/>
            <w:tcBorders>
              <w:top w:val="nil"/>
              <w:left w:val="nil"/>
              <w:bottom w:val="single" w:sz="4" w:space="0" w:color="auto"/>
              <w:right w:val="nil"/>
            </w:tcBorders>
            <w:shd w:val="clear" w:color="auto" w:fill="auto"/>
            <w:vAlign w:val="bottom"/>
            <w:hideMark/>
          </w:tcPr>
          <w:p w14:paraId="0DF49E9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1</w:t>
            </w:r>
          </w:p>
        </w:tc>
        <w:tc>
          <w:tcPr>
            <w:tcW w:w="1140" w:type="dxa"/>
            <w:tcBorders>
              <w:top w:val="nil"/>
              <w:left w:val="nil"/>
              <w:bottom w:val="single" w:sz="4" w:space="0" w:color="auto"/>
              <w:right w:val="nil"/>
            </w:tcBorders>
            <w:shd w:val="clear" w:color="auto" w:fill="auto"/>
            <w:vAlign w:val="bottom"/>
            <w:hideMark/>
          </w:tcPr>
          <w:p w14:paraId="7C75D70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2</w:t>
            </w:r>
          </w:p>
        </w:tc>
        <w:tc>
          <w:tcPr>
            <w:tcW w:w="1140" w:type="dxa"/>
            <w:tcBorders>
              <w:top w:val="nil"/>
              <w:left w:val="nil"/>
              <w:bottom w:val="single" w:sz="4" w:space="0" w:color="auto"/>
              <w:right w:val="nil"/>
            </w:tcBorders>
            <w:shd w:val="clear" w:color="auto" w:fill="auto"/>
            <w:vAlign w:val="bottom"/>
            <w:hideMark/>
          </w:tcPr>
          <w:p w14:paraId="4FC8351D"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1</w:t>
            </w:r>
          </w:p>
        </w:tc>
        <w:tc>
          <w:tcPr>
            <w:tcW w:w="1140" w:type="dxa"/>
            <w:tcBorders>
              <w:top w:val="nil"/>
              <w:left w:val="nil"/>
              <w:bottom w:val="single" w:sz="4" w:space="0" w:color="auto"/>
              <w:right w:val="nil"/>
            </w:tcBorders>
            <w:shd w:val="clear" w:color="auto" w:fill="auto"/>
            <w:vAlign w:val="bottom"/>
            <w:hideMark/>
          </w:tcPr>
          <w:p w14:paraId="4EAA6B48"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proofErr w:type="gramStart"/>
            <w:r w:rsidRPr="000A7925">
              <w:rPr>
                <w:b/>
                <w:bCs/>
                <w:color w:val="010205"/>
                <w:sz w:val="20"/>
                <w:szCs w:val="20"/>
              </w:rPr>
              <w:t>model</w:t>
            </w:r>
            <w:proofErr w:type="gramEnd"/>
            <w:r w:rsidRPr="000A7925">
              <w:rPr>
                <w:b/>
                <w:bCs/>
                <w:color w:val="010205"/>
                <w:sz w:val="20"/>
                <w:szCs w:val="20"/>
              </w:rPr>
              <w:t xml:space="preserve"> 2</w:t>
            </w:r>
          </w:p>
        </w:tc>
      </w:tr>
      <w:tr w:rsidR="00686E70" w:rsidRPr="00EE0B46" w14:paraId="0354275D" w14:textId="77777777" w:rsidTr="00686E70">
        <w:trPr>
          <w:trHeight w:val="260"/>
        </w:trPr>
        <w:tc>
          <w:tcPr>
            <w:tcW w:w="2900" w:type="dxa"/>
            <w:tcBorders>
              <w:top w:val="nil"/>
              <w:left w:val="nil"/>
              <w:bottom w:val="single" w:sz="4" w:space="0" w:color="auto"/>
              <w:right w:val="nil"/>
            </w:tcBorders>
            <w:shd w:val="clear" w:color="auto" w:fill="auto"/>
            <w:noWrap/>
            <w:vAlign w:val="bottom"/>
            <w:hideMark/>
          </w:tcPr>
          <w:p w14:paraId="5FC2570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333333"/>
                <w:sz w:val="20"/>
                <w:szCs w:val="20"/>
              </w:rPr>
            </w:pPr>
            <w:r w:rsidRPr="000A7925">
              <w:rPr>
                <w:b/>
                <w:bCs/>
                <w:color w:val="333333"/>
                <w:sz w:val="20"/>
                <w:szCs w:val="20"/>
              </w:rPr>
              <w:t> </w:t>
            </w:r>
          </w:p>
        </w:tc>
        <w:tc>
          <w:tcPr>
            <w:tcW w:w="1140" w:type="dxa"/>
            <w:tcBorders>
              <w:top w:val="nil"/>
              <w:left w:val="nil"/>
              <w:bottom w:val="single" w:sz="4" w:space="0" w:color="auto"/>
              <w:right w:val="nil"/>
            </w:tcBorders>
            <w:shd w:val="clear" w:color="auto" w:fill="auto"/>
            <w:vAlign w:val="bottom"/>
            <w:hideMark/>
          </w:tcPr>
          <w:p w14:paraId="3D92A6A7" w14:textId="2CE0EBBF"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00686E70" w:rsidRPr="000A7925">
              <w:rPr>
                <w:b/>
                <w:bCs/>
                <w:color w:val="010205"/>
                <w:sz w:val="20"/>
                <w:szCs w:val="20"/>
              </w:rPr>
              <w:t xml:space="preserve"> (S.E.)</w:t>
            </w:r>
          </w:p>
        </w:tc>
        <w:tc>
          <w:tcPr>
            <w:tcW w:w="1140" w:type="dxa"/>
            <w:tcBorders>
              <w:top w:val="nil"/>
              <w:left w:val="nil"/>
              <w:bottom w:val="single" w:sz="4" w:space="0" w:color="auto"/>
              <w:right w:val="nil"/>
            </w:tcBorders>
            <w:shd w:val="clear" w:color="auto" w:fill="auto"/>
            <w:vAlign w:val="bottom"/>
            <w:hideMark/>
          </w:tcPr>
          <w:p w14:paraId="3E102418" w14:textId="798A1DD6"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00686E70" w:rsidRPr="000A7925">
              <w:rPr>
                <w:b/>
                <w:bCs/>
                <w:color w:val="010205"/>
                <w:sz w:val="20"/>
                <w:szCs w:val="20"/>
              </w:rPr>
              <w:t xml:space="preserve"> (S.E.)</w:t>
            </w:r>
          </w:p>
        </w:tc>
        <w:tc>
          <w:tcPr>
            <w:tcW w:w="1140" w:type="dxa"/>
            <w:tcBorders>
              <w:top w:val="nil"/>
              <w:left w:val="nil"/>
              <w:bottom w:val="single" w:sz="4" w:space="0" w:color="auto"/>
              <w:right w:val="nil"/>
            </w:tcBorders>
            <w:shd w:val="clear" w:color="auto" w:fill="auto"/>
            <w:vAlign w:val="bottom"/>
            <w:hideMark/>
          </w:tcPr>
          <w:p w14:paraId="0C4574E1" w14:textId="5347744F"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Pr="000A7925">
              <w:rPr>
                <w:b/>
                <w:bCs/>
                <w:color w:val="010205"/>
                <w:sz w:val="20"/>
                <w:szCs w:val="20"/>
              </w:rPr>
              <w:t xml:space="preserve"> </w:t>
            </w:r>
            <w:r w:rsidR="00686E70" w:rsidRPr="000A7925">
              <w:rPr>
                <w:b/>
                <w:bCs/>
                <w:color w:val="010205"/>
                <w:sz w:val="20"/>
                <w:szCs w:val="20"/>
              </w:rPr>
              <w:t>(S.E.)</w:t>
            </w:r>
          </w:p>
        </w:tc>
        <w:tc>
          <w:tcPr>
            <w:tcW w:w="1140" w:type="dxa"/>
            <w:tcBorders>
              <w:top w:val="nil"/>
              <w:left w:val="nil"/>
              <w:bottom w:val="single" w:sz="4" w:space="0" w:color="auto"/>
              <w:right w:val="nil"/>
            </w:tcBorders>
            <w:shd w:val="clear" w:color="auto" w:fill="auto"/>
            <w:vAlign w:val="bottom"/>
            <w:hideMark/>
          </w:tcPr>
          <w:p w14:paraId="5FA18C24" w14:textId="5FE48E03"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Pr="000A7925">
              <w:rPr>
                <w:b/>
                <w:bCs/>
                <w:color w:val="010205"/>
                <w:sz w:val="20"/>
                <w:szCs w:val="20"/>
              </w:rPr>
              <w:t xml:space="preserve"> </w:t>
            </w:r>
            <w:r w:rsidR="00686E70" w:rsidRPr="000A7925">
              <w:rPr>
                <w:b/>
                <w:bCs/>
                <w:color w:val="010205"/>
                <w:sz w:val="20"/>
                <w:szCs w:val="20"/>
              </w:rPr>
              <w:t>(S.E.)</w:t>
            </w:r>
          </w:p>
        </w:tc>
        <w:tc>
          <w:tcPr>
            <w:tcW w:w="1140" w:type="dxa"/>
            <w:tcBorders>
              <w:top w:val="nil"/>
              <w:left w:val="nil"/>
              <w:bottom w:val="single" w:sz="4" w:space="0" w:color="auto"/>
              <w:right w:val="nil"/>
            </w:tcBorders>
            <w:shd w:val="clear" w:color="auto" w:fill="auto"/>
            <w:vAlign w:val="bottom"/>
            <w:hideMark/>
          </w:tcPr>
          <w:p w14:paraId="538A27F4" w14:textId="64FD8EF2"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00686E70" w:rsidRPr="000A7925">
              <w:rPr>
                <w:b/>
                <w:bCs/>
                <w:color w:val="010205"/>
                <w:sz w:val="20"/>
                <w:szCs w:val="20"/>
              </w:rPr>
              <w:t xml:space="preserve"> (S.E.)</w:t>
            </w:r>
          </w:p>
        </w:tc>
        <w:tc>
          <w:tcPr>
            <w:tcW w:w="1140" w:type="dxa"/>
            <w:tcBorders>
              <w:top w:val="nil"/>
              <w:left w:val="nil"/>
              <w:bottom w:val="single" w:sz="4" w:space="0" w:color="auto"/>
              <w:right w:val="nil"/>
            </w:tcBorders>
            <w:shd w:val="clear" w:color="auto" w:fill="auto"/>
            <w:vAlign w:val="bottom"/>
            <w:hideMark/>
          </w:tcPr>
          <w:p w14:paraId="762BA48A" w14:textId="70223DE1" w:rsidR="00686E70" w:rsidRPr="000A7925" w:rsidRDefault="00640F02"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Pr>
                <w:b/>
                <w:bCs/>
                <w:color w:val="010205"/>
                <w:sz w:val="20"/>
                <w:szCs w:val="20"/>
              </w:rPr>
              <w:t>Estimate</w:t>
            </w:r>
            <w:r w:rsidRPr="000A7925">
              <w:rPr>
                <w:b/>
                <w:bCs/>
                <w:color w:val="010205"/>
                <w:sz w:val="20"/>
                <w:szCs w:val="20"/>
              </w:rPr>
              <w:t xml:space="preserve"> </w:t>
            </w:r>
            <w:r w:rsidR="00686E70" w:rsidRPr="000A7925">
              <w:rPr>
                <w:b/>
                <w:bCs/>
                <w:color w:val="010205"/>
                <w:sz w:val="20"/>
                <w:szCs w:val="20"/>
              </w:rPr>
              <w:t>(S.E.)</w:t>
            </w:r>
          </w:p>
        </w:tc>
      </w:tr>
      <w:tr w:rsidR="00686E70" w:rsidRPr="00EE0B46" w14:paraId="4F82A246" w14:textId="77777777" w:rsidTr="00686E70">
        <w:trPr>
          <w:trHeight w:val="260"/>
        </w:trPr>
        <w:tc>
          <w:tcPr>
            <w:tcW w:w="2900" w:type="dxa"/>
            <w:tcBorders>
              <w:top w:val="nil"/>
              <w:left w:val="nil"/>
              <w:bottom w:val="nil"/>
              <w:right w:val="nil"/>
            </w:tcBorders>
            <w:shd w:val="clear" w:color="auto" w:fill="auto"/>
            <w:vAlign w:val="bottom"/>
            <w:hideMark/>
          </w:tcPr>
          <w:p w14:paraId="4E76DD8C"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r w:rsidRPr="000A7925">
              <w:rPr>
                <w:b/>
                <w:bCs/>
                <w:color w:val="010205"/>
                <w:sz w:val="20"/>
                <w:szCs w:val="20"/>
              </w:rPr>
              <w:t>Cultural backlash</w:t>
            </w:r>
          </w:p>
        </w:tc>
        <w:tc>
          <w:tcPr>
            <w:tcW w:w="1140" w:type="dxa"/>
            <w:tcBorders>
              <w:top w:val="nil"/>
              <w:left w:val="nil"/>
              <w:bottom w:val="nil"/>
              <w:right w:val="nil"/>
            </w:tcBorders>
            <w:shd w:val="clear" w:color="auto" w:fill="auto"/>
            <w:vAlign w:val="bottom"/>
            <w:hideMark/>
          </w:tcPr>
          <w:p w14:paraId="411E17A2"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p>
        </w:tc>
        <w:tc>
          <w:tcPr>
            <w:tcW w:w="1140" w:type="dxa"/>
            <w:tcBorders>
              <w:top w:val="nil"/>
              <w:left w:val="nil"/>
              <w:bottom w:val="nil"/>
              <w:right w:val="nil"/>
            </w:tcBorders>
            <w:shd w:val="clear" w:color="auto" w:fill="auto"/>
            <w:vAlign w:val="bottom"/>
            <w:hideMark/>
          </w:tcPr>
          <w:p w14:paraId="3A7D6F2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noWrap/>
            <w:vAlign w:val="bottom"/>
            <w:hideMark/>
          </w:tcPr>
          <w:p w14:paraId="791EFC91"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noWrap/>
            <w:vAlign w:val="bottom"/>
            <w:hideMark/>
          </w:tcPr>
          <w:p w14:paraId="34CC441B"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1B5D9C5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7143C251"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r>
      <w:tr w:rsidR="00686E70" w:rsidRPr="00EE0B46" w14:paraId="21B81312" w14:textId="77777777" w:rsidTr="00686E70">
        <w:trPr>
          <w:trHeight w:val="260"/>
        </w:trPr>
        <w:tc>
          <w:tcPr>
            <w:tcW w:w="2900" w:type="dxa"/>
            <w:tcBorders>
              <w:top w:val="nil"/>
              <w:left w:val="nil"/>
              <w:bottom w:val="nil"/>
              <w:right w:val="nil"/>
            </w:tcBorders>
            <w:shd w:val="clear" w:color="auto" w:fill="auto"/>
            <w:vAlign w:val="bottom"/>
            <w:hideMark/>
          </w:tcPr>
          <w:p w14:paraId="61983337"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Anti-immigration attitudes (0-10)</w:t>
            </w:r>
          </w:p>
        </w:tc>
        <w:tc>
          <w:tcPr>
            <w:tcW w:w="1140" w:type="dxa"/>
            <w:tcBorders>
              <w:top w:val="nil"/>
              <w:left w:val="nil"/>
              <w:bottom w:val="nil"/>
              <w:right w:val="nil"/>
            </w:tcBorders>
            <w:shd w:val="clear" w:color="auto" w:fill="auto"/>
            <w:vAlign w:val="bottom"/>
            <w:hideMark/>
          </w:tcPr>
          <w:p w14:paraId="26F1B261" w14:textId="2D30EE5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-.22 (.02)</w:t>
            </w:r>
          </w:p>
        </w:tc>
        <w:tc>
          <w:tcPr>
            <w:tcW w:w="1140" w:type="dxa"/>
            <w:tcBorders>
              <w:top w:val="nil"/>
              <w:left w:val="nil"/>
              <w:bottom w:val="nil"/>
              <w:right w:val="nil"/>
            </w:tcBorders>
            <w:shd w:val="clear" w:color="auto" w:fill="auto"/>
            <w:vAlign w:val="bottom"/>
            <w:hideMark/>
          </w:tcPr>
          <w:p w14:paraId="2154EE36" w14:textId="69D0BEB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-.17 (.02)</w:t>
            </w:r>
          </w:p>
        </w:tc>
        <w:tc>
          <w:tcPr>
            <w:tcW w:w="1140" w:type="dxa"/>
            <w:tcBorders>
              <w:top w:val="nil"/>
              <w:left w:val="nil"/>
              <w:bottom w:val="nil"/>
              <w:right w:val="nil"/>
            </w:tcBorders>
            <w:shd w:val="clear" w:color="auto" w:fill="auto"/>
            <w:vAlign w:val="bottom"/>
            <w:hideMark/>
          </w:tcPr>
          <w:p w14:paraId="52433F38" w14:textId="47745A9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-.15 (0.02)</w:t>
            </w:r>
          </w:p>
        </w:tc>
        <w:tc>
          <w:tcPr>
            <w:tcW w:w="1140" w:type="dxa"/>
            <w:tcBorders>
              <w:top w:val="nil"/>
              <w:left w:val="nil"/>
              <w:bottom w:val="nil"/>
              <w:right w:val="nil"/>
            </w:tcBorders>
            <w:shd w:val="clear" w:color="auto" w:fill="auto"/>
            <w:vAlign w:val="bottom"/>
            <w:hideMark/>
          </w:tcPr>
          <w:p w14:paraId="78DD2A9F" w14:textId="205A0CF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-.14 (.02)</w:t>
            </w:r>
          </w:p>
        </w:tc>
        <w:tc>
          <w:tcPr>
            <w:tcW w:w="1140" w:type="dxa"/>
            <w:tcBorders>
              <w:top w:val="nil"/>
              <w:left w:val="nil"/>
              <w:bottom w:val="nil"/>
              <w:right w:val="nil"/>
            </w:tcBorders>
            <w:shd w:val="clear" w:color="auto" w:fill="auto"/>
            <w:vAlign w:val="bottom"/>
            <w:hideMark/>
          </w:tcPr>
          <w:p w14:paraId="57B90973" w14:textId="2D9C722C"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-.15 (.02)</w:t>
            </w:r>
          </w:p>
        </w:tc>
        <w:tc>
          <w:tcPr>
            <w:tcW w:w="1140" w:type="dxa"/>
            <w:tcBorders>
              <w:top w:val="nil"/>
              <w:left w:val="nil"/>
              <w:bottom w:val="nil"/>
              <w:right w:val="nil"/>
            </w:tcBorders>
            <w:shd w:val="clear" w:color="auto" w:fill="auto"/>
            <w:vAlign w:val="bottom"/>
            <w:hideMark/>
          </w:tcPr>
          <w:p w14:paraId="70AC6BFF" w14:textId="6C33A5E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-.13 (.02)</w:t>
            </w:r>
          </w:p>
        </w:tc>
      </w:tr>
      <w:tr w:rsidR="00686E70" w:rsidRPr="00EE0B46" w14:paraId="26AF0C0B" w14:textId="77777777" w:rsidTr="00686E70">
        <w:trPr>
          <w:trHeight w:val="260"/>
        </w:trPr>
        <w:tc>
          <w:tcPr>
            <w:tcW w:w="2900" w:type="dxa"/>
            <w:tcBorders>
              <w:top w:val="nil"/>
              <w:left w:val="nil"/>
              <w:bottom w:val="nil"/>
              <w:right w:val="nil"/>
            </w:tcBorders>
            <w:shd w:val="clear" w:color="auto" w:fill="auto"/>
            <w:vAlign w:val="bottom"/>
            <w:hideMark/>
          </w:tcPr>
          <w:p w14:paraId="2DC04FB7"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Authoritarian sentiments (1-6)</w:t>
            </w:r>
          </w:p>
        </w:tc>
        <w:tc>
          <w:tcPr>
            <w:tcW w:w="1140" w:type="dxa"/>
            <w:tcBorders>
              <w:top w:val="nil"/>
              <w:left w:val="nil"/>
              <w:bottom w:val="nil"/>
              <w:right w:val="nil"/>
            </w:tcBorders>
            <w:shd w:val="clear" w:color="auto" w:fill="auto"/>
            <w:vAlign w:val="bottom"/>
            <w:hideMark/>
          </w:tcPr>
          <w:p w14:paraId="45BEDF78" w14:textId="753AD4E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-.07 (.04)</w:t>
            </w:r>
          </w:p>
        </w:tc>
        <w:tc>
          <w:tcPr>
            <w:tcW w:w="1140" w:type="dxa"/>
            <w:tcBorders>
              <w:top w:val="nil"/>
              <w:left w:val="nil"/>
              <w:bottom w:val="nil"/>
              <w:right w:val="nil"/>
            </w:tcBorders>
            <w:shd w:val="clear" w:color="auto" w:fill="auto"/>
            <w:vAlign w:val="bottom"/>
            <w:hideMark/>
          </w:tcPr>
          <w:p w14:paraId="468FDD14" w14:textId="496702F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.15 (.05)</w:t>
            </w:r>
          </w:p>
        </w:tc>
        <w:tc>
          <w:tcPr>
            <w:tcW w:w="1140" w:type="dxa"/>
            <w:tcBorders>
              <w:top w:val="nil"/>
              <w:left w:val="nil"/>
              <w:bottom w:val="nil"/>
              <w:right w:val="nil"/>
            </w:tcBorders>
            <w:shd w:val="clear" w:color="auto" w:fill="auto"/>
            <w:vAlign w:val="bottom"/>
            <w:hideMark/>
          </w:tcPr>
          <w:p w14:paraId="182123FB" w14:textId="61C57C6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-.19 (0.04)</w:t>
            </w:r>
          </w:p>
        </w:tc>
        <w:tc>
          <w:tcPr>
            <w:tcW w:w="1140" w:type="dxa"/>
            <w:tcBorders>
              <w:top w:val="nil"/>
              <w:left w:val="nil"/>
              <w:bottom w:val="nil"/>
              <w:right w:val="nil"/>
            </w:tcBorders>
            <w:shd w:val="clear" w:color="auto" w:fill="auto"/>
            <w:vAlign w:val="bottom"/>
            <w:hideMark/>
          </w:tcPr>
          <w:p w14:paraId="4A6E143F" w14:textId="0A911A14"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-.07 (.05)</w:t>
            </w:r>
          </w:p>
        </w:tc>
        <w:tc>
          <w:tcPr>
            <w:tcW w:w="1140" w:type="dxa"/>
            <w:tcBorders>
              <w:top w:val="nil"/>
              <w:left w:val="nil"/>
              <w:bottom w:val="nil"/>
              <w:right w:val="nil"/>
            </w:tcBorders>
            <w:shd w:val="clear" w:color="auto" w:fill="auto"/>
            <w:vAlign w:val="bottom"/>
            <w:hideMark/>
          </w:tcPr>
          <w:p w14:paraId="7C0B9A56" w14:textId="2FCBB8C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-.28 (.04)</w:t>
            </w:r>
          </w:p>
        </w:tc>
        <w:tc>
          <w:tcPr>
            <w:tcW w:w="1140" w:type="dxa"/>
            <w:tcBorders>
              <w:top w:val="nil"/>
              <w:left w:val="nil"/>
              <w:bottom w:val="nil"/>
              <w:right w:val="nil"/>
            </w:tcBorders>
            <w:shd w:val="clear" w:color="auto" w:fill="auto"/>
            <w:vAlign w:val="bottom"/>
            <w:hideMark/>
          </w:tcPr>
          <w:p w14:paraId="642CD332" w14:textId="1AE10175"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-.16 (.05)</w:t>
            </w:r>
          </w:p>
        </w:tc>
      </w:tr>
      <w:tr w:rsidR="00686E70" w:rsidRPr="00EE0B46" w14:paraId="3EC20CBF" w14:textId="77777777" w:rsidTr="00686E70">
        <w:trPr>
          <w:trHeight w:val="260"/>
        </w:trPr>
        <w:tc>
          <w:tcPr>
            <w:tcW w:w="2900" w:type="dxa"/>
            <w:tcBorders>
              <w:top w:val="nil"/>
              <w:left w:val="nil"/>
              <w:bottom w:val="nil"/>
              <w:right w:val="nil"/>
            </w:tcBorders>
            <w:shd w:val="clear" w:color="auto" w:fill="auto"/>
            <w:vAlign w:val="bottom"/>
            <w:hideMark/>
          </w:tcPr>
          <w:p w14:paraId="246DC48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r w:rsidRPr="000A7925">
              <w:rPr>
                <w:b/>
                <w:bCs/>
                <w:color w:val="010205"/>
                <w:sz w:val="20"/>
                <w:szCs w:val="20"/>
              </w:rPr>
              <w:t>Economic grievances</w:t>
            </w:r>
          </w:p>
        </w:tc>
        <w:tc>
          <w:tcPr>
            <w:tcW w:w="1140" w:type="dxa"/>
            <w:tcBorders>
              <w:top w:val="nil"/>
              <w:left w:val="nil"/>
              <w:bottom w:val="nil"/>
              <w:right w:val="nil"/>
            </w:tcBorders>
            <w:shd w:val="clear" w:color="auto" w:fill="auto"/>
            <w:noWrap/>
            <w:vAlign w:val="bottom"/>
            <w:hideMark/>
          </w:tcPr>
          <w:p w14:paraId="22197AA3"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p>
        </w:tc>
        <w:tc>
          <w:tcPr>
            <w:tcW w:w="1140" w:type="dxa"/>
            <w:tcBorders>
              <w:top w:val="nil"/>
              <w:left w:val="nil"/>
              <w:bottom w:val="nil"/>
              <w:right w:val="nil"/>
            </w:tcBorders>
            <w:shd w:val="clear" w:color="auto" w:fill="auto"/>
            <w:noWrap/>
            <w:vAlign w:val="bottom"/>
            <w:hideMark/>
          </w:tcPr>
          <w:p w14:paraId="468281E7"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17BE47B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79D23EA6"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11BA5A3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3523F02F"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r>
      <w:tr w:rsidR="00686E70" w:rsidRPr="00EE0B46" w14:paraId="6A24241A" w14:textId="77777777" w:rsidTr="00686E70">
        <w:trPr>
          <w:trHeight w:val="260"/>
        </w:trPr>
        <w:tc>
          <w:tcPr>
            <w:tcW w:w="2900" w:type="dxa"/>
            <w:tcBorders>
              <w:top w:val="nil"/>
              <w:left w:val="nil"/>
              <w:bottom w:val="nil"/>
              <w:right w:val="nil"/>
            </w:tcBorders>
            <w:shd w:val="clear" w:color="auto" w:fill="auto"/>
            <w:vAlign w:val="bottom"/>
            <w:hideMark/>
          </w:tcPr>
          <w:p w14:paraId="356FD4C7"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Perceived income (1-4)</w:t>
            </w:r>
          </w:p>
        </w:tc>
        <w:tc>
          <w:tcPr>
            <w:tcW w:w="1140" w:type="dxa"/>
            <w:tcBorders>
              <w:top w:val="nil"/>
              <w:left w:val="nil"/>
              <w:bottom w:val="nil"/>
              <w:right w:val="nil"/>
            </w:tcBorders>
            <w:shd w:val="clear" w:color="auto" w:fill="auto"/>
            <w:vAlign w:val="bottom"/>
            <w:hideMark/>
          </w:tcPr>
          <w:p w14:paraId="1E42A485" w14:textId="2E1E97F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.21 (.05)</w:t>
            </w:r>
          </w:p>
        </w:tc>
        <w:tc>
          <w:tcPr>
            <w:tcW w:w="1140" w:type="dxa"/>
            <w:tcBorders>
              <w:top w:val="nil"/>
              <w:left w:val="nil"/>
              <w:bottom w:val="nil"/>
              <w:right w:val="nil"/>
            </w:tcBorders>
            <w:shd w:val="clear" w:color="auto" w:fill="auto"/>
            <w:vAlign w:val="bottom"/>
            <w:hideMark/>
          </w:tcPr>
          <w:p w14:paraId="7DAE4E11" w14:textId="52BD9D2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.14 (.06)</w:t>
            </w:r>
          </w:p>
        </w:tc>
        <w:tc>
          <w:tcPr>
            <w:tcW w:w="1140" w:type="dxa"/>
            <w:tcBorders>
              <w:top w:val="nil"/>
              <w:left w:val="nil"/>
              <w:bottom w:val="nil"/>
              <w:right w:val="nil"/>
            </w:tcBorders>
            <w:shd w:val="clear" w:color="auto" w:fill="auto"/>
            <w:vAlign w:val="bottom"/>
            <w:hideMark/>
          </w:tcPr>
          <w:p w14:paraId="22F5D485" w14:textId="7042706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.06 (0.05)</w:t>
            </w:r>
          </w:p>
        </w:tc>
        <w:tc>
          <w:tcPr>
            <w:tcW w:w="1140" w:type="dxa"/>
            <w:tcBorders>
              <w:top w:val="nil"/>
              <w:left w:val="nil"/>
              <w:bottom w:val="nil"/>
              <w:right w:val="nil"/>
            </w:tcBorders>
            <w:shd w:val="clear" w:color="auto" w:fill="auto"/>
            <w:vAlign w:val="bottom"/>
            <w:hideMark/>
          </w:tcPr>
          <w:p w14:paraId="4BE6ACFC" w14:textId="196D9BE9"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.04 (.06)</w:t>
            </w:r>
          </w:p>
        </w:tc>
        <w:tc>
          <w:tcPr>
            <w:tcW w:w="1140" w:type="dxa"/>
            <w:tcBorders>
              <w:top w:val="nil"/>
              <w:left w:val="nil"/>
              <w:bottom w:val="nil"/>
              <w:right w:val="nil"/>
            </w:tcBorders>
            <w:shd w:val="clear" w:color="auto" w:fill="auto"/>
            <w:vAlign w:val="bottom"/>
            <w:hideMark/>
          </w:tcPr>
          <w:p w14:paraId="6B872200" w14:textId="2841A6C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-.09 (.05)</w:t>
            </w:r>
          </w:p>
        </w:tc>
        <w:tc>
          <w:tcPr>
            <w:tcW w:w="1140" w:type="dxa"/>
            <w:tcBorders>
              <w:top w:val="nil"/>
              <w:left w:val="nil"/>
              <w:bottom w:val="nil"/>
              <w:right w:val="nil"/>
            </w:tcBorders>
            <w:shd w:val="clear" w:color="auto" w:fill="auto"/>
            <w:vAlign w:val="bottom"/>
            <w:hideMark/>
          </w:tcPr>
          <w:p w14:paraId="3A304DC4" w14:textId="10D41952"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-.10 (.06)</w:t>
            </w:r>
          </w:p>
        </w:tc>
      </w:tr>
      <w:tr w:rsidR="00686E70" w:rsidRPr="00EE0B46" w14:paraId="405B8EF2" w14:textId="77777777" w:rsidTr="00686E70">
        <w:trPr>
          <w:trHeight w:val="260"/>
        </w:trPr>
        <w:tc>
          <w:tcPr>
            <w:tcW w:w="2900" w:type="dxa"/>
            <w:tcBorders>
              <w:top w:val="nil"/>
              <w:left w:val="nil"/>
              <w:bottom w:val="nil"/>
              <w:right w:val="nil"/>
            </w:tcBorders>
            <w:shd w:val="clear" w:color="auto" w:fill="auto"/>
            <w:vAlign w:val="bottom"/>
            <w:hideMark/>
          </w:tcPr>
          <w:p w14:paraId="0789F9BA"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Education (1-7)</w:t>
            </w:r>
          </w:p>
        </w:tc>
        <w:tc>
          <w:tcPr>
            <w:tcW w:w="1140" w:type="dxa"/>
            <w:tcBorders>
              <w:top w:val="nil"/>
              <w:left w:val="nil"/>
              <w:bottom w:val="nil"/>
              <w:right w:val="nil"/>
            </w:tcBorders>
            <w:shd w:val="clear" w:color="auto" w:fill="auto"/>
            <w:vAlign w:val="bottom"/>
            <w:hideMark/>
          </w:tcPr>
          <w:p w14:paraId="533E06D9" w14:textId="0EA29429"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.13 (.02)</w:t>
            </w:r>
          </w:p>
        </w:tc>
        <w:tc>
          <w:tcPr>
            <w:tcW w:w="1140" w:type="dxa"/>
            <w:tcBorders>
              <w:top w:val="nil"/>
              <w:left w:val="nil"/>
              <w:bottom w:val="nil"/>
              <w:right w:val="nil"/>
            </w:tcBorders>
            <w:shd w:val="clear" w:color="auto" w:fill="auto"/>
            <w:vAlign w:val="bottom"/>
            <w:hideMark/>
          </w:tcPr>
          <w:p w14:paraId="0D99881B" w14:textId="10A806F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-.02 (.03)</w:t>
            </w:r>
          </w:p>
        </w:tc>
        <w:tc>
          <w:tcPr>
            <w:tcW w:w="1140" w:type="dxa"/>
            <w:tcBorders>
              <w:top w:val="nil"/>
              <w:left w:val="nil"/>
              <w:bottom w:val="nil"/>
              <w:right w:val="nil"/>
            </w:tcBorders>
            <w:shd w:val="clear" w:color="auto" w:fill="auto"/>
            <w:vAlign w:val="bottom"/>
            <w:hideMark/>
          </w:tcPr>
          <w:p w14:paraId="56071C0B" w14:textId="3FDE27D5"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.10 (0.02)</w:t>
            </w:r>
          </w:p>
        </w:tc>
        <w:tc>
          <w:tcPr>
            <w:tcW w:w="1140" w:type="dxa"/>
            <w:tcBorders>
              <w:top w:val="nil"/>
              <w:left w:val="nil"/>
              <w:bottom w:val="nil"/>
              <w:right w:val="nil"/>
            </w:tcBorders>
            <w:shd w:val="clear" w:color="auto" w:fill="auto"/>
            <w:vAlign w:val="bottom"/>
            <w:hideMark/>
          </w:tcPr>
          <w:p w14:paraId="69CBC097" w14:textId="14D989BB"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.04 (.03)</w:t>
            </w:r>
          </w:p>
        </w:tc>
        <w:tc>
          <w:tcPr>
            <w:tcW w:w="1140" w:type="dxa"/>
            <w:tcBorders>
              <w:top w:val="nil"/>
              <w:left w:val="nil"/>
              <w:bottom w:val="nil"/>
              <w:right w:val="nil"/>
            </w:tcBorders>
            <w:shd w:val="clear" w:color="auto" w:fill="auto"/>
            <w:vAlign w:val="bottom"/>
            <w:hideMark/>
          </w:tcPr>
          <w:p w14:paraId="48A83E97" w14:textId="3A92EEC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-.16 (.02)</w:t>
            </w:r>
          </w:p>
        </w:tc>
        <w:tc>
          <w:tcPr>
            <w:tcW w:w="1140" w:type="dxa"/>
            <w:tcBorders>
              <w:top w:val="nil"/>
              <w:left w:val="nil"/>
              <w:bottom w:val="nil"/>
              <w:right w:val="nil"/>
            </w:tcBorders>
            <w:shd w:val="clear" w:color="auto" w:fill="auto"/>
            <w:vAlign w:val="bottom"/>
            <w:hideMark/>
          </w:tcPr>
          <w:p w14:paraId="7976099C" w14:textId="4F9F21B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-.22 (.03)</w:t>
            </w:r>
          </w:p>
        </w:tc>
      </w:tr>
      <w:tr w:rsidR="00686E70" w:rsidRPr="00EE0B46" w14:paraId="32881517" w14:textId="77777777" w:rsidTr="00686E70">
        <w:trPr>
          <w:trHeight w:val="260"/>
        </w:trPr>
        <w:tc>
          <w:tcPr>
            <w:tcW w:w="2900" w:type="dxa"/>
            <w:tcBorders>
              <w:top w:val="nil"/>
              <w:left w:val="nil"/>
              <w:bottom w:val="nil"/>
              <w:right w:val="nil"/>
            </w:tcBorders>
            <w:shd w:val="clear" w:color="auto" w:fill="auto"/>
            <w:vAlign w:val="bottom"/>
            <w:hideMark/>
          </w:tcPr>
          <w:p w14:paraId="1387BBB3"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Unemployment (0-1)</w:t>
            </w:r>
          </w:p>
        </w:tc>
        <w:tc>
          <w:tcPr>
            <w:tcW w:w="1140" w:type="dxa"/>
            <w:tcBorders>
              <w:top w:val="nil"/>
              <w:left w:val="nil"/>
              <w:bottom w:val="nil"/>
              <w:right w:val="nil"/>
            </w:tcBorders>
            <w:shd w:val="clear" w:color="auto" w:fill="auto"/>
            <w:vAlign w:val="bottom"/>
            <w:hideMark/>
          </w:tcPr>
          <w:p w14:paraId="59387713" w14:textId="604ADC78"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.08 (.16)</w:t>
            </w:r>
          </w:p>
        </w:tc>
        <w:tc>
          <w:tcPr>
            <w:tcW w:w="1140" w:type="dxa"/>
            <w:tcBorders>
              <w:top w:val="nil"/>
              <w:left w:val="nil"/>
              <w:bottom w:val="nil"/>
              <w:right w:val="nil"/>
            </w:tcBorders>
            <w:shd w:val="clear" w:color="auto" w:fill="auto"/>
            <w:vAlign w:val="bottom"/>
            <w:hideMark/>
          </w:tcPr>
          <w:p w14:paraId="663D04D1" w14:textId="2FFF2EE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-.26 (.18)</w:t>
            </w:r>
          </w:p>
        </w:tc>
        <w:tc>
          <w:tcPr>
            <w:tcW w:w="1140" w:type="dxa"/>
            <w:tcBorders>
              <w:top w:val="nil"/>
              <w:left w:val="nil"/>
              <w:bottom w:val="nil"/>
              <w:right w:val="nil"/>
            </w:tcBorders>
            <w:shd w:val="clear" w:color="auto" w:fill="auto"/>
            <w:vAlign w:val="bottom"/>
            <w:hideMark/>
          </w:tcPr>
          <w:p w14:paraId="4DEEBBDD" w14:textId="48AAF41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.06 (0.18)</w:t>
            </w:r>
          </w:p>
        </w:tc>
        <w:tc>
          <w:tcPr>
            <w:tcW w:w="1140" w:type="dxa"/>
            <w:tcBorders>
              <w:top w:val="nil"/>
              <w:left w:val="nil"/>
              <w:bottom w:val="nil"/>
              <w:right w:val="nil"/>
            </w:tcBorders>
            <w:shd w:val="clear" w:color="auto" w:fill="auto"/>
            <w:vAlign w:val="bottom"/>
            <w:hideMark/>
          </w:tcPr>
          <w:p w14:paraId="5AA9E360" w14:textId="33581EF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-.18 (.21)</w:t>
            </w:r>
          </w:p>
        </w:tc>
        <w:tc>
          <w:tcPr>
            <w:tcW w:w="1140" w:type="dxa"/>
            <w:tcBorders>
              <w:top w:val="nil"/>
              <w:left w:val="nil"/>
              <w:bottom w:val="nil"/>
              <w:right w:val="nil"/>
            </w:tcBorders>
            <w:shd w:val="clear" w:color="auto" w:fill="auto"/>
            <w:vAlign w:val="bottom"/>
            <w:hideMark/>
          </w:tcPr>
          <w:p w14:paraId="4284CEC3" w14:textId="55AF20BC"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.23 (.14)</w:t>
            </w:r>
          </w:p>
        </w:tc>
        <w:tc>
          <w:tcPr>
            <w:tcW w:w="1140" w:type="dxa"/>
            <w:tcBorders>
              <w:top w:val="nil"/>
              <w:left w:val="nil"/>
              <w:bottom w:val="nil"/>
              <w:right w:val="nil"/>
            </w:tcBorders>
            <w:shd w:val="clear" w:color="auto" w:fill="auto"/>
            <w:vAlign w:val="bottom"/>
            <w:hideMark/>
          </w:tcPr>
          <w:p w14:paraId="7BFCF676" w14:textId="4876EABB"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.00 (.17)</w:t>
            </w:r>
          </w:p>
        </w:tc>
      </w:tr>
      <w:tr w:rsidR="00686E70" w:rsidRPr="00EE0B46" w14:paraId="7ED792F4" w14:textId="77777777" w:rsidTr="00686E70">
        <w:trPr>
          <w:trHeight w:val="260"/>
        </w:trPr>
        <w:tc>
          <w:tcPr>
            <w:tcW w:w="2900" w:type="dxa"/>
            <w:tcBorders>
              <w:top w:val="nil"/>
              <w:left w:val="nil"/>
              <w:bottom w:val="nil"/>
              <w:right w:val="nil"/>
            </w:tcBorders>
            <w:shd w:val="clear" w:color="auto" w:fill="auto"/>
            <w:vAlign w:val="bottom"/>
            <w:hideMark/>
          </w:tcPr>
          <w:p w14:paraId="299DCF86"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Income distribution (1-5)</w:t>
            </w:r>
          </w:p>
        </w:tc>
        <w:tc>
          <w:tcPr>
            <w:tcW w:w="1140" w:type="dxa"/>
            <w:tcBorders>
              <w:top w:val="nil"/>
              <w:left w:val="nil"/>
              <w:bottom w:val="nil"/>
              <w:right w:val="nil"/>
            </w:tcBorders>
            <w:shd w:val="clear" w:color="auto" w:fill="auto"/>
            <w:vAlign w:val="bottom"/>
            <w:hideMark/>
          </w:tcPr>
          <w:p w14:paraId="262F1C0D" w14:textId="7D66BD8E"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-.16 (.03)</w:t>
            </w:r>
          </w:p>
        </w:tc>
        <w:tc>
          <w:tcPr>
            <w:tcW w:w="1140" w:type="dxa"/>
            <w:tcBorders>
              <w:top w:val="nil"/>
              <w:left w:val="nil"/>
              <w:bottom w:val="nil"/>
              <w:right w:val="nil"/>
            </w:tcBorders>
            <w:shd w:val="clear" w:color="auto" w:fill="auto"/>
            <w:vAlign w:val="bottom"/>
            <w:hideMark/>
          </w:tcPr>
          <w:p w14:paraId="7853E66D" w14:textId="52F85B9A"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-.06 (.04)</w:t>
            </w:r>
          </w:p>
        </w:tc>
        <w:tc>
          <w:tcPr>
            <w:tcW w:w="1140" w:type="dxa"/>
            <w:tcBorders>
              <w:top w:val="nil"/>
              <w:left w:val="nil"/>
              <w:bottom w:val="nil"/>
              <w:right w:val="nil"/>
            </w:tcBorders>
            <w:shd w:val="clear" w:color="auto" w:fill="auto"/>
            <w:vAlign w:val="bottom"/>
            <w:hideMark/>
          </w:tcPr>
          <w:p w14:paraId="45BBDD48" w14:textId="6163DF4A"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.10 (0.04)</w:t>
            </w:r>
          </w:p>
        </w:tc>
        <w:tc>
          <w:tcPr>
            <w:tcW w:w="1140" w:type="dxa"/>
            <w:tcBorders>
              <w:top w:val="nil"/>
              <w:left w:val="nil"/>
              <w:bottom w:val="nil"/>
              <w:right w:val="nil"/>
            </w:tcBorders>
            <w:shd w:val="clear" w:color="auto" w:fill="auto"/>
            <w:vAlign w:val="bottom"/>
            <w:hideMark/>
          </w:tcPr>
          <w:p w14:paraId="5324EC65" w14:textId="7C72CA3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.11 (.05)</w:t>
            </w:r>
          </w:p>
        </w:tc>
        <w:tc>
          <w:tcPr>
            <w:tcW w:w="1140" w:type="dxa"/>
            <w:tcBorders>
              <w:top w:val="nil"/>
              <w:left w:val="nil"/>
              <w:bottom w:val="nil"/>
              <w:right w:val="nil"/>
            </w:tcBorders>
            <w:shd w:val="clear" w:color="auto" w:fill="auto"/>
            <w:vAlign w:val="bottom"/>
            <w:hideMark/>
          </w:tcPr>
          <w:p w14:paraId="4A8DC558" w14:textId="000BE94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.02 (.03)</w:t>
            </w:r>
          </w:p>
        </w:tc>
        <w:tc>
          <w:tcPr>
            <w:tcW w:w="1140" w:type="dxa"/>
            <w:tcBorders>
              <w:top w:val="nil"/>
              <w:left w:val="nil"/>
              <w:bottom w:val="nil"/>
              <w:right w:val="nil"/>
            </w:tcBorders>
            <w:shd w:val="clear" w:color="auto" w:fill="auto"/>
            <w:vAlign w:val="bottom"/>
            <w:hideMark/>
          </w:tcPr>
          <w:p w14:paraId="3BD894F7" w14:textId="296582B3"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.02 (.04)</w:t>
            </w:r>
          </w:p>
        </w:tc>
      </w:tr>
      <w:tr w:rsidR="00686E70" w:rsidRPr="00EE0B46" w14:paraId="6A0E46D2" w14:textId="77777777" w:rsidTr="00686E70">
        <w:trPr>
          <w:trHeight w:val="260"/>
        </w:trPr>
        <w:tc>
          <w:tcPr>
            <w:tcW w:w="2900" w:type="dxa"/>
            <w:tcBorders>
              <w:top w:val="nil"/>
              <w:left w:val="nil"/>
              <w:bottom w:val="nil"/>
              <w:right w:val="nil"/>
            </w:tcBorders>
            <w:shd w:val="clear" w:color="auto" w:fill="auto"/>
            <w:vAlign w:val="bottom"/>
            <w:hideMark/>
          </w:tcPr>
          <w:p w14:paraId="2F2DA8E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r w:rsidRPr="000A7925">
              <w:rPr>
                <w:b/>
                <w:bCs/>
                <w:color w:val="010205"/>
                <w:sz w:val="20"/>
                <w:szCs w:val="20"/>
              </w:rPr>
              <w:t>Protest vote</w:t>
            </w:r>
          </w:p>
        </w:tc>
        <w:tc>
          <w:tcPr>
            <w:tcW w:w="1140" w:type="dxa"/>
            <w:tcBorders>
              <w:top w:val="nil"/>
              <w:left w:val="nil"/>
              <w:bottom w:val="nil"/>
              <w:right w:val="nil"/>
            </w:tcBorders>
            <w:shd w:val="clear" w:color="auto" w:fill="auto"/>
            <w:vAlign w:val="bottom"/>
            <w:hideMark/>
          </w:tcPr>
          <w:p w14:paraId="05B689E8"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p>
        </w:tc>
        <w:tc>
          <w:tcPr>
            <w:tcW w:w="1140" w:type="dxa"/>
            <w:tcBorders>
              <w:top w:val="nil"/>
              <w:left w:val="nil"/>
              <w:bottom w:val="nil"/>
              <w:right w:val="nil"/>
            </w:tcBorders>
            <w:shd w:val="clear" w:color="auto" w:fill="auto"/>
            <w:vAlign w:val="bottom"/>
            <w:hideMark/>
          </w:tcPr>
          <w:p w14:paraId="46D53BC8"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noWrap/>
            <w:vAlign w:val="bottom"/>
            <w:hideMark/>
          </w:tcPr>
          <w:p w14:paraId="7D6351D4" w14:textId="77777777" w:rsidR="00686E70" w:rsidRPr="000A7925" w:rsidRDefault="00686E70" w:rsidP="000A7925">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66471A9D"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50D4E8C1"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1140" w:type="dxa"/>
            <w:tcBorders>
              <w:top w:val="nil"/>
              <w:left w:val="nil"/>
              <w:bottom w:val="nil"/>
              <w:right w:val="nil"/>
            </w:tcBorders>
            <w:shd w:val="clear" w:color="auto" w:fill="auto"/>
            <w:noWrap/>
            <w:vAlign w:val="bottom"/>
            <w:hideMark/>
          </w:tcPr>
          <w:p w14:paraId="12F2074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r>
      <w:tr w:rsidR="00686E70" w:rsidRPr="00EE0B46" w14:paraId="13A9EE82" w14:textId="77777777" w:rsidTr="00686E70">
        <w:trPr>
          <w:trHeight w:val="260"/>
        </w:trPr>
        <w:tc>
          <w:tcPr>
            <w:tcW w:w="2900" w:type="dxa"/>
            <w:tcBorders>
              <w:top w:val="nil"/>
              <w:left w:val="nil"/>
              <w:bottom w:val="nil"/>
              <w:right w:val="nil"/>
            </w:tcBorders>
            <w:shd w:val="clear" w:color="auto" w:fill="auto"/>
            <w:vAlign w:val="bottom"/>
            <w:hideMark/>
          </w:tcPr>
          <w:p w14:paraId="40BFD52F"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National political trust (0-10)</w:t>
            </w:r>
          </w:p>
        </w:tc>
        <w:tc>
          <w:tcPr>
            <w:tcW w:w="1140" w:type="dxa"/>
            <w:tcBorders>
              <w:top w:val="nil"/>
              <w:left w:val="nil"/>
              <w:bottom w:val="nil"/>
              <w:right w:val="nil"/>
            </w:tcBorders>
            <w:shd w:val="clear" w:color="auto" w:fill="auto"/>
            <w:vAlign w:val="bottom"/>
            <w:hideMark/>
          </w:tcPr>
          <w:p w14:paraId="1A623F52" w14:textId="7D23E9B3"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-.20 (.02)</w:t>
            </w:r>
          </w:p>
        </w:tc>
        <w:tc>
          <w:tcPr>
            <w:tcW w:w="1140" w:type="dxa"/>
            <w:tcBorders>
              <w:top w:val="nil"/>
              <w:left w:val="nil"/>
              <w:bottom w:val="nil"/>
              <w:right w:val="nil"/>
            </w:tcBorders>
            <w:shd w:val="clear" w:color="auto" w:fill="auto"/>
            <w:vAlign w:val="bottom"/>
            <w:hideMark/>
          </w:tcPr>
          <w:p w14:paraId="4623FF0F" w14:textId="6FABF97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.16 (.03)</w:t>
            </w:r>
          </w:p>
        </w:tc>
        <w:tc>
          <w:tcPr>
            <w:tcW w:w="1140" w:type="dxa"/>
            <w:tcBorders>
              <w:top w:val="nil"/>
              <w:left w:val="nil"/>
              <w:bottom w:val="nil"/>
              <w:right w:val="nil"/>
            </w:tcBorders>
            <w:shd w:val="clear" w:color="auto" w:fill="auto"/>
            <w:vAlign w:val="bottom"/>
            <w:hideMark/>
          </w:tcPr>
          <w:p w14:paraId="6DFCCD38" w14:textId="5EDB0FFB"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-.23 (0.02)</w:t>
            </w:r>
          </w:p>
        </w:tc>
        <w:tc>
          <w:tcPr>
            <w:tcW w:w="1140" w:type="dxa"/>
            <w:tcBorders>
              <w:top w:val="nil"/>
              <w:left w:val="nil"/>
              <w:bottom w:val="nil"/>
              <w:right w:val="nil"/>
            </w:tcBorders>
            <w:shd w:val="clear" w:color="auto" w:fill="auto"/>
            <w:vAlign w:val="bottom"/>
            <w:hideMark/>
          </w:tcPr>
          <w:p w14:paraId="1659D754" w14:textId="3BCA9E55"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.07 (.03)</w:t>
            </w:r>
          </w:p>
        </w:tc>
        <w:tc>
          <w:tcPr>
            <w:tcW w:w="1140" w:type="dxa"/>
            <w:tcBorders>
              <w:top w:val="nil"/>
              <w:left w:val="nil"/>
              <w:bottom w:val="nil"/>
              <w:right w:val="nil"/>
            </w:tcBorders>
            <w:shd w:val="clear" w:color="auto" w:fill="auto"/>
            <w:vAlign w:val="bottom"/>
            <w:hideMark/>
          </w:tcPr>
          <w:p w14:paraId="0FA68045" w14:textId="726D814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-.35 (.02)</w:t>
            </w:r>
          </w:p>
        </w:tc>
        <w:tc>
          <w:tcPr>
            <w:tcW w:w="1140" w:type="dxa"/>
            <w:tcBorders>
              <w:top w:val="nil"/>
              <w:left w:val="nil"/>
              <w:bottom w:val="nil"/>
              <w:right w:val="nil"/>
            </w:tcBorders>
            <w:shd w:val="clear" w:color="auto" w:fill="auto"/>
            <w:vAlign w:val="bottom"/>
            <w:hideMark/>
          </w:tcPr>
          <w:p w14:paraId="019386E0" w14:textId="742E4C3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-.06 (.03)</w:t>
            </w:r>
          </w:p>
        </w:tc>
      </w:tr>
      <w:tr w:rsidR="00686E70" w:rsidRPr="00EE0B46" w14:paraId="391CFB65" w14:textId="77777777" w:rsidTr="00686E70">
        <w:trPr>
          <w:trHeight w:val="260"/>
        </w:trPr>
        <w:tc>
          <w:tcPr>
            <w:tcW w:w="2900" w:type="dxa"/>
            <w:tcBorders>
              <w:top w:val="nil"/>
              <w:left w:val="nil"/>
              <w:bottom w:val="nil"/>
              <w:right w:val="nil"/>
            </w:tcBorders>
            <w:shd w:val="clear" w:color="auto" w:fill="auto"/>
            <w:vAlign w:val="bottom"/>
            <w:hideMark/>
          </w:tcPr>
          <w:p w14:paraId="792FAE5E"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Supranational political trust (0-10)</w:t>
            </w:r>
          </w:p>
        </w:tc>
        <w:tc>
          <w:tcPr>
            <w:tcW w:w="1140" w:type="dxa"/>
            <w:tcBorders>
              <w:top w:val="nil"/>
              <w:left w:val="nil"/>
              <w:bottom w:val="nil"/>
              <w:right w:val="nil"/>
            </w:tcBorders>
            <w:shd w:val="clear" w:color="auto" w:fill="auto"/>
            <w:vAlign w:val="bottom"/>
            <w:hideMark/>
          </w:tcPr>
          <w:p w14:paraId="354139E2" w14:textId="360154C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.10 (.02)</w:t>
            </w:r>
          </w:p>
        </w:tc>
        <w:tc>
          <w:tcPr>
            <w:tcW w:w="1140" w:type="dxa"/>
            <w:tcBorders>
              <w:top w:val="nil"/>
              <w:left w:val="nil"/>
              <w:bottom w:val="nil"/>
              <w:right w:val="nil"/>
            </w:tcBorders>
            <w:shd w:val="clear" w:color="auto" w:fill="auto"/>
            <w:vAlign w:val="bottom"/>
            <w:hideMark/>
          </w:tcPr>
          <w:p w14:paraId="22565A5C" w14:textId="36F529D9"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-.03 (.02)</w:t>
            </w:r>
          </w:p>
        </w:tc>
        <w:tc>
          <w:tcPr>
            <w:tcW w:w="1140" w:type="dxa"/>
            <w:tcBorders>
              <w:top w:val="nil"/>
              <w:left w:val="nil"/>
              <w:bottom w:val="nil"/>
              <w:right w:val="nil"/>
            </w:tcBorders>
            <w:shd w:val="clear" w:color="auto" w:fill="auto"/>
            <w:vAlign w:val="bottom"/>
            <w:hideMark/>
          </w:tcPr>
          <w:p w14:paraId="65D54B4B" w14:textId="150105E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.15 (0.02)</w:t>
            </w:r>
          </w:p>
        </w:tc>
        <w:tc>
          <w:tcPr>
            <w:tcW w:w="1140" w:type="dxa"/>
            <w:tcBorders>
              <w:top w:val="nil"/>
              <w:left w:val="nil"/>
              <w:bottom w:val="nil"/>
              <w:right w:val="nil"/>
            </w:tcBorders>
            <w:shd w:val="clear" w:color="auto" w:fill="auto"/>
            <w:vAlign w:val="bottom"/>
            <w:hideMark/>
          </w:tcPr>
          <w:p w14:paraId="42B66E36" w14:textId="2B68458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.05 (.02)</w:t>
            </w:r>
          </w:p>
        </w:tc>
        <w:tc>
          <w:tcPr>
            <w:tcW w:w="1140" w:type="dxa"/>
            <w:tcBorders>
              <w:top w:val="nil"/>
              <w:left w:val="nil"/>
              <w:bottom w:val="nil"/>
              <w:right w:val="nil"/>
            </w:tcBorders>
            <w:shd w:val="clear" w:color="auto" w:fill="auto"/>
            <w:vAlign w:val="bottom"/>
            <w:hideMark/>
          </w:tcPr>
          <w:p w14:paraId="6BAEF205" w14:textId="3A39ABCE"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.13 (.02)</w:t>
            </w:r>
          </w:p>
        </w:tc>
        <w:tc>
          <w:tcPr>
            <w:tcW w:w="1140" w:type="dxa"/>
            <w:tcBorders>
              <w:top w:val="nil"/>
              <w:left w:val="nil"/>
              <w:bottom w:val="nil"/>
              <w:right w:val="nil"/>
            </w:tcBorders>
            <w:shd w:val="clear" w:color="auto" w:fill="auto"/>
            <w:vAlign w:val="bottom"/>
            <w:hideMark/>
          </w:tcPr>
          <w:p w14:paraId="318792F1" w14:textId="5398195A"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.03 (.02)</w:t>
            </w:r>
          </w:p>
        </w:tc>
      </w:tr>
      <w:tr w:rsidR="00686E70" w:rsidRPr="00EE0B46" w14:paraId="4D31347D" w14:textId="77777777" w:rsidTr="00686E70">
        <w:trPr>
          <w:trHeight w:val="260"/>
        </w:trPr>
        <w:tc>
          <w:tcPr>
            <w:tcW w:w="2900" w:type="dxa"/>
            <w:tcBorders>
              <w:top w:val="nil"/>
              <w:left w:val="nil"/>
              <w:bottom w:val="nil"/>
              <w:right w:val="nil"/>
            </w:tcBorders>
            <w:shd w:val="clear" w:color="auto" w:fill="auto"/>
            <w:vAlign w:val="center"/>
            <w:hideMark/>
          </w:tcPr>
          <w:p w14:paraId="27E53559"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External political efficacy (1-5)</w:t>
            </w:r>
          </w:p>
        </w:tc>
        <w:tc>
          <w:tcPr>
            <w:tcW w:w="1140" w:type="dxa"/>
            <w:tcBorders>
              <w:top w:val="nil"/>
              <w:left w:val="nil"/>
              <w:bottom w:val="nil"/>
              <w:right w:val="nil"/>
            </w:tcBorders>
            <w:shd w:val="clear" w:color="auto" w:fill="auto"/>
            <w:vAlign w:val="bottom"/>
            <w:hideMark/>
          </w:tcPr>
          <w:p w14:paraId="1F3C6124" w14:textId="33B5DA2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.00 (.04)</w:t>
            </w:r>
          </w:p>
        </w:tc>
        <w:tc>
          <w:tcPr>
            <w:tcW w:w="1140" w:type="dxa"/>
            <w:tcBorders>
              <w:top w:val="nil"/>
              <w:left w:val="nil"/>
              <w:bottom w:val="nil"/>
              <w:right w:val="nil"/>
            </w:tcBorders>
            <w:shd w:val="clear" w:color="auto" w:fill="auto"/>
            <w:vAlign w:val="bottom"/>
            <w:hideMark/>
          </w:tcPr>
          <w:p w14:paraId="6A675254" w14:textId="1686B24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.07 (.05)</w:t>
            </w:r>
          </w:p>
        </w:tc>
        <w:tc>
          <w:tcPr>
            <w:tcW w:w="1140" w:type="dxa"/>
            <w:tcBorders>
              <w:top w:val="nil"/>
              <w:left w:val="nil"/>
              <w:bottom w:val="nil"/>
              <w:right w:val="nil"/>
            </w:tcBorders>
            <w:shd w:val="clear" w:color="auto" w:fill="auto"/>
            <w:vAlign w:val="bottom"/>
            <w:hideMark/>
          </w:tcPr>
          <w:p w14:paraId="18CE5FD2" w14:textId="771E98E9"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-.01 (0.04)</w:t>
            </w:r>
          </w:p>
        </w:tc>
        <w:tc>
          <w:tcPr>
            <w:tcW w:w="1140" w:type="dxa"/>
            <w:tcBorders>
              <w:top w:val="nil"/>
              <w:left w:val="nil"/>
              <w:bottom w:val="nil"/>
              <w:right w:val="nil"/>
            </w:tcBorders>
            <w:shd w:val="clear" w:color="auto" w:fill="auto"/>
            <w:vAlign w:val="bottom"/>
            <w:hideMark/>
          </w:tcPr>
          <w:p w14:paraId="403EC611" w14:textId="63688C6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010205"/>
                <w:sz w:val="20"/>
                <w:szCs w:val="20"/>
              </w:rPr>
            </w:pPr>
            <w:r w:rsidRPr="000A7925">
              <w:rPr>
                <w:color w:val="010205"/>
                <w:sz w:val="20"/>
                <w:szCs w:val="20"/>
              </w:rPr>
              <w:t>.02 (.06)</w:t>
            </w:r>
          </w:p>
        </w:tc>
        <w:tc>
          <w:tcPr>
            <w:tcW w:w="1140" w:type="dxa"/>
            <w:tcBorders>
              <w:top w:val="nil"/>
              <w:left w:val="nil"/>
              <w:bottom w:val="nil"/>
              <w:right w:val="nil"/>
            </w:tcBorders>
            <w:shd w:val="clear" w:color="auto" w:fill="auto"/>
            <w:vAlign w:val="bottom"/>
            <w:hideMark/>
          </w:tcPr>
          <w:p w14:paraId="43415EA8" w14:textId="553B2C6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-.30 (.04)</w:t>
            </w:r>
          </w:p>
        </w:tc>
        <w:tc>
          <w:tcPr>
            <w:tcW w:w="1140" w:type="dxa"/>
            <w:tcBorders>
              <w:top w:val="nil"/>
              <w:left w:val="nil"/>
              <w:bottom w:val="nil"/>
              <w:right w:val="nil"/>
            </w:tcBorders>
            <w:shd w:val="clear" w:color="auto" w:fill="auto"/>
            <w:vAlign w:val="bottom"/>
            <w:hideMark/>
          </w:tcPr>
          <w:p w14:paraId="3DD91CC3" w14:textId="2A978036"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-.26 (.05)</w:t>
            </w:r>
          </w:p>
        </w:tc>
      </w:tr>
      <w:tr w:rsidR="00686E70" w:rsidRPr="00EE0B46" w14:paraId="28B69826" w14:textId="77777777" w:rsidTr="00686E70">
        <w:trPr>
          <w:trHeight w:val="260"/>
        </w:trPr>
        <w:tc>
          <w:tcPr>
            <w:tcW w:w="2900" w:type="dxa"/>
            <w:tcBorders>
              <w:top w:val="nil"/>
              <w:left w:val="nil"/>
              <w:bottom w:val="nil"/>
              <w:right w:val="nil"/>
            </w:tcBorders>
            <w:shd w:val="clear" w:color="auto" w:fill="auto"/>
            <w:vAlign w:val="bottom"/>
            <w:hideMark/>
          </w:tcPr>
          <w:p w14:paraId="73B77C78"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r w:rsidRPr="000A7925">
              <w:rPr>
                <w:b/>
                <w:bCs/>
                <w:color w:val="010205"/>
                <w:sz w:val="20"/>
                <w:szCs w:val="20"/>
              </w:rPr>
              <w:t>Control variables</w:t>
            </w:r>
          </w:p>
        </w:tc>
        <w:tc>
          <w:tcPr>
            <w:tcW w:w="1140" w:type="dxa"/>
            <w:tcBorders>
              <w:top w:val="nil"/>
              <w:left w:val="nil"/>
              <w:bottom w:val="nil"/>
              <w:right w:val="nil"/>
            </w:tcBorders>
            <w:shd w:val="clear" w:color="auto" w:fill="auto"/>
            <w:vAlign w:val="bottom"/>
            <w:hideMark/>
          </w:tcPr>
          <w:p w14:paraId="612EF85C"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b/>
                <w:bCs/>
                <w:color w:val="010205"/>
                <w:sz w:val="20"/>
                <w:szCs w:val="20"/>
              </w:rPr>
            </w:pPr>
          </w:p>
        </w:tc>
        <w:tc>
          <w:tcPr>
            <w:tcW w:w="1140" w:type="dxa"/>
            <w:tcBorders>
              <w:top w:val="nil"/>
              <w:left w:val="nil"/>
              <w:bottom w:val="nil"/>
              <w:right w:val="nil"/>
            </w:tcBorders>
            <w:shd w:val="clear" w:color="auto" w:fill="auto"/>
            <w:vAlign w:val="bottom"/>
            <w:hideMark/>
          </w:tcPr>
          <w:p w14:paraId="61FAC97F"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vAlign w:val="bottom"/>
            <w:hideMark/>
          </w:tcPr>
          <w:p w14:paraId="6D10F270"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vAlign w:val="bottom"/>
            <w:hideMark/>
          </w:tcPr>
          <w:p w14:paraId="3E31A2B5"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vAlign w:val="bottom"/>
            <w:hideMark/>
          </w:tcPr>
          <w:p w14:paraId="113BC283"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140" w:type="dxa"/>
            <w:tcBorders>
              <w:top w:val="nil"/>
              <w:left w:val="nil"/>
              <w:bottom w:val="nil"/>
              <w:right w:val="nil"/>
            </w:tcBorders>
            <w:shd w:val="clear" w:color="auto" w:fill="auto"/>
            <w:vAlign w:val="bottom"/>
            <w:hideMark/>
          </w:tcPr>
          <w:p w14:paraId="3CA1DD61"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r>
      <w:tr w:rsidR="00686E70" w:rsidRPr="00EE0B46" w14:paraId="60F159AF" w14:textId="77777777" w:rsidTr="00686E70">
        <w:trPr>
          <w:trHeight w:val="260"/>
        </w:trPr>
        <w:tc>
          <w:tcPr>
            <w:tcW w:w="2900" w:type="dxa"/>
            <w:tcBorders>
              <w:top w:val="nil"/>
              <w:left w:val="nil"/>
              <w:bottom w:val="nil"/>
              <w:right w:val="nil"/>
            </w:tcBorders>
            <w:shd w:val="clear" w:color="auto" w:fill="auto"/>
            <w:vAlign w:val="center"/>
            <w:hideMark/>
          </w:tcPr>
          <w:p w14:paraId="7FF7AF56"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Age (18-102/97)</w:t>
            </w:r>
          </w:p>
        </w:tc>
        <w:tc>
          <w:tcPr>
            <w:tcW w:w="1140" w:type="dxa"/>
            <w:tcBorders>
              <w:top w:val="nil"/>
              <w:left w:val="nil"/>
              <w:bottom w:val="nil"/>
              <w:right w:val="nil"/>
            </w:tcBorders>
            <w:shd w:val="clear" w:color="auto" w:fill="auto"/>
            <w:vAlign w:val="bottom"/>
            <w:hideMark/>
          </w:tcPr>
          <w:p w14:paraId="5C0E65A9" w14:textId="09C6A44B"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.01 (.00)</w:t>
            </w:r>
          </w:p>
        </w:tc>
        <w:tc>
          <w:tcPr>
            <w:tcW w:w="1140" w:type="dxa"/>
            <w:tcBorders>
              <w:top w:val="nil"/>
              <w:left w:val="nil"/>
              <w:bottom w:val="nil"/>
              <w:right w:val="nil"/>
            </w:tcBorders>
            <w:shd w:val="clear" w:color="auto" w:fill="auto"/>
            <w:vAlign w:val="bottom"/>
            <w:hideMark/>
          </w:tcPr>
          <w:p w14:paraId="2F5EE222" w14:textId="7BF72AE2"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.02 (.00)</w:t>
            </w:r>
          </w:p>
        </w:tc>
        <w:tc>
          <w:tcPr>
            <w:tcW w:w="1140" w:type="dxa"/>
            <w:tcBorders>
              <w:top w:val="nil"/>
              <w:left w:val="nil"/>
              <w:bottom w:val="nil"/>
              <w:right w:val="nil"/>
            </w:tcBorders>
            <w:shd w:val="clear" w:color="auto" w:fill="auto"/>
            <w:vAlign w:val="bottom"/>
            <w:hideMark/>
          </w:tcPr>
          <w:p w14:paraId="6615EEBE" w14:textId="6BDD0925"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.03 (0.00)</w:t>
            </w:r>
          </w:p>
        </w:tc>
        <w:tc>
          <w:tcPr>
            <w:tcW w:w="1140" w:type="dxa"/>
            <w:tcBorders>
              <w:top w:val="nil"/>
              <w:left w:val="nil"/>
              <w:bottom w:val="nil"/>
              <w:right w:val="nil"/>
            </w:tcBorders>
            <w:shd w:val="clear" w:color="auto" w:fill="auto"/>
            <w:vAlign w:val="bottom"/>
            <w:hideMark/>
          </w:tcPr>
          <w:p w14:paraId="7274D84C" w14:textId="7EE94264"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.03 (.00)</w:t>
            </w:r>
          </w:p>
        </w:tc>
        <w:tc>
          <w:tcPr>
            <w:tcW w:w="1140" w:type="dxa"/>
            <w:tcBorders>
              <w:top w:val="nil"/>
              <w:left w:val="nil"/>
              <w:bottom w:val="nil"/>
              <w:right w:val="nil"/>
            </w:tcBorders>
            <w:shd w:val="clear" w:color="auto" w:fill="auto"/>
            <w:vAlign w:val="bottom"/>
            <w:hideMark/>
          </w:tcPr>
          <w:p w14:paraId="079ABD52" w14:textId="1441DC61"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-.02 (.00)</w:t>
            </w:r>
          </w:p>
        </w:tc>
        <w:tc>
          <w:tcPr>
            <w:tcW w:w="1140" w:type="dxa"/>
            <w:tcBorders>
              <w:top w:val="nil"/>
              <w:left w:val="nil"/>
              <w:bottom w:val="nil"/>
              <w:right w:val="nil"/>
            </w:tcBorders>
            <w:shd w:val="clear" w:color="auto" w:fill="auto"/>
            <w:vAlign w:val="bottom"/>
            <w:hideMark/>
          </w:tcPr>
          <w:p w14:paraId="565DA0DE" w14:textId="26988B09"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-.01 (.00)</w:t>
            </w:r>
          </w:p>
        </w:tc>
      </w:tr>
      <w:tr w:rsidR="00686E70" w:rsidRPr="00EE0B46" w14:paraId="6305752A" w14:textId="77777777" w:rsidTr="00686E70">
        <w:trPr>
          <w:trHeight w:val="260"/>
        </w:trPr>
        <w:tc>
          <w:tcPr>
            <w:tcW w:w="2900" w:type="dxa"/>
            <w:tcBorders>
              <w:top w:val="nil"/>
              <w:left w:val="nil"/>
              <w:bottom w:val="single" w:sz="4" w:space="0" w:color="auto"/>
              <w:right w:val="nil"/>
            </w:tcBorders>
            <w:shd w:val="clear" w:color="auto" w:fill="auto"/>
            <w:vAlign w:val="center"/>
            <w:hideMark/>
          </w:tcPr>
          <w:p w14:paraId="260A8423" w14:textId="77777777"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rPr>
                <w:color w:val="010205"/>
                <w:sz w:val="20"/>
                <w:szCs w:val="20"/>
              </w:rPr>
            </w:pPr>
            <w:r w:rsidRPr="000A7925">
              <w:rPr>
                <w:color w:val="010205"/>
                <w:sz w:val="20"/>
                <w:szCs w:val="20"/>
              </w:rPr>
              <w:t>Female (0-1)</w:t>
            </w:r>
          </w:p>
        </w:tc>
        <w:tc>
          <w:tcPr>
            <w:tcW w:w="1140" w:type="dxa"/>
            <w:tcBorders>
              <w:top w:val="nil"/>
              <w:left w:val="nil"/>
              <w:bottom w:val="single" w:sz="4" w:space="0" w:color="auto"/>
              <w:right w:val="nil"/>
            </w:tcBorders>
            <w:shd w:val="clear" w:color="auto" w:fill="auto"/>
            <w:vAlign w:val="bottom"/>
            <w:hideMark/>
          </w:tcPr>
          <w:p w14:paraId="7C7C0C53" w14:textId="3C1AD165"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.25 (.06)</w:t>
            </w:r>
          </w:p>
        </w:tc>
        <w:tc>
          <w:tcPr>
            <w:tcW w:w="1140" w:type="dxa"/>
            <w:tcBorders>
              <w:top w:val="nil"/>
              <w:left w:val="nil"/>
              <w:bottom w:val="single" w:sz="4" w:space="0" w:color="auto"/>
              <w:right w:val="nil"/>
            </w:tcBorders>
            <w:shd w:val="clear" w:color="auto" w:fill="auto"/>
            <w:vAlign w:val="bottom"/>
            <w:hideMark/>
          </w:tcPr>
          <w:p w14:paraId="3DF1D5A5" w14:textId="4D7111D0"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.52 (.08)</w:t>
            </w:r>
          </w:p>
        </w:tc>
        <w:tc>
          <w:tcPr>
            <w:tcW w:w="1140" w:type="dxa"/>
            <w:tcBorders>
              <w:top w:val="nil"/>
              <w:left w:val="nil"/>
              <w:bottom w:val="single" w:sz="4" w:space="0" w:color="auto"/>
              <w:right w:val="nil"/>
            </w:tcBorders>
            <w:shd w:val="clear" w:color="auto" w:fill="auto"/>
            <w:vAlign w:val="bottom"/>
            <w:hideMark/>
          </w:tcPr>
          <w:p w14:paraId="019E00C6" w14:textId="19B4BCDE"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.20 (0.07)</w:t>
            </w:r>
          </w:p>
        </w:tc>
        <w:tc>
          <w:tcPr>
            <w:tcW w:w="1140" w:type="dxa"/>
            <w:tcBorders>
              <w:top w:val="nil"/>
              <w:left w:val="nil"/>
              <w:bottom w:val="single" w:sz="4" w:space="0" w:color="auto"/>
              <w:right w:val="nil"/>
            </w:tcBorders>
            <w:shd w:val="clear" w:color="auto" w:fill="auto"/>
            <w:vAlign w:val="bottom"/>
            <w:hideMark/>
          </w:tcPr>
          <w:p w14:paraId="259059A3" w14:textId="367E1B1D"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.46 (.09)</w:t>
            </w:r>
          </w:p>
        </w:tc>
        <w:tc>
          <w:tcPr>
            <w:tcW w:w="1140" w:type="dxa"/>
            <w:tcBorders>
              <w:top w:val="nil"/>
              <w:left w:val="nil"/>
              <w:bottom w:val="single" w:sz="4" w:space="0" w:color="auto"/>
              <w:right w:val="nil"/>
            </w:tcBorders>
            <w:shd w:val="clear" w:color="auto" w:fill="auto"/>
            <w:vAlign w:val="bottom"/>
            <w:hideMark/>
          </w:tcPr>
          <w:p w14:paraId="2DCB946A" w14:textId="2A4A83D3"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.33 (.06)</w:t>
            </w:r>
          </w:p>
        </w:tc>
        <w:tc>
          <w:tcPr>
            <w:tcW w:w="1140" w:type="dxa"/>
            <w:tcBorders>
              <w:top w:val="nil"/>
              <w:left w:val="nil"/>
              <w:bottom w:val="single" w:sz="4" w:space="0" w:color="auto"/>
              <w:right w:val="nil"/>
            </w:tcBorders>
            <w:shd w:val="clear" w:color="auto" w:fill="auto"/>
            <w:vAlign w:val="bottom"/>
            <w:hideMark/>
          </w:tcPr>
          <w:p w14:paraId="76096F73" w14:textId="2EC58EEC" w:rsidR="00686E70" w:rsidRPr="000A7925" w:rsidRDefault="00686E70" w:rsidP="00686E70">
            <w:pPr>
              <w:pBdr>
                <w:top w:val="none" w:sz="0" w:space="0" w:color="auto"/>
                <w:left w:val="none" w:sz="0" w:space="0" w:color="auto"/>
                <w:bottom w:val="none" w:sz="0" w:space="0" w:color="auto"/>
                <w:right w:val="none" w:sz="0" w:space="0" w:color="auto"/>
                <w:between w:val="none" w:sz="0" w:space="0" w:color="auto"/>
              </w:pBdr>
              <w:jc w:val="center"/>
              <w:rPr>
                <w:b/>
                <w:bCs/>
                <w:color w:val="010205"/>
                <w:sz w:val="20"/>
                <w:szCs w:val="20"/>
              </w:rPr>
            </w:pPr>
            <w:r w:rsidRPr="000A7925">
              <w:rPr>
                <w:b/>
                <w:bCs/>
                <w:color w:val="010205"/>
                <w:sz w:val="20"/>
                <w:szCs w:val="20"/>
              </w:rPr>
              <w:t>.60 (.08)</w:t>
            </w:r>
          </w:p>
        </w:tc>
      </w:tr>
    </w:tbl>
    <w:p w14:paraId="45FAA43B" w14:textId="394833A1" w:rsidR="00101C56" w:rsidRPr="00EE0B46" w:rsidRDefault="009F774E" w:rsidP="009F774E">
      <w:pPr>
        <w:rPr>
          <w:color w:val="FF0000"/>
        </w:rPr>
      </w:pPr>
      <w:r w:rsidRPr="00630416">
        <w:rPr>
          <w:i/>
          <w:color w:val="auto"/>
          <w:sz w:val="22"/>
          <w:szCs w:val="22"/>
        </w:rPr>
        <w:t>Note:</w:t>
      </w:r>
      <w:r w:rsidRPr="00630416">
        <w:rPr>
          <w:color w:val="auto"/>
          <w:sz w:val="22"/>
          <w:szCs w:val="22"/>
        </w:rPr>
        <w:t xml:space="preserve"> Far-right voters are the reference category. Coefficients in bold are statistically significant (p &lt; .05, two-tailed)</w:t>
      </w:r>
    </w:p>
    <w:p w14:paraId="496ECC86" w14:textId="77777777" w:rsidR="00BA391B" w:rsidRPr="00EE0B46" w:rsidRDefault="00BA391B" w:rsidP="005462AF">
      <w:pPr>
        <w:spacing w:line="360" w:lineRule="auto"/>
        <w:rPr>
          <w:color w:val="FF0000"/>
        </w:rPr>
      </w:pPr>
    </w:p>
    <w:p w14:paraId="3AA90653" w14:textId="77777777" w:rsidR="00BA391B" w:rsidRPr="00EE0B46" w:rsidRDefault="00BA391B" w:rsidP="005462AF">
      <w:pPr>
        <w:spacing w:line="360" w:lineRule="auto"/>
        <w:rPr>
          <w:color w:val="FF0000"/>
        </w:rPr>
      </w:pPr>
    </w:p>
    <w:p w14:paraId="0164693C" w14:textId="4AA3F933" w:rsidR="00BA391B" w:rsidRPr="00EE0B46" w:rsidRDefault="009A1EF5" w:rsidP="005462AF">
      <w:pPr>
        <w:spacing w:line="360" w:lineRule="auto"/>
        <w:rPr>
          <w:color w:val="FF0000"/>
        </w:rPr>
      </w:pPr>
      <w:r w:rsidRPr="000A7925">
        <w:rPr>
          <w:noProof/>
          <w:color w:val="FF0000"/>
          <w:lang w:val="en-US" w:eastAsia="en-US"/>
        </w:rPr>
        <w:lastRenderedPageBreak/>
        <w:drawing>
          <wp:inline distT="0" distB="0" distL="0" distR="0" wp14:anchorId="0F9BFF82" wp14:editId="19D857E5">
            <wp:extent cx="6010025" cy="3188330"/>
            <wp:effectExtent l="0" t="0" r="1016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f_nat.png"/>
                    <pic:cNvPicPr/>
                  </pic:nvPicPr>
                  <pic:blipFill>
                    <a:blip r:embed="rId11">
                      <a:extLst>
                        <a:ext uri="{28A0092B-C50C-407E-A947-70E740481C1C}">
                          <a14:useLocalDpi xmlns:a14="http://schemas.microsoft.com/office/drawing/2010/main" val="0"/>
                        </a:ext>
                      </a:extLst>
                    </a:blip>
                    <a:stretch>
                      <a:fillRect/>
                    </a:stretch>
                  </pic:blipFill>
                  <pic:spPr>
                    <a:xfrm>
                      <a:off x="0" y="0"/>
                      <a:ext cx="6012570" cy="3189680"/>
                    </a:xfrm>
                    <a:prstGeom prst="rect">
                      <a:avLst/>
                    </a:prstGeom>
                  </pic:spPr>
                </pic:pic>
              </a:graphicData>
            </a:graphic>
          </wp:inline>
        </w:drawing>
      </w:r>
    </w:p>
    <w:p w14:paraId="42198AE8" w14:textId="6083C42F" w:rsidR="00060852" w:rsidRPr="00301D1D" w:rsidRDefault="00D10EFC" w:rsidP="00EC5D9B">
      <w:pPr>
        <w:spacing w:line="360" w:lineRule="auto"/>
        <w:rPr>
          <w:color w:val="auto"/>
        </w:rPr>
      </w:pPr>
      <w:r w:rsidRPr="00301D1D">
        <w:rPr>
          <w:b/>
          <w:color w:val="auto"/>
        </w:rPr>
        <w:t>Figure G</w:t>
      </w:r>
      <w:r w:rsidR="001E6F8B" w:rsidRPr="00301D1D">
        <w:rPr>
          <w:b/>
          <w:color w:val="auto"/>
        </w:rPr>
        <w:t>1</w:t>
      </w:r>
      <w:r w:rsidR="00E35349" w:rsidRPr="00301D1D">
        <w:rPr>
          <w:b/>
          <w:color w:val="auto"/>
        </w:rPr>
        <w:t>.</w:t>
      </w:r>
      <w:r w:rsidR="00E35349" w:rsidRPr="00301D1D">
        <w:rPr>
          <w:color w:val="auto"/>
        </w:rPr>
        <w:t xml:space="preserve"> </w:t>
      </w:r>
      <w:proofErr w:type="gramStart"/>
      <w:r w:rsidR="00E35349" w:rsidRPr="00301D1D">
        <w:rPr>
          <w:color w:val="auto"/>
        </w:rPr>
        <w:t>Country-by-country analysis of the effect</w:t>
      </w:r>
      <w:r w:rsidR="005B0CCD" w:rsidRPr="00301D1D">
        <w:rPr>
          <w:color w:val="auto"/>
        </w:rPr>
        <w:t xml:space="preserve"> of trust in national politics.</w:t>
      </w:r>
      <w:proofErr w:type="gramEnd"/>
      <w:r w:rsidR="005B0CCD" w:rsidRPr="00301D1D">
        <w:rPr>
          <w:color w:val="auto"/>
        </w:rPr>
        <w:t xml:space="preserve"> Far-</w:t>
      </w:r>
      <w:r w:rsidR="00E35349" w:rsidRPr="00301D1D">
        <w:rPr>
          <w:color w:val="auto"/>
        </w:rPr>
        <w:t>right voters</w:t>
      </w:r>
      <w:r w:rsidR="005B0CCD" w:rsidRPr="00301D1D">
        <w:rPr>
          <w:color w:val="auto"/>
        </w:rPr>
        <w:t xml:space="preserve"> are </w:t>
      </w:r>
      <w:r w:rsidR="00405337" w:rsidRPr="00301D1D">
        <w:rPr>
          <w:color w:val="auto"/>
        </w:rPr>
        <w:t>the reference category</w:t>
      </w:r>
      <w:r w:rsidR="00E35349" w:rsidRPr="00301D1D">
        <w:rPr>
          <w:color w:val="auto"/>
        </w:rPr>
        <w:t>.</w:t>
      </w:r>
    </w:p>
    <w:p w14:paraId="68F2C909" w14:textId="77777777" w:rsidR="00060852" w:rsidRPr="00301D1D" w:rsidRDefault="00060852" w:rsidP="00BD397D">
      <w:pPr>
        <w:spacing w:line="360" w:lineRule="auto"/>
        <w:rPr>
          <w:color w:val="auto"/>
        </w:rPr>
      </w:pPr>
    </w:p>
    <w:p w14:paraId="24B1AD59" w14:textId="46328221" w:rsidR="00A9519C" w:rsidRPr="00301D1D" w:rsidRDefault="00A9519C" w:rsidP="00A9519C">
      <w:pPr>
        <w:spacing w:line="360" w:lineRule="auto"/>
        <w:rPr>
          <w:color w:val="auto"/>
        </w:rPr>
      </w:pPr>
      <w:r w:rsidRPr="00301D1D">
        <w:rPr>
          <w:color w:val="auto"/>
        </w:rPr>
        <w:t xml:space="preserve">Furthermore, we have estimated our regression models for different subsets of the sample of countries: we dropped the countries one at a time to assess how sensitive the results are for outlying cases. These results show that our findings are robust to inclusion or exclusion of particular countries. </w:t>
      </w:r>
    </w:p>
    <w:p w14:paraId="4B75202E" w14:textId="77777777" w:rsidR="004A3FAD" w:rsidRPr="00301D1D" w:rsidRDefault="00533CDA" w:rsidP="004A3FAD">
      <w:pPr>
        <w:spacing w:line="360" w:lineRule="auto"/>
        <w:outlineLvl w:val="0"/>
        <w:rPr>
          <w:color w:val="auto"/>
        </w:rPr>
      </w:pPr>
      <w:r w:rsidRPr="00301D1D">
        <w:rPr>
          <w:color w:val="auto"/>
        </w:rPr>
        <w:tab/>
      </w:r>
      <w:r w:rsidR="00FC6020" w:rsidRPr="00301D1D">
        <w:rPr>
          <w:color w:val="auto"/>
        </w:rPr>
        <w:t>Third</w:t>
      </w:r>
      <w:r w:rsidR="00E43546" w:rsidRPr="00301D1D">
        <w:rPr>
          <w:color w:val="auto"/>
        </w:rPr>
        <w:t>,</w:t>
      </w:r>
      <w:r w:rsidR="00FC6020" w:rsidRPr="00301D1D">
        <w:rPr>
          <w:color w:val="auto"/>
        </w:rPr>
        <w:t xml:space="preserve"> </w:t>
      </w:r>
      <w:r w:rsidR="008430AA" w:rsidRPr="00301D1D">
        <w:rPr>
          <w:color w:val="auto"/>
        </w:rPr>
        <w:t xml:space="preserve">we assess the </w:t>
      </w:r>
      <w:r w:rsidR="00FC6020" w:rsidRPr="00301D1D">
        <w:rPr>
          <w:color w:val="auto"/>
        </w:rPr>
        <w:t xml:space="preserve">effect of </w:t>
      </w:r>
      <w:r w:rsidR="008430AA" w:rsidRPr="00301D1D">
        <w:rPr>
          <w:color w:val="auto"/>
        </w:rPr>
        <w:t xml:space="preserve">the </w:t>
      </w:r>
      <w:r w:rsidR="00FC6020" w:rsidRPr="00301D1D">
        <w:rPr>
          <w:color w:val="auto"/>
        </w:rPr>
        <w:t xml:space="preserve">inclusion of </w:t>
      </w:r>
      <w:r w:rsidR="008430AA" w:rsidRPr="00301D1D">
        <w:rPr>
          <w:color w:val="auto"/>
        </w:rPr>
        <w:t>different independent variables</w:t>
      </w:r>
      <w:r w:rsidR="00E43546" w:rsidRPr="00301D1D">
        <w:rPr>
          <w:color w:val="auto"/>
        </w:rPr>
        <w:t xml:space="preserve"> and thus the three different theories</w:t>
      </w:r>
      <w:r w:rsidR="00FC6020" w:rsidRPr="00301D1D">
        <w:rPr>
          <w:color w:val="auto"/>
        </w:rPr>
        <w:t>.</w:t>
      </w:r>
      <w:r w:rsidR="00EE0B46" w:rsidRPr="00301D1D">
        <w:rPr>
          <w:color w:val="auto"/>
        </w:rPr>
        <w:t xml:space="preserve"> </w:t>
      </w:r>
      <w:r w:rsidR="003D2DF5" w:rsidRPr="00301D1D">
        <w:rPr>
          <w:color w:val="auto"/>
        </w:rPr>
        <w:t xml:space="preserve">In order to </w:t>
      </w:r>
      <w:r w:rsidR="00454679" w:rsidRPr="00301D1D">
        <w:rPr>
          <w:color w:val="auto"/>
        </w:rPr>
        <w:t xml:space="preserve">be able to adequately </w:t>
      </w:r>
      <w:r w:rsidR="003D2DF5" w:rsidRPr="00301D1D">
        <w:rPr>
          <w:color w:val="auto"/>
        </w:rPr>
        <w:t>ex</w:t>
      </w:r>
      <w:r w:rsidR="00454679" w:rsidRPr="00301D1D">
        <w:rPr>
          <w:color w:val="auto"/>
        </w:rPr>
        <w:t>ecute this</w:t>
      </w:r>
      <w:r w:rsidR="00EE0B46" w:rsidRPr="00301D1D">
        <w:rPr>
          <w:color w:val="auto"/>
        </w:rPr>
        <w:t xml:space="preserve"> </w:t>
      </w:r>
      <w:r w:rsidR="00454679" w:rsidRPr="00301D1D">
        <w:rPr>
          <w:color w:val="auto"/>
        </w:rPr>
        <w:t xml:space="preserve">particular </w:t>
      </w:r>
      <w:r w:rsidR="00EE0B46" w:rsidRPr="00301D1D">
        <w:rPr>
          <w:color w:val="auto"/>
        </w:rPr>
        <w:t>robustness check</w:t>
      </w:r>
      <w:r w:rsidR="00454679" w:rsidRPr="00301D1D">
        <w:rPr>
          <w:color w:val="auto"/>
        </w:rPr>
        <w:t>,</w:t>
      </w:r>
      <w:r w:rsidR="00EE0B46" w:rsidRPr="00301D1D">
        <w:rPr>
          <w:color w:val="auto"/>
        </w:rPr>
        <w:t xml:space="preserve"> we used a </w:t>
      </w:r>
      <w:r w:rsidR="00DF13F8" w:rsidRPr="00301D1D">
        <w:rPr>
          <w:color w:val="auto"/>
        </w:rPr>
        <w:t xml:space="preserve">series of </w:t>
      </w:r>
      <w:r w:rsidR="00EE0B46" w:rsidRPr="00301D1D">
        <w:rPr>
          <w:color w:val="auto"/>
        </w:rPr>
        <w:t>multilevel logistic regressi</w:t>
      </w:r>
      <w:r w:rsidR="00DF13F8" w:rsidRPr="00301D1D">
        <w:rPr>
          <w:color w:val="auto"/>
        </w:rPr>
        <w:t>ons. The change of</w:t>
      </w:r>
      <w:r w:rsidR="00EE0B46" w:rsidRPr="00301D1D">
        <w:rPr>
          <w:color w:val="auto"/>
        </w:rPr>
        <w:t xml:space="preserve"> </w:t>
      </w:r>
      <w:r w:rsidR="0030453E" w:rsidRPr="00301D1D">
        <w:rPr>
          <w:color w:val="auto"/>
        </w:rPr>
        <w:t xml:space="preserve">regression </w:t>
      </w:r>
      <w:r w:rsidR="00EE0B46" w:rsidRPr="00301D1D">
        <w:rPr>
          <w:color w:val="auto"/>
        </w:rPr>
        <w:t xml:space="preserve">method is </w:t>
      </w:r>
      <w:r w:rsidR="003D2DF5" w:rsidRPr="00301D1D">
        <w:rPr>
          <w:color w:val="auto"/>
        </w:rPr>
        <w:t>aimed at</w:t>
      </w:r>
      <w:r w:rsidR="00EE0B46" w:rsidRPr="00301D1D">
        <w:rPr>
          <w:color w:val="auto"/>
        </w:rPr>
        <w:t xml:space="preserve"> e</w:t>
      </w:r>
      <w:r w:rsidR="003D2DF5" w:rsidRPr="00301D1D">
        <w:rPr>
          <w:color w:val="auto"/>
        </w:rPr>
        <w:t>nabling</w:t>
      </w:r>
      <w:r w:rsidR="00EE0B46" w:rsidRPr="00301D1D">
        <w:rPr>
          <w:color w:val="auto"/>
        </w:rPr>
        <w:t xml:space="preserve"> </w:t>
      </w:r>
      <w:r w:rsidR="003D2DF5" w:rsidRPr="00301D1D">
        <w:rPr>
          <w:color w:val="auto"/>
        </w:rPr>
        <w:t xml:space="preserve">the </w:t>
      </w:r>
      <w:r w:rsidR="00EE0B46" w:rsidRPr="00301D1D">
        <w:rPr>
          <w:color w:val="auto"/>
        </w:rPr>
        <w:t xml:space="preserve">independent specification </w:t>
      </w:r>
      <w:r w:rsidR="0030453E" w:rsidRPr="00301D1D">
        <w:rPr>
          <w:color w:val="auto"/>
        </w:rPr>
        <w:t>per</w:t>
      </w:r>
      <w:r w:rsidR="004A3FAD" w:rsidRPr="00301D1D">
        <w:rPr>
          <w:color w:val="auto"/>
        </w:rPr>
        <w:t xml:space="preserve"> model.</w:t>
      </w:r>
      <w:r w:rsidR="00DF13F8" w:rsidRPr="00301D1D">
        <w:rPr>
          <w:color w:val="auto"/>
        </w:rPr>
        <w:t xml:space="preserve"> </w:t>
      </w:r>
    </w:p>
    <w:p w14:paraId="78117D39" w14:textId="58CA8F08" w:rsidR="00AB6F84" w:rsidRPr="00301D1D" w:rsidRDefault="004A3FAD" w:rsidP="004A3FAD">
      <w:pPr>
        <w:spacing w:line="360" w:lineRule="auto"/>
        <w:outlineLvl w:val="0"/>
        <w:rPr>
          <w:color w:val="auto"/>
        </w:rPr>
      </w:pPr>
      <w:r w:rsidRPr="00301D1D">
        <w:rPr>
          <w:color w:val="auto"/>
        </w:rPr>
        <w:tab/>
      </w:r>
      <w:r w:rsidR="00EE0B46" w:rsidRPr="00301D1D">
        <w:rPr>
          <w:color w:val="auto"/>
        </w:rPr>
        <w:t xml:space="preserve">To investigate the </w:t>
      </w:r>
      <w:r w:rsidR="00DF13F8" w:rsidRPr="00301D1D">
        <w:rPr>
          <w:color w:val="auto"/>
        </w:rPr>
        <w:t>fit</w:t>
      </w:r>
      <w:r w:rsidR="00EE0B46" w:rsidRPr="00301D1D">
        <w:rPr>
          <w:color w:val="auto"/>
        </w:rPr>
        <w:t xml:space="preserve"> o</w:t>
      </w:r>
      <w:r w:rsidRPr="00301D1D">
        <w:rPr>
          <w:color w:val="auto"/>
        </w:rPr>
        <w:t xml:space="preserve">f the model, we made use of </w:t>
      </w:r>
      <w:proofErr w:type="spellStart"/>
      <w:r w:rsidR="00EE0B46" w:rsidRPr="00301D1D">
        <w:rPr>
          <w:color w:val="auto"/>
        </w:rPr>
        <w:t>Akaike’s</w:t>
      </w:r>
      <w:proofErr w:type="spellEnd"/>
      <w:r w:rsidR="00EE0B46" w:rsidRPr="00301D1D">
        <w:rPr>
          <w:color w:val="auto"/>
        </w:rPr>
        <w:t xml:space="preserve"> Info</w:t>
      </w:r>
      <w:r w:rsidR="00DF13F8" w:rsidRPr="00301D1D">
        <w:rPr>
          <w:color w:val="auto"/>
        </w:rPr>
        <w:t>rmation Criterion (AIC) (</w:t>
      </w:r>
      <w:proofErr w:type="spellStart"/>
      <w:r w:rsidR="00DF13F8" w:rsidRPr="00301D1D">
        <w:rPr>
          <w:color w:val="auto"/>
        </w:rPr>
        <w:t>Akaike</w:t>
      </w:r>
      <w:proofErr w:type="spellEnd"/>
      <w:r w:rsidR="00EE0B46" w:rsidRPr="00301D1D">
        <w:rPr>
          <w:color w:val="auto"/>
        </w:rPr>
        <w:t xml:space="preserve"> 1974). The </w:t>
      </w:r>
      <w:r w:rsidR="003D2DF5" w:rsidRPr="00301D1D">
        <w:rPr>
          <w:color w:val="auto"/>
        </w:rPr>
        <w:t>reason behind this choice</w:t>
      </w:r>
      <w:r w:rsidR="00EE0B46" w:rsidRPr="00301D1D">
        <w:rPr>
          <w:color w:val="auto"/>
        </w:rPr>
        <w:t xml:space="preserve"> </w:t>
      </w:r>
      <w:r w:rsidR="003D2DF5" w:rsidRPr="00301D1D">
        <w:rPr>
          <w:color w:val="auto"/>
        </w:rPr>
        <w:t>is</w:t>
      </w:r>
      <w:r w:rsidR="00EE0B46" w:rsidRPr="00301D1D">
        <w:rPr>
          <w:color w:val="auto"/>
        </w:rPr>
        <w:t xml:space="preserve"> twofold. First, it controls for the sample size and the number of independent variables per theory. Second,</w:t>
      </w:r>
      <w:r w:rsidR="003D2DF5" w:rsidRPr="00301D1D">
        <w:rPr>
          <w:color w:val="auto"/>
        </w:rPr>
        <w:t xml:space="preserve"> </w:t>
      </w:r>
      <w:r w:rsidR="000E01D8" w:rsidRPr="00301D1D">
        <w:rPr>
          <w:color w:val="auto"/>
        </w:rPr>
        <w:t xml:space="preserve">the AIC is </w:t>
      </w:r>
      <w:r w:rsidR="00DF13F8" w:rsidRPr="00301D1D">
        <w:rPr>
          <w:color w:val="auto"/>
        </w:rPr>
        <w:t>appropriate for comparing</w:t>
      </w:r>
      <w:r w:rsidR="000E01D8" w:rsidRPr="00301D1D">
        <w:rPr>
          <w:color w:val="auto"/>
        </w:rPr>
        <w:t xml:space="preserve"> different hypotheses. T</w:t>
      </w:r>
      <w:r w:rsidR="00EE0B46" w:rsidRPr="00301D1D">
        <w:rPr>
          <w:color w:val="auto"/>
        </w:rPr>
        <w:t xml:space="preserve">his paper investigates multiple hypotheses wherein the question is not: </w:t>
      </w:r>
      <w:r w:rsidR="00B76C62">
        <w:rPr>
          <w:color w:val="auto"/>
        </w:rPr>
        <w:t>‘</w:t>
      </w:r>
      <w:r w:rsidR="00EE0B46" w:rsidRPr="00301D1D">
        <w:rPr>
          <w:color w:val="auto"/>
        </w:rPr>
        <w:t>which hypothesis holds the singular truth</w:t>
      </w:r>
      <w:r w:rsidR="00B76C62">
        <w:rPr>
          <w:color w:val="auto"/>
        </w:rPr>
        <w:t>?</w:t>
      </w:r>
      <w:proofErr w:type="gramStart"/>
      <w:r w:rsidR="00B76C62">
        <w:rPr>
          <w:color w:val="auto"/>
        </w:rPr>
        <w:t>’</w:t>
      </w:r>
      <w:r w:rsidR="00EE0B46" w:rsidRPr="00301D1D">
        <w:rPr>
          <w:color w:val="auto"/>
        </w:rPr>
        <w:t>,</w:t>
      </w:r>
      <w:proofErr w:type="gramEnd"/>
      <w:r w:rsidR="00EE0B46" w:rsidRPr="00301D1D">
        <w:rPr>
          <w:color w:val="auto"/>
        </w:rPr>
        <w:t xml:space="preserve"> but rather </w:t>
      </w:r>
      <w:r w:rsidR="00B76C62">
        <w:rPr>
          <w:color w:val="auto"/>
        </w:rPr>
        <w:t>‘</w:t>
      </w:r>
      <w:r w:rsidR="00EE0B46" w:rsidRPr="00301D1D">
        <w:rPr>
          <w:color w:val="auto"/>
        </w:rPr>
        <w:t>which hypothesis expla</w:t>
      </w:r>
      <w:r w:rsidR="002C4004" w:rsidRPr="00301D1D">
        <w:rPr>
          <w:color w:val="auto"/>
        </w:rPr>
        <w:t>ins the differences between far-</w:t>
      </w:r>
      <w:r w:rsidR="00EE0B46" w:rsidRPr="00301D1D">
        <w:rPr>
          <w:color w:val="auto"/>
        </w:rPr>
        <w:t xml:space="preserve">right </w:t>
      </w:r>
      <w:r w:rsidR="000E01D8" w:rsidRPr="00301D1D">
        <w:rPr>
          <w:color w:val="auto"/>
        </w:rPr>
        <w:t xml:space="preserve">voters </w:t>
      </w:r>
      <w:r w:rsidR="00EE0B46" w:rsidRPr="00301D1D">
        <w:rPr>
          <w:color w:val="auto"/>
        </w:rPr>
        <w:t>and other groups in a given region most accurate</w:t>
      </w:r>
      <w:r w:rsidR="00B76C62">
        <w:rPr>
          <w:color w:val="auto"/>
        </w:rPr>
        <w:t>ly?’</w:t>
      </w:r>
      <w:r w:rsidR="00EE0B46" w:rsidRPr="00301D1D">
        <w:rPr>
          <w:color w:val="auto"/>
        </w:rPr>
        <w:t xml:space="preserve"> </w:t>
      </w:r>
      <w:proofErr w:type="gramStart"/>
      <w:r w:rsidR="00EE0B46" w:rsidRPr="00301D1D">
        <w:rPr>
          <w:color w:val="auto"/>
        </w:rPr>
        <w:t>(Chamberlin 1965</w:t>
      </w:r>
      <w:r w:rsidR="000E01D8" w:rsidRPr="00301D1D">
        <w:rPr>
          <w:color w:val="auto"/>
        </w:rPr>
        <w:t>,</w:t>
      </w:r>
      <w:r w:rsidR="00EE0B46" w:rsidRPr="00301D1D">
        <w:rPr>
          <w:color w:val="auto"/>
        </w:rPr>
        <w:t xml:space="preserve"> as</w:t>
      </w:r>
      <w:r w:rsidR="000E01D8" w:rsidRPr="00301D1D">
        <w:rPr>
          <w:color w:val="auto"/>
        </w:rPr>
        <w:t xml:space="preserve"> cited in Burnham and Anderson </w:t>
      </w:r>
      <w:r w:rsidR="00EE0B46" w:rsidRPr="00301D1D">
        <w:rPr>
          <w:color w:val="auto"/>
        </w:rPr>
        <w:t>2004).</w:t>
      </w:r>
      <w:proofErr w:type="gramEnd"/>
      <w:r w:rsidR="00EE0B46" w:rsidRPr="00301D1D">
        <w:rPr>
          <w:color w:val="auto"/>
        </w:rPr>
        <w:t xml:space="preserve"> </w:t>
      </w:r>
    </w:p>
    <w:p w14:paraId="26C4024F" w14:textId="30B03167" w:rsidR="001601A9" w:rsidRPr="00301D1D" w:rsidRDefault="002C4004" w:rsidP="000A7925">
      <w:pPr>
        <w:spacing w:line="360" w:lineRule="auto"/>
        <w:ind w:firstLine="720"/>
        <w:outlineLvl w:val="0"/>
        <w:rPr>
          <w:color w:val="auto"/>
        </w:rPr>
      </w:pPr>
      <w:r w:rsidRPr="00301D1D">
        <w:rPr>
          <w:color w:val="auto"/>
        </w:rPr>
        <w:t>Figure G</w:t>
      </w:r>
      <w:r w:rsidR="00DF13F8" w:rsidRPr="00301D1D">
        <w:rPr>
          <w:color w:val="auto"/>
        </w:rPr>
        <w:t>2 presents the results. It shows that, c</w:t>
      </w:r>
      <w:r w:rsidR="00EE0B46" w:rsidRPr="00301D1D">
        <w:rPr>
          <w:color w:val="auto"/>
        </w:rPr>
        <w:t>onside</w:t>
      </w:r>
      <w:r w:rsidR="0030453E" w:rsidRPr="00301D1D">
        <w:rPr>
          <w:color w:val="auto"/>
        </w:rPr>
        <w:t>ring the AIC of the model</w:t>
      </w:r>
      <w:r w:rsidR="00DF13F8" w:rsidRPr="00301D1D">
        <w:rPr>
          <w:color w:val="auto"/>
        </w:rPr>
        <w:t>s, the model which</w:t>
      </w:r>
      <w:r w:rsidR="00BD54FC" w:rsidRPr="00301D1D">
        <w:rPr>
          <w:color w:val="auto"/>
        </w:rPr>
        <w:t xml:space="preserve"> includes all the hypotheses</w:t>
      </w:r>
      <w:r w:rsidR="00EE0B46" w:rsidRPr="00301D1D">
        <w:rPr>
          <w:color w:val="auto"/>
        </w:rPr>
        <w:t xml:space="preserve"> accounts for the least information </w:t>
      </w:r>
      <w:r w:rsidR="00DF13F8" w:rsidRPr="00301D1D">
        <w:rPr>
          <w:color w:val="auto"/>
        </w:rPr>
        <w:t>loss</w:t>
      </w:r>
      <w:r w:rsidR="00356A2F" w:rsidRPr="00301D1D">
        <w:rPr>
          <w:color w:val="auto"/>
        </w:rPr>
        <w:t xml:space="preserve"> </w:t>
      </w:r>
      <w:r w:rsidR="00BD54FC" w:rsidRPr="00301D1D">
        <w:rPr>
          <w:color w:val="auto"/>
        </w:rPr>
        <w:t>compared to</w:t>
      </w:r>
      <w:r w:rsidR="00BD54FC" w:rsidRPr="00AB6F84">
        <w:rPr>
          <w:color w:val="FF0000"/>
        </w:rPr>
        <w:t xml:space="preserve"> </w:t>
      </w:r>
      <w:r w:rsidR="00BD54FC" w:rsidRPr="00301D1D">
        <w:rPr>
          <w:color w:val="auto"/>
        </w:rPr>
        <w:lastRenderedPageBreak/>
        <w:t>the models in which the</w:t>
      </w:r>
      <w:r w:rsidR="00AB6F84" w:rsidRPr="00301D1D">
        <w:rPr>
          <w:color w:val="auto"/>
        </w:rPr>
        <w:t xml:space="preserve"> separate hypothese</w:t>
      </w:r>
      <w:r w:rsidR="00EE0B46" w:rsidRPr="00301D1D">
        <w:rPr>
          <w:color w:val="auto"/>
        </w:rPr>
        <w:t>s</w:t>
      </w:r>
      <w:r w:rsidR="00BD54FC" w:rsidRPr="00301D1D">
        <w:rPr>
          <w:color w:val="auto"/>
        </w:rPr>
        <w:t xml:space="preserve"> are tested</w:t>
      </w:r>
      <w:r w:rsidR="00EE0B46" w:rsidRPr="00301D1D">
        <w:rPr>
          <w:color w:val="auto"/>
        </w:rPr>
        <w:t xml:space="preserve">. </w:t>
      </w:r>
      <w:r w:rsidRPr="00301D1D">
        <w:rPr>
          <w:color w:val="auto"/>
        </w:rPr>
        <w:t>T</w:t>
      </w:r>
      <w:r w:rsidR="001601A9" w:rsidRPr="00301D1D">
        <w:rPr>
          <w:color w:val="auto"/>
        </w:rPr>
        <w:t xml:space="preserve">his indicates that the three explanatory approaches complement each other, rather than substitute each other. </w:t>
      </w:r>
    </w:p>
    <w:p w14:paraId="1FAA2F5E" w14:textId="12691EE6" w:rsidR="00EE0B46" w:rsidRPr="00301D1D" w:rsidRDefault="001601A9" w:rsidP="000A7925">
      <w:pPr>
        <w:spacing w:line="360" w:lineRule="auto"/>
        <w:ind w:firstLine="720"/>
        <w:outlineLvl w:val="0"/>
        <w:rPr>
          <w:color w:val="auto"/>
        </w:rPr>
      </w:pPr>
      <w:r w:rsidRPr="00301D1D">
        <w:rPr>
          <w:color w:val="auto"/>
        </w:rPr>
        <w:t xml:space="preserve">Furthermore, the results demonstrate that for </w:t>
      </w:r>
      <w:r w:rsidR="00EE0B46" w:rsidRPr="00301D1D">
        <w:rPr>
          <w:color w:val="auto"/>
        </w:rPr>
        <w:t xml:space="preserve">every </w:t>
      </w:r>
      <w:r w:rsidR="00FD27B3" w:rsidRPr="00301D1D">
        <w:rPr>
          <w:color w:val="auto"/>
        </w:rPr>
        <w:t>comparison between far-</w:t>
      </w:r>
      <w:r w:rsidRPr="00301D1D">
        <w:rPr>
          <w:color w:val="auto"/>
        </w:rPr>
        <w:t>right voters and another group</w:t>
      </w:r>
      <w:r w:rsidR="00356A2F" w:rsidRPr="00301D1D">
        <w:rPr>
          <w:color w:val="auto"/>
        </w:rPr>
        <w:t>,</w:t>
      </w:r>
      <w:r w:rsidR="00EE0B46" w:rsidRPr="00301D1D">
        <w:rPr>
          <w:color w:val="auto"/>
        </w:rPr>
        <w:t xml:space="preserve"> the cultural backlash hypothesis </w:t>
      </w:r>
      <w:r w:rsidR="00356A2F" w:rsidRPr="00301D1D">
        <w:rPr>
          <w:color w:val="auto"/>
        </w:rPr>
        <w:t>is</w:t>
      </w:r>
      <w:r w:rsidR="00EE0B46" w:rsidRPr="00301D1D">
        <w:rPr>
          <w:color w:val="auto"/>
        </w:rPr>
        <w:t xml:space="preserve"> the best fitting explanatory </w:t>
      </w:r>
      <w:r w:rsidR="00356A2F" w:rsidRPr="00301D1D">
        <w:rPr>
          <w:color w:val="auto"/>
        </w:rPr>
        <w:t>model</w:t>
      </w:r>
      <w:r w:rsidR="00EE0B46" w:rsidRPr="00301D1D">
        <w:rPr>
          <w:color w:val="auto"/>
        </w:rPr>
        <w:t>,</w:t>
      </w:r>
      <w:r w:rsidRPr="00301D1D">
        <w:rPr>
          <w:color w:val="auto"/>
        </w:rPr>
        <w:t xml:space="preserve"> both in mature democracies and post-communist democracies.</w:t>
      </w:r>
      <w:r w:rsidR="00EE0B46" w:rsidRPr="00301D1D">
        <w:rPr>
          <w:color w:val="auto"/>
        </w:rPr>
        <w:t xml:space="preserve"> </w:t>
      </w:r>
      <w:r w:rsidRPr="00301D1D">
        <w:rPr>
          <w:color w:val="auto"/>
        </w:rPr>
        <w:t xml:space="preserve">The only exception occurs </w:t>
      </w:r>
      <w:r w:rsidR="00EE0B46" w:rsidRPr="00301D1D">
        <w:rPr>
          <w:color w:val="auto"/>
        </w:rPr>
        <w:t xml:space="preserve">when the abstainers are compared </w:t>
      </w:r>
      <w:r w:rsidR="00356A2F" w:rsidRPr="00301D1D">
        <w:rPr>
          <w:color w:val="auto"/>
        </w:rPr>
        <w:t>to</w:t>
      </w:r>
      <w:r w:rsidR="00FD27B3" w:rsidRPr="00301D1D">
        <w:rPr>
          <w:color w:val="auto"/>
        </w:rPr>
        <w:t xml:space="preserve"> the far-</w:t>
      </w:r>
      <w:r w:rsidR="00EE0B46" w:rsidRPr="00301D1D">
        <w:rPr>
          <w:color w:val="auto"/>
        </w:rPr>
        <w:t>right supporters in CEE</w:t>
      </w:r>
      <w:r w:rsidR="00D14595" w:rsidRPr="00301D1D">
        <w:rPr>
          <w:color w:val="auto"/>
        </w:rPr>
        <w:t xml:space="preserve"> </w:t>
      </w:r>
      <w:r w:rsidR="00D14595" w:rsidRPr="00301D1D">
        <w:rPr>
          <w:i/>
          <w:color w:val="auto"/>
        </w:rPr>
        <w:t xml:space="preserve">– </w:t>
      </w:r>
      <w:r w:rsidR="00D14595" w:rsidRPr="00301D1D">
        <w:rPr>
          <w:color w:val="auto"/>
        </w:rPr>
        <w:t>in that case, t</w:t>
      </w:r>
      <w:r w:rsidRPr="00301D1D">
        <w:rPr>
          <w:color w:val="auto"/>
        </w:rPr>
        <w:t>he differences between f</w:t>
      </w:r>
      <w:r w:rsidR="00BD54FC" w:rsidRPr="00301D1D">
        <w:rPr>
          <w:color w:val="auto"/>
        </w:rPr>
        <w:t xml:space="preserve">ar right </w:t>
      </w:r>
      <w:r w:rsidRPr="00301D1D">
        <w:rPr>
          <w:color w:val="auto"/>
        </w:rPr>
        <w:t xml:space="preserve">voters </w:t>
      </w:r>
      <w:r w:rsidR="00BD54FC" w:rsidRPr="00301D1D">
        <w:rPr>
          <w:color w:val="auto"/>
        </w:rPr>
        <w:t>and non-voters is best explained through the ‘protest vote’ approach</w:t>
      </w:r>
      <w:r w:rsidRPr="00301D1D">
        <w:rPr>
          <w:color w:val="auto"/>
        </w:rPr>
        <w:t>, rather than the cultural backlash explanation</w:t>
      </w:r>
      <w:r w:rsidR="00BD54FC" w:rsidRPr="00301D1D">
        <w:rPr>
          <w:color w:val="auto"/>
        </w:rPr>
        <w:t>.</w:t>
      </w:r>
    </w:p>
    <w:p w14:paraId="58B0B6DC" w14:textId="27D64B3C" w:rsidR="00FC6020" w:rsidRDefault="00FC6020" w:rsidP="00FA7C73">
      <w:pPr>
        <w:spacing w:line="360" w:lineRule="auto"/>
        <w:outlineLvl w:val="0"/>
        <w:rPr>
          <w:color w:val="FF0000"/>
        </w:rPr>
      </w:pPr>
    </w:p>
    <w:p w14:paraId="00157A38" w14:textId="113C61BF" w:rsidR="00EE0B46" w:rsidRPr="00EE0B46" w:rsidRDefault="00EE0B46" w:rsidP="00FA7C73">
      <w:pPr>
        <w:spacing w:line="360" w:lineRule="auto"/>
        <w:outlineLvl w:val="0"/>
        <w:rPr>
          <w:color w:val="FF0000"/>
        </w:rPr>
      </w:pPr>
      <w:r w:rsidRPr="000A7925">
        <w:rPr>
          <w:rFonts w:ascii="Helvetica" w:eastAsiaTheme="minorHAnsi" w:hAnsi="Helvetica" w:cs="Helvetica"/>
          <w:noProof/>
          <w:color w:val="auto"/>
          <w:lang w:val="en-US" w:eastAsia="en-US"/>
        </w:rPr>
        <w:drawing>
          <wp:inline distT="0" distB="0" distL="0" distR="0" wp14:anchorId="3447FC3A" wp14:editId="28FF77D7">
            <wp:extent cx="5756275" cy="4111625"/>
            <wp:effectExtent l="0" t="0" r="9525"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4111625"/>
                    </a:xfrm>
                    <a:prstGeom prst="rect">
                      <a:avLst/>
                    </a:prstGeom>
                    <a:noFill/>
                    <a:ln>
                      <a:noFill/>
                    </a:ln>
                  </pic:spPr>
                </pic:pic>
              </a:graphicData>
            </a:graphic>
          </wp:inline>
        </w:drawing>
      </w:r>
    </w:p>
    <w:p w14:paraId="0E640B0A" w14:textId="4B1094B0" w:rsidR="00FC6020" w:rsidRPr="00301D1D" w:rsidRDefault="000C56BF" w:rsidP="00D61A41">
      <w:pPr>
        <w:spacing w:line="360" w:lineRule="auto"/>
        <w:rPr>
          <w:color w:val="auto"/>
        </w:rPr>
      </w:pPr>
      <w:r w:rsidRPr="00301D1D">
        <w:rPr>
          <w:b/>
          <w:color w:val="auto"/>
        </w:rPr>
        <w:t>Figure G2.</w:t>
      </w:r>
      <w:r w:rsidR="00AB6F84" w:rsidRPr="00301D1D">
        <w:rPr>
          <w:color w:val="auto"/>
        </w:rPr>
        <w:t xml:space="preserve"> Comparing the model fit of different model specifications</w:t>
      </w:r>
      <w:r w:rsidR="00DF13F8" w:rsidRPr="00301D1D">
        <w:rPr>
          <w:color w:val="auto"/>
        </w:rPr>
        <w:t xml:space="preserve"> based on three explanatory approaches</w:t>
      </w:r>
      <w:r w:rsidR="00AB6F84" w:rsidRPr="00301D1D">
        <w:rPr>
          <w:color w:val="auto"/>
        </w:rPr>
        <w:t xml:space="preserve">, </w:t>
      </w:r>
      <w:r w:rsidR="00DF13F8" w:rsidRPr="00301D1D">
        <w:rPr>
          <w:color w:val="auto"/>
        </w:rPr>
        <w:t>using</w:t>
      </w:r>
      <w:r w:rsidR="00AB6F84" w:rsidRPr="00301D1D">
        <w:rPr>
          <w:color w:val="auto"/>
        </w:rPr>
        <w:t xml:space="preserve"> multilevel logistic regressions.   </w:t>
      </w:r>
    </w:p>
    <w:p w14:paraId="00B455D6" w14:textId="77777777" w:rsidR="003335E9" w:rsidRPr="00EE0B46" w:rsidRDefault="003335E9" w:rsidP="00D61A41">
      <w:pPr>
        <w:spacing w:line="360" w:lineRule="auto"/>
        <w:rPr>
          <w:color w:val="FF0000"/>
        </w:rPr>
      </w:pPr>
    </w:p>
    <w:p w14:paraId="225EFA8C" w14:textId="77777777" w:rsidR="00F17F37" w:rsidRDefault="00F17F37" w:rsidP="00D61A41">
      <w:pPr>
        <w:spacing w:line="360" w:lineRule="auto"/>
        <w:rPr>
          <w:b/>
          <w:color w:val="FF0000"/>
        </w:rPr>
      </w:pPr>
    </w:p>
    <w:p w14:paraId="05FFF1C7" w14:textId="77777777" w:rsidR="00AB6F84" w:rsidRDefault="00AB6F84">
      <w:pPr>
        <w:pBdr>
          <w:top w:val="none" w:sz="0" w:space="0" w:color="auto"/>
          <w:left w:val="none" w:sz="0" w:space="0" w:color="auto"/>
          <w:bottom w:val="none" w:sz="0" w:space="0" w:color="auto"/>
          <w:right w:val="none" w:sz="0" w:space="0" w:color="auto"/>
          <w:between w:val="none" w:sz="0" w:space="0" w:color="auto"/>
        </w:pBdr>
        <w:spacing w:after="200" w:line="276" w:lineRule="auto"/>
        <w:rPr>
          <w:b/>
          <w:color w:val="FF0000"/>
        </w:rPr>
      </w:pPr>
      <w:r>
        <w:rPr>
          <w:b/>
          <w:color w:val="FF0000"/>
        </w:rPr>
        <w:br w:type="page"/>
      </w:r>
    </w:p>
    <w:p w14:paraId="42D077EB" w14:textId="0F713B63" w:rsidR="000E01D8" w:rsidRPr="00E447A5" w:rsidRDefault="00F17F37" w:rsidP="00D61A41">
      <w:pPr>
        <w:spacing w:line="360" w:lineRule="auto"/>
        <w:rPr>
          <w:b/>
          <w:color w:val="auto"/>
        </w:rPr>
      </w:pPr>
      <w:r w:rsidRPr="00E447A5">
        <w:rPr>
          <w:b/>
          <w:color w:val="auto"/>
        </w:rPr>
        <w:lastRenderedPageBreak/>
        <w:t>References</w:t>
      </w:r>
    </w:p>
    <w:p w14:paraId="44828653" w14:textId="77777777" w:rsidR="000E01D8" w:rsidRPr="00E447A5" w:rsidRDefault="000E01D8" w:rsidP="00D61A41">
      <w:pPr>
        <w:spacing w:line="360" w:lineRule="auto"/>
        <w:rPr>
          <w:b/>
          <w:color w:val="auto"/>
        </w:rPr>
      </w:pPr>
    </w:p>
    <w:p w14:paraId="1FE72D5E" w14:textId="64309F7A" w:rsidR="0038142E" w:rsidRPr="00E447A5" w:rsidRDefault="000E01D8" w:rsidP="0038142E">
      <w:pPr>
        <w:rPr>
          <w:color w:val="auto"/>
        </w:rPr>
      </w:pPr>
      <w:proofErr w:type="spellStart"/>
      <w:r w:rsidRPr="00E447A5">
        <w:rPr>
          <w:color w:val="auto"/>
        </w:rPr>
        <w:t>Akaike</w:t>
      </w:r>
      <w:proofErr w:type="spellEnd"/>
      <w:r w:rsidRPr="00E447A5">
        <w:rPr>
          <w:color w:val="auto"/>
        </w:rPr>
        <w:t xml:space="preserve">, H. (1974). </w:t>
      </w:r>
      <w:proofErr w:type="gramStart"/>
      <w:r w:rsidRPr="00E447A5">
        <w:rPr>
          <w:color w:val="auto"/>
        </w:rPr>
        <w:t>A new look at the statistical model identification.</w:t>
      </w:r>
      <w:proofErr w:type="gramEnd"/>
      <w:r w:rsidRPr="00E447A5">
        <w:rPr>
          <w:color w:val="auto"/>
        </w:rPr>
        <w:t xml:space="preserve"> </w:t>
      </w:r>
      <w:proofErr w:type="gramStart"/>
      <w:r w:rsidRPr="00E447A5">
        <w:rPr>
          <w:i/>
          <w:iCs/>
          <w:color w:val="auto"/>
        </w:rPr>
        <w:t>IEEE Transactions on Automatic Control</w:t>
      </w:r>
      <w:r w:rsidRPr="00E447A5">
        <w:rPr>
          <w:color w:val="auto"/>
        </w:rPr>
        <w:t xml:space="preserve">, </w:t>
      </w:r>
      <w:r w:rsidRPr="00E447A5">
        <w:rPr>
          <w:i/>
          <w:iCs/>
          <w:color w:val="auto"/>
        </w:rPr>
        <w:t>19</w:t>
      </w:r>
      <w:r w:rsidR="000A0CE4" w:rsidRPr="00E447A5">
        <w:rPr>
          <w:color w:val="auto"/>
        </w:rPr>
        <w:t>(6), 716-723.</w:t>
      </w:r>
      <w:proofErr w:type="gramEnd"/>
      <w:r w:rsidR="000A0CE4" w:rsidRPr="00E447A5">
        <w:rPr>
          <w:color w:val="auto"/>
        </w:rPr>
        <w:br/>
      </w:r>
    </w:p>
    <w:p w14:paraId="72558FBE" w14:textId="3C1F56AE" w:rsidR="0038142E" w:rsidRPr="00E447A5" w:rsidRDefault="0038142E" w:rsidP="0038142E">
      <w:pPr>
        <w:pBdr>
          <w:top w:val="none" w:sz="0" w:space="0" w:color="auto"/>
          <w:left w:val="none" w:sz="0" w:space="0" w:color="auto"/>
          <w:bottom w:val="none" w:sz="0" w:space="0" w:color="auto"/>
          <w:right w:val="none" w:sz="0" w:space="0" w:color="auto"/>
          <w:between w:val="none" w:sz="0" w:space="0" w:color="auto"/>
        </w:pBdr>
        <w:rPr>
          <w:color w:val="auto"/>
          <w:lang w:eastAsia="en-US"/>
        </w:rPr>
      </w:pPr>
      <w:r w:rsidRPr="00E447A5">
        <w:rPr>
          <w:color w:val="auto"/>
          <w:lang w:eastAsia="en-US"/>
        </w:rPr>
        <w:t xml:space="preserve">Burnham, K. P., &amp; Anderson, D. R. (2004). </w:t>
      </w:r>
      <w:proofErr w:type="spellStart"/>
      <w:r w:rsidRPr="00E447A5">
        <w:rPr>
          <w:color w:val="auto"/>
          <w:lang w:eastAsia="en-US"/>
        </w:rPr>
        <w:t>Multimodel</w:t>
      </w:r>
      <w:proofErr w:type="spellEnd"/>
      <w:r w:rsidRPr="00E447A5">
        <w:rPr>
          <w:color w:val="auto"/>
          <w:lang w:eastAsia="en-US"/>
        </w:rPr>
        <w:t xml:space="preserve"> inference: understanding AIC and BIC in model selection. </w:t>
      </w:r>
      <w:proofErr w:type="gramStart"/>
      <w:r w:rsidRPr="00E447A5">
        <w:rPr>
          <w:i/>
          <w:iCs/>
          <w:color w:val="auto"/>
          <w:lang w:eastAsia="en-US"/>
        </w:rPr>
        <w:t>Sociological Methods &amp; Research</w:t>
      </w:r>
      <w:r w:rsidRPr="00E447A5">
        <w:rPr>
          <w:color w:val="auto"/>
          <w:lang w:eastAsia="en-US"/>
        </w:rPr>
        <w:t xml:space="preserve">, </w:t>
      </w:r>
      <w:r w:rsidRPr="00E447A5">
        <w:rPr>
          <w:i/>
          <w:iCs/>
          <w:color w:val="auto"/>
          <w:lang w:eastAsia="en-US"/>
        </w:rPr>
        <w:t>33</w:t>
      </w:r>
      <w:r w:rsidRPr="00E447A5">
        <w:rPr>
          <w:color w:val="auto"/>
          <w:lang w:eastAsia="en-US"/>
        </w:rPr>
        <w:t>(2), 261-304.</w:t>
      </w:r>
      <w:proofErr w:type="gramEnd"/>
    </w:p>
    <w:p w14:paraId="39C95284" w14:textId="52954B9C" w:rsidR="004961F2" w:rsidRPr="00EE0B46" w:rsidRDefault="000E01D8" w:rsidP="00D61A41">
      <w:pPr>
        <w:spacing w:line="360" w:lineRule="auto"/>
        <w:rPr>
          <w:b/>
          <w:color w:val="FF0000"/>
        </w:rPr>
      </w:pPr>
      <w:r>
        <w:rPr>
          <w:b/>
          <w:color w:val="FF0000"/>
        </w:rPr>
        <w:br/>
      </w:r>
      <w:r>
        <w:rPr>
          <w:b/>
          <w:color w:val="FF0000"/>
        </w:rPr>
        <w:br/>
      </w:r>
      <w:r w:rsidR="00F17F37">
        <w:rPr>
          <w:b/>
          <w:color w:val="FF0000"/>
        </w:rPr>
        <w:br/>
      </w:r>
      <w:r w:rsidR="00F17F37">
        <w:rPr>
          <w:b/>
          <w:color w:val="FF0000"/>
        </w:rPr>
        <w:br/>
        <w:t xml:space="preserve"> </w:t>
      </w:r>
    </w:p>
    <w:p w14:paraId="22AB6DCB" w14:textId="77777777" w:rsidR="001B2BFA" w:rsidRPr="00EE0B46" w:rsidRDefault="001B2BFA" w:rsidP="00D61A41">
      <w:pPr>
        <w:rPr>
          <w:sz w:val="16"/>
          <w:szCs w:val="16"/>
        </w:rPr>
      </w:pPr>
    </w:p>
    <w:sectPr w:rsidR="001B2BFA" w:rsidRPr="00EE0B46" w:rsidSect="00D74CE4">
      <w:pgSz w:w="11901" w:h="16817"/>
      <w:pgMar w:top="1418" w:right="1418" w:bottom="1418" w:left="1418" w:header="709" w:footer="709" w:gutter="0"/>
      <w:cols w:space="708"/>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2AEF29" w15:done="0"/>
  <w15:commentEx w15:paraId="08D63B4A" w15:done="0"/>
  <w15:commentEx w15:paraId="5E4B2FF6" w15:done="0"/>
  <w15:commentEx w15:paraId="7C0595B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9AA90" w14:textId="77777777" w:rsidR="00CD4EB8" w:rsidRDefault="00CD4EB8" w:rsidP="00CD4EB8">
      <w:r>
        <w:separator/>
      </w:r>
    </w:p>
  </w:endnote>
  <w:endnote w:type="continuationSeparator" w:id="0">
    <w:p w14:paraId="1201CE78" w14:textId="77777777" w:rsidR="00CD4EB8" w:rsidRDefault="00CD4EB8" w:rsidP="00CD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F9993" w14:textId="77777777" w:rsidR="00CD4EB8" w:rsidRDefault="00CD4EB8" w:rsidP="00D0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17AC5" w14:textId="77777777" w:rsidR="00CD4EB8" w:rsidRDefault="00CD4EB8" w:rsidP="00CD4E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15227" w14:textId="77777777" w:rsidR="00CD4EB8" w:rsidRDefault="00CD4EB8" w:rsidP="00D0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2AFD">
      <w:rPr>
        <w:rStyle w:val="PageNumber"/>
        <w:noProof/>
      </w:rPr>
      <w:t>6</w:t>
    </w:r>
    <w:r>
      <w:rPr>
        <w:rStyle w:val="PageNumber"/>
      </w:rPr>
      <w:fldChar w:fldCharType="end"/>
    </w:r>
  </w:p>
  <w:p w14:paraId="2331164D" w14:textId="77777777" w:rsidR="00CD4EB8" w:rsidRDefault="00CD4EB8" w:rsidP="00CD4EB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D66D9" w14:textId="77777777" w:rsidR="00CD4EB8" w:rsidRDefault="00CD4EB8" w:rsidP="00CD4EB8">
      <w:r>
        <w:separator/>
      </w:r>
    </w:p>
  </w:footnote>
  <w:footnote w:type="continuationSeparator" w:id="0">
    <w:p w14:paraId="6DE7F781" w14:textId="77777777" w:rsidR="00CD4EB8" w:rsidRDefault="00CD4EB8" w:rsidP="00CD4E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B79"/>
    <w:multiLevelType w:val="hybridMultilevel"/>
    <w:tmpl w:val="C56097BA"/>
    <w:lvl w:ilvl="0" w:tplc="0B306A0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nsid w:val="015B3673"/>
    <w:multiLevelType w:val="multilevel"/>
    <w:tmpl w:val="2D0473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3CB4002"/>
    <w:multiLevelType w:val="multilevel"/>
    <w:tmpl w:val="BF1AFAD6"/>
    <w:lvl w:ilvl="0">
      <w:start w:val="1"/>
      <w:numFmt w:val="decimal"/>
      <w:lvlText w:val="%1."/>
      <w:lvlJc w:val="left"/>
      <w:pPr>
        <w:ind w:left="64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DC683E"/>
    <w:multiLevelType w:val="hybridMultilevel"/>
    <w:tmpl w:val="C50297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623145E"/>
    <w:multiLevelType w:val="multilevel"/>
    <w:tmpl w:val="A9022DE8"/>
    <w:lvl w:ilvl="0">
      <w:start w:val="1"/>
      <w:numFmt w:val="decimal"/>
      <w:lvlText w:val="%1."/>
      <w:lvlJc w:val="left"/>
      <w:pPr>
        <w:ind w:left="64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7E809CD"/>
    <w:multiLevelType w:val="multilevel"/>
    <w:tmpl w:val="5D88B656"/>
    <w:lvl w:ilvl="0">
      <w:start w:val="1"/>
      <w:numFmt w:val="decimal"/>
      <w:lvlText w:val="%1."/>
      <w:lvlJc w:val="left"/>
      <w:pPr>
        <w:ind w:left="644" w:hanging="359"/>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93A1AEB"/>
    <w:multiLevelType w:val="multilevel"/>
    <w:tmpl w:val="BF1AFAD6"/>
    <w:lvl w:ilvl="0">
      <w:start w:val="1"/>
      <w:numFmt w:val="decimal"/>
      <w:lvlText w:val="%1."/>
      <w:lvlJc w:val="left"/>
      <w:pPr>
        <w:ind w:left="64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C959D4"/>
    <w:multiLevelType w:val="hybridMultilevel"/>
    <w:tmpl w:val="488CA426"/>
    <w:lvl w:ilvl="0" w:tplc="7EA8974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2DC27D2"/>
    <w:multiLevelType w:val="multilevel"/>
    <w:tmpl w:val="BF1AFAD6"/>
    <w:lvl w:ilvl="0">
      <w:start w:val="1"/>
      <w:numFmt w:val="decimal"/>
      <w:lvlText w:val="%1."/>
      <w:lvlJc w:val="left"/>
      <w:pPr>
        <w:ind w:left="64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19A3EF3"/>
    <w:multiLevelType w:val="multilevel"/>
    <w:tmpl w:val="3E20B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515446D"/>
    <w:multiLevelType w:val="hybridMultilevel"/>
    <w:tmpl w:val="86E6C9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9B70421"/>
    <w:multiLevelType w:val="hybridMultilevel"/>
    <w:tmpl w:val="DC58CD9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B407F26"/>
    <w:multiLevelType w:val="multilevel"/>
    <w:tmpl w:val="54D4A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2B4856"/>
    <w:multiLevelType w:val="multilevel"/>
    <w:tmpl w:val="78920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203D48"/>
    <w:multiLevelType w:val="hybridMultilevel"/>
    <w:tmpl w:val="6E9272DC"/>
    <w:lvl w:ilvl="0" w:tplc="34A8748A">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66E22EA"/>
    <w:multiLevelType w:val="multilevel"/>
    <w:tmpl w:val="3438BF0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AC7762B"/>
    <w:multiLevelType w:val="hybridMultilevel"/>
    <w:tmpl w:val="50FC29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CC73275"/>
    <w:multiLevelType w:val="hybridMultilevel"/>
    <w:tmpl w:val="F4363F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22513D6"/>
    <w:multiLevelType w:val="multilevel"/>
    <w:tmpl w:val="1292BEC2"/>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2A54F94"/>
    <w:multiLevelType w:val="multilevel"/>
    <w:tmpl w:val="57EA0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963654A"/>
    <w:multiLevelType w:val="multilevel"/>
    <w:tmpl w:val="077A50A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nsid w:val="5AF071FD"/>
    <w:multiLevelType w:val="multilevel"/>
    <w:tmpl w:val="C1542540"/>
    <w:lvl w:ilvl="0">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71A2D9F"/>
    <w:multiLevelType w:val="multilevel"/>
    <w:tmpl w:val="E8FEFD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67E80BA7"/>
    <w:multiLevelType w:val="multilevel"/>
    <w:tmpl w:val="94260BC8"/>
    <w:lvl w:ilvl="0">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83E3F5C"/>
    <w:multiLevelType w:val="hybridMultilevel"/>
    <w:tmpl w:val="D36A09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5"/>
  </w:num>
  <w:num w:numId="3">
    <w:abstractNumId w:val="1"/>
  </w:num>
  <w:num w:numId="4">
    <w:abstractNumId w:val="9"/>
  </w:num>
  <w:num w:numId="5">
    <w:abstractNumId w:val="21"/>
  </w:num>
  <w:num w:numId="6">
    <w:abstractNumId w:val="18"/>
  </w:num>
  <w:num w:numId="7">
    <w:abstractNumId w:val="20"/>
  </w:num>
  <w:num w:numId="8">
    <w:abstractNumId w:val="13"/>
  </w:num>
  <w:num w:numId="9">
    <w:abstractNumId w:val="23"/>
  </w:num>
  <w:num w:numId="10">
    <w:abstractNumId w:val="4"/>
  </w:num>
  <w:num w:numId="11">
    <w:abstractNumId w:val="6"/>
  </w:num>
  <w:num w:numId="12">
    <w:abstractNumId w:val="12"/>
  </w:num>
  <w:num w:numId="13">
    <w:abstractNumId w:val="19"/>
  </w:num>
  <w:num w:numId="14">
    <w:abstractNumId w:val="22"/>
  </w:num>
  <w:num w:numId="15">
    <w:abstractNumId w:val="14"/>
  </w:num>
  <w:num w:numId="16">
    <w:abstractNumId w:val="7"/>
  </w:num>
  <w:num w:numId="17">
    <w:abstractNumId w:val="0"/>
  </w:num>
  <w:num w:numId="18">
    <w:abstractNumId w:val="2"/>
  </w:num>
  <w:num w:numId="19">
    <w:abstractNumId w:val="8"/>
  </w:num>
  <w:num w:numId="20">
    <w:abstractNumId w:val="16"/>
  </w:num>
  <w:num w:numId="21">
    <w:abstractNumId w:val="24"/>
  </w:num>
  <w:num w:numId="22">
    <w:abstractNumId w:val="17"/>
  </w:num>
  <w:num w:numId="23">
    <w:abstractNumId w:val="10"/>
  </w:num>
  <w:num w:numId="24">
    <w:abstractNumId w:val="3"/>
  </w:num>
  <w:num w:numId="25">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 C">
    <w15:presenceInfo w15:providerId="Windows Live" w15:userId="44d6f410835b3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87"/>
    <w:rsid w:val="00000513"/>
    <w:rsid w:val="00003B8B"/>
    <w:rsid w:val="000205A1"/>
    <w:rsid w:val="000234BD"/>
    <w:rsid w:val="00031B99"/>
    <w:rsid w:val="0004042B"/>
    <w:rsid w:val="000413C8"/>
    <w:rsid w:val="000443A8"/>
    <w:rsid w:val="00044E5C"/>
    <w:rsid w:val="00044F59"/>
    <w:rsid w:val="00046A9D"/>
    <w:rsid w:val="00054755"/>
    <w:rsid w:val="00057083"/>
    <w:rsid w:val="00060852"/>
    <w:rsid w:val="00063DDE"/>
    <w:rsid w:val="00081835"/>
    <w:rsid w:val="000832F8"/>
    <w:rsid w:val="00087146"/>
    <w:rsid w:val="00092F65"/>
    <w:rsid w:val="000A0CE4"/>
    <w:rsid w:val="000A2AC4"/>
    <w:rsid w:val="000A7925"/>
    <w:rsid w:val="000A7A27"/>
    <w:rsid w:val="000B52F2"/>
    <w:rsid w:val="000C453F"/>
    <w:rsid w:val="000C56BF"/>
    <w:rsid w:val="000D0933"/>
    <w:rsid w:val="000D524C"/>
    <w:rsid w:val="000D5BF2"/>
    <w:rsid w:val="000E01D8"/>
    <w:rsid w:val="000F7F9A"/>
    <w:rsid w:val="00101C56"/>
    <w:rsid w:val="00102D1C"/>
    <w:rsid w:val="00110F5D"/>
    <w:rsid w:val="00111AF5"/>
    <w:rsid w:val="00113EC0"/>
    <w:rsid w:val="001162BD"/>
    <w:rsid w:val="001217FC"/>
    <w:rsid w:val="001502D9"/>
    <w:rsid w:val="001578F2"/>
    <w:rsid w:val="001601A9"/>
    <w:rsid w:val="00162920"/>
    <w:rsid w:val="00166583"/>
    <w:rsid w:val="0016740D"/>
    <w:rsid w:val="00170C8C"/>
    <w:rsid w:val="00171B5E"/>
    <w:rsid w:val="00177517"/>
    <w:rsid w:val="0018171A"/>
    <w:rsid w:val="0018619E"/>
    <w:rsid w:val="00195900"/>
    <w:rsid w:val="00197929"/>
    <w:rsid w:val="001A67A8"/>
    <w:rsid w:val="001B0289"/>
    <w:rsid w:val="001B206D"/>
    <w:rsid w:val="001B2BFA"/>
    <w:rsid w:val="001D2580"/>
    <w:rsid w:val="001D6B2D"/>
    <w:rsid w:val="001E2027"/>
    <w:rsid w:val="001E6F8B"/>
    <w:rsid w:val="001E6F98"/>
    <w:rsid w:val="001F1888"/>
    <w:rsid w:val="001F36FC"/>
    <w:rsid w:val="001F6216"/>
    <w:rsid w:val="001F7FE9"/>
    <w:rsid w:val="002111BA"/>
    <w:rsid w:val="00212CD1"/>
    <w:rsid w:val="00241A11"/>
    <w:rsid w:val="00241CE7"/>
    <w:rsid w:val="0025278B"/>
    <w:rsid w:val="0025654A"/>
    <w:rsid w:val="00260373"/>
    <w:rsid w:val="00263387"/>
    <w:rsid w:val="0026524A"/>
    <w:rsid w:val="00267AAF"/>
    <w:rsid w:val="002714DC"/>
    <w:rsid w:val="00287A49"/>
    <w:rsid w:val="002A588B"/>
    <w:rsid w:val="002A7ACA"/>
    <w:rsid w:val="002C4004"/>
    <w:rsid w:val="002D4C93"/>
    <w:rsid w:val="002D51BC"/>
    <w:rsid w:val="002F0504"/>
    <w:rsid w:val="002F2805"/>
    <w:rsid w:val="002F396D"/>
    <w:rsid w:val="00301D1D"/>
    <w:rsid w:val="00301DEF"/>
    <w:rsid w:val="0030453E"/>
    <w:rsid w:val="003057F5"/>
    <w:rsid w:val="00320A47"/>
    <w:rsid w:val="003335E9"/>
    <w:rsid w:val="003368D7"/>
    <w:rsid w:val="003374ED"/>
    <w:rsid w:val="00337DF7"/>
    <w:rsid w:val="003436EB"/>
    <w:rsid w:val="00345D64"/>
    <w:rsid w:val="00346938"/>
    <w:rsid w:val="0035169D"/>
    <w:rsid w:val="00356A2F"/>
    <w:rsid w:val="00356B5C"/>
    <w:rsid w:val="00360796"/>
    <w:rsid w:val="00360CD7"/>
    <w:rsid w:val="003806D4"/>
    <w:rsid w:val="0038142E"/>
    <w:rsid w:val="0038269C"/>
    <w:rsid w:val="00385F4F"/>
    <w:rsid w:val="00387E3F"/>
    <w:rsid w:val="00387F02"/>
    <w:rsid w:val="003C514B"/>
    <w:rsid w:val="003C690A"/>
    <w:rsid w:val="003D001C"/>
    <w:rsid w:val="003D2DF5"/>
    <w:rsid w:val="003D3ADA"/>
    <w:rsid w:val="003D46CA"/>
    <w:rsid w:val="003D7308"/>
    <w:rsid w:val="00403BC2"/>
    <w:rsid w:val="00405337"/>
    <w:rsid w:val="00407E9D"/>
    <w:rsid w:val="00417918"/>
    <w:rsid w:val="004332B3"/>
    <w:rsid w:val="00442B6F"/>
    <w:rsid w:val="0044371D"/>
    <w:rsid w:val="00454679"/>
    <w:rsid w:val="00463F45"/>
    <w:rsid w:val="0047029A"/>
    <w:rsid w:val="004705E7"/>
    <w:rsid w:val="004754BC"/>
    <w:rsid w:val="00483F51"/>
    <w:rsid w:val="00491824"/>
    <w:rsid w:val="00491B80"/>
    <w:rsid w:val="00494613"/>
    <w:rsid w:val="004961F2"/>
    <w:rsid w:val="004A3FAD"/>
    <w:rsid w:val="004A4F3C"/>
    <w:rsid w:val="004A568F"/>
    <w:rsid w:val="004B12CC"/>
    <w:rsid w:val="004B1E2E"/>
    <w:rsid w:val="004B2167"/>
    <w:rsid w:val="004B381C"/>
    <w:rsid w:val="004C2F3A"/>
    <w:rsid w:val="004D02C8"/>
    <w:rsid w:val="004E2430"/>
    <w:rsid w:val="004E5774"/>
    <w:rsid w:val="004E589E"/>
    <w:rsid w:val="005110C2"/>
    <w:rsid w:val="00517F92"/>
    <w:rsid w:val="00521500"/>
    <w:rsid w:val="005263D2"/>
    <w:rsid w:val="0053007C"/>
    <w:rsid w:val="0053120A"/>
    <w:rsid w:val="00533CDA"/>
    <w:rsid w:val="00537309"/>
    <w:rsid w:val="005379F7"/>
    <w:rsid w:val="005462AF"/>
    <w:rsid w:val="005563E2"/>
    <w:rsid w:val="0055700F"/>
    <w:rsid w:val="005622C8"/>
    <w:rsid w:val="00567E24"/>
    <w:rsid w:val="0057419B"/>
    <w:rsid w:val="00574515"/>
    <w:rsid w:val="00584F60"/>
    <w:rsid w:val="0059517C"/>
    <w:rsid w:val="005B0CCD"/>
    <w:rsid w:val="005B42E4"/>
    <w:rsid w:val="005C002D"/>
    <w:rsid w:val="005C0E3F"/>
    <w:rsid w:val="005C1C0D"/>
    <w:rsid w:val="005C36D6"/>
    <w:rsid w:val="005C4649"/>
    <w:rsid w:val="005C68C3"/>
    <w:rsid w:val="005D1DD1"/>
    <w:rsid w:val="005D33EA"/>
    <w:rsid w:val="005D61D3"/>
    <w:rsid w:val="005E50D4"/>
    <w:rsid w:val="005E7A32"/>
    <w:rsid w:val="005F081F"/>
    <w:rsid w:val="005F0EF1"/>
    <w:rsid w:val="005F5E1E"/>
    <w:rsid w:val="005F6E99"/>
    <w:rsid w:val="006005B7"/>
    <w:rsid w:val="006010C9"/>
    <w:rsid w:val="0060252D"/>
    <w:rsid w:val="00607DFF"/>
    <w:rsid w:val="006220CE"/>
    <w:rsid w:val="0062739D"/>
    <w:rsid w:val="0063030D"/>
    <w:rsid w:val="00630416"/>
    <w:rsid w:val="00630668"/>
    <w:rsid w:val="0063126D"/>
    <w:rsid w:val="0063389B"/>
    <w:rsid w:val="00640F02"/>
    <w:rsid w:val="00643416"/>
    <w:rsid w:val="006443F0"/>
    <w:rsid w:val="0064733F"/>
    <w:rsid w:val="00647E26"/>
    <w:rsid w:val="0066275E"/>
    <w:rsid w:val="00665C77"/>
    <w:rsid w:val="00665FB6"/>
    <w:rsid w:val="0066762C"/>
    <w:rsid w:val="00671FF0"/>
    <w:rsid w:val="00674D19"/>
    <w:rsid w:val="00681F37"/>
    <w:rsid w:val="00684D55"/>
    <w:rsid w:val="00685AEE"/>
    <w:rsid w:val="00686E70"/>
    <w:rsid w:val="00691E5B"/>
    <w:rsid w:val="006A112B"/>
    <w:rsid w:val="006A3655"/>
    <w:rsid w:val="006A531D"/>
    <w:rsid w:val="006A66D9"/>
    <w:rsid w:val="006A77EF"/>
    <w:rsid w:val="006B13EE"/>
    <w:rsid w:val="006C7DAC"/>
    <w:rsid w:val="006D35D0"/>
    <w:rsid w:val="006F0D8B"/>
    <w:rsid w:val="006F14F1"/>
    <w:rsid w:val="006F66E4"/>
    <w:rsid w:val="00701D8B"/>
    <w:rsid w:val="0070279A"/>
    <w:rsid w:val="007038BF"/>
    <w:rsid w:val="007119E2"/>
    <w:rsid w:val="00722D5F"/>
    <w:rsid w:val="00736AD9"/>
    <w:rsid w:val="00740B2F"/>
    <w:rsid w:val="007412F7"/>
    <w:rsid w:val="00746491"/>
    <w:rsid w:val="0074768C"/>
    <w:rsid w:val="00747825"/>
    <w:rsid w:val="0075124E"/>
    <w:rsid w:val="00753F20"/>
    <w:rsid w:val="0076315F"/>
    <w:rsid w:val="007653D4"/>
    <w:rsid w:val="00766756"/>
    <w:rsid w:val="007679D5"/>
    <w:rsid w:val="00785B48"/>
    <w:rsid w:val="0078626E"/>
    <w:rsid w:val="007951C0"/>
    <w:rsid w:val="007C1290"/>
    <w:rsid w:val="007C47BA"/>
    <w:rsid w:val="007C5C2D"/>
    <w:rsid w:val="007D1E0F"/>
    <w:rsid w:val="007D6F47"/>
    <w:rsid w:val="007F10CA"/>
    <w:rsid w:val="008059B2"/>
    <w:rsid w:val="00811B26"/>
    <w:rsid w:val="00812650"/>
    <w:rsid w:val="00815C8D"/>
    <w:rsid w:val="008331F4"/>
    <w:rsid w:val="008360B6"/>
    <w:rsid w:val="0084034E"/>
    <w:rsid w:val="008430AA"/>
    <w:rsid w:val="00844A5A"/>
    <w:rsid w:val="0085150F"/>
    <w:rsid w:val="00852D69"/>
    <w:rsid w:val="00870B22"/>
    <w:rsid w:val="0087453B"/>
    <w:rsid w:val="00877833"/>
    <w:rsid w:val="00887D08"/>
    <w:rsid w:val="00891718"/>
    <w:rsid w:val="008958ED"/>
    <w:rsid w:val="008A0588"/>
    <w:rsid w:val="008A4F03"/>
    <w:rsid w:val="008A54DD"/>
    <w:rsid w:val="008B7406"/>
    <w:rsid w:val="008D21F4"/>
    <w:rsid w:val="008D3EBF"/>
    <w:rsid w:val="008E3AC5"/>
    <w:rsid w:val="008E7EA5"/>
    <w:rsid w:val="008F111F"/>
    <w:rsid w:val="008F2136"/>
    <w:rsid w:val="008F71E6"/>
    <w:rsid w:val="00921A77"/>
    <w:rsid w:val="00945CBD"/>
    <w:rsid w:val="009519DE"/>
    <w:rsid w:val="00954412"/>
    <w:rsid w:val="00957804"/>
    <w:rsid w:val="0096617C"/>
    <w:rsid w:val="00971E3E"/>
    <w:rsid w:val="009829EB"/>
    <w:rsid w:val="009A1EF5"/>
    <w:rsid w:val="009B43EA"/>
    <w:rsid w:val="009B594E"/>
    <w:rsid w:val="009D45FB"/>
    <w:rsid w:val="009E369D"/>
    <w:rsid w:val="009E3FC6"/>
    <w:rsid w:val="009E6A79"/>
    <w:rsid w:val="009F1CAC"/>
    <w:rsid w:val="009F774E"/>
    <w:rsid w:val="00A0027D"/>
    <w:rsid w:val="00A10386"/>
    <w:rsid w:val="00A1116D"/>
    <w:rsid w:val="00A15A62"/>
    <w:rsid w:val="00A26646"/>
    <w:rsid w:val="00A32FDD"/>
    <w:rsid w:val="00A3414E"/>
    <w:rsid w:val="00A3753A"/>
    <w:rsid w:val="00A37E64"/>
    <w:rsid w:val="00A54D58"/>
    <w:rsid w:val="00A6679C"/>
    <w:rsid w:val="00A673BA"/>
    <w:rsid w:val="00A67442"/>
    <w:rsid w:val="00A67855"/>
    <w:rsid w:val="00A716C2"/>
    <w:rsid w:val="00A8155B"/>
    <w:rsid w:val="00A85E7D"/>
    <w:rsid w:val="00A9519C"/>
    <w:rsid w:val="00AA5B88"/>
    <w:rsid w:val="00AB072B"/>
    <w:rsid w:val="00AB6F84"/>
    <w:rsid w:val="00AC7AFD"/>
    <w:rsid w:val="00AD443E"/>
    <w:rsid w:val="00AD455B"/>
    <w:rsid w:val="00AE69BA"/>
    <w:rsid w:val="00AF04F3"/>
    <w:rsid w:val="00AF2816"/>
    <w:rsid w:val="00AF532C"/>
    <w:rsid w:val="00AF7213"/>
    <w:rsid w:val="00B01CAF"/>
    <w:rsid w:val="00B045BF"/>
    <w:rsid w:val="00B204FB"/>
    <w:rsid w:val="00B2518E"/>
    <w:rsid w:val="00B35E77"/>
    <w:rsid w:val="00B36E50"/>
    <w:rsid w:val="00B4333C"/>
    <w:rsid w:val="00B43AAD"/>
    <w:rsid w:val="00B45525"/>
    <w:rsid w:val="00B456BB"/>
    <w:rsid w:val="00B459DD"/>
    <w:rsid w:val="00B46AFA"/>
    <w:rsid w:val="00B50DDC"/>
    <w:rsid w:val="00B53276"/>
    <w:rsid w:val="00B67279"/>
    <w:rsid w:val="00B6747D"/>
    <w:rsid w:val="00B70BB5"/>
    <w:rsid w:val="00B72150"/>
    <w:rsid w:val="00B72B27"/>
    <w:rsid w:val="00B74961"/>
    <w:rsid w:val="00B76C62"/>
    <w:rsid w:val="00B8301D"/>
    <w:rsid w:val="00B87ADD"/>
    <w:rsid w:val="00B92A6A"/>
    <w:rsid w:val="00B95FBE"/>
    <w:rsid w:val="00B974B6"/>
    <w:rsid w:val="00BA005E"/>
    <w:rsid w:val="00BA250A"/>
    <w:rsid w:val="00BA391B"/>
    <w:rsid w:val="00BA7707"/>
    <w:rsid w:val="00BB0254"/>
    <w:rsid w:val="00BC16B3"/>
    <w:rsid w:val="00BD0628"/>
    <w:rsid w:val="00BD2B23"/>
    <w:rsid w:val="00BD321F"/>
    <w:rsid w:val="00BD397D"/>
    <w:rsid w:val="00BD54FC"/>
    <w:rsid w:val="00BE20F1"/>
    <w:rsid w:val="00BE6530"/>
    <w:rsid w:val="00BE7CEB"/>
    <w:rsid w:val="00BF072E"/>
    <w:rsid w:val="00BF1ADA"/>
    <w:rsid w:val="00BF6320"/>
    <w:rsid w:val="00C04D78"/>
    <w:rsid w:val="00C058FD"/>
    <w:rsid w:val="00C05DC1"/>
    <w:rsid w:val="00C15BF1"/>
    <w:rsid w:val="00C46CA1"/>
    <w:rsid w:val="00C51984"/>
    <w:rsid w:val="00C55597"/>
    <w:rsid w:val="00C617BD"/>
    <w:rsid w:val="00C721FD"/>
    <w:rsid w:val="00C8155D"/>
    <w:rsid w:val="00C90228"/>
    <w:rsid w:val="00CA1355"/>
    <w:rsid w:val="00CC73C8"/>
    <w:rsid w:val="00CD2FCF"/>
    <w:rsid w:val="00CD4EB8"/>
    <w:rsid w:val="00CE5AEF"/>
    <w:rsid w:val="00CE607B"/>
    <w:rsid w:val="00D00199"/>
    <w:rsid w:val="00D059D4"/>
    <w:rsid w:val="00D10EFC"/>
    <w:rsid w:val="00D128DE"/>
    <w:rsid w:val="00D14595"/>
    <w:rsid w:val="00D41FC6"/>
    <w:rsid w:val="00D46CE6"/>
    <w:rsid w:val="00D571B4"/>
    <w:rsid w:val="00D61A41"/>
    <w:rsid w:val="00D70715"/>
    <w:rsid w:val="00D724D4"/>
    <w:rsid w:val="00D73E14"/>
    <w:rsid w:val="00D74CE4"/>
    <w:rsid w:val="00D8016F"/>
    <w:rsid w:val="00D86526"/>
    <w:rsid w:val="00D95FB3"/>
    <w:rsid w:val="00DA0B3F"/>
    <w:rsid w:val="00DA0E47"/>
    <w:rsid w:val="00DA734C"/>
    <w:rsid w:val="00DB158F"/>
    <w:rsid w:val="00DB6C0F"/>
    <w:rsid w:val="00DB7F68"/>
    <w:rsid w:val="00DE2904"/>
    <w:rsid w:val="00DE5101"/>
    <w:rsid w:val="00DE67C2"/>
    <w:rsid w:val="00DF13F8"/>
    <w:rsid w:val="00E0754C"/>
    <w:rsid w:val="00E1433B"/>
    <w:rsid w:val="00E1711A"/>
    <w:rsid w:val="00E253A1"/>
    <w:rsid w:val="00E3176F"/>
    <w:rsid w:val="00E35349"/>
    <w:rsid w:val="00E43546"/>
    <w:rsid w:val="00E447A5"/>
    <w:rsid w:val="00E526A0"/>
    <w:rsid w:val="00E6678D"/>
    <w:rsid w:val="00E72AFD"/>
    <w:rsid w:val="00E84242"/>
    <w:rsid w:val="00E84CE5"/>
    <w:rsid w:val="00E94804"/>
    <w:rsid w:val="00E96360"/>
    <w:rsid w:val="00EA7387"/>
    <w:rsid w:val="00EC5D9B"/>
    <w:rsid w:val="00EE0B46"/>
    <w:rsid w:val="00EE11D2"/>
    <w:rsid w:val="00EE1FBC"/>
    <w:rsid w:val="00EE5CBF"/>
    <w:rsid w:val="00EF6070"/>
    <w:rsid w:val="00F01EE3"/>
    <w:rsid w:val="00F03FB4"/>
    <w:rsid w:val="00F14ECE"/>
    <w:rsid w:val="00F17F37"/>
    <w:rsid w:val="00F34902"/>
    <w:rsid w:val="00F34B78"/>
    <w:rsid w:val="00F35A3C"/>
    <w:rsid w:val="00F37FF7"/>
    <w:rsid w:val="00F404F0"/>
    <w:rsid w:val="00F44248"/>
    <w:rsid w:val="00F454CA"/>
    <w:rsid w:val="00F46E8B"/>
    <w:rsid w:val="00F60631"/>
    <w:rsid w:val="00F61458"/>
    <w:rsid w:val="00F62413"/>
    <w:rsid w:val="00F649E6"/>
    <w:rsid w:val="00F66CCC"/>
    <w:rsid w:val="00F70B4D"/>
    <w:rsid w:val="00F75D50"/>
    <w:rsid w:val="00F92E2E"/>
    <w:rsid w:val="00F93D4A"/>
    <w:rsid w:val="00F9789D"/>
    <w:rsid w:val="00FA7C73"/>
    <w:rsid w:val="00FB0A7D"/>
    <w:rsid w:val="00FB2A3C"/>
    <w:rsid w:val="00FB3E5A"/>
    <w:rsid w:val="00FB7D32"/>
    <w:rsid w:val="00FC2EE7"/>
    <w:rsid w:val="00FC6020"/>
    <w:rsid w:val="00FD040E"/>
    <w:rsid w:val="00FD048E"/>
    <w:rsid w:val="00FD06AB"/>
    <w:rsid w:val="00FD10BF"/>
    <w:rsid w:val="00FD27B3"/>
    <w:rsid w:val="00FD365C"/>
    <w:rsid w:val="00FD6821"/>
    <w:rsid w:val="00FE1895"/>
    <w:rsid w:val="00FE4608"/>
    <w:rsid w:val="00FE48C4"/>
    <w:rsid w:val="00FF4A6C"/>
    <w:rsid w:val="00FF4E04"/>
    <w:rsid w:val="00FF7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4C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6338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GB" w:eastAsia="nl-NL"/>
    </w:rPr>
  </w:style>
  <w:style w:type="paragraph" w:styleId="Heading1">
    <w:name w:val="heading 1"/>
    <w:basedOn w:val="Normal"/>
    <w:next w:val="Normal"/>
    <w:link w:val="Heading1Char"/>
    <w:rsid w:val="00263387"/>
    <w:pPr>
      <w:keepNext/>
      <w:keepLines/>
      <w:spacing w:before="240"/>
      <w:ind w:left="708"/>
      <w:outlineLvl w:val="0"/>
    </w:pPr>
    <w:rPr>
      <w:b/>
    </w:rPr>
  </w:style>
  <w:style w:type="paragraph" w:styleId="Heading2">
    <w:name w:val="heading 2"/>
    <w:basedOn w:val="Normal"/>
    <w:next w:val="Normal"/>
    <w:link w:val="Heading2Char"/>
    <w:rsid w:val="00263387"/>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rsid w:val="00263387"/>
    <w:pPr>
      <w:keepNext/>
      <w:keepLines/>
      <w:spacing w:before="40"/>
      <w:outlineLvl w:val="2"/>
    </w:pPr>
    <w:rPr>
      <w:rFonts w:ascii="Calibri" w:eastAsia="Calibri" w:hAnsi="Calibri" w:cs="Calibri"/>
      <w:color w:val="1F3863"/>
    </w:rPr>
  </w:style>
  <w:style w:type="paragraph" w:styleId="Heading4">
    <w:name w:val="heading 4"/>
    <w:basedOn w:val="Normal"/>
    <w:next w:val="Normal"/>
    <w:link w:val="Heading4Char"/>
    <w:rsid w:val="00263387"/>
    <w:pPr>
      <w:keepNext/>
      <w:keepLines/>
      <w:spacing w:before="40"/>
      <w:outlineLvl w:val="3"/>
    </w:pPr>
    <w:rPr>
      <w:rFonts w:ascii="Calibri" w:eastAsia="Calibri" w:hAnsi="Calibri" w:cs="Calibri"/>
      <w:i/>
      <w:color w:val="2F5496"/>
    </w:rPr>
  </w:style>
  <w:style w:type="paragraph" w:styleId="Heading5">
    <w:name w:val="heading 5"/>
    <w:basedOn w:val="Normal"/>
    <w:next w:val="Normal"/>
    <w:link w:val="Heading5Char"/>
    <w:rsid w:val="00263387"/>
    <w:pPr>
      <w:keepNext/>
      <w:keepLines/>
      <w:spacing w:before="220" w:after="40"/>
      <w:outlineLvl w:val="4"/>
    </w:pPr>
    <w:rPr>
      <w:b/>
      <w:sz w:val="22"/>
      <w:szCs w:val="22"/>
    </w:rPr>
  </w:style>
  <w:style w:type="paragraph" w:styleId="Heading6">
    <w:name w:val="heading 6"/>
    <w:basedOn w:val="Normal"/>
    <w:next w:val="Normal"/>
    <w:link w:val="Heading6Char"/>
    <w:rsid w:val="0026338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3387"/>
    <w:rPr>
      <w:rFonts w:ascii="Times New Roman" w:eastAsia="Times New Roman" w:hAnsi="Times New Roman" w:cs="Times New Roman"/>
      <w:b/>
      <w:color w:val="000000"/>
      <w:sz w:val="24"/>
      <w:szCs w:val="24"/>
      <w:lang w:val="en-GB" w:eastAsia="nl-NL"/>
    </w:rPr>
  </w:style>
  <w:style w:type="character" w:customStyle="1" w:styleId="Heading2Char">
    <w:name w:val="Heading 2 Char"/>
    <w:basedOn w:val="DefaultParagraphFont"/>
    <w:link w:val="Heading2"/>
    <w:rsid w:val="00263387"/>
    <w:rPr>
      <w:rFonts w:ascii="Calibri" w:eastAsia="Calibri" w:hAnsi="Calibri" w:cs="Calibri"/>
      <w:color w:val="2F5496"/>
      <w:sz w:val="26"/>
      <w:szCs w:val="26"/>
      <w:lang w:val="en-GB" w:eastAsia="nl-NL"/>
    </w:rPr>
  </w:style>
  <w:style w:type="character" w:customStyle="1" w:styleId="Heading3Char">
    <w:name w:val="Heading 3 Char"/>
    <w:basedOn w:val="DefaultParagraphFont"/>
    <w:link w:val="Heading3"/>
    <w:rsid w:val="00263387"/>
    <w:rPr>
      <w:rFonts w:ascii="Calibri" w:eastAsia="Calibri" w:hAnsi="Calibri" w:cs="Calibri"/>
      <w:color w:val="1F3863"/>
      <w:sz w:val="24"/>
      <w:szCs w:val="24"/>
      <w:lang w:val="en-GB" w:eastAsia="nl-NL"/>
    </w:rPr>
  </w:style>
  <w:style w:type="character" w:customStyle="1" w:styleId="Heading4Char">
    <w:name w:val="Heading 4 Char"/>
    <w:basedOn w:val="DefaultParagraphFont"/>
    <w:link w:val="Heading4"/>
    <w:rsid w:val="00263387"/>
    <w:rPr>
      <w:rFonts w:ascii="Calibri" w:eastAsia="Calibri" w:hAnsi="Calibri" w:cs="Calibri"/>
      <w:i/>
      <w:color w:val="2F5496"/>
      <w:sz w:val="24"/>
      <w:szCs w:val="24"/>
      <w:lang w:val="en-GB" w:eastAsia="nl-NL"/>
    </w:rPr>
  </w:style>
  <w:style w:type="character" w:customStyle="1" w:styleId="Heading5Char">
    <w:name w:val="Heading 5 Char"/>
    <w:basedOn w:val="DefaultParagraphFont"/>
    <w:link w:val="Heading5"/>
    <w:rsid w:val="00263387"/>
    <w:rPr>
      <w:rFonts w:ascii="Times New Roman" w:eastAsia="Times New Roman" w:hAnsi="Times New Roman" w:cs="Times New Roman"/>
      <w:b/>
      <w:color w:val="000000"/>
      <w:lang w:val="en-GB" w:eastAsia="nl-NL"/>
    </w:rPr>
  </w:style>
  <w:style w:type="character" w:customStyle="1" w:styleId="Heading6Char">
    <w:name w:val="Heading 6 Char"/>
    <w:basedOn w:val="DefaultParagraphFont"/>
    <w:link w:val="Heading6"/>
    <w:rsid w:val="00263387"/>
    <w:rPr>
      <w:rFonts w:ascii="Times New Roman" w:eastAsia="Times New Roman" w:hAnsi="Times New Roman" w:cs="Times New Roman"/>
      <w:b/>
      <w:color w:val="000000"/>
      <w:sz w:val="20"/>
      <w:szCs w:val="20"/>
      <w:lang w:val="en-GB" w:eastAsia="nl-NL"/>
    </w:rPr>
  </w:style>
  <w:style w:type="table" w:customStyle="1" w:styleId="TableNormal1">
    <w:name w:val="Table Normal1"/>
    <w:rsid w:val="0026338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GB" w:eastAsia="nl-NL"/>
    </w:rPr>
    <w:tblPr>
      <w:tblCellMar>
        <w:top w:w="0" w:type="dxa"/>
        <w:left w:w="0" w:type="dxa"/>
        <w:bottom w:w="0" w:type="dxa"/>
        <w:right w:w="0" w:type="dxa"/>
      </w:tblCellMar>
    </w:tblPr>
  </w:style>
  <w:style w:type="paragraph" w:styleId="Title">
    <w:name w:val="Title"/>
    <w:basedOn w:val="Normal"/>
    <w:next w:val="Normal"/>
    <w:link w:val="TitleChar"/>
    <w:rsid w:val="00263387"/>
    <w:pPr>
      <w:ind w:left="708"/>
      <w:contextualSpacing/>
    </w:pPr>
    <w:rPr>
      <w:sz w:val="56"/>
      <w:szCs w:val="56"/>
    </w:rPr>
  </w:style>
  <w:style w:type="character" w:customStyle="1" w:styleId="TitleChar">
    <w:name w:val="Title Char"/>
    <w:basedOn w:val="DefaultParagraphFont"/>
    <w:link w:val="Title"/>
    <w:rsid w:val="00263387"/>
    <w:rPr>
      <w:rFonts w:ascii="Times New Roman" w:eastAsia="Times New Roman" w:hAnsi="Times New Roman" w:cs="Times New Roman"/>
      <w:color w:val="000000"/>
      <w:sz w:val="56"/>
      <w:szCs w:val="56"/>
      <w:lang w:val="en-GB" w:eastAsia="nl-NL"/>
    </w:rPr>
  </w:style>
  <w:style w:type="paragraph" w:styleId="Subtitle">
    <w:name w:val="Subtitle"/>
    <w:basedOn w:val="Normal"/>
    <w:next w:val="Normal"/>
    <w:link w:val="SubtitleChar"/>
    <w:rsid w:val="0026338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63387"/>
    <w:rPr>
      <w:rFonts w:ascii="Georgia" w:eastAsia="Georgia" w:hAnsi="Georgia" w:cs="Georgia"/>
      <w:i/>
      <w:color w:val="666666"/>
      <w:sz w:val="48"/>
      <w:szCs w:val="48"/>
      <w:lang w:val="en-GB" w:eastAsia="nl-NL"/>
    </w:rPr>
  </w:style>
  <w:style w:type="paragraph" w:styleId="CommentText">
    <w:name w:val="annotation text"/>
    <w:basedOn w:val="Normal"/>
    <w:link w:val="CommentTextChar"/>
    <w:uiPriority w:val="99"/>
    <w:unhideWhenUsed/>
    <w:rsid w:val="00263387"/>
  </w:style>
  <w:style w:type="character" w:customStyle="1" w:styleId="CommentTextChar">
    <w:name w:val="Comment Text Char"/>
    <w:basedOn w:val="DefaultParagraphFont"/>
    <w:link w:val="CommentText"/>
    <w:uiPriority w:val="99"/>
    <w:rsid w:val="00263387"/>
    <w:rPr>
      <w:rFonts w:ascii="Times New Roman" w:eastAsia="Times New Roman" w:hAnsi="Times New Roman" w:cs="Times New Roman"/>
      <w:color w:val="000000"/>
      <w:sz w:val="24"/>
      <w:szCs w:val="24"/>
      <w:lang w:val="en-GB" w:eastAsia="nl-NL"/>
    </w:rPr>
  </w:style>
  <w:style w:type="character" w:styleId="CommentReference">
    <w:name w:val="annotation reference"/>
    <w:basedOn w:val="DefaultParagraphFont"/>
    <w:uiPriority w:val="99"/>
    <w:semiHidden/>
    <w:unhideWhenUsed/>
    <w:rsid w:val="00263387"/>
    <w:rPr>
      <w:sz w:val="18"/>
      <w:szCs w:val="18"/>
    </w:rPr>
  </w:style>
  <w:style w:type="paragraph" w:styleId="BalloonText">
    <w:name w:val="Balloon Text"/>
    <w:basedOn w:val="Normal"/>
    <w:link w:val="BalloonTextChar"/>
    <w:uiPriority w:val="99"/>
    <w:semiHidden/>
    <w:unhideWhenUsed/>
    <w:rsid w:val="00263387"/>
    <w:rPr>
      <w:sz w:val="18"/>
      <w:szCs w:val="18"/>
    </w:rPr>
  </w:style>
  <w:style w:type="character" w:customStyle="1" w:styleId="BalloonTextChar">
    <w:name w:val="Balloon Text Char"/>
    <w:basedOn w:val="DefaultParagraphFont"/>
    <w:link w:val="BalloonText"/>
    <w:uiPriority w:val="99"/>
    <w:semiHidden/>
    <w:rsid w:val="00263387"/>
    <w:rPr>
      <w:rFonts w:ascii="Times New Roman" w:eastAsia="Times New Roman" w:hAnsi="Times New Roman" w:cs="Times New Roman"/>
      <w:color w:val="000000"/>
      <w:sz w:val="18"/>
      <w:szCs w:val="18"/>
      <w:lang w:val="en-GB" w:eastAsia="nl-NL"/>
    </w:rPr>
  </w:style>
  <w:style w:type="table" w:styleId="TableGrid">
    <w:name w:val="Table Grid"/>
    <w:basedOn w:val="TableNormal"/>
    <w:uiPriority w:val="39"/>
    <w:rsid w:val="00263387"/>
    <w:pPr>
      <w:spacing w:after="0" w:line="240" w:lineRule="auto"/>
    </w:pPr>
    <w:rPr>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3387"/>
    <w:pPr>
      <w:tabs>
        <w:tab w:val="center" w:pos="4536"/>
        <w:tab w:val="right" w:pos="9072"/>
      </w:tabs>
    </w:pPr>
  </w:style>
  <w:style w:type="character" w:customStyle="1" w:styleId="HeaderChar">
    <w:name w:val="Header Char"/>
    <w:basedOn w:val="DefaultParagraphFont"/>
    <w:link w:val="Header"/>
    <w:uiPriority w:val="99"/>
    <w:rsid w:val="00263387"/>
    <w:rPr>
      <w:rFonts w:ascii="Times New Roman" w:eastAsia="Times New Roman" w:hAnsi="Times New Roman" w:cs="Times New Roman"/>
      <w:color w:val="000000"/>
      <w:sz w:val="24"/>
      <w:szCs w:val="24"/>
      <w:lang w:val="en-GB" w:eastAsia="nl-NL"/>
    </w:rPr>
  </w:style>
  <w:style w:type="paragraph" w:styleId="Footer">
    <w:name w:val="footer"/>
    <w:basedOn w:val="Normal"/>
    <w:link w:val="FooterChar"/>
    <w:uiPriority w:val="99"/>
    <w:unhideWhenUsed/>
    <w:rsid w:val="00263387"/>
    <w:pPr>
      <w:tabs>
        <w:tab w:val="center" w:pos="4536"/>
        <w:tab w:val="right" w:pos="9072"/>
      </w:tabs>
    </w:pPr>
  </w:style>
  <w:style w:type="character" w:customStyle="1" w:styleId="FooterChar">
    <w:name w:val="Footer Char"/>
    <w:basedOn w:val="DefaultParagraphFont"/>
    <w:link w:val="Footer"/>
    <w:uiPriority w:val="99"/>
    <w:rsid w:val="00263387"/>
    <w:rPr>
      <w:rFonts w:ascii="Times New Roman" w:eastAsia="Times New Roman" w:hAnsi="Times New Roman" w:cs="Times New Roman"/>
      <w:color w:val="000000"/>
      <w:sz w:val="24"/>
      <w:szCs w:val="24"/>
      <w:lang w:val="en-GB" w:eastAsia="nl-NL"/>
    </w:rPr>
  </w:style>
  <w:style w:type="character" w:styleId="PageNumber">
    <w:name w:val="page number"/>
    <w:basedOn w:val="DefaultParagraphFont"/>
    <w:uiPriority w:val="99"/>
    <w:semiHidden/>
    <w:unhideWhenUsed/>
    <w:rsid w:val="00263387"/>
  </w:style>
  <w:style w:type="paragraph" w:styleId="CommentSubject">
    <w:name w:val="annotation subject"/>
    <w:basedOn w:val="CommentText"/>
    <w:next w:val="CommentText"/>
    <w:link w:val="CommentSubjectChar"/>
    <w:uiPriority w:val="99"/>
    <w:semiHidden/>
    <w:unhideWhenUsed/>
    <w:rsid w:val="00263387"/>
    <w:rPr>
      <w:b/>
      <w:bCs/>
      <w:sz w:val="20"/>
      <w:szCs w:val="20"/>
    </w:rPr>
  </w:style>
  <w:style w:type="character" w:customStyle="1" w:styleId="CommentSubjectChar">
    <w:name w:val="Comment Subject Char"/>
    <w:basedOn w:val="CommentTextChar"/>
    <w:link w:val="CommentSubject"/>
    <w:uiPriority w:val="99"/>
    <w:semiHidden/>
    <w:rsid w:val="00263387"/>
    <w:rPr>
      <w:rFonts w:ascii="Times New Roman" w:eastAsia="Times New Roman" w:hAnsi="Times New Roman" w:cs="Times New Roman"/>
      <w:b/>
      <w:bCs/>
      <w:color w:val="000000"/>
      <w:sz w:val="20"/>
      <w:szCs w:val="20"/>
      <w:lang w:val="en-GB" w:eastAsia="nl-NL"/>
    </w:rPr>
  </w:style>
  <w:style w:type="paragraph" w:styleId="ListParagraph">
    <w:name w:val="List Paragraph"/>
    <w:basedOn w:val="Normal"/>
    <w:uiPriority w:val="34"/>
    <w:qFormat/>
    <w:rsid w:val="005C0E3F"/>
    <w:pPr>
      <w:ind w:left="720"/>
      <w:contextualSpacing/>
    </w:pPr>
  </w:style>
  <w:style w:type="paragraph" w:customStyle="1" w:styleId="p2">
    <w:name w:val="p2"/>
    <w:basedOn w:val="Normal"/>
    <w:rsid w:val="0035169D"/>
    <w:pPr>
      <w:pBdr>
        <w:top w:val="none" w:sz="0" w:space="0" w:color="auto"/>
        <w:left w:val="none" w:sz="0" w:space="0" w:color="auto"/>
        <w:bottom w:val="none" w:sz="0" w:space="0" w:color="auto"/>
        <w:right w:val="none" w:sz="0" w:space="0" w:color="auto"/>
        <w:between w:val="none" w:sz="0" w:space="0" w:color="auto"/>
      </w:pBdr>
      <w:spacing w:line="240" w:lineRule="atLeast"/>
      <w:ind w:left="45"/>
      <w:jc w:val="right"/>
    </w:pPr>
    <w:rPr>
      <w:rFonts w:ascii="Arial" w:eastAsiaTheme="minorHAnsi" w:hAnsi="Arial" w:cs="Arial"/>
      <w:color w:val="010204"/>
      <w:sz w:val="18"/>
      <w:szCs w:val="18"/>
      <w:lang w:val="nl-NL"/>
    </w:rPr>
  </w:style>
  <w:style w:type="character" w:customStyle="1" w:styleId="st">
    <w:name w:val="st"/>
    <w:basedOn w:val="DefaultParagraphFont"/>
    <w:rsid w:val="00F404F0"/>
  </w:style>
  <w:style w:type="paragraph" w:styleId="DocumentMap">
    <w:name w:val="Document Map"/>
    <w:basedOn w:val="Normal"/>
    <w:link w:val="DocumentMapChar"/>
    <w:uiPriority w:val="99"/>
    <w:semiHidden/>
    <w:unhideWhenUsed/>
    <w:rsid w:val="00FA7C73"/>
  </w:style>
  <w:style w:type="character" w:customStyle="1" w:styleId="DocumentMapChar">
    <w:name w:val="Document Map Char"/>
    <w:basedOn w:val="DefaultParagraphFont"/>
    <w:link w:val="DocumentMap"/>
    <w:uiPriority w:val="99"/>
    <w:semiHidden/>
    <w:rsid w:val="00FA7C73"/>
    <w:rPr>
      <w:rFonts w:ascii="Times New Roman" w:eastAsia="Times New Roman" w:hAnsi="Times New Roman" w:cs="Times New Roman"/>
      <w:color w:val="000000"/>
      <w:sz w:val="24"/>
      <w:szCs w:val="24"/>
      <w:lang w:val="en-GB" w:eastAsia="nl-NL"/>
    </w:rPr>
  </w:style>
  <w:style w:type="paragraph" w:styleId="Revision">
    <w:name w:val="Revision"/>
    <w:hidden/>
    <w:uiPriority w:val="99"/>
    <w:semiHidden/>
    <w:rsid w:val="0016740D"/>
    <w:pPr>
      <w:spacing w:after="0" w:line="240" w:lineRule="auto"/>
    </w:pPr>
    <w:rPr>
      <w:rFonts w:ascii="Times New Roman" w:eastAsia="Times New Roman" w:hAnsi="Times New Roman" w:cs="Times New Roman"/>
      <w:color w:val="000000"/>
      <w:sz w:val="24"/>
      <w:szCs w:val="24"/>
      <w:lang w:val="en-GB" w:eastAsia="nl-NL"/>
    </w:rPr>
  </w:style>
  <w:style w:type="paragraph" w:styleId="NormalWeb">
    <w:name w:val="Normal (Web)"/>
    <w:basedOn w:val="Normal"/>
    <w:uiPriority w:val="99"/>
    <w:semiHidden/>
    <w:unhideWhenUsed/>
    <w:rsid w:val="00EE0B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6338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GB" w:eastAsia="nl-NL"/>
    </w:rPr>
  </w:style>
  <w:style w:type="paragraph" w:styleId="Heading1">
    <w:name w:val="heading 1"/>
    <w:basedOn w:val="Normal"/>
    <w:next w:val="Normal"/>
    <w:link w:val="Heading1Char"/>
    <w:rsid w:val="00263387"/>
    <w:pPr>
      <w:keepNext/>
      <w:keepLines/>
      <w:spacing w:before="240"/>
      <w:ind w:left="708"/>
      <w:outlineLvl w:val="0"/>
    </w:pPr>
    <w:rPr>
      <w:b/>
    </w:rPr>
  </w:style>
  <w:style w:type="paragraph" w:styleId="Heading2">
    <w:name w:val="heading 2"/>
    <w:basedOn w:val="Normal"/>
    <w:next w:val="Normal"/>
    <w:link w:val="Heading2Char"/>
    <w:rsid w:val="00263387"/>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rsid w:val="00263387"/>
    <w:pPr>
      <w:keepNext/>
      <w:keepLines/>
      <w:spacing w:before="40"/>
      <w:outlineLvl w:val="2"/>
    </w:pPr>
    <w:rPr>
      <w:rFonts w:ascii="Calibri" w:eastAsia="Calibri" w:hAnsi="Calibri" w:cs="Calibri"/>
      <w:color w:val="1F3863"/>
    </w:rPr>
  </w:style>
  <w:style w:type="paragraph" w:styleId="Heading4">
    <w:name w:val="heading 4"/>
    <w:basedOn w:val="Normal"/>
    <w:next w:val="Normal"/>
    <w:link w:val="Heading4Char"/>
    <w:rsid w:val="00263387"/>
    <w:pPr>
      <w:keepNext/>
      <w:keepLines/>
      <w:spacing w:before="40"/>
      <w:outlineLvl w:val="3"/>
    </w:pPr>
    <w:rPr>
      <w:rFonts w:ascii="Calibri" w:eastAsia="Calibri" w:hAnsi="Calibri" w:cs="Calibri"/>
      <w:i/>
      <w:color w:val="2F5496"/>
    </w:rPr>
  </w:style>
  <w:style w:type="paragraph" w:styleId="Heading5">
    <w:name w:val="heading 5"/>
    <w:basedOn w:val="Normal"/>
    <w:next w:val="Normal"/>
    <w:link w:val="Heading5Char"/>
    <w:rsid w:val="00263387"/>
    <w:pPr>
      <w:keepNext/>
      <w:keepLines/>
      <w:spacing w:before="220" w:after="40"/>
      <w:outlineLvl w:val="4"/>
    </w:pPr>
    <w:rPr>
      <w:b/>
      <w:sz w:val="22"/>
      <w:szCs w:val="22"/>
    </w:rPr>
  </w:style>
  <w:style w:type="paragraph" w:styleId="Heading6">
    <w:name w:val="heading 6"/>
    <w:basedOn w:val="Normal"/>
    <w:next w:val="Normal"/>
    <w:link w:val="Heading6Char"/>
    <w:rsid w:val="0026338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3387"/>
    <w:rPr>
      <w:rFonts w:ascii="Times New Roman" w:eastAsia="Times New Roman" w:hAnsi="Times New Roman" w:cs="Times New Roman"/>
      <w:b/>
      <w:color w:val="000000"/>
      <w:sz w:val="24"/>
      <w:szCs w:val="24"/>
      <w:lang w:val="en-GB" w:eastAsia="nl-NL"/>
    </w:rPr>
  </w:style>
  <w:style w:type="character" w:customStyle="1" w:styleId="Heading2Char">
    <w:name w:val="Heading 2 Char"/>
    <w:basedOn w:val="DefaultParagraphFont"/>
    <w:link w:val="Heading2"/>
    <w:rsid w:val="00263387"/>
    <w:rPr>
      <w:rFonts w:ascii="Calibri" w:eastAsia="Calibri" w:hAnsi="Calibri" w:cs="Calibri"/>
      <w:color w:val="2F5496"/>
      <w:sz w:val="26"/>
      <w:szCs w:val="26"/>
      <w:lang w:val="en-GB" w:eastAsia="nl-NL"/>
    </w:rPr>
  </w:style>
  <w:style w:type="character" w:customStyle="1" w:styleId="Heading3Char">
    <w:name w:val="Heading 3 Char"/>
    <w:basedOn w:val="DefaultParagraphFont"/>
    <w:link w:val="Heading3"/>
    <w:rsid w:val="00263387"/>
    <w:rPr>
      <w:rFonts w:ascii="Calibri" w:eastAsia="Calibri" w:hAnsi="Calibri" w:cs="Calibri"/>
      <w:color w:val="1F3863"/>
      <w:sz w:val="24"/>
      <w:szCs w:val="24"/>
      <w:lang w:val="en-GB" w:eastAsia="nl-NL"/>
    </w:rPr>
  </w:style>
  <w:style w:type="character" w:customStyle="1" w:styleId="Heading4Char">
    <w:name w:val="Heading 4 Char"/>
    <w:basedOn w:val="DefaultParagraphFont"/>
    <w:link w:val="Heading4"/>
    <w:rsid w:val="00263387"/>
    <w:rPr>
      <w:rFonts w:ascii="Calibri" w:eastAsia="Calibri" w:hAnsi="Calibri" w:cs="Calibri"/>
      <w:i/>
      <w:color w:val="2F5496"/>
      <w:sz w:val="24"/>
      <w:szCs w:val="24"/>
      <w:lang w:val="en-GB" w:eastAsia="nl-NL"/>
    </w:rPr>
  </w:style>
  <w:style w:type="character" w:customStyle="1" w:styleId="Heading5Char">
    <w:name w:val="Heading 5 Char"/>
    <w:basedOn w:val="DefaultParagraphFont"/>
    <w:link w:val="Heading5"/>
    <w:rsid w:val="00263387"/>
    <w:rPr>
      <w:rFonts w:ascii="Times New Roman" w:eastAsia="Times New Roman" w:hAnsi="Times New Roman" w:cs="Times New Roman"/>
      <w:b/>
      <w:color w:val="000000"/>
      <w:lang w:val="en-GB" w:eastAsia="nl-NL"/>
    </w:rPr>
  </w:style>
  <w:style w:type="character" w:customStyle="1" w:styleId="Heading6Char">
    <w:name w:val="Heading 6 Char"/>
    <w:basedOn w:val="DefaultParagraphFont"/>
    <w:link w:val="Heading6"/>
    <w:rsid w:val="00263387"/>
    <w:rPr>
      <w:rFonts w:ascii="Times New Roman" w:eastAsia="Times New Roman" w:hAnsi="Times New Roman" w:cs="Times New Roman"/>
      <w:b/>
      <w:color w:val="000000"/>
      <w:sz w:val="20"/>
      <w:szCs w:val="20"/>
      <w:lang w:val="en-GB" w:eastAsia="nl-NL"/>
    </w:rPr>
  </w:style>
  <w:style w:type="table" w:customStyle="1" w:styleId="TableNormal1">
    <w:name w:val="Table Normal1"/>
    <w:rsid w:val="0026338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GB" w:eastAsia="nl-NL"/>
    </w:rPr>
    <w:tblPr>
      <w:tblCellMar>
        <w:top w:w="0" w:type="dxa"/>
        <w:left w:w="0" w:type="dxa"/>
        <w:bottom w:w="0" w:type="dxa"/>
        <w:right w:w="0" w:type="dxa"/>
      </w:tblCellMar>
    </w:tblPr>
  </w:style>
  <w:style w:type="paragraph" w:styleId="Title">
    <w:name w:val="Title"/>
    <w:basedOn w:val="Normal"/>
    <w:next w:val="Normal"/>
    <w:link w:val="TitleChar"/>
    <w:rsid w:val="00263387"/>
    <w:pPr>
      <w:ind w:left="708"/>
      <w:contextualSpacing/>
    </w:pPr>
    <w:rPr>
      <w:sz w:val="56"/>
      <w:szCs w:val="56"/>
    </w:rPr>
  </w:style>
  <w:style w:type="character" w:customStyle="1" w:styleId="TitleChar">
    <w:name w:val="Title Char"/>
    <w:basedOn w:val="DefaultParagraphFont"/>
    <w:link w:val="Title"/>
    <w:rsid w:val="00263387"/>
    <w:rPr>
      <w:rFonts w:ascii="Times New Roman" w:eastAsia="Times New Roman" w:hAnsi="Times New Roman" w:cs="Times New Roman"/>
      <w:color w:val="000000"/>
      <w:sz w:val="56"/>
      <w:szCs w:val="56"/>
      <w:lang w:val="en-GB" w:eastAsia="nl-NL"/>
    </w:rPr>
  </w:style>
  <w:style w:type="paragraph" w:styleId="Subtitle">
    <w:name w:val="Subtitle"/>
    <w:basedOn w:val="Normal"/>
    <w:next w:val="Normal"/>
    <w:link w:val="SubtitleChar"/>
    <w:rsid w:val="0026338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63387"/>
    <w:rPr>
      <w:rFonts w:ascii="Georgia" w:eastAsia="Georgia" w:hAnsi="Georgia" w:cs="Georgia"/>
      <w:i/>
      <w:color w:val="666666"/>
      <w:sz w:val="48"/>
      <w:szCs w:val="48"/>
      <w:lang w:val="en-GB" w:eastAsia="nl-NL"/>
    </w:rPr>
  </w:style>
  <w:style w:type="paragraph" w:styleId="CommentText">
    <w:name w:val="annotation text"/>
    <w:basedOn w:val="Normal"/>
    <w:link w:val="CommentTextChar"/>
    <w:uiPriority w:val="99"/>
    <w:unhideWhenUsed/>
    <w:rsid w:val="00263387"/>
  </w:style>
  <w:style w:type="character" w:customStyle="1" w:styleId="CommentTextChar">
    <w:name w:val="Comment Text Char"/>
    <w:basedOn w:val="DefaultParagraphFont"/>
    <w:link w:val="CommentText"/>
    <w:uiPriority w:val="99"/>
    <w:rsid w:val="00263387"/>
    <w:rPr>
      <w:rFonts w:ascii="Times New Roman" w:eastAsia="Times New Roman" w:hAnsi="Times New Roman" w:cs="Times New Roman"/>
      <w:color w:val="000000"/>
      <w:sz w:val="24"/>
      <w:szCs w:val="24"/>
      <w:lang w:val="en-GB" w:eastAsia="nl-NL"/>
    </w:rPr>
  </w:style>
  <w:style w:type="character" w:styleId="CommentReference">
    <w:name w:val="annotation reference"/>
    <w:basedOn w:val="DefaultParagraphFont"/>
    <w:uiPriority w:val="99"/>
    <w:semiHidden/>
    <w:unhideWhenUsed/>
    <w:rsid w:val="00263387"/>
    <w:rPr>
      <w:sz w:val="18"/>
      <w:szCs w:val="18"/>
    </w:rPr>
  </w:style>
  <w:style w:type="paragraph" w:styleId="BalloonText">
    <w:name w:val="Balloon Text"/>
    <w:basedOn w:val="Normal"/>
    <w:link w:val="BalloonTextChar"/>
    <w:uiPriority w:val="99"/>
    <w:semiHidden/>
    <w:unhideWhenUsed/>
    <w:rsid w:val="00263387"/>
    <w:rPr>
      <w:sz w:val="18"/>
      <w:szCs w:val="18"/>
    </w:rPr>
  </w:style>
  <w:style w:type="character" w:customStyle="1" w:styleId="BalloonTextChar">
    <w:name w:val="Balloon Text Char"/>
    <w:basedOn w:val="DefaultParagraphFont"/>
    <w:link w:val="BalloonText"/>
    <w:uiPriority w:val="99"/>
    <w:semiHidden/>
    <w:rsid w:val="00263387"/>
    <w:rPr>
      <w:rFonts w:ascii="Times New Roman" w:eastAsia="Times New Roman" w:hAnsi="Times New Roman" w:cs="Times New Roman"/>
      <w:color w:val="000000"/>
      <w:sz w:val="18"/>
      <w:szCs w:val="18"/>
      <w:lang w:val="en-GB" w:eastAsia="nl-NL"/>
    </w:rPr>
  </w:style>
  <w:style w:type="table" w:styleId="TableGrid">
    <w:name w:val="Table Grid"/>
    <w:basedOn w:val="TableNormal"/>
    <w:uiPriority w:val="39"/>
    <w:rsid w:val="00263387"/>
    <w:pPr>
      <w:spacing w:after="0" w:line="240" w:lineRule="auto"/>
    </w:pPr>
    <w:rPr>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3387"/>
    <w:pPr>
      <w:tabs>
        <w:tab w:val="center" w:pos="4536"/>
        <w:tab w:val="right" w:pos="9072"/>
      </w:tabs>
    </w:pPr>
  </w:style>
  <w:style w:type="character" w:customStyle="1" w:styleId="HeaderChar">
    <w:name w:val="Header Char"/>
    <w:basedOn w:val="DefaultParagraphFont"/>
    <w:link w:val="Header"/>
    <w:uiPriority w:val="99"/>
    <w:rsid w:val="00263387"/>
    <w:rPr>
      <w:rFonts w:ascii="Times New Roman" w:eastAsia="Times New Roman" w:hAnsi="Times New Roman" w:cs="Times New Roman"/>
      <w:color w:val="000000"/>
      <w:sz w:val="24"/>
      <w:szCs w:val="24"/>
      <w:lang w:val="en-GB" w:eastAsia="nl-NL"/>
    </w:rPr>
  </w:style>
  <w:style w:type="paragraph" w:styleId="Footer">
    <w:name w:val="footer"/>
    <w:basedOn w:val="Normal"/>
    <w:link w:val="FooterChar"/>
    <w:uiPriority w:val="99"/>
    <w:unhideWhenUsed/>
    <w:rsid w:val="00263387"/>
    <w:pPr>
      <w:tabs>
        <w:tab w:val="center" w:pos="4536"/>
        <w:tab w:val="right" w:pos="9072"/>
      </w:tabs>
    </w:pPr>
  </w:style>
  <w:style w:type="character" w:customStyle="1" w:styleId="FooterChar">
    <w:name w:val="Footer Char"/>
    <w:basedOn w:val="DefaultParagraphFont"/>
    <w:link w:val="Footer"/>
    <w:uiPriority w:val="99"/>
    <w:rsid w:val="00263387"/>
    <w:rPr>
      <w:rFonts w:ascii="Times New Roman" w:eastAsia="Times New Roman" w:hAnsi="Times New Roman" w:cs="Times New Roman"/>
      <w:color w:val="000000"/>
      <w:sz w:val="24"/>
      <w:szCs w:val="24"/>
      <w:lang w:val="en-GB" w:eastAsia="nl-NL"/>
    </w:rPr>
  </w:style>
  <w:style w:type="character" w:styleId="PageNumber">
    <w:name w:val="page number"/>
    <w:basedOn w:val="DefaultParagraphFont"/>
    <w:uiPriority w:val="99"/>
    <w:semiHidden/>
    <w:unhideWhenUsed/>
    <w:rsid w:val="00263387"/>
  </w:style>
  <w:style w:type="paragraph" w:styleId="CommentSubject">
    <w:name w:val="annotation subject"/>
    <w:basedOn w:val="CommentText"/>
    <w:next w:val="CommentText"/>
    <w:link w:val="CommentSubjectChar"/>
    <w:uiPriority w:val="99"/>
    <w:semiHidden/>
    <w:unhideWhenUsed/>
    <w:rsid w:val="00263387"/>
    <w:rPr>
      <w:b/>
      <w:bCs/>
      <w:sz w:val="20"/>
      <w:szCs w:val="20"/>
    </w:rPr>
  </w:style>
  <w:style w:type="character" w:customStyle="1" w:styleId="CommentSubjectChar">
    <w:name w:val="Comment Subject Char"/>
    <w:basedOn w:val="CommentTextChar"/>
    <w:link w:val="CommentSubject"/>
    <w:uiPriority w:val="99"/>
    <w:semiHidden/>
    <w:rsid w:val="00263387"/>
    <w:rPr>
      <w:rFonts w:ascii="Times New Roman" w:eastAsia="Times New Roman" w:hAnsi="Times New Roman" w:cs="Times New Roman"/>
      <w:b/>
      <w:bCs/>
      <w:color w:val="000000"/>
      <w:sz w:val="20"/>
      <w:szCs w:val="20"/>
      <w:lang w:val="en-GB" w:eastAsia="nl-NL"/>
    </w:rPr>
  </w:style>
  <w:style w:type="paragraph" w:styleId="ListParagraph">
    <w:name w:val="List Paragraph"/>
    <w:basedOn w:val="Normal"/>
    <w:uiPriority w:val="34"/>
    <w:qFormat/>
    <w:rsid w:val="005C0E3F"/>
    <w:pPr>
      <w:ind w:left="720"/>
      <w:contextualSpacing/>
    </w:pPr>
  </w:style>
  <w:style w:type="paragraph" w:customStyle="1" w:styleId="p2">
    <w:name w:val="p2"/>
    <w:basedOn w:val="Normal"/>
    <w:rsid w:val="0035169D"/>
    <w:pPr>
      <w:pBdr>
        <w:top w:val="none" w:sz="0" w:space="0" w:color="auto"/>
        <w:left w:val="none" w:sz="0" w:space="0" w:color="auto"/>
        <w:bottom w:val="none" w:sz="0" w:space="0" w:color="auto"/>
        <w:right w:val="none" w:sz="0" w:space="0" w:color="auto"/>
        <w:between w:val="none" w:sz="0" w:space="0" w:color="auto"/>
      </w:pBdr>
      <w:spacing w:line="240" w:lineRule="atLeast"/>
      <w:ind w:left="45"/>
      <w:jc w:val="right"/>
    </w:pPr>
    <w:rPr>
      <w:rFonts w:ascii="Arial" w:eastAsiaTheme="minorHAnsi" w:hAnsi="Arial" w:cs="Arial"/>
      <w:color w:val="010204"/>
      <w:sz w:val="18"/>
      <w:szCs w:val="18"/>
      <w:lang w:val="nl-NL"/>
    </w:rPr>
  </w:style>
  <w:style w:type="character" w:customStyle="1" w:styleId="st">
    <w:name w:val="st"/>
    <w:basedOn w:val="DefaultParagraphFont"/>
    <w:rsid w:val="00F404F0"/>
  </w:style>
  <w:style w:type="paragraph" w:styleId="DocumentMap">
    <w:name w:val="Document Map"/>
    <w:basedOn w:val="Normal"/>
    <w:link w:val="DocumentMapChar"/>
    <w:uiPriority w:val="99"/>
    <w:semiHidden/>
    <w:unhideWhenUsed/>
    <w:rsid w:val="00FA7C73"/>
  </w:style>
  <w:style w:type="character" w:customStyle="1" w:styleId="DocumentMapChar">
    <w:name w:val="Document Map Char"/>
    <w:basedOn w:val="DefaultParagraphFont"/>
    <w:link w:val="DocumentMap"/>
    <w:uiPriority w:val="99"/>
    <w:semiHidden/>
    <w:rsid w:val="00FA7C73"/>
    <w:rPr>
      <w:rFonts w:ascii="Times New Roman" w:eastAsia="Times New Roman" w:hAnsi="Times New Roman" w:cs="Times New Roman"/>
      <w:color w:val="000000"/>
      <w:sz w:val="24"/>
      <w:szCs w:val="24"/>
      <w:lang w:val="en-GB" w:eastAsia="nl-NL"/>
    </w:rPr>
  </w:style>
  <w:style w:type="paragraph" w:styleId="Revision">
    <w:name w:val="Revision"/>
    <w:hidden/>
    <w:uiPriority w:val="99"/>
    <w:semiHidden/>
    <w:rsid w:val="0016740D"/>
    <w:pPr>
      <w:spacing w:after="0" w:line="240" w:lineRule="auto"/>
    </w:pPr>
    <w:rPr>
      <w:rFonts w:ascii="Times New Roman" w:eastAsia="Times New Roman" w:hAnsi="Times New Roman" w:cs="Times New Roman"/>
      <w:color w:val="000000"/>
      <w:sz w:val="24"/>
      <w:szCs w:val="24"/>
      <w:lang w:val="en-GB" w:eastAsia="nl-NL"/>
    </w:rPr>
  </w:style>
  <w:style w:type="paragraph" w:styleId="NormalWeb">
    <w:name w:val="Normal (Web)"/>
    <w:basedOn w:val="Normal"/>
    <w:uiPriority w:val="99"/>
    <w:semiHidden/>
    <w:unhideWhenUsed/>
    <w:rsid w:val="00EE0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0128">
      <w:bodyDiv w:val="1"/>
      <w:marLeft w:val="0"/>
      <w:marRight w:val="0"/>
      <w:marTop w:val="0"/>
      <w:marBottom w:val="0"/>
      <w:divBdr>
        <w:top w:val="none" w:sz="0" w:space="0" w:color="auto"/>
        <w:left w:val="none" w:sz="0" w:space="0" w:color="auto"/>
        <w:bottom w:val="none" w:sz="0" w:space="0" w:color="auto"/>
        <w:right w:val="none" w:sz="0" w:space="0" w:color="auto"/>
      </w:divBdr>
      <w:divsChild>
        <w:div w:id="1425564474">
          <w:marLeft w:val="0"/>
          <w:marRight w:val="0"/>
          <w:marTop w:val="0"/>
          <w:marBottom w:val="0"/>
          <w:divBdr>
            <w:top w:val="none" w:sz="0" w:space="0" w:color="auto"/>
            <w:left w:val="none" w:sz="0" w:space="0" w:color="auto"/>
            <w:bottom w:val="none" w:sz="0" w:space="0" w:color="auto"/>
            <w:right w:val="none" w:sz="0" w:space="0" w:color="auto"/>
          </w:divBdr>
        </w:div>
        <w:div w:id="1570459956">
          <w:marLeft w:val="0"/>
          <w:marRight w:val="0"/>
          <w:marTop w:val="0"/>
          <w:marBottom w:val="0"/>
          <w:divBdr>
            <w:top w:val="none" w:sz="0" w:space="0" w:color="auto"/>
            <w:left w:val="none" w:sz="0" w:space="0" w:color="auto"/>
            <w:bottom w:val="none" w:sz="0" w:space="0" w:color="auto"/>
            <w:right w:val="none" w:sz="0" w:space="0" w:color="auto"/>
          </w:divBdr>
        </w:div>
      </w:divsChild>
    </w:div>
    <w:div w:id="449520363">
      <w:bodyDiv w:val="1"/>
      <w:marLeft w:val="0"/>
      <w:marRight w:val="0"/>
      <w:marTop w:val="0"/>
      <w:marBottom w:val="0"/>
      <w:divBdr>
        <w:top w:val="none" w:sz="0" w:space="0" w:color="auto"/>
        <w:left w:val="none" w:sz="0" w:space="0" w:color="auto"/>
        <w:bottom w:val="none" w:sz="0" w:space="0" w:color="auto"/>
        <w:right w:val="none" w:sz="0" w:space="0" w:color="auto"/>
      </w:divBdr>
    </w:div>
    <w:div w:id="554511519">
      <w:bodyDiv w:val="1"/>
      <w:marLeft w:val="0"/>
      <w:marRight w:val="0"/>
      <w:marTop w:val="0"/>
      <w:marBottom w:val="0"/>
      <w:divBdr>
        <w:top w:val="none" w:sz="0" w:space="0" w:color="auto"/>
        <w:left w:val="none" w:sz="0" w:space="0" w:color="auto"/>
        <w:bottom w:val="none" w:sz="0" w:space="0" w:color="auto"/>
        <w:right w:val="none" w:sz="0" w:space="0" w:color="auto"/>
      </w:divBdr>
    </w:div>
    <w:div w:id="649016778">
      <w:bodyDiv w:val="1"/>
      <w:marLeft w:val="0"/>
      <w:marRight w:val="0"/>
      <w:marTop w:val="0"/>
      <w:marBottom w:val="0"/>
      <w:divBdr>
        <w:top w:val="none" w:sz="0" w:space="0" w:color="auto"/>
        <w:left w:val="none" w:sz="0" w:space="0" w:color="auto"/>
        <w:bottom w:val="none" w:sz="0" w:space="0" w:color="auto"/>
        <w:right w:val="none" w:sz="0" w:space="0" w:color="auto"/>
      </w:divBdr>
    </w:div>
    <w:div w:id="726952394">
      <w:bodyDiv w:val="1"/>
      <w:marLeft w:val="0"/>
      <w:marRight w:val="0"/>
      <w:marTop w:val="0"/>
      <w:marBottom w:val="0"/>
      <w:divBdr>
        <w:top w:val="none" w:sz="0" w:space="0" w:color="auto"/>
        <w:left w:val="none" w:sz="0" w:space="0" w:color="auto"/>
        <w:bottom w:val="none" w:sz="0" w:space="0" w:color="auto"/>
        <w:right w:val="none" w:sz="0" w:space="0" w:color="auto"/>
      </w:divBdr>
    </w:div>
    <w:div w:id="734859729">
      <w:bodyDiv w:val="1"/>
      <w:marLeft w:val="0"/>
      <w:marRight w:val="0"/>
      <w:marTop w:val="0"/>
      <w:marBottom w:val="0"/>
      <w:divBdr>
        <w:top w:val="none" w:sz="0" w:space="0" w:color="auto"/>
        <w:left w:val="none" w:sz="0" w:space="0" w:color="auto"/>
        <w:bottom w:val="none" w:sz="0" w:space="0" w:color="auto"/>
        <w:right w:val="none" w:sz="0" w:space="0" w:color="auto"/>
      </w:divBdr>
    </w:div>
    <w:div w:id="939601405">
      <w:bodyDiv w:val="1"/>
      <w:marLeft w:val="0"/>
      <w:marRight w:val="0"/>
      <w:marTop w:val="0"/>
      <w:marBottom w:val="0"/>
      <w:divBdr>
        <w:top w:val="none" w:sz="0" w:space="0" w:color="auto"/>
        <w:left w:val="none" w:sz="0" w:space="0" w:color="auto"/>
        <w:bottom w:val="none" w:sz="0" w:space="0" w:color="auto"/>
        <w:right w:val="none" w:sz="0" w:space="0" w:color="auto"/>
      </w:divBdr>
    </w:div>
    <w:div w:id="968900883">
      <w:bodyDiv w:val="1"/>
      <w:marLeft w:val="0"/>
      <w:marRight w:val="0"/>
      <w:marTop w:val="0"/>
      <w:marBottom w:val="0"/>
      <w:divBdr>
        <w:top w:val="none" w:sz="0" w:space="0" w:color="auto"/>
        <w:left w:val="none" w:sz="0" w:space="0" w:color="auto"/>
        <w:bottom w:val="none" w:sz="0" w:space="0" w:color="auto"/>
        <w:right w:val="none" w:sz="0" w:space="0" w:color="auto"/>
      </w:divBdr>
    </w:div>
    <w:div w:id="1162966349">
      <w:bodyDiv w:val="1"/>
      <w:marLeft w:val="0"/>
      <w:marRight w:val="0"/>
      <w:marTop w:val="0"/>
      <w:marBottom w:val="0"/>
      <w:divBdr>
        <w:top w:val="none" w:sz="0" w:space="0" w:color="auto"/>
        <w:left w:val="none" w:sz="0" w:space="0" w:color="auto"/>
        <w:bottom w:val="none" w:sz="0" w:space="0" w:color="auto"/>
        <w:right w:val="none" w:sz="0" w:space="0" w:color="auto"/>
      </w:divBdr>
      <w:divsChild>
        <w:div w:id="494031152">
          <w:marLeft w:val="0"/>
          <w:marRight w:val="0"/>
          <w:marTop w:val="0"/>
          <w:marBottom w:val="0"/>
          <w:divBdr>
            <w:top w:val="none" w:sz="0" w:space="0" w:color="auto"/>
            <w:left w:val="none" w:sz="0" w:space="0" w:color="auto"/>
            <w:bottom w:val="none" w:sz="0" w:space="0" w:color="auto"/>
            <w:right w:val="none" w:sz="0" w:space="0" w:color="auto"/>
          </w:divBdr>
        </w:div>
      </w:divsChild>
    </w:div>
    <w:div w:id="1263762257">
      <w:bodyDiv w:val="1"/>
      <w:marLeft w:val="0"/>
      <w:marRight w:val="0"/>
      <w:marTop w:val="0"/>
      <w:marBottom w:val="0"/>
      <w:divBdr>
        <w:top w:val="none" w:sz="0" w:space="0" w:color="auto"/>
        <w:left w:val="none" w:sz="0" w:space="0" w:color="auto"/>
        <w:bottom w:val="none" w:sz="0" w:space="0" w:color="auto"/>
        <w:right w:val="none" w:sz="0" w:space="0" w:color="auto"/>
      </w:divBdr>
    </w:div>
    <w:div w:id="1268732314">
      <w:bodyDiv w:val="1"/>
      <w:marLeft w:val="0"/>
      <w:marRight w:val="0"/>
      <w:marTop w:val="0"/>
      <w:marBottom w:val="0"/>
      <w:divBdr>
        <w:top w:val="none" w:sz="0" w:space="0" w:color="auto"/>
        <w:left w:val="none" w:sz="0" w:space="0" w:color="auto"/>
        <w:bottom w:val="none" w:sz="0" w:space="0" w:color="auto"/>
        <w:right w:val="none" w:sz="0" w:space="0" w:color="auto"/>
      </w:divBdr>
    </w:div>
    <w:div w:id="1285885202">
      <w:bodyDiv w:val="1"/>
      <w:marLeft w:val="0"/>
      <w:marRight w:val="0"/>
      <w:marTop w:val="0"/>
      <w:marBottom w:val="0"/>
      <w:divBdr>
        <w:top w:val="none" w:sz="0" w:space="0" w:color="auto"/>
        <w:left w:val="none" w:sz="0" w:space="0" w:color="auto"/>
        <w:bottom w:val="none" w:sz="0" w:space="0" w:color="auto"/>
        <w:right w:val="none" w:sz="0" w:space="0" w:color="auto"/>
      </w:divBdr>
      <w:divsChild>
        <w:div w:id="397288171">
          <w:marLeft w:val="0"/>
          <w:marRight w:val="0"/>
          <w:marTop w:val="0"/>
          <w:marBottom w:val="0"/>
          <w:divBdr>
            <w:top w:val="none" w:sz="0" w:space="0" w:color="auto"/>
            <w:left w:val="none" w:sz="0" w:space="0" w:color="auto"/>
            <w:bottom w:val="none" w:sz="0" w:space="0" w:color="auto"/>
            <w:right w:val="none" w:sz="0" w:space="0" w:color="auto"/>
          </w:divBdr>
        </w:div>
        <w:div w:id="840437377">
          <w:marLeft w:val="0"/>
          <w:marRight w:val="0"/>
          <w:marTop w:val="0"/>
          <w:marBottom w:val="0"/>
          <w:divBdr>
            <w:top w:val="none" w:sz="0" w:space="0" w:color="auto"/>
            <w:left w:val="none" w:sz="0" w:space="0" w:color="auto"/>
            <w:bottom w:val="none" w:sz="0" w:space="0" w:color="auto"/>
            <w:right w:val="none" w:sz="0" w:space="0" w:color="auto"/>
          </w:divBdr>
        </w:div>
      </w:divsChild>
    </w:div>
    <w:div w:id="1308779633">
      <w:bodyDiv w:val="1"/>
      <w:marLeft w:val="0"/>
      <w:marRight w:val="0"/>
      <w:marTop w:val="0"/>
      <w:marBottom w:val="0"/>
      <w:divBdr>
        <w:top w:val="none" w:sz="0" w:space="0" w:color="auto"/>
        <w:left w:val="none" w:sz="0" w:space="0" w:color="auto"/>
        <w:bottom w:val="none" w:sz="0" w:space="0" w:color="auto"/>
        <w:right w:val="none" w:sz="0" w:space="0" w:color="auto"/>
      </w:divBdr>
    </w:div>
    <w:div w:id="1329596469">
      <w:bodyDiv w:val="1"/>
      <w:marLeft w:val="0"/>
      <w:marRight w:val="0"/>
      <w:marTop w:val="0"/>
      <w:marBottom w:val="0"/>
      <w:divBdr>
        <w:top w:val="none" w:sz="0" w:space="0" w:color="auto"/>
        <w:left w:val="none" w:sz="0" w:space="0" w:color="auto"/>
        <w:bottom w:val="none" w:sz="0" w:space="0" w:color="auto"/>
        <w:right w:val="none" w:sz="0" w:space="0" w:color="auto"/>
      </w:divBdr>
    </w:div>
    <w:div w:id="1357998776">
      <w:bodyDiv w:val="1"/>
      <w:marLeft w:val="0"/>
      <w:marRight w:val="0"/>
      <w:marTop w:val="0"/>
      <w:marBottom w:val="0"/>
      <w:divBdr>
        <w:top w:val="none" w:sz="0" w:space="0" w:color="auto"/>
        <w:left w:val="none" w:sz="0" w:space="0" w:color="auto"/>
        <w:bottom w:val="none" w:sz="0" w:space="0" w:color="auto"/>
        <w:right w:val="none" w:sz="0" w:space="0" w:color="auto"/>
      </w:divBdr>
    </w:div>
    <w:div w:id="1371151159">
      <w:bodyDiv w:val="1"/>
      <w:marLeft w:val="0"/>
      <w:marRight w:val="0"/>
      <w:marTop w:val="0"/>
      <w:marBottom w:val="0"/>
      <w:divBdr>
        <w:top w:val="none" w:sz="0" w:space="0" w:color="auto"/>
        <w:left w:val="none" w:sz="0" w:space="0" w:color="auto"/>
        <w:bottom w:val="none" w:sz="0" w:space="0" w:color="auto"/>
        <w:right w:val="none" w:sz="0" w:space="0" w:color="auto"/>
      </w:divBdr>
      <w:divsChild>
        <w:div w:id="446313741">
          <w:marLeft w:val="0"/>
          <w:marRight w:val="0"/>
          <w:marTop w:val="0"/>
          <w:marBottom w:val="0"/>
          <w:divBdr>
            <w:top w:val="none" w:sz="0" w:space="0" w:color="auto"/>
            <w:left w:val="none" w:sz="0" w:space="0" w:color="auto"/>
            <w:bottom w:val="none" w:sz="0" w:space="0" w:color="auto"/>
            <w:right w:val="none" w:sz="0" w:space="0" w:color="auto"/>
          </w:divBdr>
        </w:div>
      </w:divsChild>
    </w:div>
    <w:div w:id="1394616429">
      <w:bodyDiv w:val="1"/>
      <w:marLeft w:val="0"/>
      <w:marRight w:val="0"/>
      <w:marTop w:val="0"/>
      <w:marBottom w:val="0"/>
      <w:divBdr>
        <w:top w:val="none" w:sz="0" w:space="0" w:color="auto"/>
        <w:left w:val="none" w:sz="0" w:space="0" w:color="auto"/>
        <w:bottom w:val="none" w:sz="0" w:space="0" w:color="auto"/>
        <w:right w:val="none" w:sz="0" w:space="0" w:color="auto"/>
      </w:divBdr>
      <w:divsChild>
        <w:div w:id="2031253610">
          <w:marLeft w:val="0"/>
          <w:marRight w:val="0"/>
          <w:marTop w:val="0"/>
          <w:marBottom w:val="0"/>
          <w:divBdr>
            <w:top w:val="none" w:sz="0" w:space="0" w:color="auto"/>
            <w:left w:val="none" w:sz="0" w:space="0" w:color="auto"/>
            <w:bottom w:val="none" w:sz="0" w:space="0" w:color="auto"/>
            <w:right w:val="none" w:sz="0" w:space="0" w:color="auto"/>
          </w:divBdr>
        </w:div>
        <w:div w:id="644702162">
          <w:marLeft w:val="0"/>
          <w:marRight w:val="0"/>
          <w:marTop w:val="0"/>
          <w:marBottom w:val="0"/>
          <w:divBdr>
            <w:top w:val="none" w:sz="0" w:space="0" w:color="auto"/>
            <w:left w:val="none" w:sz="0" w:space="0" w:color="auto"/>
            <w:bottom w:val="none" w:sz="0" w:space="0" w:color="auto"/>
            <w:right w:val="none" w:sz="0" w:space="0" w:color="auto"/>
          </w:divBdr>
        </w:div>
      </w:divsChild>
    </w:div>
    <w:div w:id="1410734865">
      <w:bodyDiv w:val="1"/>
      <w:marLeft w:val="0"/>
      <w:marRight w:val="0"/>
      <w:marTop w:val="0"/>
      <w:marBottom w:val="0"/>
      <w:divBdr>
        <w:top w:val="none" w:sz="0" w:space="0" w:color="auto"/>
        <w:left w:val="none" w:sz="0" w:space="0" w:color="auto"/>
        <w:bottom w:val="none" w:sz="0" w:space="0" w:color="auto"/>
        <w:right w:val="none" w:sz="0" w:space="0" w:color="auto"/>
      </w:divBdr>
    </w:div>
    <w:div w:id="1421564649">
      <w:bodyDiv w:val="1"/>
      <w:marLeft w:val="0"/>
      <w:marRight w:val="0"/>
      <w:marTop w:val="0"/>
      <w:marBottom w:val="0"/>
      <w:divBdr>
        <w:top w:val="none" w:sz="0" w:space="0" w:color="auto"/>
        <w:left w:val="none" w:sz="0" w:space="0" w:color="auto"/>
        <w:bottom w:val="none" w:sz="0" w:space="0" w:color="auto"/>
        <w:right w:val="none" w:sz="0" w:space="0" w:color="auto"/>
      </w:divBdr>
    </w:div>
    <w:div w:id="1512142393">
      <w:bodyDiv w:val="1"/>
      <w:marLeft w:val="0"/>
      <w:marRight w:val="0"/>
      <w:marTop w:val="0"/>
      <w:marBottom w:val="0"/>
      <w:divBdr>
        <w:top w:val="none" w:sz="0" w:space="0" w:color="auto"/>
        <w:left w:val="none" w:sz="0" w:space="0" w:color="auto"/>
        <w:bottom w:val="none" w:sz="0" w:space="0" w:color="auto"/>
        <w:right w:val="none" w:sz="0" w:space="0" w:color="auto"/>
      </w:divBdr>
      <w:divsChild>
        <w:div w:id="247545615">
          <w:marLeft w:val="0"/>
          <w:marRight w:val="0"/>
          <w:marTop w:val="0"/>
          <w:marBottom w:val="0"/>
          <w:divBdr>
            <w:top w:val="none" w:sz="0" w:space="0" w:color="auto"/>
            <w:left w:val="none" w:sz="0" w:space="0" w:color="auto"/>
            <w:bottom w:val="none" w:sz="0" w:space="0" w:color="auto"/>
            <w:right w:val="none" w:sz="0" w:space="0" w:color="auto"/>
          </w:divBdr>
        </w:div>
        <w:div w:id="1013537493">
          <w:marLeft w:val="0"/>
          <w:marRight w:val="0"/>
          <w:marTop w:val="0"/>
          <w:marBottom w:val="0"/>
          <w:divBdr>
            <w:top w:val="none" w:sz="0" w:space="0" w:color="auto"/>
            <w:left w:val="none" w:sz="0" w:space="0" w:color="auto"/>
            <w:bottom w:val="none" w:sz="0" w:space="0" w:color="auto"/>
            <w:right w:val="none" w:sz="0" w:space="0" w:color="auto"/>
          </w:divBdr>
        </w:div>
      </w:divsChild>
    </w:div>
    <w:div w:id="1747414309">
      <w:bodyDiv w:val="1"/>
      <w:marLeft w:val="0"/>
      <w:marRight w:val="0"/>
      <w:marTop w:val="0"/>
      <w:marBottom w:val="0"/>
      <w:divBdr>
        <w:top w:val="none" w:sz="0" w:space="0" w:color="auto"/>
        <w:left w:val="none" w:sz="0" w:space="0" w:color="auto"/>
        <w:bottom w:val="none" w:sz="0" w:space="0" w:color="auto"/>
        <w:right w:val="none" w:sz="0" w:space="0" w:color="auto"/>
      </w:divBdr>
    </w:div>
    <w:div w:id="1772625648">
      <w:bodyDiv w:val="1"/>
      <w:marLeft w:val="0"/>
      <w:marRight w:val="0"/>
      <w:marTop w:val="0"/>
      <w:marBottom w:val="0"/>
      <w:divBdr>
        <w:top w:val="none" w:sz="0" w:space="0" w:color="auto"/>
        <w:left w:val="none" w:sz="0" w:space="0" w:color="auto"/>
        <w:bottom w:val="none" w:sz="0" w:space="0" w:color="auto"/>
        <w:right w:val="none" w:sz="0" w:space="0" w:color="auto"/>
      </w:divBdr>
      <w:divsChild>
        <w:div w:id="1273126237">
          <w:marLeft w:val="0"/>
          <w:marRight w:val="0"/>
          <w:marTop w:val="0"/>
          <w:marBottom w:val="0"/>
          <w:divBdr>
            <w:top w:val="none" w:sz="0" w:space="0" w:color="auto"/>
            <w:left w:val="none" w:sz="0" w:space="0" w:color="auto"/>
            <w:bottom w:val="none" w:sz="0" w:space="0" w:color="auto"/>
            <w:right w:val="none" w:sz="0" w:space="0" w:color="auto"/>
          </w:divBdr>
        </w:div>
      </w:divsChild>
    </w:div>
    <w:div w:id="1920796717">
      <w:bodyDiv w:val="1"/>
      <w:marLeft w:val="0"/>
      <w:marRight w:val="0"/>
      <w:marTop w:val="0"/>
      <w:marBottom w:val="0"/>
      <w:divBdr>
        <w:top w:val="none" w:sz="0" w:space="0" w:color="auto"/>
        <w:left w:val="none" w:sz="0" w:space="0" w:color="auto"/>
        <w:bottom w:val="none" w:sz="0" w:space="0" w:color="auto"/>
        <w:right w:val="none" w:sz="0" w:space="0" w:color="auto"/>
      </w:divBdr>
    </w:div>
    <w:div w:id="2052680576">
      <w:bodyDiv w:val="1"/>
      <w:marLeft w:val="0"/>
      <w:marRight w:val="0"/>
      <w:marTop w:val="0"/>
      <w:marBottom w:val="0"/>
      <w:divBdr>
        <w:top w:val="none" w:sz="0" w:space="0" w:color="auto"/>
        <w:left w:val="none" w:sz="0" w:space="0" w:color="auto"/>
        <w:bottom w:val="none" w:sz="0" w:space="0" w:color="auto"/>
        <w:right w:val="none" w:sz="0" w:space="0" w:color="auto"/>
      </w:divBdr>
    </w:div>
    <w:div w:id="208876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0DAB06E-BCDD-BC49-8773-76E670F4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3906</Words>
  <Characters>22267</Characters>
  <Application>Microsoft Macintosh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Vrije Universiteit Amsterdam</Company>
  <LinksUpToDate>false</LinksUpToDate>
  <CharactersWithSpaces>26121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Muis, J.C.</dc:creator>
  <cp:lastModifiedBy>jasper muis</cp:lastModifiedBy>
  <cp:revision>12</cp:revision>
  <cp:lastPrinted>2018-08-15T11:16:00Z</cp:lastPrinted>
  <dcterms:created xsi:type="dcterms:W3CDTF">2020-06-08T12:01:00Z</dcterms:created>
  <dcterms:modified xsi:type="dcterms:W3CDTF">2020-06-08T14:43:00Z</dcterms:modified>
</cp:coreProperties>
</file>