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787" w:rsidRDefault="00CA7787" w:rsidP="005034C9">
      <w:pPr>
        <w:spacing w:after="0" w:line="480" w:lineRule="auto"/>
        <w:jc w:val="both"/>
        <w:rPr>
          <w:ins w:id="0" w:author="Kevin Murphy" w:date="2018-11-12T15:34:00Z"/>
          <w:rFonts w:ascii="Times New Roman" w:hAnsi="Times New Roman" w:cs="Times New Roman"/>
          <w:color w:val="000000"/>
          <w:sz w:val="36"/>
          <w:szCs w:val="36"/>
        </w:rPr>
      </w:pPr>
      <w:ins w:id="1" w:author="Kevin Murphy" w:date="2018-11-12T15:34:00Z">
        <w:r w:rsidRPr="00980678">
          <w:rPr>
            <w:rFonts w:ascii="Times New Roman" w:hAnsi="Times New Roman" w:cs="Times New Roman"/>
            <w:color w:val="000000"/>
            <w:sz w:val="36"/>
            <w:szCs w:val="36"/>
          </w:rPr>
          <w:t>Modification and characterization of an Iranian montmorillonite as a corrosion/mechanical promoter for epoxy coatings</w:t>
        </w:r>
      </w:ins>
    </w:p>
    <w:p w:rsidR="00CA7787" w:rsidRDefault="00CA7787" w:rsidP="005034C9">
      <w:pPr>
        <w:spacing w:after="0" w:line="480" w:lineRule="auto"/>
        <w:jc w:val="both"/>
        <w:rPr>
          <w:ins w:id="2" w:author="Kevin Murphy" w:date="2018-11-12T15:34:00Z"/>
          <w:rFonts w:ascii="Times New Roman" w:hAnsi="Times New Roman" w:cs="Times New Roman"/>
          <w:sz w:val="24"/>
          <w:szCs w:val="24"/>
        </w:rPr>
      </w:pPr>
      <w:ins w:id="3" w:author="Kevin Murphy" w:date="2018-11-12T15:34:00Z">
        <w:r>
          <w:rPr>
            <w:rFonts w:ascii="Times New Roman" w:hAnsi="Times New Roman" w:cs="Times New Roman"/>
            <w:color w:val="000000"/>
            <w:sz w:val="36"/>
            <w:szCs w:val="36"/>
          </w:rPr>
          <w:t>Supplementary Material</w:t>
        </w:r>
      </w:ins>
    </w:p>
    <w:p w:rsidR="003D3912" w:rsidRPr="00980678" w:rsidRDefault="003D3912" w:rsidP="003D3912">
      <w:pPr>
        <w:spacing w:after="0" w:line="480" w:lineRule="auto"/>
        <w:jc w:val="center"/>
        <w:rPr>
          <w:ins w:id="4" w:author="Kevin Murphy" w:date="2018-11-12T15:34:00Z"/>
          <w:rFonts w:asciiTheme="majorBidi" w:hAnsiTheme="majorBidi" w:cstheme="majorBidi"/>
          <w:lang w:bidi="fa-IR"/>
        </w:rPr>
      </w:pPr>
      <w:proofErr w:type="spellStart"/>
      <w:ins w:id="5" w:author="Kevin Murphy" w:date="2018-11-12T15:34:00Z">
        <w:r w:rsidRPr="00980678">
          <w:rPr>
            <w:rFonts w:asciiTheme="majorBidi" w:hAnsiTheme="majorBidi" w:cstheme="majorBidi"/>
            <w:lang w:bidi="fa-IR"/>
          </w:rPr>
          <w:t>S.Ghodrati</w:t>
        </w:r>
        <w:proofErr w:type="spellEnd"/>
        <w:r w:rsidRPr="00980678">
          <w:rPr>
            <w:rFonts w:asciiTheme="majorBidi" w:hAnsiTheme="majorBidi" w:cstheme="majorBidi"/>
            <w:lang w:bidi="fa-IR"/>
          </w:rPr>
          <w:t xml:space="preserve">, A. </w:t>
        </w:r>
        <w:proofErr w:type="spellStart"/>
        <w:r w:rsidRPr="00980678">
          <w:rPr>
            <w:rFonts w:asciiTheme="majorBidi" w:hAnsiTheme="majorBidi" w:cstheme="majorBidi"/>
            <w:lang w:bidi="fa-IR"/>
          </w:rPr>
          <w:t>Mahmoodi</w:t>
        </w:r>
        <w:proofErr w:type="spellEnd"/>
        <w:r w:rsidRPr="00980678">
          <w:rPr>
            <w:rFonts w:asciiTheme="majorBidi" w:hAnsiTheme="majorBidi" w:cstheme="majorBidi"/>
            <w:lang w:bidi="fa-IR"/>
          </w:rPr>
          <w:t xml:space="preserve">*, </w:t>
        </w:r>
        <w:proofErr w:type="spellStart"/>
        <w:r w:rsidRPr="00980678">
          <w:rPr>
            <w:rFonts w:asciiTheme="majorBidi" w:hAnsiTheme="majorBidi" w:cstheme="majorBidi"/>
            <w:lang w:bidi="fa-IR"/>
          </w:rPr>
          <w:t>M.Mohseni</w:t>
        </w:r>
        <w:proofErr w:type="spellEnd"/>
      </w:ins>
    </w:p>
    <w:p w:rsidR="003D3912" w:rsidRPr="00980678" w:rsidRDefault="003D3912" w:rsidP="003D3912">
      <w:pPr>
        <w:spacing w:after="0" w:line="480" w:lineRule="auto"/>
        <w:jc w:val="center"/>
        <w:rPr>
          <w:ins w:id="6" w:author="Kevin Murphy" w:date="2018-11-12T15:34:00Z"/>
          <w:rFonts w:asciiTheme="majorBidi" w:hAnsiTheme="majorBidi" w:cstheme="majorBidi"/>
          <w:lang w:bidi="fa-IR"/>
        </w:rPr>
      </w:pPr>
      <w:ins w:id="7" w:author="Kevin Murphy" w:date="2018-11-12T15:34:00Z">
        <w:r w:rsidRPr="00980678">
          <w:rPr>
            <w:rFonts w:asciiTheme="majorBidi" w:hAnsiTheme="majorBidi" w:cstheme="majorBidi"/>
            <w:lang w:bidi="fa-IR"/>
          </w:rPr>
          <w:t xml:space="preserve">Polymer Engineering Department, </w:t>
        </w:r>
        <w:proofErr w:type="spellStart"/>
        <w:r w:rsidRPr="00980678">
          <w:rPr>
            <w:rFonts w:asciiTheme="majorBidi" w:hAnsiTheme="majorBidi" w:cstheme="majorBidi"/>
            <w:lang w:bidi="fa-IR"/>
          </w:rPr>
          <w:t>AmirKabir</w:t>
        </w:r>
        <w:proofErr w:type="spellEnd"/>
        <w:r w:rsidRPr="00980678">
          <w:rPr>
            <w:rFonts w:asciiTheme="majorBidi" w:hAnsiTheme="majorBidi" w:cstheme="majorBidi"/>
            <w:lang w:bidi="fa-IR"/>
          </w:rPr>
          <w:t xml:space="preserve"> University of Technology, P.O. Box 15875-4413, Tehran, Iran</w:t>
        </w:r>
      </w:ins>
    </w:p>
    <w:p w:rsidR="00CA7787" w:rsidRDefault="00CA7787" w:rsidP="005034C9">
      <w:pPr>
        <w:spacing w:after="0" w:line="480" w:lineRule="auto"/>
        <w:jc w:val="both"/>
        <w:rPr>
          <w:ins w:id="8" w:author="Kevin Murphy" w:date="2018-11-12T15:34:00Z"/>
          <w:rFonts w:ascii="Times New Roman" w:hAnsi="Times New Roman" w:cs="Times New Roman"/>
          <w:sz w:val="24"/>
          <w:szCs w:val="24"/>
        </w:rPr>
      </w:pPr>
      <w:bookmarkStart w:id="9" w:name="_GoBack"/>
      <w:bookmarkEnd w:id="9"/>
    </w:p>
    <w:p w:rsidR="003E6670" w:rsidRPr="009E7EC4" w:rsidRDefault="003E6670" w:rsidP="005034C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7EC4">
        <w:rPr>
          <w:rFonts w:ascii="Times New Roman" w:hAnsi="Times New Roman" w:cs="Times New Roman"/>
          <w:sz w:val="24"/>
          <w:szCs w:val="24"/>
        </w:rPr>
        <w:t>Image</w:t>
      </w:r>
      <w:del w:id="10" w:author="George Christidis" w:date="2018-11-10T21:56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9E7EC4">
        <w:rPr>
          <w:rFonts w:ascii="Times New Roman" w:hAnsi="Times New Roman" w:cs="Times New Roman"/>
          <w:sz w:val="24"/>
          <w:szCs w:val="24"/>
        </w:rPr>
        <w:t xml:space="preserve"> processing was employed to quantitatively investigate how black regions indicating </w:t>
      </w:r>
      <w:r w:rsidR="00587837">
        <w:rPr>
          <w:rFonts w:ascii="Times New Roman" w:hAnsi="Times New Roman" w:cs="Times New Roman"/>
          <w:sz w:val="24"/>
          <w:szCs w:val="24"/>
        </w:rPr>
        <w:t>MMT</w:t>
      </w:r>
      <w:r w:rsidRPr="009E7EC4">
        <w:rPr>
          <w:rFonts w:ascii="Times New Roman" w:hAnsi="Times New Roman" w:cs="Times New Roman"/>
          <w:sz w:val="24"/>
          <w:szCs w:val="24"/>
        </w:rPr>
        <w:t xml:space="preserve"> platelets were distributed in the coating</w:t>
      </w:r>
      <w:del w:id="11" w:author="George Christidis" w:date="2018-11-10T21:56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>s’</w:delText>
        </w:r>
      </w:del>
      <w:r w:rsidRPr="009E7EC4">
        <w:rPr>
          <w:rFonts w:ascii="Times New Roman" w:hAnsi="Times New Roman" w:cs="Times New Roman"/>
          <w:sz w:val="24"/>
          <w:szCs w:val="24"/>
        </w:rPr>
        <w:t xml:space="preserve"> images. For this purpose</w:t>
      </w:r>
      <w:del w:id="12" w:author="George Christidis" w:date="2018-11-10T21:57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Del="0010319D">
          <w:rPr>
            <w:rFonts w:ascii="Times New Roman" w:hAnsi="Times New Roman" w:cs="Times New Roman"/>
            <w:sz w:val="24"/>
            <w:szCs w:val="24"/>
          </w:rPr>
          <w:delText>a</w:delText>
        </w:r>
        <w:r w:rsidRPr="009E7EC4" w:rsidDel="0010319D">
          <w:rPr>
            <w:rFonts w:ascii="Times New Roman" w:hAnsi="Times New Roman" w:cs="Times New Roman"/>
            <w:sz w:val="24"/>
            <w:szCs w:val="24"/>
          </w:rPr>
          <w:delText>s shown in</w:delText>
        </w:r>
      </w:del>
      <w:del w:id="13" w:author="George Christidis" w:date="2018-11-10T21:56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 Figure </w:delText>
        </w:r>
        <w:r w:rsidDel="0010319D">
          <w:rPr>
            <w:rFonts w:ascii="Times New Roman" w:hAnsi="Times New Roman" w:cs="Times New Roman"/>
            <w:sz w:val="24"/>
            <w:szCs w:val="24"/>
          </w:rPr>
          <w:delText>S1</w:delText>
        </w:r>
      </w:del>
      <w:del w:id="14" w:author="George Christidis" w:date="2018-11-10T21:57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</w:del>
      <w:ins w:id="15" w:author="George Christidis" w:date="2018-11-10T21:57:00Z">
        <w:r w:rsidR="0010319D">
          <w:rPr>
            <w:rFonts w:ascii="Times New Roman" w:hAnsi="Times New Roman" w:cs="Times New Roman"/>
            <w:sz w:val="24"/>
            <w:szCs w:val="24"/>
          </w:rPr>
          <w:t xml:space="preserve"> the </w:t>
        </w:r>
      </w:ins>
      <w:r w:rsidRPr="009E7EC4">
        <w:rPr>
          <w:rFonts w:ascii="Times New Roman" w:hAnsi="Times New Roman" w:cs="Times New Roman"/>
          <w:sz w:val="24"/>
          <w:szCs w:val="24"/>
        </w:rPr>
        <w:t xml:space="preserve">TEM images were divided into four, nine, and </w:t>
      </w:r>
      <w:r w:rsidR="00587837">
        <w:rPr>
          <w:rFonts w:ascii="Times New Roman" w:hAnsi="Times New Roman" w:cs="Times New Roman"/>
          <w:sz w:val="24"/>
          <w:szCs w:val="24"/>
        </w:rPr>
        <w:t>16</w:t>
      </w:r>
      <w:r w:rsidRPr="009E7EC4">
        <w:rPr>
          <w:rFonts w:ascii="Times New Roman" w:hAnsi="Times New Roman" w:cs="Times New Roman"/>
          <w:sz w:val="24"/>
          <w:szCs w:val="24"/>
        </w:rPr>
        <w:t xml:space="preserve"> sub-images</w:t>
      </w:r>
      <w:ins w:id="16" w:author="George Christidis" w:date="2018-11-10T21:56:00Z">
        <w:r w:rsidR="0010319D" w:rsidRPr="0010319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7" w:author="George Christidis" w:date="2018-11-10T21:57:00Z">
        <w:r w:rsidR="0010319D">
          <w:rPr>
            <w:rFonts w:ascii="Times New Roman" w:hAnsi="Times New Roman" w:cs="Times New Roman"/>
            <w:sz w:val="24"/>
            <w:szCs w:val="24"/>
          </w:rPr>
          <w:t>(</w:t>
        </w:r>
      </w:ins>
      <w:ins w:id="18" w:author="George Christidis" w:date="2018-11-10T21:56:00Z">
        <w:r w:rsidR="0010319D" w:rsidRPr="009E7EC4">
          <w:rPr>
            <w:rFonts w:ascii="Times New Roman" w:hAnsi="Times New Roman" w:cs="Times New Roman"/>
            <w:sz w:val="24"/>
            <w:szCs w:val="24"/>
          </w:rPr>
          <w:t>Fig</w:t>
        </w:r>
      </w:ins>
      <w:ins w:id="19" w:author="George Christidis" w:date="2018-11-10T21:57:00Z">
        <w:r w:rsidR="0010319D">
          <w:rPr>
            <w:rFonts w:ascii="Times New Roman" w:hAnsi="Times New Roman" w:cs="Times New Roman"/>
            <w:sz w:val="24"/>
            <w:szCs w:val="24"/>
          </w:rPr>
          <w:t>.</w:t>
        </w:r>
      </w:ins>
      <w:ins w:id="20" w:author="George Christidis" w:date="2018-11-10T21:56:00Z">
        <w:r w:rsidR="0010319D" w:rsidRPr="009E7EC4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10319D">
          <w:rPr>
            <w:rFonts w:ascii="Times New Roman" w:hAnsi="Times New Roman" w:cs="Times New Roman"/>
            <w:sz w:val="24"/>
            <w:szCs w:val="24"/>
          </w:rPr>
          <w:t>S1</w:t>
        </w:r>
      </w:ins>
      <w:ins w:id="21" w:author="George Christidis" w:date="2018-11-10T21:57:00Z">
        <w:r w:rsidR="0010319D">
          <w:rPr>
            <w:rFonts w:ascii="Times New Roman" w:hAnsi="Times New Roman" w:cs="Times New Roman"/>
            <w:sz w:val="24"/>
            <w:szCs w:val="24"/>
          </w:rPr>
          <w:t>)</w:t>
        </w:r>
      </w:ins>
      <w:r w:rsidRPr="009E7EC4">
        <w:rPr>
          <w:rFonts w:ascii="Times New Roman" w:hAnsi="Times New Roman" w:cs="Times New Roman"/>
          <w:sz w:val="24"/>
          <w:szCs w:val="24"/>
        </w:rPr>
        <w:t>. Then, the average of pixels’ intensities was calculated for each sub-image (</w:t>
      </w:r>
      <w:ins w:id="22" w:author="George Christidis" w:date="2018-11-10T21:57:00Z">
        <w:r w:rsidR="0010319D" w:rsidRPr="009E7EC4">
          <w:rPr>
            <w:rFonts w:ascii="Times New Roman" w:hAnsi="Times New Roman" w:cs="Times New Roman"/>
            <w:sz w:val="24"/>
            <w:szCs w:val="24"/>
          </w:rPr>
          <w:t>colored bars</w:t>
        </w:r>
        <w:r w:rsidR="0010319D" w:rsidRPr="009E7EC4" w:rsidDel="0010319D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10319D">
          <w:rPr>
            <w:rFonts w:ascii="Times New Roman" w:hAnsi="Times New Roman" w:cs="Times New Roman"/>
            <w:sz w:val="24"/>
            <w:szCs w:val="24"/>
          </w:rPr>
          <w:t xml:space="preserve">in </w:t>
        </w:r>
      </w:ins>
      <w:del w:id="23" w:author="George Christidis" w:date="2018-11-10T21:57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ins w:id="24" w:author="George Christidis" w:date="2018-11-10T21:57:00Z">
        <w:r w:rsidR="0010319D" w:rsidRPr="009E7EC4">
          <w:rPr>
            <w:rFonts w:ascii="Times New Roman" w:hAnsi="Times New Roman" w:cs="Times New Roman"/>
            <w:sz w:val="24"/>
            <w:szCs w:val="24"/>
          </w:rPr>
          <w:t>Fig</w:t>
        </w:r>
        <w:r w:rsidR="0010319D">
          <w:rPr>
            <w:rFonts w:ascii="Times New Roman" w:hAnsi="Times New Roman" w:cs="Times New Roman"/>
            <w:sz w:val="24"/>
            <w:szCs w:val="24"/>
          </w:rPr>
          <w:t>.</w:t>
        </w:r>
        <w:r w:rsidR="0010319D" w:rsidRPr="009E7EC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proofErr w:type="gramStart"/>
      <w:r>
        <w:rPr>
          <w:rFonts w:ascii="Times New Roman" w:hAnsi="Times New Roman" w:cs="Times New Roman"/>
          <w:sz w:val="24"/>
          <w:szCs w:val="24"/>
        </w:rPr>
        <w:t>S2</w:t>
      </w:r>
      <w:r w:rsidRPr="009E7EC4">
        <w:rPr>
          <w:rFonts w:ascii="Times New Roman" w:hAnsi="Times New Roman" w:cs="Times New Roman"/>
          <w:sz w:val="24"/>
          <w:szCs w:val="24"/>
        </w:rPr>
        <w:t>,</w:t>
      </w:r>
      <w:del w:id="25" w:author="George Christidis" w:date="2018-11-10T21:57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 see colored bars</w:delText>
        </w:r>
      </w:del>
      <w:r w:rsidRPr="009E7EC4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9E7EC4">
        <w:rPr>
          <w:rFonts w:ascii="Times New Roman" w:hAnsi="Times New Roman" w:cs="Times New Roman"/>
          <w:sz w:val="24"/>
          <w:szCs w:val="24"/>
        </w:rPr>
        <w:t xml:space="preserve"> </w:t>
      </w:r>
      <w:del w:id="26" w:author="George Christidis" w:date="2018-11-10T21:57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In the next step, </w:delText>
        </w:r>
      </w:del>
      <w:ins w:id="27" w:author="George Christidis" w:date="2018-11-10T21:57:00Z">
        <w:r w:rsidR="0010319D">
          <w:rPr>
            <w:rFonts w:ascii="Times New Roman" w:hAnsi="Times New Roman" w:cs="Times New Roman"/>
            <w:sz w:val="24"/>
            <w:szCs w:val="24"/>
          </w:rPr>
          <w:t xml:space="preserve">Then, the </w:t>
        </w:r>
      </w:ins>
      <w:r w:rsidRPr="009E7EC4">
        <w:rPr>
          <w:rFonts w:ascii="Times New Roman" w:hAnsi="Times New Roman" w:cs="Times New Roman"/>
          <w:sz w:val="24"/>
          <w:szCs w:val="24"/>
        </w:rPr>
        <w:t xml:space="preserve">standard deviation (STD) of </w:t>
      </w:r>
      <w:r w:rsidR="00587837">
        <w:rPr>
          <w:rFonts w:ascii="Times New Roman" w:hAnsi="Times New Roman" w:cs="Times New Roman"/>
          <w:sz w:val="24"/>
          <w:szCs w:val="24"/>
        </w:rPr>
        <w:t>four</w:t>
      </w:r>
      <w:r w:rsidRPr="009E7EC4">
        <w:rPr>
          <w:rFonts w:ascii="Times New Roman" w:hAnsi="Times New Roman" w:cs="Times New Roman"/>
          <w:sz w:val="24"/>
          <w:szCs w:val="24"/>
        </w:rPr>
        <w:t xml:space="preserve">, </w:t>
      </w:r>
      <w:r w:rsidR="00587837">
        <w:rPr>
          <w:rFonts w:ascii="Times New Roman" w:hAnsi="Times New Roman" w:cs="Times New Roman"/>
          <w:sz w:val="24"/>
          <w:szCs w:val="24"/>
        </w:rPr>
        <w:t>nine</w:t>
      </w:r>
      <w:r w:rsidRPr="009E7EC4">
        <w:rPr>
          <w:rFonts w:ascii="Times New Roman" w:hAnsi="Times New Roman" w:cs="Times New Roman"/>
          <w:sz w:val="24"/>
          <w:szCs w:val="24"/>
        </w:rPr>
        <w:t>, and 16 sub-images average intensities were calculated (</w:t>
      </w:r>
      <w:ins w:id="28" w:author="George Christidis" w:date="2018-11-10T21:57:00Z">
        <w:r w:rsidR="0010319D" w:rsidRPr="009E7EC4">
          <w:rPr>
            <w:rFonts w:ascii="Times New Roman" w:hAnsi="Times New Roman" w:cs="Times New Roman"/>
            <w:sz w:val="24"/>
            <w:szCs w:val="24"/>
          </w:rPr>
          <w:t xml:space="preserve">gray bars </w:t>
        </w:r>
        <w:r w:rsidR="0010319D">
          <w:rPr>
            <w:rFonts w:ascii="Times New Roman" w:hAnsi="Times New Roman" w:cs="Times New Roman"/>
            <w:sz w:val="24"/>
            <w:szCs w:val="24"/>
          </w:rPr>
          <w:t xml:space="preserve">in </w:t>
        </w:r>
      </w:ins>
      <w:r w:rsidRPr="009E7EC4">
        <w:rPr>
          <w:rFonts w:ascii="Times New Roman" w:hAnsi="Times New Roman" w:cs="Times New Roman"/>
          <w:sz w:val="24"/>
          <w:szCs w:val="24"/>
        </w:rPr>
        <w:t>Fig</w:t>
      </w:r>
      <w:ins w:id="29" w:author="George Christidis" w:date="2018-11-10T21:57:00Z">
        <w:r w:rsidR="0010319D">
          <w:rPr>
            <w:rFonts w:ascii="Times New Roman" w:hAnsi="Times New Roman" w:cs="Times New Roman"/>
            <w:sz w:val="24"/>
            <w:szCs w:val="24"/>
          </w:rPr>
          <w:t>.</w:t>
        </w:r>
      </w:ins>
      <w:del w:id="30" w:author="George Christidis" w:date="2018-11-10T21:57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>ure</w:delText>
        </w:r>
      </w:del>
      <w:r w:rsidRPr="009E7E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S2</w:t>
      </w:r>
      <w:del w:id="31" w:author="George Christidis" w:date="2018-11-10T21:57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>, see gray bars</w:delText>
        </w:r>
      </w:del>
      <w:r w:rsidRPr="009E7EC4">
        <w:rPr>
          <w:rFonts w:ascii="Times New Roman" w:hAnsi="Times New Roman" w:cs="Times New Roman"/>
          <w:sz w:val="24"/>
          <w:szCs w:val="24"/>
        </w:rPr>
        <w:t xml:space="preserve">). </w:t>
      </w:r>
      <w:r w:rsidR="005034C9">
        <w:rPr>
          <w:rFonts w:ascii="Times New Roman" w:hAnsi="Times New Roman" w:cs="Times New Roman"/>
          <w:sz w:val="24"/>
          <w:szCs w:val="24"/>
        </w:rPr>
        <w:t>T</w:t>
      </w:r>
      <w:r w:rsidRPr="009E7EC4">
        <w:rPr>
          <w:rFonts w:ascii="Times New Roman" w:hAnsi="Times New Roman" w:cs="Times New Roman"/>
          <w:sz w:val="24"/>
          <w:szCs w:val="24"/>
        </w:rPr>
        <w:t xml:space="preserve">he smaller </w:t>
      </w:r>
      <w:r w:rsidR="00587837">
        <w:rPr>
          <w:rFonts w:ascii="Times New Roman" w:hAnsi="Times New Roman" w:cs="Times New Roman"/>
          <w:sz w:val="24"/>
          <w:szCs w:val="24"/>
        </w:rPr>
        <w:t xml:space="preserve">the </w:t>
      </w:r>
      <w:r w:rsidRPr="009E7EC4">
        <w:rPr>
          <w:rFonts w:ascii="Times New Roman" w:hAnsi="Times New Roman" w:cs="Times New Roman"/>
          <w:sz w:val="24"/>
          <w:szCs w:val="24"/>
        </w:rPr>
        <w:t xml:space="preserve">difference between sub-images average intensities (i.e. lower standard deviation) the more uniform </w:t>
      </w:r>
      <w:ins w:id="32" w:author="George Christidis" w:date="2018-11-10T21:58:00Z">
        <w:r w:rsidR="0010319D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9E7EC4">
        <w:rPr>
          <w:rFonts w:ascii="Times New Roman" w:hAnsi="Times New Roman" w:cs="Times New Roman"/>
          <w:sz w:val="24"/>
          <w:szCs w:val="24"/>
        </w:rPr>
        <w:t xml:space="preserve">distribution of black regions (i.e. </w:t>
      </w:r>
      <w:r w:rsidR="005034C9">
        <w:rPr>
          <w:rFonts w:ascii="Times New Roman" w:hAnsi="Times New Roman" w:cs="Times New Roman"/>
          <w:sz w:val="24"/>
          <w:szCs w:val="24"/>
        </w:rPr>
        <w:t>MMT</w:t>
      </w:r>
      <w:r w:rsidRPr="009E7EC4">
        <w:rPr>
          <w:rFonts w:ascii="Times New Roman" w:hAnsi="Times New Roman" w:cs="Times New Roman"/>
          <w:sz w:val="24"/>
          <w:szCs w:val="24"/>
        </w:rPr>
        <w:t xml:space="preserve"> layers) in the coating.</w:t>
      </w:r>
      <w:r w:rsidRPr="009E7EC4">
        <w:rPr>
          <w:rFonts w:ascii="Times New Roman" w:hAnsi="Times New Roman" w:cs="Times New Roman"/>
          <w:sz w:val="24"/>
          <w:szCs w:val="24"/>
          <w:rtl/>
        </w:rPr>
        <w:t xml:space="preserve"> </w:t>
      </w:r>
      <w:del w:id="33" w:author="George Christidis" w:date="2018-11-10T21:58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>It should be noted that e</w:delText>
        </w:r>
      </w:del>
      <w:ins w:id="34" w:author="George Christidis" w:date="2018-11-10T21:58:00Z">
        <w:r w:rsidR="0010319D">
          <w:rPr>
            <w:rFonts w:ascii="Times New Roman" w:hAnsi="Times New Roman" w:cs="Times New Roman"/>
            <w:sz w:val="24"/>
            <w:szCs w:val="24"/>
          </w:rPr>
          <w:t>E</w:t>
        </w:r>
      </w:ins>
      <w:r w:rsidRPr="009E7EC4">
        <w:rPr>
          <w:rFonts w:ascii="Times New Roman" w:hAnsi="Times New Roman" w:cs="Times New Roman"/>
          <w:sz w:val="24"/>
          <w:szCs w:val="24"/>
        </w:rPr>
        <w:t xml:space="preserve">ach sub-image of </w:t>
      </w:r>
      <w:r w:rsidR="002548F3">
        <w:rPr>
          <w:rFonts w:ascii="Times New Roman" w:hAnsi="Times New Roman" w:cs="Times New Roman"/>
          <w:sz w:val="24"/>
          <w:szCs w:val="24"/>
        </w:rPr>
        <w:t xml:space="preserve">divided micrographs into </w:t>
      </w:r>
      <w:r w:rsidR="00587837">
        <w:rPr>
          <w:rFonts w:ascii="Times New Roman" w:hAnsi="Times New Roman" w:cs="Times New Roman"/>
          <w:sz w:val="24"/>
          <w:szCs w:val="24"/>
        </w:rPr>
        <w:t>four</w:t>
      </w:r>
      <w:r w:rsidRPr="009E7EC4">
        <w:rPr>
          <w:rFonts w:ascii="Times New Roman" w:hAnsi="Times New Roman" w:cs="Times New Roman"/>
          <w:sz w:val="24"/>
          <w:szCs w:val="24"/>
        </w:rPr>
        <w:t xml:space="preserve">, </w:t>
      </w:r>
      <w:r w:rsidR="00587837">
        <w:rPr>
          <w:rFonts w:ascii="Times New Roman" w:hAnsi="Times New Roman" w:cs="Times New Roman"/>
          <w:sz w:val="24"/>
          <w:szCs w:val="24"/>
        </w:rPr>
        <w:t>nine</w:t>
      </w:r>
      <w:r w:rsidRPr="009E7EC4">
        <w:rPr>
          <w:rFonts w:ascii="Times New Roman" w:hAnsi="Times New Roman" w:cs="Times New Roman"/>
          <w:sz w:val="24"/>
          <w:szCs w:val="24"/>
        </w:rPr>
        <w:t xml:space="preserve"> and </w:t>
      </w:r>
      <w:r w:rsidRPr="002548F3">
        <w:rPr>
          <w:rFonts w:ascii="Times New Roman" w:hAnsi="Times New Roman" w:cs="Times New Roman"/>
          <w:sz w:val="24"/>
          <w:szCs w:val="24"/>
        </w:rPr>
        <w:t>16</w:t>
      </w:r>
      <w:r w:rsidR="002548F3" w:rsidRPr="002548F3">
        <w:rPr>
          <w:rFonts w:ascii="Times New Roman" w:hAnsi="Times New Roman" w:cs="Times New Roman"/>
          <w:sz w:val="24"/>
          <w:szCs w:val="24"/>
        </w:rPr>
        <w:t xml:space="preserve"> parts</w:t>
      </w:r>
      <w:r w:rsidRPr="009E7EC4">
        <w:rPr>
          <w:rFonts w:ascii="Times New Roman" w:hAnsi="Times New Roman" w:cs="Times New Roman"/>
          <w:sz w:val="24"/>
          <w:szCs w:val="24"/>
        </w:rPr>
        <w:t>, represent a 550×550, 366×366 and 275×275 nm</w:t>
      </w:r>
      <w:r w:rsidRPr="009E7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E7EC4">
        <w:rPr>
          <w:rFonts w:ascii="Times New Roman" w:hAnsi="Times New Roman" w:cs="Times New Roman"/>
          <w:sz w:val="24"/>
          <w:szCs w:val="24"/>
        </w:rPr>
        <w:t xml:space="preserve"> of total coating area, respectively. </w:t>
      </w:r>
      <w:del w:id="35" w:author="George Christidis" w:date="2018-11-10T21:58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As illustrated in Figure </w:delText>
        </w:r>
        <w:r w:rsidDel="0010319D">
          <w:rPr>
            <w:rFonts w:ascii="Times New Roman" w:hAnsi="Times New Roman" w:cs="Times New Roman"/>
            <w:sz w:val="24"/>
            <w:szCs w:val="24"/>
          </w:rPr>
          <w:delText>S2</w:delText>
        </w:r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A, the </w:delText>
        </w:r>
      </w:del>
      <w:ins w:id="36" w:author="George Christidis" w:date="2018-11-10T21:58:00Z">
        <w:r w:rsidR="0010319D">
          <w:rPr>
            <w:rFonts w:ascii="Times New Roman" w:hAnsi="Times New Roman" w:cs="Times New Roman"/>
            <w:sz w:val="24"/>
            <w:szCs w:val="24"/>
          </w:rPr>
          <w:t>The</w:t>
        </w:r>
        <w:r w:rsidR="0010319D" w:rsidRPr="009E7EC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9E7EC4">
        <w:rPr>
          <w:rFonts w:ascii="Times New Roman" w:hAnsi="Times New Roman" w:cs="Times New Roman"/>
          <w:sz w:val="24"/>
          <w:szCs w:val="24"/>
        </w:rPr>
        <w:t xml:space="preserve">difference between </w:t>
      </w:r>
      <w:r w:rsidR="00587837">
        <w:rPr>
          <w:rFonts w:ascii="Times New Roman" w:hAnsi="Times New Roman" w:cs="Times New Roman"/>
          <w:sz w:val="24"/>
          <w:szCs w:val="24"/>
        </w:rPr>
        <w:t>four</w:t>
      </w:r>
      <w:r w:rsidRPr="009E7EC4">
        <w:rPr>
          <w:rFonts w:ascii="Times New Roman" w:hAnsi="Times New Roman" w:cs="Times New Roman"/>
          <w:sz w:val="24"/>
          <w:szCs w:val="24"/>
        </w:rPr>
        <w:t xml:space="preserve"> sub-images average intensities for EP-OMMT3 micrograph is lower than that of EP-MMT3</w:t>
      </w:r>
      <w:ins w:id="37" w:author="George Christidis" w:date="2018-11-10T21:58:00Z">
        <w:r w:rsidR="0010319D" w:rsidRPr="0010319D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10319D">
          <w:rPr>
            <w:rFonts w:ascii="Times New Roman" w:hAnsi="Times New Roman" w:cs="Times New Roman"/>
            <w:sz w:val="24"/>
            <w:szCs w:val="24"/>
          </w:rPr>
          <w:t>(</w:t>
        </w:r>
        <w:r w:rsidR="0010319D" w:rsidRPr="009E7EC4">
          <w:rPr>
            <w:rFonts w:ascii="Times New Roman" w:hAnsi="Times New Roman" w:cs="Times New Roman"/>
            <w:sz w:val="24"/>
            <w:szCs w:val="24"/>
          </w:rPr>
          <w:t>Fig</w:t>
        </w:r>
        <w:r w:rsidR="0010319D">
          <w:rPr>
            <w:rFonts w:ascii="Times New Roman" w:hAnsi="Times New Roman" w:cs="Times New Roman"/>
            <w:sz w:val="24"/>
            <w:szCs w:val="24"/>
          </w:rPr>
          <w:t>.</w:t>
        </w:r>
        <w:r w:rsidR="0010319D" w:rsidRPr="009E7EC4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10319D">
          <w:rPr>
            <w:rFonts w:ascii="Times New Roman" w:hAnsi="Times New Roman" w:cs="Times New Roman"/>
            <w:sz w:val="24"/>
            <w:szCs w:val="24"/>
          </w:rPr>
          <w:t>S2</w:t>
        </w:r>
        <w:r w:rsidR="0010319D" w:rsidRPr="009E7EC4">
          <w:rPr>
            <w:rFonts w:ascii="Times New Roman" w:hAnsi="Times New Roman" w:cs="Times New Roman"/>
            <w:sz w:val="24"/>
            <w:szCs w:val="24"/>
          </w:rPr>
          <w:t>A</w:t>
        </w:r>
        <w:r w:rsidR="0010319D">
          <w:rPr>
            <w:rFonts w:ascii="Times New Roman" w:hAnsi="Times New Roman" w:cs="Times New Roman"/>
            <w:sz w:val="24"/>
            <w:szCs w:val="24"/>
          </w:rPr>
          <w:t>)</w:t>
        </w:r>
      </w:ins>
      <w:r w:rsidRPr="009E7EC4">
        <w:rPr>
          <w:rFonts w:ascii="Times New Roman" w:hAnsi="Times New Roman" w:cs="Times New Roman"/>
          <w:sz w:val="24"/>
          <w:szCs w:val="24"/>
        </w:rPr>
        <w:t xml:space="preserve">. In addition, the standard deviations of four sub-images average intensities were </w:t>
      </w:r>
      <w:del w:id="38" w:author="George Christidis" w:date="2018-11-10T21:59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calculated to be </w:delText>
        </w:r>
      </w:del>
      <w:r w:rsidRPr="009E7EC4">
        <w:rPr>
          <w:rFonts w:ascii="Times New Roman" w:hAnsi="Times New Roman" w:cs="Times New Roman"/>
          <w:sz w:val="24"/>
          <w:szCs w:val="24"/>
        </w:rPr>
        <w:t xml:space="preserve">11.68 and 15.88 for EP-OMMT3 and EP-MMT3 micrographs respectively. These results indicate that </w:t>
      </w:r>
      <w:ins w:id="39" w:author="George Christidis" w:date="2018-11-10T21:59:00Z">
        <w:r w:rsidR="0010319D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9E7EC4">
        <w:rPr>
          <w:rFonts w:ascii="Times New Roman" w:hAnsi="Times New Roman" w:cs="Times New Roman"/>
          <w:sz w:val="24"/>
          <w:szCs w:val="24"/>
        </w:rPr>
        <w:t>dispersion state of EP-OMMT3 in 550×550 nm</w:t>
      </w:r>
      <w:r w:rsidRPr="009E7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E7EC4">
        <w:rPr>
          <w:rFonts w:ascii="Times New Roman" w:hAnsi="Times New Roman" w:cs="Times New Roman"/>
          <w:sz w:val="24"/>
          <w:szCs w:val="24"/>
        </w:rPr>
        <w:t xml:space="preserve"> scale in coating is ((15.88-11.68)/15.88)×100 = 26 percent more uniform than that of EP-MMT3. The same trend was obtained for divided micrographs into </w:t>
      </w:r>
      <w:r w:rsidR="00587837">
        <w:rPr>
          <w:rFonts w:ascii="Times New Roman" w:hAnsi="Times New Roman" w:cs="Times New Roman"/>
          <w:sz w:val="24"/>
          <w:szCs w:val="24"/>
        </w:rPr>
        <w:t>nine</w:t>
      </w:r>
      <w:r w:rsidRPr="009E7EC4">
        <w:rPr>
          <w:rFonts w:ascii="Times New Roman" w:hAnsi="Times New Roman" w:cs="Times New Roman"/>
          <w:sz w:val="24"/>
          <w:szCs w:val="24"/>
        </w:rPr>
        <w:t xml:space="preserve"> and 16 parts. The standard deviation of </w:t>
      </w:r>
      <w:r w:rsidR="00587837">
        <w:rPr>
          <w:rFonts w:ascii="Times New Roman" w:hAnsi="Times New Roman" w:cs="Times New Roman"/>
          <w:sz w:val="24"/>
          <w:szCs w:val="24"/>
        </w:rPr>
        <w:t>nine</w:t>
      </w:r>
      <w:r w:rsidRPr="009E7EC4">
        <w:rPr>
          <w:rFonts w:ascii="Times New Roman" w:hAnsi="Times New Roman" w:cs="Times New Roman"/>
          <w:sz w:val="24"/>
          <w:szCs w:val="24"/>
        </w:rPr>
        <w:t xml:space="preserve"> and 16 sub-images average intensities were </w:t>
      </w:r>
      <w:del w:id="40" w:author="George Christidis" w:date="2018-11-10T21:59:00Z">
        <w:r w:rsidRPr="009E7EC4" w:rsidDel="0010319D">
          <w:rPr>
            <w:rFonts w:ascii="Times New Roman" w:hAnsi="Times New Roman" w:cs="Times New Roman"/>
            <w:sz w:val="24"/>
            <w:szCs w:val="24"/>
          </w:rPr>
          <w:lastRenderedPageBreak/>
          <w:delText xml:space="preserve">obtained </w:delText>
        </w:r>
      </w:del>
      <w:r w:rsidRPr="009E7EC4">
        <w:rPr>
          <w:rFonts w:ascii="Times New Roman" w:hAnsi="Times New Roman" w:cs="Times New Roman"/>
          <w:sz w:val="24"/>
          <w:szCs w:val="24"/>
        </w:rPr>
        <w:t>12.89 and 14.76 for EP-OMMT3 and 19.53 and 22.20 for EP-MMT3 respectively (Fig</w:t>
      </w:r>
      <w:ins w:id="41" w:author="George Christidis" w:date="2018-11-10T21:59:00Z">
        <w:r w:rsidR="0010319D">
          <w:rPr>
            <w:rFonts w:ascii="Times New Roman" w:hAnsi="Times New Roman" w:cs="Times New Roman"/>
            <w:sz w:val="24"/>
            <w:szCs w:val="24"/>
          </w:rPr>
          <w:t>.</w:t>
        </w:r>
      </w:ins>
      <w:del w:id="42" w:author="George Christidis" w:date="2018-11-10T21:59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>ure</w:delText>
        </w:r>
      </w:del>
      <w:r w:rsidRPr="009E7E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S2</w:t>
      </w:r>
      <w:r w:rsidRPr="009E7EC4">
        <w:rPr>
          <w:rFonts w:ascii="Times New Roman" w:hAnsi="Times New Roman" w:cs="Times New Roman"/>
          <w:sz w:val="24"/>
          <w:szCs w:val="24"/>
        </w:rPr>
        <w:t xml:space="preserve">B and </w:t>
      </w:r>
      <w:r>
        <w:rPr>
          <w:rFonts w:ascii="Times New Roman" w:hAnsi="Times New Roman" w:cs="Times New Roman"/>
          <w:sz w:val="24"/>
          <w:szCs w:val="24"/>
        </w:rPr>
        <w:t>S2</w:t>
      </w:r>
      <w:r w:rsidRPr="009E7EC4">
        <w:rPr>
          <w:rFonts w:ascii="Times New Roman" w:hAnsi="Times New Roman" w:cs="Times New Roman"/>
          <w:sz w:val="24"/>
          <w:szCs w:val="24"/>
        </w:rPr>
        <w:t>C).</w:t>
      </w:r>
      <w:proofErr w:type="gramEnd"/>
      <w:r w:rsidRPr="009E7EC4">
        <w:rPr>
          <w:rFonts w:ascii="Times New Roman" w:hAnsi="Times New Roman" w:cs="Times New Roman"/>
          <w:sz w:val="24"/>
          <w:szCs w:val="24"/>
        </w:rPr>
        <w:t xml:space="preserve"> </w:t>
      </w:r>
      <w:del w:id="43" w:author="George Christidis" w:date="2018-11-10T22:00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>Considering these results, it</w:delText>
        </w:r>
      </w:del>
      <w:del w:id="44" w:author="George Christidis" w:date="2018-11-10T22:01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45" w:author="George Christidis" w:date="2018-11-10T22:00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>can be</w:delText>
        </w:r>
      </w:del>
      <w:del w:id="46" w:author="George Christidis" w:date="2018-11-10T22:01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 concluded that the better dispersion state </w:delText>
        </w:r>
      </w:del>
      <w:del w:id="47" w:author="George Christidis" w:date="2018-11-10T22:00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48" w:author="George Christidis" w:date="2018-11-10T22:00:00Z">
        <w:r w:rsidR="0010319D">
          <w:rPr>
            <w:rFonts w:ascii="Times New Roman" w:hAnsi="Times New Roman" w:cs="Times New Roman"/>
            <w:sz w:val="24"/>
            <w:szCs w:val="24"/>
          </w:rPr>
          <w:t>The</w:t>
        </w:r>
        <w:r w:rsidR="0010319D" w:rsidRPr="009E7EC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9E7EC4">
        <w:rPr>
          <w:rFonts w:ascii="Times New Roman" w:hAnsi="Times New Roman" w:cs="Times New Roman"/>
          <w:sz w:val="24"/>
          <w:szCs w:val="24"/>
        </w:rPr>
        <w:t xml:space="preserve">EP-OMMT3 </w:t>
      </w:r>
      <w:ins w:id="49" w:author="George Christidis" w:date="2018-11-10T22:01:00Z">
        <w:r w:rsidR="0010319D">
          <w:rPr>
            <w:rFonts w:ascii="Times New Roman" w:hAnsi="Times New Roman" w:cs="Times New Roman"/>
            <w:sz w:val="24"/>
            <w:szCs w:val="24"/>
          </w:rPr>
          <w:t xml:space="preserve">is </w:t>
        </w:r>
        <w:r w:rsidR="0010319D" w:rsidRPr="009E7EC4">
          <w:rPr>
            <w:rFonts w:ascii="Times New Roman" w:hAnsi="Times New Roman" w:cs="Times New Roman"/>
            <w:sz w:val="24"/>
            <w:szCs w:val="24"/>
          </w:rPr>
          <w:t>better dispers</w:t>
        </w:r>
        <w:r w:rsidR="0010319D">
          <w:rPr>
            <w:rFonts w:ascii="Times New Roman" w:hAnsi="Times New Roman" w:cs="Times New Roman"/>
            <w:sz w:val="24"/>
            <w:szCs w:val="24"/>
          </w:rPr>
          <w:t>ed</w:t>
        </w:r>
        <w:r w:rsidR="0010319D" w:rsidRPr="009E7EC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9E7EC4">
        <w:rPr>
          <w:rFonts w:ascii="Times New Roman" w:hAnsi="Times New Roman" w:cs="Times New Roman"/>
          <w:sz w:val="24"/>
          <w:szCs w:val="24"/>
        </w:rPr>
        <w:t xml:space="preserve">compared to EP-MMT3 </w:t>
      </w:r>
      <w:del w:id="50" w:author="George Christidis" w:date="2018-11-10T22:01:00Z">
        <w:r w:rsidRPr="009E7EC4" w:rsidDel="0010319D">
          <w:rPr>
            <w:rFonts w:ascii="Times New Roman" w:hAnsi="Times New Roman" w:cs="Times New Roman"/>
            <w:sz w:val="24"/>
            <w:szCs w:val="24"/>
          </w:rPr>
          <w:delText xml:space="preserve">with the value of </w:delText>
        </w:r>
      </w:del>
      <w:ins w:id="51" w:author="George Christidis" w:date="2018-11-10T22:01:00Z">
        <w:r w:rsidR="0010319D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Pr="009E7EC4">
        <w:rPr>
          <w:rFonts w:ascii="Times New Roman" w:hAnsi="Times New Roman" w:cs="Times New Roman"/>
          <w:sz w:val="24"/>
          <w:szCs w:val="24"/>
        </w:rPr>
        <w:t>34 % and 40 % in 366×366 nm</w:t>
      </w:r>
      <w:r w:rsidRPr="009E7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E7EC4">
        <w:rPr>
          <w:rFonts w:ascii="Times New Roman" w:hAnsi="Times New Roman" w:cs="Times New Roman"/>
          <w:sz w:val="24"/>
          <w:szCs w:val="24"/>
        </w:rPr>
        <w:t xml:space="preserve"> and 275×275 nm</w:t>
      </w:r>
      <w:r w:rsidRPr="009E7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E7EC4">
        <w:rPr>
          <w:rFonts w:ascii="Times New Roman" w:hAnsi="Times New Roman" w:cs="Times New Roman"/>
          <w:sz w:val="24"/>
          <w:szCs w:val="24"/>
        </w:rPr>
        <w:t xml:space="preserve"> scale in coatings, respectively. Clearly, as the evaluation scale (i.e. sub-image size) becomes smaller, the difference between dispersion properties of EP-OMMT3 and EP-MMT3 samples becomes more significant.        </w:t>
      </w:r>
    </w:p>
    <w:p w:rsidR="003E6670" w:rsidRPr="009E7EC4" w:rsidRDefault="003E6670" w:rsidP="003E6670">
      <w:pPr>
        <w:keepNext/>
        <w:spacing w:after="0" w:line="480" w:lineRule="auto"/>
        <w:jc w:val="center"/>
        <w:rPr>
          <w:rFonts w:ascii="Times New Roman" w:hAnsi="Times New Roman" w:cs="Times New Roman"/>
        </w:rPr>
      </w:pPr>
      <w:r w:rsidRPr="009E7EC4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>
            <wp:extent cx="5943600" cy="37693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670" w:rsidRPr="009E7EC4" w:rsidRDefault="003E6670" w:rsidP="003E6670">
      <w:pPr>
        <w:pStyle w:val="Caption"/>
        <w:spacing w:after="0"/>
        <w:jc w:val="center"/>
        <w:rPr>
          <w:rFonts w:ascii="Times New Roman" w:hAnsi="Times New Roman" w:cs="Times New Roman"/>
        </w:rPr>
      </w:pPr>
      <w:bookmarkStart w:id="52" w:name="_Toc485390892"/>
      <w:r w:rsidRPr="009E7EC4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S1</w:t>
      </w:r>
      <w:r w:rsidRPr="009E7EC4">
        <w:rPr>
          <w:rFonts w:ascii="Times New Roman" w:hAnsi="Times New Roman" w:cs="Times New Roman"/>
        </w:rPr>
        <w:t xml:space="preserve">. Quantitative estimation of </w:t>
      </w:r>
      <w:r w:rsidR="002548F3">
        <w:rPr>
          <w:rFonts w:ascii="Times New Roman" w:hAnsi="Times New Roman" w:cs="Times New Roman"/>
        </w:rPr>
        <w:t>MMT</w:t>
      </w:r>
      <w:r w:rsidRPr="009E7EC4">
        <w:rPr>
          <w:rFonts w:ascii="Times New Roman" w:hAnsi="Times New Roman" w:cs="Times New Roman"/>
        </w:rPr>
        <w:t xml:space="preserve"> layers dispersion in EP-OMMT3 and EP-MMT3 samples using TEM image processing. TEM images of EP-OMMT3 and EP-MMT3 were divided into four, nine, and </w:t>
      </w:r>
      <w:r w:rsidR="002548F3">
        <w:rPr>
          <w:rFonts w:ascii="Times New Roman" w:hAnsi="Times New Roman" w:cs="Times New Roman"/>
        </w:rPr>
        <w:t>16</w:t>
      </w:r>
      <w:r w:rsidRPr="009E7EC4">
        <w:rPr>
          <w:rFonts w:ascii="Times New Roman" w:hAnsi="Times New Roman" w:cs="Times New Roman"/>
        </w:rPr>
        <w:t xml:space="preserve"> sub-images and average of pixels’ intensities were calculated for each sub-image.</w:t>
      </w:r>
      <w:bookmarkEnd w:id="52"/>
    </w:p>
    <w:p w:rsidR="003E6670" w:rsidRPr="009E7EC4" w:rsidRDefault="003E6670" w:rsidP="003E6670">
      <w:pPr>
        <w:spacing w:after="0" w:line="480" w:lineRule="auto"/>
        <w:jc w:val="center"/>
        <w:rPr>
          <w:rFonts w:ascii="Times New Roman" w:hAnsi="Times New Roman" w:cs="Times New Roman"/>
          <w:szCs w:val="24"/>
        </w:rPr>
      </w:pPr>
    </w:p>
    <w:p w:rsidR="003E6670" w:rsidRPr="009E7EC4" w:rsidRDefault="003E6670" w:rsidP="003E6670">
      <w:pPr>
        <w:spacing w:after="0" w:line="480" w:lineRule="auto"/>
        <w:jc w:val="center"/>
        <w:rPr>
          <w:rFonts w:ascii="Times New Roman" w:hAnsi="Times New Roman" w:cs="Times New Roman"/>
          <w:szCs w:val="24"/>
        </w:rPr>
      </w:pPr>
      <w:r w:rsidRPr="009E7EC4"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inline distT="0" distB="0" distL="0" distR="0">
            <wp:extent cx="5943600" cy="2486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EB7" w:rsidRDefault="003E6670" w:rsidP="00646A9B">
      <w:pPr>
        <w:pStyle w:val="Caption"/>
        <w:spacing w:after="0"/>
        <w:jc w:val="center"/>
      </w:pPr>
      <w:bookmarkStart w:id="53" w:name="_Toc485390893"/>
      <w:r w:rsidRPr="009E7EC4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S2</w:t>
      </w:r>
      <w:r w:rsidRPr="009E7EC4">
        <w:rPr>
          <w:rFonts w:ascii="Times New Roman" w:hAnsi="Times New Roman" w:cs="Times New Roman"/>
        </w:rPr>
        <w:t>. TEM image processing results. Average of pixels’ intensities for each sub-image has been presented (colored bars). Sta</w:t>
      </w:r>
      <w:r w:rsidR="008D09E7">
        <w:rPr>
          <w:rFonts w:ascii="Times New Roman" w:hAnsi="Times New Roman" w:cs="Times New Roman"/>
        </w:rPr>
        <w:t>ndard deviation of colored bars</w:t>
      </w:r>
      <w:r w:rsidRPr="009E7EC4">
        <w:rPr>
          <w:rFonts w:ascii="Times New Roman" w:hAnsi="Times New Roman" w:cs="Times New Roman"/>
        </w:rPr>
        <w:t xml:space="preserve"> has been presented as well (gray bars). Number of sub-images was (A) four, (B) nine, and (C) sixteen.</w:t>
      </w:r>
      <w:bookmarkEnd w:id="53"/>
      <w:r w:rsidRPr="009E7EC4">
        <w:rPr>
          <w:rFonts w:ascii="Times New Roman" w:hAnsi="Times New Roman" w:cs="Times New Roman"/>
        </w:rPr>
        <w:t xml:space="preserve"> </w:t>
      </w:r>
    </w:p>
    <w:sectPr w:rsidR="00CA1EB7" w:rsidSect="00B71C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B67CD7"/>
    <w:rsid w:val="0010319D"/>
    <w:rsid w:val="002548F3"/>
    <w:rsid w:val="002923D2"/>
    <w:rsid w:val="003D3912"/>
    <w:rsid w:val="003E6670"/>
    <w:rsid w:val="005034C9"/>
    <w:rsid w:val="00587837"/>
    <w:rsid w:val="00646A9B"/>
    <w:rsid w:val="008D09E7"/>
    <w:rsid w:val="00A959E3"/>
    <w:rsid w:val="00B46E07"/>
    <w:rsid w:val="00B67CD7"/>
    <w:rsid w:val="00B71CC2"/>
    <w:rsid w:val="00CA1EB7"/>
    <w:rsid w:val="00CA7787"/>
    <w:rsid w:val="00CF4FF0"/>
    <w:rsid w:val="00E7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6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E6670"/>
    <w:pPr>
      <w:spacing w:line="240" w:lineRule="auto"/>
    </w:pPr>
    <w:rPr>
      <w:rFonts w:asciiTheme="majorBidi" w:hAnsiTheme="majorBidi"/>
      <w:bCs/>
      <w:color w:val="000000" w:themeColor="text1"/>
      <w:sz w:val="24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67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03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3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31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19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6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E6670"/>
    <w:pPr>
      <w:spacing w:line="240" w:lineRule="auto"/>
    </w:pPr>
    <w:rPr>
      <w:rFonts w:asciiTheme="majorBidi" w:hAnsiTheme="majorBidi"/>
      <w:bCs/>
      <w:color w:val="000000" w:themeColor="text1"/>
      <w:sz w:val="24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NPSoft.ir</Company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administitor</dc:creator>
  <cp:lastModifiedBy>Kevin Murphy</cp:lastModifiedBy>
  <cp:revision>4</cp:revision>
  <cp:lastPrinted>2018-05-06T04:59:00Z</cp:lastPrinted>
  <dcterms:created xsi:type="dcterms:W3CDTF">2018-11-10T20:01:00Z</dcterms:created>
  <dcterms:modified xsi:type="dcterms:W3CDTF">2018-11-12T15:34:00Z</dcterms:modified>
</cp:coreProperties>
</file>