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5B0C7" w14:textId="0A20D8C6" w:rsidR="008A5002" w:rsidRPr="008B5012" w:rsidDel="00033314" w:rsidRDefault="008A5002" w:rsidP="00BC38EE">
      <w:pPr>
        <w:pStyle w:val="xmsonormal"/>
        <w:spacing w:before="0" w:beforeAutospacing="0" w:after="0" w:afterAutospacing="0"/>
        <w:jc w:val="center"/>
        <w:rPr>
          <w:del w:id="0" w:author="Polacko, Matt (2017)" w:date="2022-06-15T17:34:00Z"/>
          <w:b/>
          <w:bCs/>
          <w:sz w:val="32"/>
          <w:szCs w:val="32"/>
        </w:rPr>
      </w:pPr>
      <w:bookmarkStart w:id="1" w:name="_Hlk86772971"/>
    </w:p>
    <w:p w14:paraId="37DA400A" w14:textId="2928E9EA" w:rsidR="008A5002" w:rsidRPr="008B5012" w:rsidDel="00033314" w:rsidRDefault="008A5002" w:rsidP="00BC38EE">
      <w:pPr>
        <w:pStyle w:val="xmsonormal"/>
        <w:spacing w:before="0" w:beforeAutospacing="0" w:after="0" w:afterAutospacing="0"/>
        <w:jc w:val="center"/>
        <w:rPr>
          <w:del w:id="2" w:author="Polacko, Matt (2017)" w:date="2022-06-15T17:34:00Z"/>
          <w:b/>
          <w:bCs/>
          <w:sz w:val="32"/>
          <w:szCs w:val="32"/>
        </w:rPr>
      </w:pPr>
    </w:p>
    <w:p w14:paraId="292D65A2" w14:textId="6F86CED1" w:rsidR="00BC38EE" w:rsidRPr="008B5012" w:rsidDel="00033314" w:rsidRDefault="00BC38EE" w:rsidP="00BC38EE">
      <w:pPr>
        <w:jc w:val="center"/>
        <w:rPr>
          <w:del w:id="3" w:author="Polacko, Matt (2017)" w:date="2022-06-15T17:34:00Z"/>
          <w:rFonts w:ascii="Times New Roman" w:hAnsi="Times New Roman" w:cs="Times New Roman"/>
          <w:b/>
          <w:bCs/>
          <w:sz w:val="32"/>
          <w:szCs w:val="32"/>
        </w:rPr>
      </w:pPr>
      <w:del w:id="4" w:author="Polacko, Matt (2017)" w:date="2022-06-15T17:34:00Z">
        <w:r w:rsidRPr="008B5012" w:rsidDel="00033314">
          <w:rPr>
            <w:rFonts w:ascii="Times New Roman" w:hAnsi="Times New Roman" w:cs="Times New Roman"/>
            <w:b/>
            <w:bCs/>
            <w:sz w:val="32"/>
            <w:szCs w:val="32"/>
          </w:rPr>
          <w:delText>The Changing Nature of Class Voting in Canada, 1965</w:delText>
        </w:r>
        <w:r w:rsidRPr="008B5012" w:rsidDel="00033314">
          <w:rPr>
            <w:rFonts w:ascii="Times New Roman" w:hAnsi="Times New Roman" w:cs="Times New Roman"/>
            <w:sz w:val="32"/>
            <w:szCs w:val="32"/>
          </w:rPr>
          <w:delText>–</w:delText>
        </w:r>
        <w:r w:rsidRPr="008B5012" w:rsidDel="00033314">
          <w:rPr>
            <w:rFonts w:ascii="Times New Roman" w:hAnsi="Times New Roman" w:cs="Times New Roman"/>
            <w:b/>
            <w:bCs/>
            <w:sz w:val="32"/>
            <w:szCs w:val="32"/>
          </w:rPr>
          <w:delText>2019</w:delText>
        </w:r>
      </w:del>
    </w:p>
    <w:p w14:paraId="1C6D539D" w14:textId="21B92E0D" w:rsidR="00BC38EE" w:rsidRPr="008B5012" w:rsidDel="00033314" w:rsidRDefault="00BC38EE" w:rsidP="00055515">
      <w:pPr>
        <w:pStyle w:val="xmsonormal"/>
        <w:spacing w:before="0" w:beforeAutospacing="0" w:after="0" w:afterAutospacing="0"/>
        <w:ind w:firstLine="720"/>
        <w:jc w:val="center"/>
        <w:rPr>
          <w:del w:id="5" w:author="Polacko, Matt (2017)" w:date="2022-06-15T17:34:00Z"/>
        </w:rPr>
      </w:pPr>
    </w:p>
    <w:p w14:paraId="647EEC99" w14:textId="58286198" w:rsidR="00BC38EE" w:rsidRPr="008B5012" w:rsidDel="00033314" w:rsidRDefault="00BC38EE" w:rsidP="00BC38EE">
      <w:pPr>
        <w:pStyle w:val="xmsonormal"/>
        <w:spacing w:before="0" w:beforeAutospacing="0" w:after="0" w:afterAutospacing="0"/>
        <w:rPr>
          <w:del w:id="6" w:author="Polacko, Matt (2017)" w:date="2022-06-15T17:34:00Z"/>
        </w:rPr>
      </w:pPr>
    </w:p>
    <w:p w14:paraId="53A30901" w14:textId="2034D8E4" w:rsidR="00BC38EE" w:rsidRPr="008B5012" w:rsidDel="00033314" w:rsidRDefault="00BC38EE" w:rsidP="00055515">
      <w:pPr>
        <w:pStyle w:val="xmsonormal"/>
        <w:spacing w:before="0" w:beforeAutospacing="0" w:after="0" w:afterAutospacing="0"/>
        <w:ind w:firstLine="720"/>
        <w:jc w:val="center"/>
        <w:rPr>
          <w:del w:id="7" w:author="Polacko, Matt (2017)" w:date="2022-06-15T17:34:00Z"/>
          <w:rStyle w:val="Hyperlink"/>
          <w:color w:val="auto"/>
        </w:rPr>
      </w:pPr>
    </w:p>
    <w:p w14:paraId="57E11F67" w14:textId="2671600C" w:rsidR="00BC38EE" w:rsidRPr="008B5012" w:rsidDel="00033314" w:rsidRDefault="00BC38EE" w:rsidP="00055515">
      <w:pPr>
        <w:pStyle w:val="xmsonormal"/>
        <w:spacing w:before="0" w:beforeAutospacing="0" w:after="0" w:afterAutospacing="0"/>
        <w:ind w:firstLine="720"/>
        <w:jc w:val="center"/>
        <w:rPr>
          <w:del w:id="8" w:author="Polacko, Matt (2017)" w:date="2022-06-15T17:34:00Z"/>
          <w:rStyle w:val="Hyperlink"/>
          <w:color w:val="auto"/>
        </w:rPr>
      </w:pPr>
    </w:p>
    <w:p w14:paraId="299FE620" w14:textId="1B7CABE8" w:rsidR="00BC38EE" w:rsidRPr="008B5012" w:rsidDel="00033314" w:rsidRDefault="00BC38EE" w:rsidP="00BC38EE">
      <w:pPr>
        <w:spacing w:before="240" w:line="480" w:lineRule="auto"/>
        <w:jc w:val="center"/>
        <w:rPr>
          <w:del w:id="9" w:author="Polacko, Matt (2017)" w:date="2022-06-15T17:34:00Z"/>
          <w:rFonts w:ascii="Times New Roman" w:hAnsi="Times New Roman" w:cs="Times New Roman"/>
          <w:i/>
        </w:rPr>
      </w:pPr>
      <w:del w:id="10" w:author="Polacko, Matt (2017)" w:date="2022-06-15T17:34:00Z">
        <w:r w:rsidRPr="008B5012" w:rsidDel="00033314">
          <w:rPr>
            <w:rFonts w:ascii="Times New Roman" w:hAnsi="Times New Roman" w:cs="Times New Roman"/>
            <w:i/>
          </w:rPr>
          <w:delText>Abstract</w:delText>
        </w:r>
      </w:del>
    </w:p>
    <w:p w14:paraId="61E6CA5A" w14:textId="18DB957C" w:rsidR="00BC38EE" w:rsidRPr="008B5012" w:rsidDel="00033314" w:rsidRDefault="00BC38EE" w:rsidP="00BC38EE">
      <w:pPr>
        <w:spacing w:line="360" w:lineRule="auto"/>
        <w:jc w:val="both"/>
        <w:rPr>
          <w:del w:id="11" w:author="Polacko, Matt (2017)" w:date="2022-06-15T17:34:00Z"/>
          <w:rFonts w:ascii="Times New Roman" w:hAnsi="Times New Roman" w:cs="Times New Roman"/>
        </w:rPr>
      </w:pPr>
    </w:p>
    <w:p w14:paraId="16E98A2D" w14:textId="3B028459" w:rsidR="008A5002" w:rsidRPr="008B5012" w:rsidDel="00033314" w:rsidRDefault="008A5002" w:rsidP="00F15928">
      <w:pPr>
        <w:spacing w:line="360" w:lineRule="auto"/>
        <w:jc w:val="both"/>
        <w:rPr>
          <w:del w:id="12" w:author="Polacko, Matt (2017)" w:date="2022-06-15T17:34:00Z"/>
          <w:rFonts w:ascii="Times New Roman" w:hAnsi="Times New Roman" w:cs="Times New Roman"/>
        </w:rPr>
      </w:pPr>
    </w:p>
    <w:p w14:paraId="1C4F4F3F" w14:textId="21E165ED" w:rsidR="00BC38EE" w:rsidRPr="008B5012" w:rsidDel="00033314" w:rsidRDefault="00F15928" w:rsidP="00F15928">
      <w:pPr>
        <w:pStyle w:val="xmsonormal"/>
        <w:spacing w:before="0" w:beforeAutospacing="0" w:after="0" w:afterAutospacing="0"/>
        <w:jc w:val="both"/>
        <w:rPr>
          <w:del w:id="13" w:author="Polacko, Matt (2017)" w:date="2022-06-15T17:34:00Z"/>
        </w:rPr>
      </w:pPr>
      <w:del w:id="14" w:author="Polacko, Matt (2017)" w:date="2022-06-15T17:34:00Z">
        <w:r w:rsidRPr="00F15928" w:rsidDel="00033314">
          <w:rPr>
            <w:rFonts w:eastAsiaTheme="minorHAnsi"/>
          </w:rPr>
          <w:delText>Much attention has been paid to the changing class cleavage that structured political conflict in the twentieth century. In contrast to most advanced democracies, class voting has traditionally been weak in Canada. Using the entire series of the Canadian Election Study (1965–2019), we find the historic pattern of working-class voting for the NDP, held outside of Quebec in recent elections, before suddenly falling off in 2019. Starting in 2004, we find a clear and distinct trend where the working class has increased their support for the Conservatives. Although greater partisan sorting is occurring over the economy, cultural issues such as moral traditionalism and anti-immigration are now significant drivers of working-class Conservative support. The findings carry important implications for class-party relationships and reveal that Canada, despite its comparatively weak nativist cleavage, is not immune from the tensions social democratic parties have recently experienced in maintaining cross-class coalitions amidst socio-economic structural changes.</w:delText>
        </w:r>
      </w:del>
    </w:p>
    <w:p w14:paraId="08D3832F" w14:textId="5F0FFE4D" w:rsidR="0012420B" w:rsidRPr="008B5012" w:rsidDel="00033314" w:rsidRDefault="0012420B" w:rsidP="00F15928">
      <w:pPr>
        <w:pStyle w:val="xmsonormal"/>
        <w:spacing w:before="0" w:beforeAutospacing="0" w:after="0" w:afterAutospacing="0"/>
        <w:ind w:firstLine="720"/>
        <w:jc w:val="both"/>
        <w:rPr>
          <w:del w:id="15" w:author="Polacko, Matt (2017)" w:date="2022-06-15T17:34:00Z"/>
        </w:rPr>
      </w:pPr>
    </w:p>
    <w:p w14:paraId="13E0421E" w14:textId="0877A396" w:rsidR="00C65134" w:rsidRPr="008B5012" w:rsidDel="00033314" w:rsidRDefault="007E06BE" w:rsidP="00055515">
      <w:pPr>
        <w:jc w:val="center"/>
        <w:rPr>
          <w:del w:id="16" w:author="Polacko, Matt (2017)" w:date="2022-06-15T17:34:00Z"/>
          <w:rFonts w:ascii="Times New Roman" w:eastAsia="Times New Roman" w:hAnsi="Times New Roman" w:cs="Times New Roman"/>
        </w:rPr>
      </w:pPr>
      <w:del w:id="17" w:author="Polacko, Matt (2017)" w:date="2022-06-15T17:34:00Z">
        <w:r w:rsidRPr="008B5012" w:rsidDel="00033314">
          <w:br w:type="page"/>
        </w:r>
      </w:del>
    </w:p>
    <w:p w14:paraId="1531D652" w14:textId="48F84CB8" w:rsidR="00D43B7C" w:rsidRPr="008B5012" w:rsidDel="00033314" w:rsidRDefault="00D43B7C" w:rsidP="00D43B7C">
      <w:pPr>
        <w:pStyle w:val="NormalWeb"/>
        <w:tabs>
          <w:tab w:val="left" w:pos="6379"/>
        </w:tabs>
        <w:spacing w:before="0" w:beforeAutospacing="0" w:after="0" w:afterAutospacing="0"/>
        <w:jc w:val="both"/>
        <w:rPr>
          <w:del w:id="18" w:author="Polacko, Matt (2017)" w:date="2022-06-15T17:34:00Z"/>
          <w:b/>
          <w:bCs/>
        </w:rPr>
      </w:pPr>
      <w:del w:id="19" w:author="Polacko, Matt (2017)" w:date="2022-06-15T17:34:00Z">
        <w:r w:rsidRPr="008B5012" w:rsidDel="00033314">
          <w:rPr>
            <w:b/>
            <w:bCs/>
          </w:rPr>
          <w:delText>INTRODUCTION</w:delText>
        </w:r>
      </w:del>
    </w:p>
    <w:p w14:paraId="49D89751" w14:textId="78A40409" w:rsidR="00D43B7C" w:rsidRPr="008B5012" w:rsidDel="00033314" w:rsidRDefault="00D43B7C" w:rsidP="00992971">
      <w:pPr>
        <w:pStyle w:val="NormalWeb"/>
        <w:spacing w:before="0" w:beforeAutospacing="0" w:after="0" w:afterAutospacing="0"/>
        <w:jc w:val="both"/>
        <w:rPr>
          <w:del w:id="20" w:author="Polacko, Matt (2017)" w:date="2022-06-15T17:34:00Z"/>
        </w:rPr>
      </w:pPr>
    </w:p>
    <w:p w14:paraId="58D8A30F" w14:textId="6C5900BE" w:rsidR="00992971" w:rsidRPr="008B5012" w:rsidDel="00033314" w:rsidRDefault="00992971" w:rsidP="00992971">
      <w:pPr>
        <w:pStyle w:val="NormalWeb"/>
        <w:spacing w:before="0" w:beforeAutospacing="0" w:after="0" w:afterAutospacing="0"/>
        <w:jc w:val="both"/>
        <w:rPr>
          <w:del w:id="21" w:author="Polacko, Matt (2017)" w:date="2022-06-15T17:34:00Z"/>
        </w:rPr>
      </w:pPr>
      <w:del w:id="22" w:author="Polacko, Matt (2017)" w:date="2022-06-15T17:34:00Z">
        <w:r w:rsidRPr="008B5012" w:rsidDel="00033314">
          <w:delText>The class cleavage was pivotal in structuring political conflict in advanced democracies in the post-war era. However, in the 1980s and 1990s, scholars began questioning the enduring influence of class on vote choice (Clark</w:delText>
        </w:r>
        <w:r w:rsidR="00515701" w:rsidDel="00033314">
          <w:delText xml:space="preserve"> et al.</w:delText>
        </w:r>
        <w:r w:rsidRPr="008B5012" w:rsidDel="00033314">
          <w:delText xml:space="preserve"> 1993; Dalton 1996; Franklin 1985; Kelley and McAllister 1985). Many scholars have identified an increasing tendency by working-class voters to support right-wing parties (Cutts et al. 2020; Hildebrandt and Jäckle 2021; Oskarson and Demker 2015; Stonecash 2017; Stubager 2013; Zingher 2020). Studies of the rightward move</w:delText>
        </w:r>
        <w:r w:rsidR="006961A1" w:rsidRPr="008B5012" w:rsidDel="00033314">
          <w:delText>ment</w:delText>
        </w:r>
        <w:r w:rsidRPr="008B5012" w:rsidDel="00033314">
          <w:delText xml:space="preserve"> of working-class electorates regularly come back to socio-cultural issues such as immigration as a key driver (Beramendi et al. 2015; Houtman</w:delText>
        </w:r>
        <w:r w:rsidR="00182049" w:rsidDel="00033314">
          <w:delText xml:space="preserve"> at al.</w:delText>
        </w:r>
        <w:r w:rsidRPr="008B5012" w:rsidDel="00033314">
          <w:delText xml:space="preserve"> Derks 2009; Rennwald 2020), regardless of whether it operates as an economic (labour market competition) or cultural (loss of traditional definition of national identity) threat.</w:delText>
        </w:r>
      </w:del>
    </w:p>
    <w:p w14:paraId="46FD2623" w14:textId="0238921C" w:rsidR="00ED094A" w:rsidRPr="008B5012" w:rsidDel="00033314" w:rsidRDefault="00992971" w:rsidP="002D04E8">
      <w:pPr>
        <w:pStyle w:val="NormalWeb"/>
        <w:spacing w:before="0" w:beforeAutospacing="0" w:after="0" w:afterAutospacing="0"/>
        <w:ind w:firstLine="720"/>
        <w:jc w:val="both"/>
        <w:rPr>
          <w:del w:id="23" w:author="Polacko, Matt (2017)" w:date="2022-06-15T17:34:00Z"/>
        </w:rPr>
      </w:pPr>
      <w:del w:id="24" w:author="Polacko, Matt (2017)" w:date="2022-06-15T17:34:00Z">
        <w:r w:rsidRPr="008B5012" w:rsidDel="00033314">
          <w:delText xml:space="preserve">While </w:delText>
        </w:r>
        <w:r w:rsidR="00C75585" w:rsidDel="00033314">
          <w:delText xml:space="preserve">much </w:delText>
        </w:r>
        <w:r w:rsidRPr="008B5012" w:rsidDel="00033314">
          <w:delText>attention has been paid to the changing class cleavage in western politics, overall class voting in Canada has been neglected, largely because of the belief that class voting was essentially absent, dominated instead by linguistic, regional, and religious divisions (Alford 1963</w:delText>
        </w:r>
        <w:r w:rsidR="00ED094A" w:rsidRPr="008B5012" w:rsidDel="00033314">
          <w:delText>; Porter 1965</w:delText>
        </w:r>
        <w:r w:rsidRPr="008B5012" w:rsidDel="00033314">
          <w:delText xml:space="preserve">). This was a fairly simplistic view and more recent research has documented that class has been a weak, but not absent cleavage in Canadian politics (Andersen 2013). </w:delText>
        </w:r>
      </w:del>
    </w:p>
    <w:p w14:paraId="6D4A95F5" w14:textId="51D4A18D" w:rsidR="00C5583B" w:rsidRPr="008B5012" w:rsidDel="00033314" w:rsidRDefault="00992971" w:rsidP="18074B2D">
      <w:pPr>
        <w:pStyle w:val="NormalWeb"/>
        <w:spacing w:before="0" w:beforeAutospacing="0" w:after="0" w:afterAutospacing="0"/>
        <w:ind w:firstLine="720"/>
        <w:jc w:val="both"/>
        <w:rPr>
          <w:del w:id="25" w:author="Polacko, Matt (2017)" w:date="2022-06-15T17:34:00Z"/>
        </w:rPr>
      </w:pPr>
      <w:del w:id="26" w:author="Polacko, Matt (2017)" w:date="2022-06-15T17:34:00Z">
        <w:r w:rsidRPr="008B5012" w:rsidDel="00033314">
          <w:delText xml:space="preserve">However, a reassessment of this relationship is warranted for several reasons. First, scholarly interest </w:delText>
        </w:r>
        <w:r w:rsidR="7CC7A7B0" w:rsidRPr="008B5012" w:rsidDel="00033314">
          <w:delText>in</w:delText>
        </w:r>
        <w:r w:rsidRPr="008B5012" w:rsidDel="00033314">
          <w:delText xml:space="preserve"> </w:delText>
        </w:r>
        <w:r w:rsidR="00DC5DC0" w:rsidDel="00033314">
          <w:delText>how</w:delText>
        </w:r>
        <w:r w:rsidRPr="008B5012" w:rsidDel="00033314">
          <w:delText xml:space="preserve"> social class </w:delText>
        </w:r>
        <w:r w:rsidR="00DC5DC0" w:rsidDel="00033314">
          <w:delText xml:space="preserve">shapes </w:delText>
        </w:r>
        <w:r w:rsidRPr="008B5012" w:rsidDel="00033314">
          <w:delText xml:space="preserve">voting behaviour has waned </w:delText>
        </w:r>
        <w:r w:rsidR="00DC5DC0" w:rsidDel="00033314">
          <w:delText>recently</w:delText>
        </w:r>
        <w:r w:rsidRPr="008B5012" w:rsidDel="00033314">
          <w:delText xml:space="preserve">. The most recent examination of class voting in Canada stopped at 2004, and there have been six federal elections </w:delText>
        </w:r>
        <w:r w:rsidR="00DC5DC0" w:rsidDel="00033314">
          <w:delText>since</w:delText>
        </w:r>
        <w:r w:rsidRPr="008B5012" w:rsidDel="00033314">
          <w:delText xml:space="preserve">. Around this time the party system underwent considerable transformation, as the two largest conservative parties merged into the Conservative Party in 2002. That party formed the national government from 2006 until 2015. </w:delText>
        </w:r>
        <w:r w:rsidR="00C75585" w:rsidDel="00033314">
          <w:delText>T</w:delText>
        </w:r>
        <w:r w:rsidRPr="008B5012" w:rsidDel="00033314">
          <w:delText xml:space="preserve">he social democratic New Democratic Party (NDP) </w:delText>
        </w:r>
        <w:r w:rsidR="00C75585" w:rsidDel="00033314">
          <w:delText xml:space="preserve">also </w:delText>
        </w:r>
        <w:r w:rsidRPr="008B5012" w:rsidDel="00033314">
          <w:delText>adopted a more professional and modernized outlook under former leader Jack Layton (Laycock and Erickson 2014; McGrane 2019). This occurred at the same time as electoral financing laws were enacted, which prohibited corporate and union donations to federal political parties. Thus, one of the primary conduits by which the NDP was shaped as a labour party was severely weakened</w:delText>
        </w:r>
        <w:r w:rsidR="00171627" w:rsidRPr="008B5012" w:rsidDel="00033314">
          <w:delText xml:space="preserve"> (Jansen and Young 2009)</w:delText>
        </w:r>
        <w:r w:rsidRPr="008B5012" w:rsidDel="00033314">
          <w:delText>. However, at the same time, from 2004 until 2011, the NDP also experienced dramatic growth in support, winning its best result as official opposition in 2011 before falling back to historic levels in 2015 and 2019. Moreover, this all occurred against the backdrop of the 2008 global financial crisis, which increa</w:delText>
        </w:r>
        <w:r w:rsidR="00C75585" w:rsidDel="00033314">
          <w:delText>sed</w:delText>
        </w:r>
        <w:r w:rsidRPr="008B5012" w:rsidDel="00033314">
          <w:delText xml:space="preserve"> concerns about inequality around the world and in Canada (Banting and Myles 2013; Hacker 2019; Piketty 2014). Lastly, </w:delText>
        </w:r>
        <w:r w:rsidR="004C3B50" w:rsidRPr="008B5012" w:rsidDel="00033314">
          <w:delText>the theoretical expectation that working-class voters will support social democratic parties has been challenged by studies of the erosion of that support in many Western countries, often on the basis of anti-immigration appeals (Beramendi et al. 2015; Houtman</w:delText>
        </w:r>
        <w:r w:rsidR="00182049" w:rsidDel="00033314">
          <w:delText xml:space="preserve"> et al.</w:delText>
        </w:r>
        <w:r w:rsidR="004C3B50" w:rsidRPr="008B5012" w:rsidDel="00033314">
          <w:delText xml:space="preserve"> 2009; Rennwald 2020). A</w:delText>
        </w:r>
        <w:r w:rsidRPr="008B5012" w:rsidDel="00033314">
          <w:delText xml:space="preserve">lthough working-class hostility to immigration has often been a source of working class support for right-wing parties, the nativist cleavage is comparatively weak in Canada and support for immigration comparatively high </w:delText>
        </w:r>
        <w:r w:rsidRPr="008B5012" w:rsidDel="00033314">
          <w:fldChar w:fldCharType="begin"/>
        </w:r>
        <w:r w:rsidRPr="008B5012" w:rsidDel="00033314">
          <w:delInstrText xml:space="preserve"> ADDIN ZOTERO_ITEM CSL_CITATION {"citationID":"gSOIsyec","properties":{"formattedCitation":"(Banting and Soroka 2020)","plainCitation":"(Banting and Soroka 2020)","noteIndex":0},"citationItems":[{"id":8373,"uris":["http://zotero.org/users/4203446/items/Z63XVMND"],"uri":["http://zotero.org/users/4203446/items/Z63XVMND"],"itemData":{"id":8373,"type":"article-journal","abstract":"Canada has often been seen as immune from the powerful backlash against globalization and immigration that has driven political shifts elsewhere. This article challenges this belief, at least in part, by tracing the evolution of public attitudes toward immigration and analyzing the factors that have shaped the trajectory for over three decades. Drawing on nearly forty years of Environics Focus Canada surveys, combined with annual data on macro-economics and immigration flows, findings here suggest that Canadians’ tolerance toward immigration responds to immigration flows and is heavily influenced by macro-economic conditions.\n, Résumé\nLe Canada a souvent été perçu comme étant à l'abri de la puissante réaction contre la mondialisation et l'immigration qui a entraîné des changements politiques ailleurs. Cet article remet en question cette idée recue, du moins en partie, en retraçant l'évolution des attitudes du public à l'égard de l'immigration et en analysant les facteurs qui ont façonné leur trajectoire pendant plus de trois décennies. S'appuyant sur près de quarante années d'enquêtes Environics Focus Canada, associées à des données annuelles sur la macroéconomie et les flux d'immigration, les résultats suggèrent que la tolérance des Canadiens à l'égard de l'immigration réagit aux flux d'immigration et qu'elle est fortement influencée par les conditions macroéconomiques.","container-title":"Canadian Journal of Political Science/Revue canadienne de science politique","DOI":"10.1017/S0008423920000530","ISSN":"0008-4239, 1744-9324","issue":"4","language":"en","note":"publisher: Cambridge University Press","page":"821-838","source":"Cambridge University Press","title":"A Distinctive Culture? The Sources of Public Support for Immigration in Canada, 1980–2019","title-short":"A Distinctive Culture?","volume":"53","author":[{"family":"Banting","given":"Keith"},{"family":"Soroka","given":"Stuart"}],"issued":{"date-parts":[["2020",12]]}}}],"schema":"https://github.com/citation-style-language/schema/raw/master/csl-citation.json"} </w:delInstrText>
        </w:r>
        <w:r w:rsidRPr="008B5012" w:rsidDel="00033314">
          <w:fldChar w:fldCharType="separate"/>
        </w:r>
        <w:r w:rsidRPr="008B5012" w:rsidDel="00033314">
          <w:rPr>
            <w:noProof/>
          </w:rPr>
          <w:delText>(Banting and Soroka 2020)</w:delText>
        </w:r>
        <w:r w:rsidRPr="008B5012" w:rsidDel="00033314">
          <w:fldChar w:fldCharType="end"/>
        </w:r>
        <w:r w:rsidR="005A59C1" w:rsidDel="00033314">
          <w:delText>. Still, while supporters of the different parties long had similar levels of support for immigration, a gap has grown between Liberal and NDP supporters and Conservative supporters since 2004 (Banting and Soroka 2021)</w:delText>
        </w:r>
        <w:r w:rsidRPr="008B5012" w:rsidDel="00033314">
          <w:delText xml:space="preserve">. Thus, examining class voting in Canada can </w:delText>
        </w:r>
        <w:r w:rsidR="00C00D35" w:rsidDel="00033314">
          <w:delText>improve our</w:delText>
        </w:r>
        <w:r w:rsidRPr="008B5012" w:rsidDel="00033314">
          <w:delText xml:space="preserve"> understanding of the contributions and limitations of these narratives.</w:delText>
        </w:r>
      </w:del>
    </w:p>
    <w:p w14:paraId="19FD835F" w14:textId="78A556AD" w:rsidR="001F0583" w:rsidRPr="008B5012" w:rsidDel="00033314" w:rsidRDefault="00FC095B" w:rsidP="0048562F">
      <w:pPr>
        <w:pStyle w:val="xmsonormal"/>
        <w:spacing w:before="0" w:beforeAutospacing="0" w:after="0" w:afterAutospacing="0"/>
        <w:ind w:firstLine="720"/>
        <w:jc w:val="both"/>
        <w:rPr>
          <w:del w:id="27" w:author="Polacko, Matt (2017)" w:date="2022-06-15T17:34:00Z"/>
        </w:rPr>
      </w:pPr>
      <w:del w:id="28" w:author="Polacko, Matt (2017)" w:date="2022-06-15T17:34:00Z">
        <w:r w:rsidRPr="008B5012" w:rsidDel="00033314">
          <w:delText xml:space="preserve">This </w:delText>
        </w:r>
        <w:r w:rsidR="00BA25DC" w:rsidRPr="008B5012" w:rsidDel="00033314">
          <w:delText>article</w:delText>
        </w:r>
        <w:r w:rsidRPr="008B5012" w:rsidDel="00033314">
          <w:delText xml:space="preserve"> update</w:delText>
        </w:r>
        <w:r w:rsidR="00C75585" w:rsidDel="00033314">
          <w:delText>s</w:delText>
        </w:r>
        <w:r w:rsidRPr="008B5012" w:rsidDel="00033314">
          <w:delText xml:space="preserve"> Andersen’s analysis of the class-party relationships in Canada by including data for post-2004 elections and engage</w:delText>
        </w:r>
        <w:r w:rsidR="000B2FB0" w:rsidDel="00033314">
          <w:delText>s</w:delText>
        </w:r>
        <w:r w:rsidRPr="008B5012" w:rsidDel="00033314">
          <w:delText xml:space="preserve"> t</w:delText>
        </w:r>
        <w:r w:rsidR="002D04E8" w:rsidRPr="008B5012" w:rsidDel="00033314">
          <w:delText>hree</w:delText>
        </w:r>
        <w:r w:rsidRPr="008B5012" w:rsidDel="00033314">
          <w:delText xml:space="preserve"> questions: </w:delText>
        </w:r>
        <w:r w:rsidR="005C5F29" w:rsidRPr="008B5012" w:rsidDel="00033314">
          <w:delText>First,</w:delText>
        </w:r>
        <w:r w:rsidRPr="008B5012" w:rsidDel="00033314">
          <w:delText xml:space="preserve"> </w:delText>
        </w:r>
        <w:r w:rsidR="005C5F29" w:rsidRPr="008B5012" w:rsidDel="00033314">
          <w:delText>d</w:delText>
        </w:r>
        <w:r w:rsidRPr="008B5012" w:rsidDel="00033314">
          <w:delText>id the class-party relationship identified by Andersen persist despite changes in</w:delText>
        </w:r>
        <w:r w:rsidR="00C00D35" w:rsidDel="00033314">
          <w:delText xml:space="preserve"> </w:delText>
        </w:r>
        <w:r w:rsidRPr="008B5012" w:rsidDel="00033314">
          <w:delText xml:space="preserve">the NDP? </w:delText>
        </w:r>
        <w:r w:rsidR="002D04E8" w:rsidRPr="008B5012" w:rsidDel="00033314">
          <w:delText>S</w:delText>
        </w:r>
        <w:r w:rsidR="005C5F29" w:rsidRPr="008B5012" w:rsidDel="00033314">
          <w:delText>econd,</w:delText>
        </w:r>
        <w:r w:rsidRPr="008B5012" w:rsidDel="00033314">
          <w:delText xml:space="preserve"> </w:delText>
        </w:r>
        <w:r w:rsidR="005C5F29" w:rsidRPr="008B5012" w:rsidDel="00033314">
          <w:delText>i</w:delText>
        </w:r>
        <w:r w:rsidRPr="008B5012" w:rsidDel="00033314">
          <w:delText>s there evidence in Canada of a shift in working</w:delText>
        </w:r>
        <w:r w:rsidR="006D2A0C" w:rsidRPr="008B5012" w:rsidDel="00033314">
          <w:delText>-</w:delText>
        </w:r>
        <w:r w:rsidRPr="008B5012" w:rsidDel="00033314">
          <w:delText>class voting away from the NDP and towards conservative parties?</w:delText>
        </w:r>
        <w:r w:rsidR="00FC25C3" w:rsidRPr="008B5012" w:rsidDel="00033314">
          <w:delText xml:space="preserve"> </w:delText>
        </w:r>
        <w:r w:rsidR="002D04E8" w:rsidRPr="008B5012" w:rsidDel="00033314">
          <w:delText>And t</w:delText>
        </w:r>
        <w:r w:rsidR="001F0583" w:rsidRPr="008B5012" w:rsidDel="00033314">
          <w:delText xml:space="preserve">hird, what drives workers to support parties of the left or the right? </w:delText>
        </w:r>
      </w:del>
    </w:p>
    <w:p w14:paraId="746E8F75" w14:textId="0DA8FE50" w:rsidR="00465E8A" w:rsidRPr="008B5012" w:rsidDel="00033314" w:rsidRDefault="00DC5DC0" w:rsidP="008B354A">
      <w:pPr>
        <w:pStyle w:val="xmsonormal"/>
        <w:spacing w:before="0" w:beforeAutospacing="0" w:after="0" w:afterAutospacing="0"/>
        <w:ind w:firstLine="720"/>
        <w:jc w:val="both"/>
        <w:rPr>
          <w:del w:id="29" w:author="Polacko, Matt (2017)" w:date="2022-06-15T17:34:00Z"/>
        </w:rPr>
      </w:pPr>
      <w:del w:id="30" w:author="Polacko, Matt (2017)" w:date="2022-06-15T17:34:00Z">
        <w:r w:rsidDel="00033314">
          <w:delText>W</w:delText>
        </w:r>
        <w:r w:rsidR="002D04E8" w:rsidRPr="008B5012" w:rsidDel="00033314">
          <w:delText>e</w:delText>
        </w:r>
        <w:r w:rsidR="009C6283" w:rsidRPr="008B5012" w:rsidDel="00033314">
          <w:delText xml:space="preserve"> </w:delText>
        </w:r>
        <w:r w:rsidR="00A44E53" w:rsidRPr="008B5012" w:rsidDel="00033314">
          <w:delText>develop</w:delText>
        </w:r>
        <w:r w:rsidR="009C6283" w:rsidRPr="008B5012" w:rsidDel="00033314">
          <w:delText xml:space="preserve"> </w:delText>
        </w:r>
        <w:r w:rsidR="00726D78" w:rsidRPr="008B5012" w:rsidDel="00033314">
          <w:delText>four</w:delText>
        </w:r>
        <w:r w:rsidR="009C6283" w:rsidRPr="008B5012" w:rsidDel="00033314">
          <w:delText xml:space="preserve"> </w:delText>
        </w:r>
        <w:r w:rsidR="00992971" w:rsidRPr="008B5012" w:rsidDel="00033314">
          <w:delText xml:space="preserve">main </w:delText>
        </w:r>
        <w:r w:rsidR="009C6283" w:rsidRPr="008B5012" w:rsidDel="00033314">
          <w:delText>conclusions. First, we find a weakened</w:delText>
        </w:r>
        <w:r w:rsidR="002E19F3" w:rsidRPr="008B5012" w:rsidDel="00033314">
          <w:delText xml:space="preserve">, but still discernible, </w:delText>
        </w:r>
        <w:r w:rsidR="009C6283" w:rsidRPr="008B5012" w:rsidDel="00033314">
          <w:delText>class cleavage in Canada outside Quebec</w:delText>
        </w:r>
        <w:r w:rsidDel="00033314">
          <w:delText>.</w:delText>
        </w:r>
        <w:r w:rsidR="009C6283" w:rsidRPr="008B5012" w:rsidDel="00033314">
          <w:delText xml:space="preserve"> </w:delText>
        </w:r>
        <w:r w:rsidDel="00033314">
          <w:delText>A</w:delText>
        </w:r>
        <w:r w:rsidR="009C6283" w:rsidRPr="008B5012" w:rsidDel="00033314">
          <w:delText>lthough workers still tended to prefer the Conservative</w:delText>
        </w:r>
        <w:r w:rsidR="00787476" w:rsidRPr="008B5012" w:rsidDel="00033314">
          <w:delText>s</w:delText>
        </w:r>
        <w:r w:rsidR="009C6283" w:rsidRPr="008B5012" w:rsidDel="00033314">
          <w:delText xml:space="preserve"> and </w:delText>
        </w:r>
        <w:r w:rsidR="005A3A26" w:rsidRPr="008B5012" w:rsidDel="00033314">
          <w:delText xml:space="preserve">Liberals, New Democratic voters still tend to </w:delText>
        </w:r>
        <w:r w:rsidR="007F747E" w:rsidRPr="008B5012" w:rsidDel="00033314">
          <w:delText>come</w:delText>
        </w:r>
        <w:r w:rsidR="00DD042E" w:rsidRPr="008B5012" w:rsidDel="00033314">
          <w:delText xml:space="preserve"> more</w:delText>
        </w:r>
        <w:r w:rsidR="007F747E" w:rsidRPr="008B5012" w:rsidDel="00033314">
          <w:delText xml:space="preserve"> from the working class </w:delText>
        </w:r>
        <w:r w:rsidR="005A3A26" w:rsidRPr="008B5012" w:rsidDel="00033314">
          <w:delText xml:space="preserve">as opposed to other classes. Second, in contrast to Andersen’s study from 1965 to 2004, we find that the NDP has added support among several </w:delText>
        </w:r>
        <w:r w:rsidR="00A44E53" w:rsidRPr="008B5012" w:rsidDel="00033314">
          <w:delText xml:space="preserve">classes other than the </w:delText>
        </w:r>
        <w:r w:rsidR="005A3A26" w:rsidRPr="008B5012" w:rsidDel="00033314">
          <w:delText>traditional working class, diluting the class-based nature of its electorate. Third, we find, starting in 2004, a clear trend whereby workers have tended to increase their support for the Conservative Party, primarily at the expense of the Liberal</w:delText>
        </w:r>
        <w:r w:rsidR="00C00D35" w:rsidDel="00033314">
          <w:delText>s</w:delText>
        </w:r>
        <w:r w:rsidR="005A3A26" w:rsidRPr="008B5012" w:rsidDel="00033314">
          <w:delText xml:space="preserve">. The Conservative electorate of today is effectively a coalition of managers and workers. </w:delText>
        </w:r>
        <w:r w:rsidR="00726D78" w:rsidRPr="008B5012" w:rsidDel="00033314">
          <w:delText>Fourth, w</w:delText>
        </w:r>
        <w:r w:rsidR="001F0583" w:rsidRPr="008B5012" w:rsidDel="00033314">
          <w:delText>hen studying the drivers of this increased working</w:delText>
        </w:r>
        <w:r w:rsidR="006C1F12" w:rsidRPr="008B5012" w:rsidDel="00033314">
          <w:delText>-</w:delText>
        </w:r>
        <w:r w:rsidR="001F0583" w:rsidRPr="008B5012" w:rsidDel="00033314">
          <w:delText>class Conservatism</w:delText>
        </w:r>
        <w:r w:rsidR="00C74C08" w:rsidRPr="008B5012" w:rsidDel="00033314">
          <w:delText>,</w:delText>
        </w:r>
        <w:r w:rsidR="001F0583" w:rsidRPr="008B5012" w:rsidDel="00033314">
          <w:delText xml:space="preserve"> we find that moral traditionalism </w:delText>
        </w:r>
        <w:r w:rsidR="00ED094A" w:rsidRPr="008B5012" w:rsidDel="00033314">
          <w:delText xml:space="preserve">and anti-immigration </w:delText>
        </w:r>
        <w:r w:rsidR="001F0583" w:rsidRPr="008B5012" w:rsidDel="00033314">
          <w:delText>stand out as</w:delText>
        </w:r>
        <w:r w:rsidR="00ED094A" w:rsidRPr="008B5012" w:rsidDel="00033314">
          <w:delText xml:space="preserve"> </w:delText>
        </w:r>
        <w:r w:rsidR="00C74C08" w:rsidRPr="008B5012" w:rsidDel="00033314">
          <w:delText xml:space="preserve">increasingly significant </w:delText>
        </w:r>
        <w:r w:rsidR="001F0583" w:rsidRPr="008B5012" w:rsidDel="00033314">
          <w:delText>correlate</w:delText>
        </w:r>
        <w:r w:rsidR="00ED094A" w:rsidRPr="008B5012" w:rsidDel="00033314">
          <w:delText>s</w:delText>
        </w:r>
        <w:r w:rsidR="001F0583" w:rsidRPr="008B5012" w:rsidDel="00033314">
          <w:delText xml:space="preserve"> of support. We also find that </w:delText>
        </w:r>
        <w:r w:rsidR="007F747E" w:rsidRPr="008B5012" w:rsidDel="00033314">
          <w:delText>the</w:delText>
        </w:r>
        <w:r w:rsidR="00ED094A" w:rsidRPr="008B5012" w:rsidDel="00033314">
          <w:delText>re is increased partisan sorting between NDP and Conservative</w:delText>
        </w:r>
        <w:r w:rsidR="007F747E" w:rsidRPr="008B5012" w:rsidDel="00033314">
          <w:delText xml:space="preserve"> working</w:delText>
        </w:r>
        <w:r w:rsidR="00C74C08" w:rsidRPr="008B5012" w:rsidDel="00033314">
          <w:delText>-</w:delText>
        </w:r>
        <w:r w:rsidR="007F747E" w:rsidRPr="008B5012" w:rsidDel="00033314">
          <w:delText xml:space="preserve">class </w:delText>
        </w:r>
        <w:r w:rsidR="00ED094A" w:rsidRPr="008B5012" w:rsidDel="00033314">
          <w:delText>voters on economic issues</w:delText>
        </w:r>
        <w:r w:rsidR="00C74C08" w:rsidRPr="008B5012" w:rsidDel="00033314">
          <w:delText>,</w:delText>
        </w:r>
        <w:r w:rsidR="00ED094A" w:rsidRPr="008B5012" w:rsidDel="00033314">
          <w:delText xml:space="preserve"> and that </w:delText>
        </w:r>
        <w:r w:rsidR="00C74C08" w:rsidRPr="008B5012" w:rsidDel="00033314">
          <w:delText>workers are</w:delText>
        </w:r>
        <w:r w:rsidR="007F747E" w:rsidRPr="008B5012" w:rsidDel="00033314">
          <w:delText xml:space="preserve"> </w:delText>
        </w:r>
        <w:r w:rsidR="00C74C08" w:rsidRPr="008B5012" w:rsidDel="00033314">
          <w:delText xml:space="preserve">also </w:delText>
        </w:r>
        <w:r w:rsidR="007F747E" w:rsidRPr="008B5012" w:rsidDel="00033314">
          <w:delText>moved</w:delText>
        </w:r>
        <w:r w:rsidR="002E19F3" w:rsidRPr="008B5012" w:rsidDel="00033314">
          <w:delText xml:space="preserve"> to support the NDP based on their views on redistribution. </w:delText>
        </w:r>
      </w:del>
    </w:p>
    <w:p w14:paraId="44187C56" w14:textId="2730E981" w:rsidR="00325686" w:rsidRPr="008B5012" w:rsidDel="00033314" w:rsidRDefault="00325686" w:rsidP="008B354A">
      <w:pPr>
        <w:pStyle w:val="xmsonormal"/>
        <w:spacing w:before="0" w:beforeAutospacing="0" w:after="0" w:afterAutospacing="0"/>
        <w:jc w:val="both"/>
        <w:rPr>
          <w:del w:id="31" w:author="Polacko, Matt (2017)" w:date="2022-06-15T17:34:00Z"/>
        </w:rPr>
      </w:pPr>
    </w:p>
    <w:p w14:paraId="4F0158E6" w14:textId="6E6B4703" w:rsidR="00790D2B" w:rsidRPr="008B5012" w:rsidDel="00033314" w:rsidRDefault="00D43B7C" w:rsidP="008B354A">
      <w:pPr>
        <w:pStyle w:val="xmsonormal"/>
        <w:spacing w:before="0" w:beforeAutospacing="0" w:after="0" w:afterAutospacing="0"/>
        <w:jc w:val="both"/>
        <w:rPr>
          <w:del w:id="32" w:author="Polacko, Matt (2017)" w:date="2022-06-15T17:34:00Z"/>
          <w:b/>
          <w:bCs/>
        </w:rPr>
      </w:pPr>
      <w:del w:id="33" w:author="Polacko, Matt (2017)" w:date="2022-06-15T17:34:00Z">
        <w:r w:rsidRPr="008B5012" w:rsidDel="00033314">
          <w:rPr>
            <w:b/>
            <w:bCs/>
          </w:rPr>
          <w:delText>CLASS VOTING</w:delText>
        </w:r>
        <w:r w:rsidR="0066532A" w:rsidRPr="008B5012" w:rsidDel="00033314">
          <w:rPr>
            <w:b/>
            <w:bCs/>
          </w:rPr>
          <w:delText xml:space="preserve">: </w:delText>
        </w:r>
        <w:r w:rsidRPr="008B5012" w:rsidDel="00033314">
          <w:rPr>
            <w:b/>
            <w:bCs/>
          </w:rPr>
          <w:delText>CANADA</w:delText>
        </w:r>
        <w:r w:rsidR="0066532A" w:rsidRPr="008B5012" w:rsidDel="00033314">
          <w:rPr>
            <w:b/>
            <w:bCs/>
          </w:rPr>
          <w:delText xml:space="preserve"> IN COMPARATIVE PERSPECTIVE</w:delText>
        </w:r>
      </w:del>
    </w:p>
    <w:p w14:paraId="4D8CF69D" w14:textId="249033CE" w:rsidR="006C1F12" w:rsidRPr="008B5012" w:rsidDel="00033314" w:rsidRDefault="006C1F12" w:rsidP="008B354A">
      <w:pPr>
        <w:pStyle w:val="xmsonormal"/>
        <w:spacing w:before="0" w:beforeAutospacing="0" w:after="0" w:afterAutospacing="0"/>
        <w:jc w:val="both"/>
        <w:rPr>
          <w:del w:id="34" w:author="Polacko, Matt (2017)" w:date="2022-06-15T17:34:00Z"/>
        </w:rPr>
      </w:pPr>
    </w:p>
    <w:p w14:paraId="78C03C66" w14:textId="5112D7C0" w:rsidR="00694ECF" w:rsidRPr="008B5012" w:rsidDel="00033314" w:rsidRDefault="0078281A" w:rsidP="008B354A">
      <w:pPr>
        <w:pStyle w:val="xmsonormal"/>
        <w:spacing w:before="0" w:beforeAutospacing="0" w:after="0" w:afterAutospacing="0"/>
        <w:jc w:val="both"/>
        <w:rPr>
          <w:del w:id="35" w:author="Polacko, Matt (2017)" w:date="2022-06-15T17:34:00Z"/>
        </w:rPr>
      </w:pPr>
      <w:del w:id="36" w:author="Polacko, Matt (2017)" w:date="2022-06-15T17:34:00Z">
        <w:r w:rsidRPr="008B5012" w:rsidDel="00033314">
          <w:delText xml:space="preserve">The study of class voting owed a great deal to Lipset’s </w:delText>
        </w:r>
        <w:r w:rsidR="005F55E9" w:rsidRPr="008B5012" w:rsidDel="00033314">
          <w:delText xml:space="preserve">(1959) </w:delText>
        </w:r>
        <w:r w:rsidRPr="008B5012" w:rsidDel="00033314">
          <w:delText>characterization of the “democratic class struggle,” whereby the class cleavage opposing workers and owners, or those with lower incomes and those with higher incomes</w:delText>
        </w:r>
        <w:r w:rsidR="00694ECF" w:rsidRPr="008B5012" w:rsidDel="00033314">
          <w:delText>,</w:delText>
        </w:r>
        <w:r w:rsidR="007756AF" w:rsidRPr="008B5012" w:rsidDel="00033314">
          <w:delText xml:space="preserve"> is played out in the conflict between left-wing and right-wing parties. For Lipset (1963</w:delText>
        </w:r>
        <w:r w:rsidR="00606885" w:rsidRPr="008B5012" w:rsidDel="00033314">
          <w:delText>:</w:delText>
        </w:r>
        <w:r w:rsidR="007756AF" w:rsidRPr="008B5012" w:rsidDel="00033314">
          <w:delText xml:space="preserve"> 234), “in virtually every economically developed country the lower-income groups vote mainly for parties of the left, while higher income groups vote mainly for parties of the right.” </w:delText>
        </w:r>
        <w:r w:rsidR="00702DD5" w:rsidRPr="008B5012" w:rsidDel="00033314">
          <w:delText>At the same time</w:delText>
        </w:r>
        <w:r w:rsidR="005F55E9" w:rsidRPr="008B5012" w:rsidDel="00033314">
          <w:delText>,</w:delText>
        </w:r>
        <w:r w:rsidR="00702DD5" w:rsidRPr="008B5012" w:rsidDel="00033314">
          <w:delText xml:space="preserve"> Lipset was aware of the ways in which voters were cross-pressured</w:delText>
        </w:r>
        <w:r w:rsidR="005F55E9" w:rsidRPr="008B5012" w:rsidDel="00033314">
          <w:delText>:</w:delText>
        </w:r>
        <w:r w:rsidR="00702DD5" w:rsidRPr="008B5012" w:rsidDel="00033314">
          <w:delText xml:space="preserve"> </w:delText>
        </w:r>
      </w:del>
    </w:p>
    <w:p w14:paraId="2C93B4B8" w14:textId="5AEBCF7E" w:rsidR="00694ECF" w:rsidRPr="008B5012" w:rsidDel="00033314" w:rsidRDefault="00694ECF" w:rsidP="008B354A">
      <w:pPr>
        <w:pStyle w:val="xmsonormal"/>
        <w:spacing w:before="0" w:beforeAutospacing="0" w:after="0" w:afterAutospacing="0"/>
        <w:jc w:val="both"/>
        <w:rPr>
          <w:del w:id="37" w:author="Polacko, Matt (2017)" w:date="2022-06-15T17:34:00Z"/>
        </w:rPr>
      </w:pPr>
    </w:p>
    <w:p w14:paraId="1612CAEE" w14:textId="40969B55" w:rsidR="00592DD4" w:rsidRPr="008B5012" w:rsidDel="00033314" w:rsidRDefault="001C34AA" w:rsidP="00694ECF">
      <w:pPr>
        <w:pStyle w:val="xmsonormal"/>
        <w:spacing w:before="0" w:beforeAutospacing="0" w:after="0" w:afterAutospacing="0"/>
        <w:ind w:left="284" w:right="284"/>
        <w:jc w:val="both"/>
        <w:rPr>
          <w:del w:id="38" w:author="Polacko, Matt (2017)" w:date="2022-06-15T17:34:00Z"/>
        </w:rPr>
      </w:pPr>
      <w:del w:id="39" w:author="Polacko, Matt (2017)" w:date="2022-06-15T17:34:00Z">
        <w:r w:rsidRPr="008B5012" w:rsidDel="00033314">
          <w:delText xml:space="preserve">“The poorer everywhere are more liberal on such issues; they favor more welfare state measures, higher wages, graduated income taxes, support of trade-unions, and other </w:delText>
        </w:r>
        <w:r w:rsidR="00FA622A" w:rsidRPr="008B5012" w:rsidDel="00033314">
          <w:delText>measures</w:delText>
        </w:r>
        <w:r w:rsidRPr="008B5012" w:rsidDel="00033314">
          <w:delText xml:space="preserve"> opposed by those of higher class position. On the other hand, when liberalism is defined in non-economic terms – so as to support, for example, civil liberties for political dissidents, civil rights for ethnic and </w:delText>
        </w:r>
        <w:r w:rsidR="00FA622A" w:rsidRPr="008B5012" w:rsidDel="00033314">
          <w:delText>racial</w:delText>
        </w:r>
        <w:r w:rsidRPr="008B5012" w:rsidDel="00033314">
          <w:delText xml:space="preserve"> minorities, internationalist foreign policies and liberal </w:delText>
        </w:r>
        <w:r w:rsidR="00FA622A" w:rsidRPr="008B5012" w:rsidDel="00033314">
          <w:delText>immigration</w:delText>
        </w:r>
        <w:r w:rsidRPr="008B5012" w:rsidDel="00033314">
          <w:delText xml:space="preserve"> legislation </w:delText>
        </w:r>
        <w:r w:rsidR="00344D6B" w:rsidRPr="008B5012" w:rsidDel="00033314">
          <w:delText xml:space="preserve">– </w:delText>
        </w:r>
        <w:r w:rsidRPr="008B5012" w:rsidDel="00033314">
          <w:delText>the correlation is reversed</w:delText>
        </w:r>
        <w:r w:rsidR="00BF7CD3" w:rsidRPr="008B5012" w:rsidDel="00033314">
          <w:delText xml:space="preserve">” </w:delText>
        </w:r>
        <w:r w:rsidRPr="008B5012" w:rsidDel="00033314">
          <w:delText>(Lipset 1959</w:delText>
        </w:r>
        <w:r w:rsidR="00BF7CD3" w:rsidRPr="008B5012" w:rsidDel="00033314">
          <w:delText>: 485</w:delText>
        </w:r>
        <w:r w:rsidRPr="008B5012" w:rsidDel="00033314">
          <w:delText>)</w:delText>
        </w:r>
        <w:r w:rsidR="00BF7CD3" w:rsidRPr="008B5012" w:rsidDel="00033314">
          <w:delText xml:space="preserve">. </w:delText>
        </w:r>
      </w:del>
    </w:p>
    <w:p w14:paraId="2267EC01" w14:textId="6CD1EA70" w:rsidR="00694ECF" w:rsidRPr="008B5012" w:rsidDel="00033314" w:rsidRDefault="00694ECF" w:rsidP="00694ECF">
      <w:pPr>
        <w:pStyle w:val="xmsonormal"/>
        <w:spacing w:before="0" w:beforeAutospacing="0" w:after="0" w:afterAutospacing="0"/>
        <w:ind w:left="284" w:right="284"/>
        <w:jc w:val="both"/>
        <w:rPr>
          <w:del w:id="40" w:author="Polacko, Matt (2017)" w:date="2022-06-15T17:34:00Z"/>
        </w:rPr>
      </w:pPr>
    </w:p>
    <w:p w14:paraId="4EA8268C" w14:textId="3C973391" w:rsidR="00D05801" w:rsidRPr="008B5012" w:rsidDel="00033314" w:rsidRDefault="00FC6CB0" w:rsidP="00DE0DA5">
      <w:pPr>
        <w:ind w:firstLine="567"/>
        <w:jc w:val="both"/>
        <w:rPr>
          <w:del w:id="41" w:author="Polacko, Matt (2017)" w:date="2022-06-15T17:34:00Z"/>
        </w:rPr>
      </w:pPr>
      <w:del w:id="42" w:author="Polacko, Matt (2017)" w:date="2022-06-15T17:34:00Z">
        <w:r w:rsidRPr="008B5012" w:rsidDel="00033314">
          <w:rPr>
            <w:rFonts w:ascii="Times New Roman" w:hAnsi="Times New Roman" w:cs="Times New Roman"/>
          </w:rPr>
          <w:delText xml:space="preserve">From the beginning, the Canadian case sat uneasily with Lipset’s </w:delText>
        </w:r>
        <w:r w:rsidR="00BF7CD3" w:rsidRPr="008B5012" w:rsidDel="00033314">
          <w:rPr>
            <w:rFonts w:ascii="Times New Roman" w:hAnsi="Times New Roman" w:cs="Times New Roman"/>
          </w:rPr>
          <w:delText>framework</w:delText>
        </w:r>
        <w:r w:rsidRPr="008B5012" w:rsidDel="00033314">
          <w:rPr>
            <w:rFonts w:ascii="Times New Roman" w:hAnsi="Times New Roman" w:cs="Times New Roman"/>
          </w:rPr>
          <w:delText xml:space="preserve">. </w:delText>
        </w:r>
        <w:r w:rsidR="00D05801" w:rsidRPr="008B5012" w:rsidDel="00033314">
          <w:rPr>
            <w:rFonts w:ascii="Times New Roman" w:hAnsi="Times New Roman" w:cs="Times New Roman"/>
          </w:rPr>
          <w:delText>Famously, Alford (1963) described Canada as exhibiting “pure non-class” voting</w:delText>
        </w:r>
        <w:r w:rsidR="00BF7CD3" w:rsidRPr="008B5012" w:rsidDel="00033314">
          <w:rPr>
            <w:rFonts w:ascii="Times New Roman" w:hAnsi="Times New Roman" w:cs="Times New Roman"/>
          </w:rPr>
          <w:delText>. But it was a pure non-class voting that was not built on the “cultural” issues Lipset had in mind. Instead, Canadian voting behaviour has been dominated by</w:delText>
        </w:r>
        <w:r w:rsidR="000856B8" w:rsidRPr="008B5012" w:rsidDel="00033314">
          <w:rPr>
            <w:rFonts w:ascii="Times New Roman" w:hAnsi="Times New Roman" w:cs="Times New Roman"/>
          </w:rPr>
          <w:delText xml:space="preserve"> </w:delText>
        </w:r>
        <w:r w:rsidR="00BF7CD3" w:rsidRPr="008B5012" w:rsidDel="00033314">
          <w:rPr>
            <w:rFonts w:ascii="Times New Roman" w:hAnsi="Times New Roman" w:cs="Times New Roman"/>
          </w:rPr>
          <w:delText>t</w:delText>
        </w:r>
        <w:r w:rsidR="000856B8" w:rsidRPr="008B5012" w:rsidDel="00033314">
          <w:rPr>
            <w:rFonts w:ascii="Times New Roman" w:hAnsi="Times New Roman" w:cs="Times New Roman"/>
          </w:rPr>
          <w:delText>he strength of regional, religious</w:delText>
        </w:r>
        <w:r w:rsidR="00606885" w:rsidRPr="008B5012" w:rsidDel="00033314">
          <w:rPr>
            <w:rFonts w:ascii="Times New Roman" w:hAnsi="Times New Roman" w:cs="Times New Roman"/>
          </w:rPr>
          <w:delText>,</w:delText>
        </w:r>
        <w:r w:rsidR="000856B8" w:rsidRPr="008B5012" w:rsidDel="00033314">
          <w:rPr>
            <w:rFonts w:ascii="Times New Roman" w:hAnsi="Times New Roman" w:cs="Times New Roman"/>
          </w:rPr>
          <w:delText xml:space="preserve"> and national cleavages</w:delText>
        </w:r>
        <w:r w:rsidR="00D05801" w:rsidRPr="008B5012" w:rsidDel="00033314">
          <w:rPr>
            <w:rFonts w:ascii="Times New Roman" w:hAnsi="Times New Roman" w:cs="Times New Roman"/>
          </w:rPr>
          <w:delText>.</w:delText>
        </w:r>
        <w:r w:rsidR="00F37EA2" w:rsidDel="00033314">
          <w:rPr>
            <w:rFonts w:ascii="Times New Roman" w:hAnsi="Times New Roman" w:cs="Times New Roman"/>
          </w:rPr>
          <w:delText xml:space="preserve"> Lijphart </w:delText>
        </w:r>
        <w:r w:rsidR="008877E0" w:rsidDel="00033314">
          <w:rPr>
            <w:rFonts w:ascii="Times New Roman" w:hAnsi="Times New Roman" w:cs="Times New Roman"/>
          </w:rPr>
          <w:delText>(1979) underlined that when comparing what the literature considered as the three most important socio-demographic factors affecting party choice, religion was the strongest in the Canadian case, followed by language</w:delText>
        </w:r>
        <w:r w:rsidR="00B02324" w:rsidDel="00033314">
          <w:rPr>
            <w:rFonts w:ascii="Times New Roman" w:hAnsi="Times New Roman" w:cs="Times New Roman"/>
          </w:rPr>
          <w:delText xml:space="preserve">, with class a distant third. He suggested that the </w:delText>
        </w:r>
        <w:r w:rsidR="000B2FB0" w:rsidDel="00033314">
          <w:rPr>
            <w:rFonts w:ascii="Times New Roman" w:hAnsi="Times New Roman" w:cs="Times New Roman"/>
          </w:rPr>
          <w:delText xml:space="preserve">Canadian </w:delText>
        </w:r>
        <w:r w:rsidR="00B02324" w:rsidDel="00033314">
          <w:rPr>
            <w:rFonts w:ascii="Times New Roman" w:hAnsi="Times New Roman" w:cs="Times New Roman"/>
          </w:rPr>
          <w:delText xml:space="preserve">party system </w:delText>
        </w:r>
        <w:r w:rsidR="0058715E" w:rsidDel="00033314">
          <w:rPr>
            <w:rFonts w:ascii="Times New Roman" w:hAnsi="Times New Roman" w:cs="Times New Roman"/>
          </w:rPr>
          <w:delText xml:space="preserve">reflected the dominance of religious cleavages at founding to such an extent that </w:delText>
        </w:r>
        <w:r w:rsidR="00B44C9A" w:rsidDel="00033314">
          <w:rPr>
            <w:rFonts w:ascii="Times New Roman" w:hAnsi="Times New Roman" w:cs="Times New Roman"/>
          </w:rPr>
          <w:delText xml:space="preserve">even </w:delText>
        </w:r>
        <w:r w:rsidR="0058715E" w:rsidDel="00033314">
          <w:rPr>
            <w:rFonts w:ascii="Times New Roman" w:hAnsi="Times New Roman" w:cs="Times New Roman"/>
          </w:rPr>
          <w:delText xml:space="preserve">the linguistic conflicts that </w:delText>
        </w:r>
        <w:r w:rsidR="00B44C9A" w:rsidDel="00033314">
          <w:rPr>
            <w:rFonts w:ascii="Times New Roman" w:hAnsi="Times New Roman" w:cs="Times New Roman"/>
          </w:rPr>
          <w:delText xml:space="preserve">roiled </w:delText>
        </w:r>
        <w:r w:rsidR="0058715E" w:rsidDel="00033314">
          <w:rPr>
            <w:rFonts w:ascii="Times New Roman" w:hAnsi="Times New Roman" w:cs="Times New Roman"/>
          </w:rPr>
          <w:delText xml:space="preserve">Canadian politics </w:delText>
        </w:r>
        <w:r w:rsidR="000B2FB0" w:rsidDel="00033314">
          <w:rPr>
            <w:rFonts w:ascii="Times New Roman" w:hAnsi="Times New Roman" w:cs="Times New Roman"/>
          </w:rPr>
          <w:delText>in the 1970s</w:delText>
        </w:r>
        <w:r w:rsidR="00B44C9A" w:rsidDel="00033314">
          <w:rPr>
            <w:rFonts w:ascii="Times New Roman" w:hAnsi="Times New Roman" w:cs="Times New Roman"/>
          </w:rPr>
          <w:delText xml:space="preserve"> were expressed more through intergovernmental relations than the party system. The majority of Canadian scholars arrived at similar conclusions. For instance,</w:delText>
        </w:r>
        <w:r w:rsidR="008877E0" w:rsidDel="00033314">
          <w:rPr>
            <w:rFonts w:ascii="Times New Roman" w:hAnsi="Times New Roman" w:cs="Times New Roman"/>
          </w:rPr>
          <w:delText xml:space="preserve"> </w:delText>
        </w:r>
        <w:r w:rsidR="00130413" w:rsidRPr="008B5012" w:rsidDel="00033314">
          <w:rPr>
            <w:rFonts w:ascii="Times New Roman" w:hAnsi="Times New Roman" w:cs="Times New Roman"/>
          </w:rPr>
          <w:delText>Anderson and Stephenson describe class voting as nearly non-existent</w:delText>
        </w:r>
        <w:r w:rsidR="00344D6B" w:rsidRPr="008B5012" w:rsidDel="00033314">
          <w:rPr>
            <w:rFonts w:ascii="Times New Roman" w:hAnsi="Times New Roman" w:cs="Times New Roman"/>
          </w:rPr>
          <w:delText xml:space="preserve"> (201</w:delText>
        </w:r>
        <w:r w:rsidR="00B407C5" w:rsidRPr="008B5012" w:rsidDel="00033314">
          <w:rPr>
            <w:rFonts w:ascii="Times New Roman" w:hAnsi="Times New Roman" w:cs="Times New Roman"/>
          </w:rPr>
          <w:delText>0</w:delText>
        </w:r>
        <w:r w:rsidR="00344D6B" w:rsidRPr="008B5012" w:rsidDel="00033314">
          <w:rPr>
            <w:rFonts w:ascii="Times New Roman" w:hAnsi="Times New Roman" w:cs="Times New Roman"/>
          </w:rPr>
          <w:delText>: 17)</w:delText>
        </w:r>
        <w:r w:rsidR="00130413" w:rsidRPr="008B5012" w:rsidDel="00033314">
          <w:rPr>
            <w:rFonts w:ascii="Times New Roman" w:hAnsi="Times New Roman" w:cs="Times New Roman"/>
          </w:rPr>
          <w:delText xml:space="preserve">. </w:delText>
        </w:r>
        <w:r w:rsidR="00071ACB" w:rsidDel="00033314">
          <w:rPr>
            <w:rFonts w:ascii="Times New Roman" w:hAnsi="Times New Roman" w:cs="Times New Roman"/>
          </w:rPr>
          <w:delText>The</w:delText>
        </w:r>
        <w:r w:rsidR="00B44C9A" w:rsidDel="00033314">
          <w:rPr>
            <w:rFonts w:ascii="Times New Roman" w:hAnsi="Times New Roman" w:cs="Times New Roman"/>
          </w:rPr>
          <w:delText xml:space="preserve"> scholarship</w:delText>
        </w:r>
        <w:r w:rsidR="00071ACB" w:rsidDel="00033314">
          <w:rPr>
            <w:rFonts w:ascii="Times New Roman" w:hAnsi="Times New Roman" w:cs="Times New Roman"/>
          </w:rPr>
          <w:delText xml:space="preserve"> </w:delText>
        </w:r>
        <w:r w:rsidR="00130413" w:rsidRPr="00617715" w:rsidDel="00033314">
          <w:rPr>
            <w:rFonts w:ascii="Times New Roman" w:hAnsi="Times New Roman" w:cs="Times New Roman"/>
          </w:rPr>
          <w:delText>ha</w:delText>
        </w:r>
        <w:r w:rsidR="00B44C9A" w:rsidDel="00033314">
          <w:rPr>
            <w:rFonts w:ascii="Times New Roman" w:hAnsi="Times New Roman" w:cs="Times New Roman"/>
          </w:rPr>
          <w:delText xml:space="preserve">s </w:delText>
        </w:r>
        <w:r w:rsidR="00130413" w:rsidRPr="00C357EE" w:rsidDel="00033314">
          <w:rPr>
            <w:rFonts w:ascii="Times New Roman" w:hAnsi="Times New Roman" w:cs="Times New Roman"/>
          </w:rPr>
          <w:delText xml:space="preserve">emphasized </w:delText>
        </w:r>
        <w:r w:rsidR="00B44C9A" w:rsidDel="00033314">
          <w:rPr>
            <w:rFonts w:ascii="Times New Roman" w:hAnsi="Times New Roman" w:cs="Times New Roman"/>
          </w:rPr>
          <w:delText>that</w:delText>
        </w:r>
        <w:r w:rsidR="00620728" w:rsidRPr="00DE0DA5" w:rsidDel="00033314">
          <w:rPr>
            <w:rFonts w:ascii="Times New Roman" w:hAnsi="Times New Roman" w:cs="Times New Roman"/>
          </w:rPr>
          <w:delText xml:space="preserve"> voters are “flexible partisans” with weak attachments to parties and a propensity to change their votes from </w:delText>
        </w:r>
        <w:r w:rsidR="00606885" w:rsidRPr="00DE0DA5" w:rsidDel="00033314">
          <w:rPr>
            <w:rFonts w:ascii="Times New Roman" w:hAnsi="Times New Roman" w:cs="Times New Roman"/>
          </w:rPr>
          <w:delText xml:space="preserve">one </w:delText>
        </w:r>
        <w:r w:rsidR="00620728" w:rsidRPr="00DE0DA5" w:rsidDel="00033314">
          <w:rPr>
            <w:rFonts w:ascii="Times New Roman" w:hAnsi="Times New Roman" w:cs="Times New Roman"/>
          </w:rPr>
          <w:delText xml:space="preserve">election to </w:delText>
        </w:r>
        <w:r w:rsidR="00606885" w:rsidRPr="00DE0DA5" w:rsidDel="00033314">
          <w:rPr>
            <w:rFonts w:ascii="Times New Roman" w:hAnsi="Times New Roman" w:cs="Times New Roman"/>
          </w:rPr>
          <w:delText>the next</w:delText>
        </w:r>
        <w:r w:rsidR="00620728" w:rsidRPr="00DE0DA5" w:rsidDel="00033314">
          <w:rPr>
            <w:rFonts w:ascii="Times New Roman" w:hAnsi="Times New Roman" w:cs="Times New Roman"/>
          </w:rPr>
          <w:delText xml:space="preserve">. In this context, class, as measured by income, is not a good predictor of party preference (Clarke </w:delText>
        </w:r>
        <w:r w:rsidR="00606885" w:rsidRPr="00DE0DA5" w:rsidDel="00033314">
          <w:rPr>
            <w:rFonts w:ascii="Times New Roman" w:hAnsi="Times New Roman" w:cs="Times New Roman"/>
          </w:rPr>
          <w:delText>and Kornberg</w:delText>
        </w:r>
        <w:r w:rsidR="00620728" w:rsidRPr="00DE0DA5" w:rsidDel="00033314">
          <w:rPr>
            <w:rFonts w:ascii="Times New Roman" w:hAnsi="Times New Roman" w:cs="Times New Roman"/>
          </w:rPr>
          <w:delText xml:space="preserve"> 1996</w:delText>
        </w:r>
        <w:r w:rsidR="00606885" w:rsidRPr="00DE0DA5" w:rsidDel="00033314">
          <w:rPr>
            <w:rFonts w:ascii="Times New Roman" w:hAnsi="Times New Roman" w:cs="Times New Roman"/>
          </w:rPr>
          <w:delText>:</w:delText>
        </w:r>
        <w:r w:rsidR="00620728" w:rsidRPr="00DE0DA5" w:rsidDel="00033314">
          <w:rPr>
            <w:rFonts w:ascii="Times New Roman" w:hAnsi="Times New Roman" w:cs="Times New Roman"/>
          </w:rPr>
          <w:delText xml:space="preserve"> 52).</w:delText>
        </w:r>
        <w:r w:rsidR="00130413" w:rsidRPr="008B5012" w:rsidDel="00033314">
          <w:delText xml:space="preserve"> </w:delText>
        </w:r>
      </w:del>
    </w:p>
    <w:p w14:paraId="05A22F99" w14:textId="3424193D" w:rsidR="0005263A" w:rsidRPr="008B5012" w:rsidDel="00033314" w:rsidRDefault="00B407C5" w:rsidP="00787210">
      <w:pPr>
        <w:ind w:firstLine="567"/>
        <w:jc w:val="both"/>
        <w:rPr>
          <w:del w:id="43" w:author="Polacko, Matt (2017)" w:date="2022-06-15T17:34:00Z"/>
          <w:rFonts w:ascii="Times New Roman" w:hAnsi="Times New Roman" w:cs="Times New Roman"/>
        </w:rPr>
      </w:pPr>
      <w:del w:id="44" w:author="Polacko, Matt (2017)" w:date="2022-06-15T17:34:00Z">
        <w:r w:rsidRPr="008B5012" w:rsidDel="00033314">
          <w:rPr>
            <w:rFonts w:ascii="Times New Roman" w:hAnsi="Times New Roman" w:cs="Times New Roman"/>
          </w:rPr>
          <w:delText>N</w:delText>
        </w:r>
        <w:r w:rsidR="0005263A" w:rsidRPr="008B5012" w:rsidDel="00033314">
          <w:rPr>
            <w:rFonts w:ascii="Times New Roman" w:hAnsi="Times New Roman" w:cs="Times New Roman"/>
          </w:rPr>
          <w:delText>ot all scholars are convinced that class is unimportant in Canadian voting behaviour.</w:delText>
        </w:r>
        <w:r w:rsidRPr="008B5012" w:rsidDel="00033314">
          <w:rPr>
            <w:rFonts w:ascii="Times New Roman" w:hAnsi="Times New Roman" w:cs="Times New Roman"/>
          </w:rPr>
          <w:delText xml:space="preserve"> </w:delText>
        </w:r>
        <w:r w:rsidR="00763C35" w:rsidRPr="008B5012" w:rsidDel="00033314">
          <w:rPr>
            <w:rFonts w:ascii="Times New Roman" w:hAnsi="Times New Roman" w:cs="Times New Roman"/>
          </w:rPr>
          <w:delText xml:space="preserve">One </w:delText>
        </w:r>
        <w:r w:rsidR="00D05801" w:rsidRPr="008B5012" w:rsidDel="00033314">
          <w:rPr>
            <w:rFonts w:ascii="Times New Roman" w:hAnsi="Times New Roman" w:cs="Times New Roman"/>
          </w:rPr>
          <w:delText xml:space="preserve">stream of scholarship demonstrated that there was class voting, but it was highly contingent. For example, </w:delText>
        </w:r>
        <w:r w:rsidR="00D05801" w:rsidRPr="008B5012" w:rsidDel="00033314">
          <w:rPr>
            <w:rFonts w:ascii="Times New Roman" w:hAnsi="Times New Roman" w:cs="Times New Roman"/>
          </w:rPr>
          <w:fldChar w:fldCharType="begin"/>
        </w:r>
        <w:r w:rsidR="006F0343" w:rsidRPr="008B5012" w:rsidDel="00033314">
          <w:rPr>
            <w:rFonts w:ascii="Times New Roman" w:hAnsi="Times New Roman" w:cs="Times New Roman"/>
          </w:rPr>
          <w:delInstrText xml:space="preserve"> ADDIN ZOTERO_ITEM CSL_CITATION {"citationID":"CfDvWXLF","properties":{"formattedCitation":"(1989)","plainCitation":"(1989)","dontUpdate":true,"noteIndex":0},"citationItems":[{"id":3999,"uris":["http://zotero.org/users/4203446/items/G6GPW2FU"],"uri":["http://zotero.org/users/4203446/items/G6GPW2FU"],"itemData":{"id":3999,"type":"article-journal","container-title":"Canadian Journal of Political Science/Revue canadienne de science politique","note":"publisher: JSTOR","page":"563–587","source":"Google Scholar","title":"Class and region in Canadian voting: A dependency interpretation","title-short":"Class and region in Canadian voting","author":[{"family":"Gidengil","given":"Elisabeth"}],"issued":{"date-parts":[["1989"]]}},"suppress-author":true}],"schema":"https://github.com/citation-style-language/schema/raw/master/csl-citation.json"} </w:delInstrText>
        </w:r>
        <w:r w:rsidR="00D05801" w:rsidRPr="008B5012" w:rsidDel="00033314">
          <w:rPr>
            <w:rFonts w:ascii="Times New Roman" w:hAnsi="Times New Roman" w:cs="Times New Roman"/>
          </w:rPr>
          <w:fldChar w:fldCharType="separate"/>
        </w:r>
        <w:r w:rsidR="00D05801" w:rsidRPr="008B5012" w:rsidDel="00033314">
          <w:rPr>
            <w:rFonts w:ascii="Times New Roman" w:hAnsi="Times New Roman" w:cs="Times New Roman"/>
          </w:rPr>
          <w:delText xml:space="preserve">Gidengil </w:delText>
        </w:r>
        <w:r w:rsidR="00D05801" w:rsidRPr="008B5012" w:rsidDel="00033314">
          <w:rPr>
            <w:rFonts w:ascii="Times New Roman" w:hAnsi="Times New Roman" w:cs="Times New Roman"/>
            <w:noProof/>
          </w:rPr>
          <w:delText>(1989)</w:delText>
        </w:r>
        <w:r w:rsidR="00D05801" w:rsidRPr="008B5012" w:rsidDel="00033314">
          <w:rPr>
            <w:rFonts w:ascii="Times New Roman" w:hAnsi="Times New Roman" w:cs="Times New Roman"/>
          </w:rPr>
          <w:fldChar w:fldCharType="end"/>
        </w:r>
        <w:r w:rsidR="00D05801" w:rsidRPr="008B5012" w:rsidDel="00033314">
          <w:rPr>
            <w:rFonts w:ascii="Times New Roman" w:hAnsi="Times New Roman" w:cs="Times New Roman"/>
          </w:rPr>
          <w:delText xml:space="preserve"> found evidence of class voting in Canada in the 1960s and 1970s that was heavily conditioned on the structural location of voters’ regions in the Canadian economy. Class voting emerged only in industrialized regions at the center of the Canadian economy. In peripheral regions, working-class voters tended to support the Conservative Party.</w:delText>
        </w:r>
        <w:r w:rsidR="00CA2331" w:rsidRPr="008B5012" w:rsidDel="00033314">
          <w:rPr>
            <w:rFonts w:ascii="Times New Roman" w:hAnsi="Times New Roman" w:cs="Times New Roman"/>
          </w:rPr>
          <w:delText xml:space="preserve"> The patterns of regional dependency in Canada that produced such regionalized class voting also prevented the development of a class cleavage in voting at the national level (Gidengil 2002)</w:delText>
        </w:r>
        <w:r w:rsidR="005B129D" w:rsidRPr="008B5012" w:rsidDel="00033314">
          <w:rPr>
            <w:rFonts w:ascii="Times New Roman" w:hAnsi="Times New Roman" w:cs="Times New Roman"/>
          </w:rPr>
          <w:delText>.</w:delText>
        </w:r>
        <w:r w:rsidR="00D05801" w:rsidRPr="008B5012" w:rsidDel="00033314">
          <w:rPr>
            <w:rFonts w:ascii="Times New Roman" w:hAnsi="Times New Roman" w:cs="Times New Roman"/>
          </w:rPr>
          <w:delText xml:space="preserve"> </w:delText>
        </w:r>
        <w:r w:rsidR="00071ACB" w:rsidDel="00033314">
          <w:rPr>
            <w:rFonts w:ascii="Times New Roman" w:hAnsi="Times New Roman" w:cs="Times New Roman"/>
          </w:rPr>
          <w:delText>More recently, u</w:delText>
        </w:r>
        <w:r w:rsidR="00071ACB" w:rsidRPr="008B5012" w:rsidDel="00033314">
          <w:rPr>
            <w:rFonts w:ascii="Times New Roman" w:hAnsi="Times New Roman" w:cs="Times New Roman"/>
          </w:rPr>
          <w:delText>sing income to measure class, Kay and Perrella (2012: 132) found that the class effect is comparable to that of gender and age.</w:delText>
        </w:r>
        <w:r w:rsidR="00071ACB" w:rsidRPr="008B5012" w:rsidDel="00033314">
          <w:rPr>
            <w:rStyle w:val="FootnoteReference"/>
            <w:rFonts w:ascii="Times New Roman" w:hAnsi="Times New Roman" w:cs="Times New Roman"/>
          </w:rPr>
          <w:footnoteReference w:id="2"/>
        </w:r>
        <w:r w:rsidR="00071ACB" w:rsidRPr="008B5012" w:rsidDel="00033314">
          <w:rPr>
            <w:rFonts w:ascii="Times New Roman" w:hAnsi="Times New Roman" w:cs="Times New Roman"/>
          </w:rPr>
          <w:delText xml:space="preserve"> </w:delText>
        </w:r>
      </w:del>
    </w:p>
    <w:p w14:paraId="23DBAC97" w14:textId="46131349" w:rsidR="00D05801" w:rsidRPr="008B5012" w:rsidDel="00033314" w:rsidRDefault="00C555F0" w:rsidP="00B44C9A">
      <w:pPr>
        <w:ind w:firstLine="567"/>
        <w:jc w:val="both"/>
        <w:rPr>
          <w:del w:id="47" w:author="Polacko, Matt (2017)" w:date="2022-06-15T17:34:00Z"/>
          <w:rFonts w:ascii="Times New Roman" w:hAnsi="Times New Roman" w:cs="Times New Roman"/>
        </w:rPr>
      </w:pPr>
      <w:del w:id="48" w:author="Polacko, Matt (2017)" w:date="2022-06-15T17:34:00Z">
        <w:r w:rsidRPr="008B5012" w:rsidDel="00033314">
          <w:rPr>
            <w:rFonts w:ascii="Times New Roman" w:hAnsi="Times New Roman" w:cs="Times New Roman"/>
          </w:rPr>
          <w:delText>Above all, the most important contextual element facilitat</w:delText>
        </w:r>
        <w:r w:rsidR="00985C60" w:rsidDel="00033314">
          <w:rPr>
            <w:rFonts w:ascii="Times New Roman" w:hAnsi="Times New Roman" w:cs="Times New Roman"/>
          </w:rPr>
          <w:delText>ing</w:delText>
        </w:r>
        <w:r w:rsidRPr="008B5012" w:rsidDel="00033314">
          <w:rPr>
            <w:rFonts w:ascii="Times New Roman" w:hAnsi="Times New Roman" w:cs="Times New Roman"/>
          </w:rPr>
          <w:delText xml:space="preserve"> class voting </w:delText>
        </w:r>
        <w:r w:rsidR="001F72BF" w:rsidRPr="008B5012" w:rsidDel="00033314">
          <w:rPr>
            <w:rFonts w:ascii="Times New Roman" w:hAnsi="Times New Roman" w:cs="Times New Roman"/>
          </w:rPr>
          <w:delText>has been working</w:delText>
        </w:r>
        <w:r w:rsidR="000A5D03" w:rsidRPr="008B5012" w:rsidDel="00033314">
          <w:rPr>
            <w:rFonts w:ascii="Times New Roman" w:hAnsi="Times New Roman" w:cs="Times New Roman"/>
          </w:rPr>
          <w:delText>-</w:delText>
        </w:r>
        <w:r w:rsidR="001F72BF" w:rsidRPr="008B5012" w:rsidDel="00033314">
          <w:rPr>
            <w:rFonts w:ascii="Times New Roman" w:hAnsi="Times New Roman" w:cs="Times New Roman"/>
          </w:rPr>
          <w:delText>class membership in union</w:delText>
        </w:r>
        <w:r w:rsidR="00A44E53" w:rsidRPr="008B5012" w:rsidDel="00033314">
          <w:rPr>
            <w:rFonts w:ascii="Times New Roman" w:hAnsi="Times New Roman" w:cs="Times New Roman"/>
          </w:rPr>
          <w:delText>s</w:delText>
        </w:r>
        <w:r w:rsidR="001F72BF" w:rsidRPr="008B5012" w:rsidDel="00033314">
          <w:rPr>
            <w:rFonts w:ascii="Times New Roman" w:hAnsi="Times New Roman" w:cs="Times New Roman"/>
          </w:rPr>
          <w:delText>, many of which have been formally affiliated with the NDP.</w:delText>
        </w:r>
        <w:r w:rsidR="00B407C5" w:rsidRPr="008B5012" w:rsidDel="00033314">
          <w:rPr>
            <w:rFonts w:ascii="Times New Roman" w:hAnsi="Times New Roman" w:cs="Times New Roman"/>
          </w:rPr>
          <w:delText xml:space="preserve"> </w:delText>
        </w:r>
        <w:r w:rsidR="00D05801" w:rsidRPr="008B5012" w:rsidDel="00033314">
          <w:rPr>
            <w:rFonts w:ascii="Times New Roman" w:hAnsi="Times New Roman" w:cs="Times New Roman"/>
          </w:rPr>
          <w:delText xml:space="preserve">Archer </w:delText>
        </w:r>
        <w:r w:rsidR="00D05801" w:rsidRPr="008B5012" w:rsidDel="00033314">
          <w:rPr>
            <w:rFonts w:ascii="Times New Roman" w:hAnsi="Times New Roman" w:cs="Times New Roman"/>
          </w:rPr>
          <w:fldChar w:fldCharType="begin"/>
        </w:r>
        <w:r w:rsidR="006F0343" w:rsidRPr="008B5012" w:rsidDel="00033314">
          <w:rPr>
            <w:rFonts w:ascii="Times New Roman" w:hAnsi="Times New Roman" w:cs="Times New Roman"/>
          </w:rPr>
          <w:delInstrText xml:space="preserve"> ADDIN ZOTERO_ITEM CSL_CITATION {"citationID":"YxwcW0JO","properties":{"formattedCitation":"(1990)","plainCitation":"(1990)","noteIndex":0},"citationItems":[{"id":753,"uris":["http://zotero.org/users/4203446/items/8BBWM8Q3"],"uri":["http://zotero.org/users/4203446/items/8BBWM8Q3"],"itemData":{"id":753,"type":"book","publisher":"McGill-Queen's Press-MQUP","source":"Google Scholar","title":"Political choices and electoral consequences: A study of organized Labour and the New Democratic Party","title-short":"Political choices and electoral consequences","URL":"https://books.google.ca/books?hl=en&amp;lr=&amp;id=Ga0cxkeeYQEC&amp;oi=fnd&amp;pg=PR9&amp;dq=archer+political+choices&amp;ots=cmrm53wgdJ&amp;sig=x9QB922CdD_zXynPpPRZK9JiDO4","author":[{"family":"Archer","given":"Keith"}],"accessed":{"date-parts":[["2017",9,18]]},"issued":{"date-parts":[["1990"]]}},"suppress-author":true}],"schema":"https://github.com/citation-style-language/schema/raw/master/csl-citation.json"} </w:delInstrText>
        </w:r>
        <w:r w:rsidR="00D05801" w:rsidRPr="008B5012" w:rsidDel="00033314">
          <w:rPr>
            <w:rFonts w:ascii="Times New Roman" w:hAnsi="Times New Roman" w:cs="Times New Roman"/>
          </w:rPr>
          <w:fldChar w:fldCharType="separate"/>
        </w:r>
        <w:r w:rsidR="00D05801" w:rsidRPr="008B5012" w:rsidDel="00033314">
          <w:rPr>
            <w:rFonts w:ascii="Times New Roman" w:hAnsi="Times New Roman" w:cs="Times New Roman"/>
            <w:noProof/>
          </w:rPr>
          <w:delText>(1990)</w:delText>
        </w:r>
        <w:r w:rsidR="00D05801" w:rsidRPr="008B5012" w:rsidDel="00033314">
          <w:rPr>
            <w:rFonts w:ascii="Times New Roman" w:hAnsi="Times New Roman" w:cs="Times New Roman"/>
          </w:rPr>
          <w:fldChar w:fldCharType="end"/>
        </w:r>
        <w:r w:rsidR="00D05801" w:rsidRPr="008B5012" w:rsidDel="00033314">
          <w:rPr>
            <w:rFonts w:ascii="Times New Roman" w:hAnsi="Times New Roman" w:cs="Times New Roman"/>
          </w:rPr>
          <w:delText xml:space="preserve"> found important contextual effects of union affiliation with the NDP, whereby respondents who were members of </w:delText>
        </w:r>
        <w:r w:rsidR="00985C60" w:rsidDel="00033314">
          <w:rPr>
            <w:rFonts w:ascii="Times New Roman" w:hAnsi="Times New Roman" w:cs="Times New Roman"/>
          </w:rPr>
          <w:delText>NDP-</w:delText>
        </w:r>
        <w:r w:rsidR="00D05801" w:rsidRPr="008B5012" w:rsidDel="00033314">
          <w:rPr>
            <w:rFonts w:ascii="Times New Roman" w:hAnsi="Times New Roman" w:cs="Times New Roman"/>
          </w:rPr>
          <w:delText xml:space="preserve">affiliated </w:delText>
        </w:r>
        <w:r w:rsidR="00985C60" w:rsidDel="00033314">
          <w:rPr>
            <w:rFonts w:ascii="Times New Roman" w:hAnsi="Times New Roman" w:cs="Times New Roman"/>
          </w:rPr>
          <w:delText xml:space="preserve">unions </w:delText>
        </w:r>
        <w:r w:rsidR="00D05801" w:rsidRPr="008B5012" w:rsidDel="00033314">
          <w:rPr>
            <w:rFonts w:ascii="Times New Roman" w:hAnsi="Times New Roman" w:cs="Times New Roman"/>
          </w:rPr>
          <w:delText>were much more likely to support the NDP than members</w:delText>
        </w:r>
        <w:r w:rsidR="00985C60" w:rsidDel="00033314">
          <w:rPr>
            <w:rFonts w:ascii="Times New Roman" w:hAnsi="Times New Roman" w:cs="Times New Roman"/>
          </w:rPr>
          <w:delText xml:space="preserve"> of non-NDP affiliated unions</w:delText>
        </w:r>
        <w:r w:rsidR="00D05801" w:rsidRPr="008B5012" w:rsidDel="00033314">
          <w:rPr>
            <w:rFonts w:ascii="Times New Roman" w:hAnsi="Times New Roman" w:cs="Times New Roman"/>
          </w:rPr>
          <w:delText>.</w:delText>
        </w:r>
        <w:r w:rsidR="00C46315" w:rsidRPr="008B5012" w:rsidDel="00033314">
          <w:rPr>
            <w:rFonts w:ascii="Times New Roman" w:hAnsi="Times New Roman" w:cs="Times New Roman"/>
          </w:rPr>
          <w:delText xml:space="preserve"> Butovsky’s (2001</w:delText>
        </w:r>
        <w:r w:rsidR="00871B40" w:rsidRPr="008B5012" w:rsidDel="00033314">
          <w:rPr>
            <w:rFonts w:ascii="Times New Roman" w:hAnsi="Times New Roman" w:cs="Times New Roman"/>
          </w:rPr>
          <w:delText>:</w:delText>
        </w:r>
        <w:r w:rsidR="00C46315" w:rsidRPr="008B5012" w:rsidDel="00033314">
          <w:rPr>
            <w:rFonts w:ascii="Times New Roman" w:hAnsi="Times New Roman" w:cs="Times New Roman"/>
          </w:rPr>
          <w:delText xml:space="preserve"> 112</w:delText>
        </w:r>
        <w:r w:rsidR="00606885" w:rsidRPr="008B5012" w:rsidDel="00033314">
          <w:rPr>
            <w:rFonts w:ascii="Times New Roman" w:eastAsia="Times New Roman" w:hAnsi="Times New Roman" w:cs="Times New Roman"/>
          </w:rPr>
          <w:delText>–</w:delText>
        </w:r>
        <w:r w:rsidR="00C46315" w:rsidRPr="008B5012" w:rsidDel="00033314">
          <w:rPr>
            <w:rFonts w:ascii="Times New Roman" w:hAnsi="Times New Roman" w:cs="Times New Roman"/>
          </w:rPr>
          <w:delText>114) study of the 1984 and 1997 elections likewise found that unionization better predict</w:delText>
        </w:r>
        <w:r w:rsidR="00985C60" w:rsidDel="00033314">
          <w:rPr>
            <w:rFonts w:ascii="Times New Roman" w:hAnsi="Times New Roman" w:cs="Times New Roman"/>
          </w:rPr>
          <w:delText>ed</w:delText>
        </w:r>
        <w:r w:rsidR="00C46315" w:rsidRPr="008B5012" w:rsidDel="00033314">
          <w:rPr>
            <w:rFonts w:ascii="Times New Roman" w:hAnsi="Times New Roman" w:cs="Times New Roman"/>
          </w:rPr>
          <w:delText xml:space="preserve"> class voting than occupation, although its effect operated for men but not women. </w:delText>
        </w:r>
        <w:r w:rsidR="00D05801" w:rsidRPr="008B5012" w:rsidDel="00033314">
          <w:rPr>
            <w:rFonts w:ascii="Times New Roman" w:hAnsi="Times New Roman" w:cs="Times New Roman"/>
          </w:rPr>
          <w:delText xml:space="preserve">On this view, in so far as the NDP has </w:delText>
        </w:r>
        <w:r w:rsidR="00985C60" w:rsidDel="00033314">
          <w:rPr>
            <w:rFonts w:ascii="Times New Roman" w:hAnsi="Times New Roman" w:cs="Times New Roman"/>
          </w:rPr>
          <w:delText>had</w:delText>
        </w:r>
        <w:r w:rsidR="00D05801" w:rsidRPr="008B5012" w:rsidDel="00033314">
          <w:rPr>
            <w:rFonts w:ascii="Times New Roman" w:hAnsi="Times New Roman" w:cs="Times New Roman"/>
          </w:rPr>
          <w:delText xml:space="preserve"> a class character, it is because of its relationship with unions</w:delText>
        </w:r>
        <w:r w:rsidR="00E65DDB" w:rsidRPr="008B5012" w:rsidDel="00033314">
          <w:rPr>
            <w:rFonts w:ascii="Times New Roman" w:hAnsi="Times New Roman" w:cs="Times New Roman"/>
          </w:rPr>
          <w:delText xml:space="preserve"> (Johnston 2017)</w:delText>
        </w:r>
        <w:r w:rsidR="00D05801" w:rsidRPr="008B5012" w:rsidDel="00033314">
          <w:rPr>
            <w:rFonts w:ascii="Times New Roman" w:hAnsi="Times New Roman" w:cs="Times New Roman"/>
          </w:rPr>
          <w:delText xml:space="preserve">. Similarly, Brym et al. </w:delText>
        </w:r>
        <w:r w:rsidR="00D05801" w:rsidRPr="008B5012" w:rsidDel="00033314">
          <w:rPr>
            <w:rFonts w:ascii="Times New Roman" w:hAnsi="Times New Roman" w:cs="Times New Roman"/>
          </w:rPr>
          <w:fldChar w:fldCharType="begin"/>
        </w:r>
        <w:r w:rsidR="006F0343" w:rsidRPr="008B5012" w:rsidDel="00033314">
          <w:rPr>
            <w:rFonts w:ascii="Times New Roman" w:hAnsi="Times New Roman" w:cs="Times New Roman"/>
          </w:rPr>
          <w:delInstrText xml:space="preserve"> ADDIN ZOTERO_ITEM CSL_CITATION {"citationID":"Lsgoy6gU","properties":{"formattedCitation":"(1989)","plainCitation":"(1989)","noteIndex":0},"citationItems":[{"id":3581,"uris":["http://zotero.org/users/4203446/items/L4TAXIU2"],"uri":["http://zotero.org/users/4203446/items/L4TAXIU2"],"itemData":{"id":3581,"type":"article-journal","abstract":"Neo-Marxist class categories, like conventional SES measures, generally predict only a small proportion of the variation in Canadian class voting. This has led some social scientists to downplay the role of class factors in shaping voting behaviour; some political scientists have gone so far as to abandon sociological models of voting behaviour altogether. In this paper we argue, first, that emphasizing the proportion of explained variance is a methodological fetish. It thus makes little sense to abandon particular models of voting behaviour on the grounds that explained variance is low. Second, in extending research on the relationship between class and voting, we criticize previous research for ignoring the complex social processes by which objective class position may or may not be transformed into subjective class action. We contend that studying how classes become politically mobilized or demobilized draws attention to a set of structural variables that markedly increase our confidence in the existence of a relationship between class and voting and therefore our understanding of this relationship. We substantiate our argument by performing logistic regression analyses on data from the 1968 Canadian Federal Election Survey and other sources. /// La façon dont les classes sont conceptualisées par les néo-marxistes n'est en général capable de prédire qu'une faible proportion de la variation du vote classiste canadien. En cela cette conceptualisation s'apparente aux variables conventionnelles de statut socio-économique. Cela a entraîné certains analystes à minimiser le rôle de facteurs classistes dans la formation du comportement électoral. Cet article s'inscrit en faux contre une telle ligne de pensée. Nous suggérons d'abord que l'attention excessive accordée à la proportion de variance expliquée relève d'un fétiche méthodologique; en conséquence, il est abusif d'abandonner certains modèles de comportement électoral simplement à cause de la faible proportion de variance expliquée. Ensuite, nous explorons plus avant la relation entre classe et vote; et nous critiquons l'absence, dans les recherches antécédentes, de considération des processus sociaux complexes par l'intermédiaire desquels la position de classe objective peut se transformer en action de classe subjective. Nous soutenous que l'étude de la façon dont les classes deviennent politiquement mobilisées met en évidence un ensemble de variables structurelles qui renouvelle notre confiance en l'existence d'une relation entre classe et vote. Notre compréhension de ce phénomène en est ainsi améliorée. Nous justifions cette interprétation au moyen d'une série d'analyses logistiques de régression, sur les données du Sondage des élections fédérales canadiennes de 1968, ainsi qu'à l'aide d'autres sources.","archive":"JSTOR","container-title":"The Canadian Journal of Sociology / Cahiers canadiens de sociologie","DOI":"10.2307/3341082","ISSN":"0318-6431","issue":"1","note":"publisher: Canadian Journal of Sociology","page":"25-44","source":"JSTOR","title":"Class Power, Class Mobilization, and Class Voting: The Canadian Case","title-short":"Class Power, Class Mobilization, and Class Voting","volume":"14","author":[{"family":"Brym","given":"Robert J."},{"family":"Gillespie","given":"Michael W."},{"family":"Lenton","given":"Rhonda L."}],"issued":{"date-parts":[["1989"]]}},"suppress-author":true}],"schema":"https://github.com/citation-style-language/schema/raw/master/csl-citation.json"} </w:delInstrText>
        </w:r>
        <w:r w:rsidR="00D05801" w:rsidRPr="008B5012" w:rsidDel="00033314">
          <w:rPr>
            <w:rFonts w:ascii="Times New Roman" w:hAnsi="Times New Roman" w:cs="Times New Roman"/>
          </w:rPr>
          <w:fldChar w:fldCharType="separate"/>
        </w:r>
        <w:r w:rsidR="00D05801" w:rsidRPr="008B5012" w:rsidDel="00033314">
          <w:rPr>
            <w:rFonts w:ascii="Times New Roman" w:hAnsi="Times New Roman" w:cs="Times New Roman"/>
            <w:noProof/>
          </w:rPr>
          <w:delText>(1989)</w:delText>
        </w:r>
        <w:r w:rsidR="00D05801" w:rsidRPr="008B5012" w:rsidDel="00033314">
          <w:rPr>
            <w:rFonts w:ascii="Times New Roman" w:hAnsi="Times New Roman" w:cs="Times New Roman"/>
          </w:rPr>
          <w:fldChar w:fldCharType="end"/>
        </w:r>
        <w:r w:rsidR="00D05801" w:rsidRPr="008B5012" w:rsidDel="00033314">
          <w:rPr>
            <w:rFonts w:ascii="Times New Roman" w:hAnsi="Times New Roman" w:cs="Times New Roman"/>
          </w:rPr>
          <w:delText xml:space="preserve"> found that rates of union and cooperative membership in provinces led to higher levels of support for the NDP by union members, suggesting that union members are better able to vote for their own party in situations where the union movement has more resources and visibility. Later, </w:delText>
        </w:r>
        <w:r w:rsidR="00D05801" w:rsidRPr="008B5012" w:rsidDel="00033314">
          <w:rPr>
            <w:rFonts w:ascii="Times New Roman" w:hAnsi="Times New Roman" w:cs="Times New Roman"/>
          </w:rPr>
          <w:fldChar w:fldCharType="begin"/>
        </w:r>
        <w:r w:rsidR="006F0343" w:rsidRPr="008B5012" w:rsidDel="00033314">
          <w:rPr>
            <w:rFonts w:ascii="Times New Roman" w:hAnsi="Times New Roman" w:cs="Times New Roman"/>
          </w:rPr>
          <w:delInstrText xml:space="preserve"> ADDIN ZOTERO_ITEM CSL_CITATION {"citationID":"ztrHmBw5","properties":{"formattedCitation":"(1996)","plainCitation":"(1996)","dontUpdate":true,"noteIndex":0},"citationItems":[{"id":3580,"uris":["http://zotero.org/users/4203446/items/ADVI4WYJ"],"uri":["http://zotero.org/users/4203446/items/ADVI4WYJ"],"itemData":{"id":3580,"type":"article-journal","abstract":"... However, Ogmundson (1975a; 1975b; 19761, taking account of respondents' views of the class positions of parties rather than relying solely on “expert” ratings of their positions , provided evidence that what had appeared to ...  Class  Position , Class  Ideology and Class  Voting  ...","container-title":"Canadian Review of Sociology/Revue canadienne de sociologie","DOI":"10.1111/j.1755-618X.1996.tb00194.x","issue":"2","journalAbbreviation":"Canadian Review of Sociology/Revue canadienne de sociologie","page":"181-212","title":"Class Position, Class Ideology and Class Voting: Mobilization of Support for the New Democratic Party in the Canadian Election of 1984*","volume":"33","author":[{"family":"Nakhaie","given":"MR"},{"family":"Arnold","given":"R"}],"issued":{"date-parts":[["1996",1,1]]}},"suppress-author":true}],"schema":"https://github.com/citation-style-language/schema/raw/master/csl-citation.json"} </w:delInstrText>
        </w:r>
        <w:r w:rsidR="00D05801" w:rsidRPr="008B5012" w:rsidDel="00033314">
          <w:rPr>
            <w:rFonts w:ascii="Times New Roman" w:hAnsi="Times New Roman" w:cs="Times New Roman"/>
          </w:rPr>
          <w:fldChar w:fldCharType="separate"/>
        </w:r>
        <w:r w:rsidR="00D05801" w:rsidRPr="008B5012" w:rsidDel="00033314">
          <w:rPr>
            <w:rFonts w:ascii="Times New Roman" w:hAnsi="Times New Roman" w:cs="Times New Roman"/>
          </w:rPr>
          <w:delText xml:space="preserve">Nakhaie and Arnold </w:delText>
        </w:r>
        <w:r w:rsidR="00D05801" w:rsidRPr="008B5012" w:rsidDel="00033314">
          <w:rPr>
            <w:rFonts w:ascii="Times New Roman" w:hAnsi="Times New Roman" w:cs="Times New Roman"/>
            <w:noProof/>
          </w:rPr>
          <w:delText>(1996)</w:delText>
        </w:r>
        <w:r w:rsidR="00D05801" w:rsidRPr="008B5012" w:rsidDel="00033314">
          <w:rPr>
            <w:rFonts w:ascii="Times New Roman" w:hAnsi="Times New Roman" w:cs="Times New Roman"/>
          </w:rPr>
          <w:fldChar w:fldCharType="end"/>
        </w:r>
        <w:r w:rsidR="00D05801" w:rsidRPr="008B5012" w:rsidDel="00033314">
          <w:rPr>
            <w:rFonts w:ascii="Times New Roman" w:hAnsi="Times New Roman" w:cs="Times New Roman"/>
          </w:rPr>
          <w:delText xml:space="preserve"> found modest effects of objective class variables on voting for the NDP in 1984, but these worked entirely through ideology. </w:delText>
        </w:r>
        <w:r w:rsidR="005B129D" w:rsidRPr="008B5012" w:rsidDel="00033314">
          <w:rPr>
            <w:rFonts w:ascii="Times New Roman" w:hAnsi="Times New Roman" w:cs="Times New Roman"/>
          </w:rPr>
          <w:delText>The</w:delText>
        </w:r>
        <w:r w:rsidR="00763C35" w:rsidRPr="008B5012" w:rsidDel="00033314">
          <w:rPr>
            <w:rFonts w:ascii="Times New Roman" w:hAnsi="Times New Roman" w:cs="Times New Roman"/>
          </w:rPr>
          <w:delText>y</w:delText>
        </w:r>
        <w:r w:rsidR="005B129D" w:rsidRPr="008B5012" w:rsidDel="00033314">
          <w:rPr>
            <w:rFonts w:ascii="Times New Roman" w:hAnsi="Times New Roman" w:cs="Times New Roman"/>
          </w:rPr>
          <w:delText xml:space="preserve"> took a more sociological approach of assuming unions assisted in producing a self-conscious working class</w:delText>
        </w:r>
        <w:r w:rsidR="001254D2" w:rsidRPr="008B5012" w:rsidDel="00033314">
          <w:rPr>
            <w:rFonts w:ascii="Times New Roman" w:hAnsi="Times New Roman" w:cs="Times New Roman"/>
          </w:rPr>
          <w:delText>, although here again there was difficulty showing that union members’ voting reflected a working class as opposed to middle-class identity (Pammett 1987).</w:delText>
        </w:r>
        <w:r w:rsidR="00433DD9" w:rsidRPr="008B5012" w:rsidDel="00033314">
          <w:rPr>
            <w:rFonts w:ascii="Times New Roman" w:hAnsi="Times New Roman" w:cs="Times New Roman"/>
          </w:rPr>
          <w:delText xml:space="preserve"> </w:delText>
        </w:r>
        <w:r w:rsidR="009C0354" w:rsidDel="00033314">
          <w:rPr>
            <w:rFonts w:ascii="Times New Roman" w:hAnsi="Times New Roman" w:cs="Times New Roman"/>
          </w:rPr>
          <w:delText xml:space="preserve">Lastly, Andersen’s 2013 study </w:delText>
        </w:r>
        <w:r w:rsidR="00D868BF" w:rsidDel="00033314">
          <w:rPr>
            <w:rFonts w:ascii="Times New Roman" w:hAnsi="Times New Roman" w:cs="Times New Roman"/>
          </w:rPr>
          <w:delText>provides</w:delText>
        </w:r>
        <w:r w:rsidR="009C0354" w:rsidDel="00033314">
          <w:rPr>
            <w:rFonts w:ascii="Times New Roman" w:hAnsi="Times New Roman" w:cs="Times New Roman"/>
          </w:rPr>
          <w:delText xml:space="preserve"> evidence for the role of the union movement in facilitating any kind of class voting</w:delText>
        </w:r>
        <w:r w:rsidR="0005263A" w:rsidRPr="008B5012" w:rsidDel="00033314">
          <w:rPr>
            <w:rFonts w:ascii="Times New Roman" w:hAnsi="Times New Roman" w:cs="Times New Roman"/>
          </w:rPr>
          <w:delText>. While working-class voters were most likely to vote Liberal or Conservative, membership in the working class was the strongest predictor of NDP support</w:delText>
        </w:r>
        <w:r w:rsidR="009C0354" w:rsidDel="00033314">
          <w:rPr>
            <w:rFonts w:ascii="Times New Roman" w:hAnsi="Times New Roman" w:cs="Times New Roman"/>
          </w:rPr>
          <w:delText>, but his analysis did not include union status.</w:delText>
        </w:r>
      </w:del>
    </w:p>
    <w:p w14:paraId="46810954" w14:textId="75FD794A" w:rsidR="009C6283" w:rsidRPr="008B5012" w:rsidDel="00033314" w:rsidRDefault="00D05801" w:rsidP="008B354A">
      <w:pPr>
        <w:pStyle w:val="Default"/>
        <w:ind w:firstLine="720"/>
        <w:jc w:val="both"/>
        <w:rPr>
          <w:del w:id="49" w:author="Polacko, Matt (2017)" w:date="2022-06-15T17:34:00Z"/>
          <w:color w:val="auto"/>
        </w:rPr>
      </w:pPr>
      <w:del w:id="50" w:author="Polacko, Matt (2017)" w:date="2022-06-15T17:34:00Z">
        <w:r w:rsidRPr="008B5012" w:rsidDel="00033314">
          <w:rPr>
            <w:rFonts w:ascii="Times New Roman" w:hAnsi="Times New Roman" w:cs="Times New Roman"/>
            <w:color w:val="auto"/>
          </w:rPr>
          <w:delText>While Canadian political scientists have turned away from investigating class, European and American scholars have demonstrated increasing interest.</w:delText>
        </w:r>
        <w:r w:rsidR="009F34DD" w:rsidRPr="008B5012" w:rsidDel="00033314">
          <w:rPr>
            <w:rFonts w:ascii="Times New Roman" w:hAnsi="Times New Roman" w:cs="Times New Roman"/>
            <w:color w:val="auto"/>
          </w:rPr>
          <w:delText xml:space="preserve"> For example, </w:delText>
        </w:r>
        <w:r w:rsidRPr="008B5012" w:rsidDel="00033314">
          <w:rPr>
            <w:rFonts w:ascii="Times New Roman" w:hAnsi="Times New Roman" w:cs="Times New Roman"/>
            <w:color w:val="auto"/>
          </w:rPr>
          <w:delText>Przeworksi and Sprague (1986) documented the need to produce cross-class electoral coalitions, often with segments of new middle</w:delText>
        </w:r>
        <w:r w:rsidR="006A20A0" w:rsidDel="00033314">
          <w:rPr>
            <w:rFonts w:ascii="Times New Roman" w:hAnsi="Times New Roman" w:cs="Times New Roman"/>
            <w:color w:val="auto"/>
          </w:rPr>
          <w:delText>-</w:delText>
        </w:r>
        <w:r w:rsidR="00475DF7" w:rsidDel="00033314">
          <w:rPr>
            <w:rFonts w:ascii="Times New Roman" w:hAnsi="Times New Roman" w:cs="Times New Roman"/>
            <w:color w:val="auto"/>
          </w:rPr>
          <w:delText xml:space="preserve">class </w:delText>
        </w:r>
        <w:r w:rsidRPr="008B5012" w:rsidDel="00033314">
          <w:rPr>
            <w:rFonts w:ascii="Times New Roman" w:hAnsi="Times New Roman" w:cs="Times New Roman"/>
            <w:color w:val="auto"/>
          </w:rPr>
          <w:delText>professionals such as public sector workers</w:delText>
        </w:r>
        <w:r w:rsidR="5A015338" w:rsidRPr="008B5012" w:rsidDel="00033314">
          <w:rPr>
            <w:rFonts w:ascii="Times New Roman" w:hAnsi="Times New Roman" w:cs="Times New Roman"/>
            <w:color w:val="auto"/>
          </w:rPr>
          <w:delText>,</w:delText>
        </w:r>
        <w:r w:rsidRPr="008B5012" w:rsidDel="00033314">
          <w:rPr>
            <w:rFonts w:ascii="Times New Roman" w:hAnsi="Times New Roman" w:cs="Times New Roman"/>
            <w:color w:val="auto"/>
          </w:rPr>
          <w:delText xml:space="preserve"> because the manual working class never comprised a majority of the electorate. The difficulty of sustaining these coalitions considering divergent class interests and attitudes has been an enduring source of interest. </w:delText>
        </w:r>
        <w:r w:rsidR="009C6283" w:rsidRPr="008B5012" w:rsidDel="00033314">
          <w:rPr>
            <w:rFonts w:ascii="Times New Roman" w:hAnsi="Times New Roman" w:cs="Times New Roman"/>
            <w:color w:val="auto"/>
          </w:rPr>
          <w:delText xml:space="preserve">This led to </w:delText>
        </w:r>
        <w:r w:rsidR="00784E60" w:rsidDel="00033314">
          <w:rPr>
            <w:rFonts w:ascii="Times New Roman" w:hAnsi="Times New Roman" w:cs="Times New Roman"/>
            <w:color w:val="auto"/>
          </w:rPr>
          <w:delText>the</w:delText>
        </w:r>
        <w:r w:rsidR="009C6283" w:rsidRPr="008B5012" w:rsidDel="00033314">
          <w:rPr>
            <w:rFonts w:ascii="Times New Roman" w:hAnsi="Times New Roman" w:cs="Times New Roman"/>
            <w:color w:val="auto"/>
          </w:rPr>
          <w:delText xml:space="preserve"> scholarship </w:delText>
        </w:r>
        <w:r w:rsidR="00784E60" w:rsidDel="00033314">
          <w:rPr>
            <w:rFonts w:ascii="Times New Roman" w:hAnsi="Times New Roman" w:cs="Times New Roman"/>
            <w:color w:val="auto"/>
          </w:rPr>
          <w:delText>of</w:delText>
        </w:r>
        <w:r w:rsidR="009C6283" w:rsidRPr="008B5012" w:rsidDel="00033314">
          <w:rPr>
            <w:rFonts w:ascii="Times New Roman" w:hAnsi="Times New Roman" w:cs="Times New Roman"/>
            <w:color w:val="auto"/>
          </w:rPr>
          <w:delText xml:space="preserve"> the 1990s on whether social class, class politics</w:delText>
        </w:r>
        <w:r w:rsidR="000A5D03" w:rsidRPr="008B5012" w:rsidDel="00033314">
          <w:rPr>
            <w:rFonts w:ascii="Times New Roman" w:hAnsi="Times New Roman" w:cs="Times New Roman"/>
            <w:color w:val="auto"/>
          </w:rPr>
          <w:delText>,</w:delText>
        </w:r>
        <w:r w:rsidR="009C6283" w:rsidRPr="008B5012" w:rsidDel="00033314">
          <w:rPr>
            <w:rFonts w:ascii="Times New Roman" w:hAnsi="Times New Roman" w:cs="Times New Roman"/>
            <w:color w:val="auto"/>
          </w:rPr>
          <w:delText xml:space="preserve"> and class voting (each different) were declining, changing</w:delText>
        </w:r>
        <w:r w:rsidR="00BA3B6F" w:rsidRPr="008B5012" w:rsidDel="00033314">
          <w:rPr>
            <w:rFonts w:ascii="Times New Roman" w:hAnsi="Times New Roman" w:cs="Times New Roman"/>
            <w:color w:val="auto"/>
          </w:rPr>
          <w:delText>,</w:delText>
        </w:r>
        <w:r w:rsidR="009C6283" w:rsidRPr="008B5012" w:rsidDel="00033314">
          <w:rPr>
            <w:rFonts w:ascii="Times New Roman" w:hAnsi="Times New Roman" w:cs="Times New Roman"/>
            <w:color w:val="auto"/>
          </w:rPr>
          <w:delText xml:space="preserve"> or fluctuating</w:delText>
        </w:r>
        <w:r w:rsidR="00AF7318" w:rsidRPr="008B5012" w:rsidDel="00033314">
          <w:rPr>
            <w:rFonts w:ascii="Times New Roman" w:hAnsi="Times New Roman" w:cs="Times New Roman"/>
            <w:color w:val="auto"/>
          </w:rPr>
          <w:delText xml:space="preserve"> (Clark and Lipset 1991; </w:delText>
        </w:r>
        <w:r w:rsidR="00FD07FC" w:rsidRPr="008B5012" w:rsidDel="00033314">
          <w:rPr>
            <w:rFonts w:ascii="Times New Roman" w:hAnsi="Times New Roman" w:cs="Times New Roman"/>
            <w:color w:val="auto"/>
          </w:rPr>
          <w:delText xml:space="preserve">Evans 1999; </w:delText>
        </w:r>
        <w:r w:rsidR="00C038C2" w:rsidRPr="008B5012" w:rsidDel="00033314">
          <w:rPr>
            <w:rFonts w:ascii="Times New Roman" w:hAnsi="Times New Roman" w:cs="Times New Roman"/>
            <w:color w:val="auto"/>
          </w:rPr>
          <w:delText>Manza and Brooks 1999; Nieuwbeerta and de Graaf 1999</w:delText>
        </w:r>
        <w:r w:rsidR="00AF7318" w:rsidRPr="008B5012" w:rsidDel="00033314">
          <w:rPr>
            <w:rFonts w:ascii="Times New Roman" w:hAnsi="Times New Roman" w:cs="Times New Roman"/>
            <w:color w:val="auto"/>
          </w:rPr>
          <w:delText>).</w:delText>
        </w:r>
      </w:del>
    </w:p>
    <w:p w14:paraId="02514C2F" w14:textId="27CD43E0" w:rsidR="00BE3F0C" w:rsidDel="00033314" w:rsidRDefault="00EC46F5" w:rsidP="00BE3F0C">
      <w:pPr>
        <w:pStyle w:val="NormalWeb"/>
        <w:spacing w:before="0" w:beforeAutospacing="0" w:after="0" w:afterAutospacing="0"/>
        <w:ind w:firstLine="720"/>
        <w:jc w:val="both"/>
        <w:rPr>
          <w:del w:id="51" w:author="Polacko, Matt (2017)" w:date="2022-06-15T17:34:00Z"/>
        </w:rPr>
      </w:pPr>
      <w:del w:id="52" w:author="Polacko, Matt (2017)" w:date="2022-06-15T17:34:00Z">
        <w:r w:rsidDel="00033314">
          <w:delText>R</w:delText>
        </w:r>
        <w:r w:rsidR="009C6283" w:rsidRPr="008B5012" w:rsidDel="00033314">
          <w:delText xml:space="preserve">ecent scholarship suggests that something </w:delText>
        </w:r>
        <w:r w:rsidR="00BA3B6F" w:rsidRPr="008B5012" w:rsidDel="00033314">
          <w:delText xml:space="preserve">substantial </w:delText>
        </w:r>
        <w:r w:rsidR="009C6283" w:rsidRPr="008B5012" w:rsidDel="00033314">
          <w:delText xml:space="preserve">has changed in class politics. </w:delText>
        </w:r>
        <w:r w:rsidR="00CB7225" w:rsidRPr="008B5012" w:rsidDel="00033314">
          <w:delText>M</w:delText>
        </w:r>
        <w:r w:rsidR="00DC1276" w:rsidRPr="008B5012" w:rsidDel="00033314">
          <w:delText>any</w:delText>
        </w:r>
        <w:r w:rsidR="00CB7225" w:rsidRPr="008B5012" w:rsidDel="00033314">
          <w:delText xml:space="preserve"> posit that the left-right conflict over economic and redistributive issues</w:delText>
        </w:r>
        <w:r w:rsidDel="00033314">
          <w:delText>,</w:delText>
        </w:r>
        <w:r w:rsidR="00CB7225" w:rsidRPr="008B5012" w:rsidDel="00033314">
          <w:delText xml:space="preserve"> </w:delText>
        </w:r>
        <w:r w:rsidDel="00033314">
          <w:delText>which</w:delText>
        </w:r>
        <w:r w:rsidR="00CB7225" w:rsidRPr="008B5012" w:rsidDel="00033314">
          <w:delText xml:space="preserve"> organized politics in</w:delText>
        </w:r>
        <w:r w:rsidR="00DC1276" w:rsidRPr="008B5012" w:rsidDel="00033314">
          <w:delText xml:space="preserve"> most</w:delText>
        </w:r>
        <w:r w:rsidR="00CB7225" w:rsidRPr="008B5012" w:rsidDel="00033314">
          <w:delText xml:space="preserve"> western industrialized </w:delText>
        </w:r>
        <w:r w:rsidR="00BA3B6F" w:rsidRPr="008B5012" w:rsidDel="00033314">
          <w:delText>countries</w:delText>
        </w:r>
        <w:r w:rsidR="00CB7225" w:rsidRPr="008B5012" w:rsidDel="00033314">
          <w:delText xml:space="preserve"> in the twentieth century</w:delText>
        </w:r>
        <w:r w:rsidDel="00033314">
          <w:delText>,</w:delText>
        </w:r>
        <w:r w:rsidR="00CB7225" w:rsidRPr="008B5012" w:rsidDel="00033314">
          <w:delText xml:space="preserve"> is no longer the dominant dimension of electoral politics. It has been joined by a libertarian-authoritarian dimension, which plays out in conflicts over issues such as immigration and traditional values (Inglehart 1977, 1990).</w:delText>
        </w:r>
        <w:r w:rsidR="00F41B21" w:rsidDel="00033314">
          <w:delText xml:space="preserve"> </w:delText>
        </w:r>
        <w:r w:rsidR="00437A31" w:rsidDel="00033314">
          <w:delText xml:space="preserve">These dynamics are also evident in – and potentially facilitated by – changes in the choices that parties offer to voters. While much of the research on spatial models of competition revolve around party positioning in a uni-dimensional space where each party chases a median voter, the literature on the changing nature of class cleavages often emphasizes the multi-dimensional nature of political competition. </w:delText>
        </w:r>
        <w:r w:rsidR="00E43F52" w:rsidDel="00033314">
          <w:delText xml:space="preserve">Achterberg (2006) studied the relative emphasis on class, environmental and cultural issues in platforms in capitalist countries from 1945 to 1998 and found </w:delText>
        </w:r>
        <w:r w:rsidR="00AB1A0E" w:rsidDel="00033314">
          <w:delText xml:space="preserve">a striking increase in the salience of cultural issues. </w:delText>
        </w:r>
        <w:r w:rsidR="0076420C" w:rsidDel="00033314">
          <w:delText>He also found that the increasing salience of cultural issues contributed to working</w:delText>
        </w:r>
        <w:r w:rsidR="0094636F" w:rsidDel="00033314">
          <w:delText>-</w:delText>
        </w:r>
        <w:r w:rsidR="0076420C" w:rsidDel="00033314">
          <w:delText>class voters supporting right-wing parties and middle</w:delText>
        </w:r>
        <w:r w:rsidR="006A20A0" w:rsidDel="00033314">
          <w:delText>-</w:delText>
        </w:r>
        <w:r w:rsidR="0076420C" w:rsidDel="00033314">
          <w:delText xml:space="preserve">class voters supporting left parties. </w:delText>
        </w:r>
        <w:r w:rsidR="00BE3F0C" w:rsidDel="00033314">
          <w:delText>Similarly, Andersen’s (2013) analysis found a</w:delText>
        </w:r>
        <w:r w:rsidR="009C0354" w:rsidDel="00033314">
          <w:delText>n</w:delText>
        </w:r>
        <w:r w:rsidR="00BE3F0C" w:rsidDel="00033314">
          <w:delText xml:space="preserve"> increase in “new politics” issues that coincided with a shift to the right</w:delText>
        </w:r>
        <w:r w:rsidR="0053306F" w:rsidDel="00033314">
          <w:delText xml:space="preserve"> between 1965 and 2000</w:delText>
        </w:r>
        <w:r w:rsidR="00BE3F0C" w:rsidDel="00033314">
          <w:delText xml:space="preserve">. </w:delText>
        </w:r>
      </w:del>
    </w:p>
    <w:p w14:paraId="3F0BA44E" w14:textId="4B5C9367" w:rsidR="00E12A21" w:rsidDel="00033314" w:rsidRDefault="00F41B21" w:rsidP="00CB7225">
      <w:pPr>
        <w:pStyle w:val="NormalWeb"/>
        <w:spacing w:before="0" w:beforeAutospacing="0" w:after="0" w:afterAutospacing="0"/>
        <w:ind w:firstLine="720"/>
        <w:jc w:val="both"/>
        <w:rPr>
          <w:del w:id="53" w:author="Polacko, Matt (2017)" w:date="2022-06-15T17:34:00Z"/>
        </w:rPr>
      </w:pPr>
      <w:del w:id="54" w:author="Polacko, Matt (2017)" w:date="2022-06-15T17:34:00Z">
        <w:r w:rsidDel="00033314">
          <w:delText xml:space="preserve">For </w:delText>
        </w:r>
        <w:r w:rsidR="00EA28B1" w:rsidDel="00033314">
          <w:delText xml:space="preserve">Norris and </w:delText>
        </w:r>
        <w:r w:rsidDel="00033314">
          <w:delText xml:space="preserve">Ingelhart </w:delText>
        </w:r>
        <w:r w:rsidR="00EA28B1" w:rsidDel="00033314">
          <w:delText>(2019)</w:delText>
        </w:r>
        <w:r w:rsidDel="00033314">
          <w:delText xml:space="preserve">, </w:delText>
        </w:r>
        <w:r w:rsidR="00B12DDE" w:rsidDel="00033314">
          <w:delText xml:space="preserve">the increased salience of cultural issues has </w:delText>
        </w:r>
        <w:r w:rsidR="008E1034" w:rsidDel="00033314">
          <w:delText>accompanied</w:delText>
        </w:r>
        <w:r w:rsidR="00B12DDE" w:rsidRPr="00B12DDE" w:rsidDel="00033314">
          <w:delText xml:space="preserve"> </w:delText>
        </w:r>
        <w:r w:rsidR="00B12DDE" w:rsidDel="00033314">
          <w:delText>the “silent revolution” of growing support for post-material values through generational replacement. This has p</w:delText>
        </w:r>
        <w:r w:rsidR="008E1034" w:rsidDel="00033314">
          <w:delText>roduced</w:delText>
        </w:r>
        <w:r w:rsidR="00B12DDE" w:rsidDel="00033314">
          <w:delText xml:space="preserve"> a</w:delText>
        </w:r>
        <w:r w:rsidDel="00033314">
          <w:delText xml:space="preserve"> “tipping point” where holders of socially conservative values see their formerly dominant position slipping away, and mobilize an authoritarian backlash</w:delText>
        </w:r>
        <w:r w:rsidR="00E12A21" w:rsidDel="00033314">
          <w:delText xml:space="preserve">. This has a particular class relevance, as the working class is one of the groups where socially conservative values remain the strongest. As such, a politics </w:delText>
        </w:r>
        <w:r w:rsidR="00966540" w:rsidDel="00033314">
          <w:delText xml:space="preserve">increasingly </w:delText>
        </w:r>
        <w:r w:rsidR="00E12A21" w:rsidDel="00033314">
          <w:delText>defined by the libertarian-authoritarian dimension</w:delText>
        </w:r>
        <w:r w:rsidR="00966540" w:rsidDel="00033314">
          <w:delText xml:space="preserve"> returns us to Lipset’s cross-pressured working class voter.</w:delText>
        </w:r>
      </w:del>
    </w:p>
    <w:p w14:paraId="5E687828" w14:textId="7ED1C1AD" w:rsidR="00CB7225" w:rsidRPr="008B5012" w:rsidDel="00033314" w:rsidRDefault="00A05F2B" w:rsidP="00CB7225">
      <w:pPr>
        <w:pStyle w:val="NormalWeb"/>
        <w:spacing w:before="0" w:beforeAutospacing="0" w:after="0" w:afterAutospacing="0"/>
        <w:ind w:firstLine="720"/>
        <w:jc w:val="both"/>
        <w:rPr>
          <w:del w:id="55" w:author="Polacko, Matt (2017)" w:date="2022-06-15T17:34:00Z"/>
        </w:rPr>
      </w:pPr>
      <w:del w:id="56" w:author="Polacko, Matt (2017)" w:date="2022-06-15T17:34:00Z">
        <w:r w:rsidDel="00033314">
          <w:delText>I</w:delText>
        </w:r>
        <w:r w:rsidR="00CB7225" w:rsidRPr="008B5012" w:rsidDel="00033314">
          <w:delText xml:space="preserve">n this context, working-class voters are led to vote for the right, while upper class voters are led to vote for the left, largely because of their low (or high, respectively) levels of cultural capital and education </w:delText>
        </w:r>
        <w:r w:rsidR="00CB7225" w:rsidRPr="008B5012" w:rsidDel="00033314">
          <w:fldChar w:fldCharType="begin"/>
        </w:r>
        <w:r w:rsidR="00CB7225" w:rsidRPr="008B5012" w:rsidDel="00033314">
          <w:delInstrText xml:space="preserve"> ADDIN ZOTERO_ITEM CSL_CITATION {"citationID":"o25yLwTm","properties":{"formattedCitation":"(Houtman, Achterberg, and Derks 2009)","plainCitation":"(Houtman, Achterberg, and Derks 2009)","noteIndex":0},"citationItems":[{"id":660,"uris":["http://zotero.org/users/4203446/items/VQAFKBKK"],"uri":["http://zotero.org/users/4203446/items/VQAFKBKK"],"itemData":{"id":660,"type":"book","abstract":"Social conflicts and voting patterns in Western nations indicate a gradual erosion of working-class support for the left, a process that class theory itself cannot adequately explain. Farewell to the Leftist Working Class aims to fill this gap by developing, testing, and confirming an alternative explanation of rightist tendencies among the underprivileged. The authors argue that cultural issues revolving around individual liberty and maintenance of social order have become much more significant since World War II. The obligation to work and strict notions of deservingness have become central to the debate about the welfare state. Indeed, although economic egalitarianism is more typically found among the working class, it is only firmly connected to a universalistic and inclusionary progressive political ideology among the middle class. Farewell to the Leftist Working Class reports cutting-edge research into the withering away of working-class support for the left and the welfare state, drawing mostly on survey data collected in Western Europe, the United States, and other Western countries.","ISBN":"978-1-4128-0910-8","language":"en","number-of-pages":"153","publisher":"Transaction Publishers","source":"Google Books","title":"Farewell to the Leftist Working Class","author":[{"family":"Houtman","given":"Dick"},{"family":"Achterberg","given":"Peter"},{"family":"Derks","given":"Anton"}],"issued":{"date-parts":[["2009",6,30]]}}}],"schema":"https://github.com/citation-style-language/schema/raw/master/csl-citation.json"} </w:delInstrText>
        </w:r>
        <w:r w:rsidR="00CB7225" w:rsidRPr="008B5012" w:rsidDel="00033314">
          <w:fldChar w:fldCharType="separate"/>
        </w:r>
        <w:r w:rsidR="00CB7225" w:rsidRPr="008B5012" w:rsidDel="00033314">
          <w:rPr>
            <w:noProof/>
          </w:rPr>
          <w:delText>(Houtman</w:delText>
        </w:r>
        <w:r w:rsidR="00182049" w:rsidDel="00033314">
          <w:rPr>
            <w:noProof/>
          </w:rPr>
          <w:delText xml:space="preserve"> at al.</w:delText>
        </w:r>
        <w:r w:rsidR="00CB7225" w:rsidRPr="008B5012" w:rsidDel="00033314">
          <w:rPr>
            <w:noProof/>
          </w:rPr>
          <w:delText xml:space="preserve"> 2009)</w:delText>
        </w:r>
        <w:r w:rsidR="00CB7225" w:rsidRPr="008B5012" w:rsidDel="00033314">
          <w:fldChar w:fldCharType="end"/>
        </w:r>
        <w:r w:rsidR="00CB7225" w:rsidRPr="008B5012" w:rsidDel="00033314">
          <w:delText xml:space="preserve">. On the cultural dimension, these groups are strongly opposed, with working-class voters proving to be more authoritarian, particularly on issues of migration (Hildebrandt and Jäckle 2021: 10; Rennwald 2020). As social democratic parties have </w:delText>
        </w:r>
        <w:r w:rsidR="00EC46F5" w:rsidDel="00033314">
          <w:delText>retreated</w:delText>
        </w:r>
        <w:r w:rsidR="00CB7225" w:rsidRPr="008B5012" w:rsidDel="00033314">
          <w:delText xml:space="preserve"> from demands for redistribution due to the presumed imperatives of globalization, they have allowed </w:delText>
        </w:r>
        <w:r w:rsidR="00EC46F5" w:rsidDel="00033314">
          <w:delText xml:space="preserve">right-wing </w:delText>
        </w:r>
        <w:r w:rsidR="00CB7225" w:rsidRPr="008B5012" w:rsidDel="00033314">
          <w:delText>parties to prime the electorate to issues of immigration (</w:delText>
        </w:r>
        <w:r w:rsidR="004B4FF7" w:rsidRPr="008B5012" w:rsidDel="00033314">
          <w:delText>Beramendi et al. 2015</w:delText>
        </w:r>
        <w:r w:rsidR="004B4FF7" w:rsidDel="00033314">
          <w:delText>).</w:delText>
        </w:r>
      </w:del>
    </w:p>
    <w:p w14:paraId="68D684F9" w14:textId="3040CDBA" w:rsidR="00CB7225" w:rsidRPr="008B5012" w:rsidDel="00033314" w:rsidRDefault="00CB7225" w:rsidP="00CB7225">
      <w:pPr>
        <w:pStyle w:val="NormalWeb"/>
        <w:spacing w:before="0" w:beforeAutospacing="0" w:after="0" w:afterAutospacing="0"/>
        <w:ind w:firstLine="720"/>
        <w:jc w:val="both"/>
        <w:rPr>
          <w:del w:id="57" w:author="Polacko, Matt (2017)" w:date="2022-06-15T17:34:00Z"/>
        </w:rPr>
      </w:pPr>
      <w:del w:id="58" w:author="Polacko, Matt (2017)" w:date="2022-06-15T17:34:00Z">
        <w:r w:rsidRPr="008B5012" w:rsidDel="00033314">
          <w:delText xml:space="preserve">The net result is growing working-class voting for right-wing parties. For instance, concerns about unrestricted immigration were central to working-class support for Brexit, as well as for the Conservatives </w:delText>
        </w:r>
        <w:r w:rsidR="000151CA" w:rsidRPr="008B5012" w:rsidDel="00033314">
          <w:delText>in</w:delText>
        </w:r>
        <w:r w:rsidRPr="008B5012" w:rsidDel="00033314">
          <w:delText xml:space="preserve"> the 2019 United Kingdom general election (Cutts et al. 2020). This pattern of a working class deserting the left and moving to the right is repeated in many recent country case studies of class voting. Examples include Zingher (2020) and Stonecash (2017) for the United States; Rennwald (2014) for Switzerland; Stubager (2013) for Denmark; and Oskarson and Demker for Sweden (2015). An exception to this trend is Helgason’s (2018) study of Iceland, which finds that class voting has increased, albeit in the aftermath of the financial crisis which increased the salience of economic issues. </w:delText>
        </w:r>
      </w:del>
    </w:p>
    <w:p w14:paraId="212D21B7" w14:textId="75184B09" w:rsidR="0066532A" w:rsidRPr="008B5012" w:rsidDel="00033314" w:rsidRDefault="00CB7225" w:rsidP="18074B2D">
      <w:pPr>
        <w:pStyle w:val="NormalWeb"/>
        <w:spacing w:before="0" w:beforeAutospacing="0" w:after="0" w:afterAutospacing="0"/>
        <w:ind w:firstLine="720"/>
        <w:jc w:val="both"/>
        <w:rPr>
          <w:del w:id="59" w:author="Polacko, Matt (2017)" w:date="2022-06-15T17:34:00Z"/>
        </w:rPr>
      </w:pPr>
      <w:del w:id="60" w:author="Polacko, Matt (2017)" w:date="2022-06-15T17:34:00Z">
        <w:r w:rsidRPr="008B5012" w:rsidDel="00033314">
          <w:delText>Stonecash (2017) shows using the American National Election Studies that class voting</w:delText>
        </w:r>
        <w:r w:rsidR="00311D96" w:rsidRPr="008B5012" w:rsidDel="00033314">
          <w:delText xml:space="preserve"> in presidential elections</w:delText>
        </w:r>
        <w:r w:rsidRPr="008B5012" w:rsidDel="00033314">
          <w:delText xml:space="preserve"> held steady from the 1950s until after the financial crisis. Since the 2008 election, the white working class has shifted significantly from the Democratic Party to the Republica</w:delText>
        </w:r>
        <w:r w:rsidR="00D72891" w:rsidDel="00033314">
          <w:delText>ns</w:delText>
        </w:r>
        <w:r w:rsidRPr="008B5012" w:rsidDel="00033314">
          <w:delText xml:space="preserve">, culminating in the election of Donald Trump. The shift is so stark </w:delText>
        </w:r>
        <w:r w:rsidR="00922593" w:rsidRPr="008B5012" w:rsidDel="00033314">
          <w:delText>since</w:delText>
        </w:r>
        <w:r w:rsidRPr="008B5012" w:rsidDel="00033314">
          <w:delText xml:space="preserve"> 2008 that it is safe to say an inversion occurred. Zingher (2019) builds on Stonecash’s finding to show that the defection of college educated whites from the Republicans to the Democrats was the most pronounced change from the 2012 to 2016 elections, and that social class was one of the primary determinants in white vote choice for Trump (Zingher 2020). In the European context, Stubager</w:delText>
        </w:r>
        <w:r w:rsidR="00D72891" w:rsidDel="00033314">
          <w:delText>’s</w:delText>
        </w:r>
        <w:r w:rsidRPr="008B5012" w:rsidDel="00033314">
          <w:delText xml:space="preserve"> (2013) survey experiment </w:delText>
        </w:r>
        <w:r w:rsidR="00D72891" w:rsidDel="00033314">
          <w:delText xml:space="preserve">found </w:delText>
        </w:r>
        <w:r w:rsidRPr="008B5012" w:rsidDel="00033314">
          <w:delText xml:space="preserve">that the low education levels of the working class are a key mechanism for their movement from the Danish Social Democrats to the far right Danish People’s Party. Similarly, Oskarson and Demker (2015) find that the </w:delText>
        </w:r>
        <w:r w:rsidR="00D72891" w:rsidDel="00033314">
          <w:delText xml:space="preserve">Swedish working class’ </w:delText>
        </w:r>
        <w:r w:rsidRPr="008B5012" w:rsidDel="00033314">
          <w:delText>greater authoritarian leanings and lower political trust account for their recent movement away from the social democrats to the far right.</w:delText>
        </w:r>
        <w:r w:rsidRPr="008B5012" w:rsidDel="00033314">
          <w:tab/>
        </w:r>
        <w:r w:rsidR="00DF0518" w:rsidRPr="008B5012" w:rsidDel="00033314">
          <w:delText xml:space="preserve"> </w:delText>
        </w:r>
      </w:del>
    </w:p>
    <w:p w14:paraId="51F2D4C6" w14:textId="1026B95E" w:rsidR="00A05F2B" w:rsidDel="00033314" w:rsidRDefault="00AC1C4B" w:rsidP="00430C09">
      <w:pPr>
        <w:ind w:firstLine="720"/>
        <w:jc w:val="both"/>
        <w:rPr>
          <w:del w:id="61" w:author="Polacko, Matt (2017)" w:date="2022-06-15T17:34:00Z"/>
          <w:rFonts w:ascii="Times New Roman" w:hAnsi="Times New Roman" w:cs="Times New Roman"/>
        </w:rPr>
      </w:pPr>
      <w:del w:id="62" w:author="Polacko, Matt (2017)" w:date="2022-06-15T17:34:00Z">
        <w:r w:rsidDel="00033314">
          <w:rPr>
            <w:rFonts w:ascii="Times New Roman" w:hAnsi="Times New Roman" w:cs="Times New Roman"/>
          </w:rPr>
          <w:delText>I</w:delText>
        </w:r>
        <w:r w:rsidR="007E5FE1" w:rsidRPr="008B5012" w:rsidDel="00033314">
          <w:rPr>
            <w:rFonts w:ascii="Times New Roman" w:hAnsi="Times New Roman" w:cs="Times New Roman"/>
          </w:rPr>
          <w:delText>nternational</w:delText>
        </w:r>
        <w:r w:rsidR="006051C7" w:rsidRPr="008B5012" w:rsidDel="00033314">
          <w:rPr>
            <w:rFonts w:ascii="Times New Roman" w:hAnsi="Times New Roman" w:cs="Times New Roman"/>
          </w:rPr>
          <w:delText xml:space="preserve"> </w:delText>
        </w:r>
        <w:r w:rsidDel="00033314">
          <w:rPr>
            <w:rFonts w:ascii="Times New Roman" w:hAnsi="Times New Roman" w:cs="Times New Roman"/>
          </w:rPr>
          <w:delText>trends</w:delText>
        </w:r>
        <w:r w:rsidR="006051C7" w:rsidRPr="008B5012" w:rsidDel="00033314">
          <w:rPr>
            <w:rFonts w:ascii="Times New Roman" w:hAnsi="Times New Roman" w:cs="Times New Roman"/>
          </w:rPr>
          <w:delText xml:space="preserve"> </w:delText>
        </w:r>
        <w:r w:rsidDel="00033314">
          <w:rPr>
            <w:rFonts w:ascii="Times New Roman" w:hAnsi="Times New Roman" w:cs="Times New Roman"/>
          </w:rPr>
          <w:delText>i</w:delText>
        </w:r>
        <w:r w:rsidR="007E5FE1" w:rsidRPr="008B5012" w:rsidDel="00033314">
          <w:rPr>
            <w:rFonts w:ascii="Times New Roman" w:hAnsi="Times New Roman" w:cs="Times New Roman"/>
          </w:rPr>
          <w:delText>n changing working</w:delText>
        </w:r>
        <w:r w:rsidR="00BA3B6F" w:rsidRPr="008B5012" w:rsidDel="00033314">
          <w:rPr>
            <w:rFonts w:ascii="Times New Roman" w:hAnsi="Times New Roman" w:cs="Times New Roman"/>
          </w:rPr>
          <w:delText>-</w:delText>
        </w:r>
        <w:r w:rsidR="007E5FE1" w:rsidRPr="008B5012" w:rsidDel="00033314">
          <w:rPr>
            <w:rFonts w:ascii="Times New Roman" w:hAnsi="Times New Roman" w:cs="Times New Roman"/>
          </w:rPr>
          <w:delText xml:space="preserve">class voting </w:delText>
        </w:r>
        <w:r w:rsidR="006051C7" w:rsidRPr="008B5012" w:rsidDel="00033314">
          <w:rPr>
            <w:rFonts w:ascii="Times New Roman" w:hAnsi="Times New Roman" w:cs="Times New Roman"/>
          </w:rPr>
          <w:delText>is interesting</w:delText>
        </w:r>
        <w:r w:rsidDel="00033314">
          <w:rPr>
            <w:rFonts w:ascii="Times New Roman" w:hAnsi="Times New Roman" w:cs="Times New Roman"/>
          </w:rPr>
          <w:delText xml:space="preserve"> for Canadian scholars</w:delText>
        </w:r>
        <w:r w:rsidR="006051C7" w:rsidRPr="008B5012" w:rsidDel="00033314">
          <w:rPr>
            <w:rFonts w:ascii="Times New Roman" w:hAnsi="Times New Roman" w:cs="Times New Roman"/>
          </w:rPr>
          <w:delText xml:space="preserve"> </w:delText>
        </w:r>
        <w:r w:rsidR="007E5FE1" w:rsidRPr="008B5012" w:rsidDel="00033314">
          <w:rPr>
            <w:rFonts w:ascii="Times New Roman" w:hAnsi="Times New Roman" w:cs="Times New Roman"/>
          </w:rPr>
          <w:delText>because</w:delText>
        </w:r>
        <w:r w:rsidR="006051C7" w:rsidRPr="008B5012" w:rsidDel="00033314">
          <w:rPr>
            <w:rFonts w:ascii="Times New Roman" w:hAnsi="Times New Roman" w:cs="Times New Roman"/>
          </w:rPr>
          <w:delText xml:space="preserve"> it invites us to </w:delText>
        </w:r>
        <w:r w:rsidR="0062597A" w:rsidDel="00033314">
          <w:rPr>
            <w:rFonts w:ascii="Times New Roman" w:hAnsi="Times New Roman" w:cs="Times New Roman"/>
          </w:rPr>
          <w:delText>consider</w:delText>
        </w:r>
        <w:r w:rsidR="006051C7" w:rsidRPr="008B5012" w:rsidDel="00033314">
          <w:rPr>
            <w:rFonts w:ascii="Times New Roman" w:hAnsi="Times New Roman" w:cs="Times New Roman"/>
          </w:rPr>
          <w:delText xml:space="preserve"> the question of working</w:delText>
        </w:r>
        <w:r w:rsidR="006D2A0C" w:rsidRPr="008B5012" w:rsidDel="00033314">
          <w:rPr>
            <w:rFonts w:ascii="Times New Roman" w:hAnsi="Times New Roman" w:cs="Times New Roman"/>
          </w:rPr>
          <w:delText>-</w:delText>
        </w:r>
        <w:r w:rsidR="006051C7" w:rsidRPr="008B5012" w:rsidDel="00033314">
          <w:rPr>
            <w:rFonts w:ascii="Times New Roman" w:hAnsi="Times New Roman" w:cs="Times New Roman"/>
          </w:rPr>
          <w:delText>class conservativism</w:delText>
        </w:r>
        <w:r w:rsidR="005F5CAB" w:rsidDel="00033314">
          <w:rPr>
            <w:rFonts w:ascii="Times New Roman" w:hAnsi="Times New Roman" w:cs="Times New Roman"/>
          </w:rPr>
          <w:delText>. This</w:delText>
        </w:r>
        <w:r w:rsidR="006051C7" w:rsidRPr="008B5012" w:rsidDel="00033314">
          <w:rPr>
            <w:rFonts w:ascii="Times New Roman" w:hAnsi="Times New Roman" w:cs="Times New Roman"/>
          </w:rPr>
          <w:delText xml:space="preserve">  </w:delText>
        </w:r>
        <w:r w:rsidR="00BF7CD3" w:rsidRPr="008B5012" w:rsidDel="00033314">
          <w:rPr>
            <w:rFonts w:ascii="Times New Roman" w:hAnsi="Times New Roman" w:cs="Times New Roman"/>
          </w:rPr>
          <w:delText xml:space="preserve">phenomenon </w:delText>
        </w:r>
        <w:r w:rsidR="005F5CAB" w:rsidDel="00033314">
          <w:rPr>
            <w:rFonts w:ascii="Times New Roman" w:hAnsi="Times New Roman" w:cs="Times New Roman"/>
          </w:rPr>
          <w:delText xml:space="preserve">was </w:delText>
        </w:r>
        <w:r w:rsidR="00BF7CD3" w:rsidRPr="008B5012" w:rsidDel="00033314">
          <w:rPr>
            <w:rFonts w:ascii="Times New Roman" w:hAnsi="Times New Roman" w:cs="Times New Roman"/>
          </w:rPr>
          <w:delText xml:space="preserve">identified so presciently by Lipset but </w:delText>
        </w:r>
        <w:r w:rsidR="005F5CAB" w:rsidDel="00033314">
          <w:rPr>
            <w:rFonts w:ascii="Times New Roman" w:hAnsi="Times New Roman" w:cs="Times New Roman"/>
          </w:rPr>
          <w:delText xml:space="preserve">has been </w:delText>
        </w:r>
        <w:r w:rsidR="006051C7" w:rsidRPr="008B5012" w:rsidDel="00033314">
          <w:rPr>
            <w:rFonts w:ascii="Times New Roman" w:hAnsi="Times New Roman" w:cs="Times New Roman"/>
          </w:rPr>
          <w:delText xml:space="preserve">largely </w:delText>
        </w:r>
        <w:r w:rsidR="005F5CAB" w:rsidDel="00033314">
          <w:rPr>
            <w:rFonts w:ascii="Times New Roman" w:hAnsi="Times New Roman" w:cs="Times New Roman"/>
          </w:rPr>
          <w:delText>hidden</w:delText>
        </w:r>
        <w:r w:rsidR="00BF7CD3" w:rsidRPr="008B5012" w:rsidDel="00033314">
          <w:rPr>
            <w:rFonts w:ascii="Times New Roman" w:hAnsi="Times New Roman" w:cs="Times New Roman"/>
          </w:rPr>
          <w:delText xml:space="preserve"> </w:delText>
        </w:r>
        <w:r w:rsidR="005F5CAB" w:rsidDel="00033314">
          <w:rPr>
            <w:rFonts w:ascii="Times New Roman" w:hAnsi="Times New Roman" w:cs="Times New Roman"/>
          </w:rPr>
          <w:delText>as</w:delText>
        </w:r>
        <w:r w:rsidR="00BF7CD3" w:rsidRPr="008B5012" w:rsidDel="00033314">
          <w:rPr>
            <w:rFonts w:ascii="Times New Roman" w:hAnsi="Times New Roman" w:cs="Times New Roman"/>
          </w:rPr>
          <w:delText xml:space="preserve"> Canadian</w:delText>
        </w:r>
        <w:r w:rsidR="0062597A" w:rsidDel="00033314">
          <w:rPr>
            <w:rFonts w:ascii="Times New Roman" w:hAnsi="Times New Roman" w:cs="Times New Roman"/>
          </w:rPr>
          <w:delText xml:space="preserve"> </w:delText>
        </w:r>
        <w:r w:rsidR="00BF7CD3" w:rsidRPr="008B5012" w:rsidDel="00033314">
          <w:rPr>
            <w:rFonts w:ascii="Times New Roman" w:hAnsi="Times New Roman" w:cs="Times New Roman"/>
          </w:rPr>
          <w:delText xml:space="preserve">political scientists either </w:delText>
        </w:r>
        <w:r w:rsidR="005F5CAB" w:rsidDel="00033314">
          <w:rPr>
            <w:rFonts w:ascii="Times New Roman" w:hAnsi="Times New Roman" w:cs="Times New Roman"/>
          </w:rPr>
          <w:delText>looked for a</w:delText>
        </w:r>
        <w:r w:rsidR="00BF7CD3" w:rsidRPr="008B5012" w:rsidDel="00033314">
          <w:rPr>
            <w:rFonts w:ascii="Times New Roman" w:hAnsi="Times New Roman" w:cs="Times New Roman"/>
          </w:rPr>
          <w:delText xml:space="preserve"> relationship between </w:delText>
        </w:r>
        <w:r w:rsidR="005F5CAB" w:rsidDel="00033314">
          <w:rPr>
            <w:rFonts w:ascii="Times New Roman" w:hAnsi="Times New Roman" w:cs="Times New Roman"/>
          </w:rPr>
          <w:delText xml:space="preserve">the </w:delText>
        </w:r>
        <w:r w:rsidR="00BF7CD3" w:rsidRPr="008B5012" w:rsidDel="00033314">
          <w:rPr>
            <w:rFonts w:ascii="Times New Roman" w:hAnsi="Times New Roman" w:cs="Times New Roman"/>
          </w:rPr>
          <w:delText xml:space="preserve">working class and the </w:delText>
        </w:r>
        <w:r w:rsidR="0062597A" w:rsidDel="00033314">
          <w:rPr>
            <w:rFonts w:ascii="Times New Roman" w:hAnsi="Times New Roman" w:cs="Times New Roman"/>
          </w:rPr>
          <w:delText>NDP</w:delText>
        </w:r>
        <w:r w:rsidR="00BF7CD3" w:rsidRPr="008B5012" w:rsidDel="00033314">
          <w:rPr>
            <w:rFonts w:ascii="Times New Roman" w:hAnsi="Times New Roman" w:cs="Times New Roman"/>
          </w:rPr>
          <w:delText xml:space="preserve"> </w:delText>
        </w:r>
        <w:r w:rsidR="005F5CAB" w:rsidDel="00033314">
          <w:rPr>
            <w:rFonts w:ascii="Times New Roman" w:hAnsi="Times New Roman" w:cs="Times New Roman"/>
          </w:rPr>
          <w:delText>or emphasized the strength of</w:delText>
        </w:r>
        <w:r w:rsidR="00BF7CD3" w:rsidRPr="008B5012" w:rsidDel="00033314">
          <w:rPr>
            <w:rFonts w:ascii="Times New Roman" w:hAnsi="Times New Roman" w:cs="Times New Roman"/>
          </w:rPr>
          <w:delText xml:space="preserve"> brokerage politics </w:delText>
        </w:r>
        <w:r w:rsidR="005F5CAB" w:rsidDel="00033314">
          <w:rPr>
            <w:rFonts w:ascii="Times New Roman" w:hAnsi="Times New Roman" w:cs="Times New Roman"/>
          </w:rPr>
          <w:delText xml:space="preserve">organized </w:delText>
        </w:r>
        <w:r w:rsidR="00BF7CD3" w:rsidRPr="008B5012" w:rsidDel="00033314">
          <w:rPr>
            <w:rFonts w:ascii="Times New Roman" w:hAnsi="Times New Roman" w:cs="Times New Roman"/>
          </w:rPr>
          <w:delText>along</w:delText>
        </w:r>
        <w:r w:rsidR="005F5CAB" w:rsidDel="00033314">
          <w:rPr>
            <w:rFonts w:ascii="Times New Roman" w:hAnsi="Times New Roman" w:cs="Times New Roman"/>
          </w:rPr>
          <w:delText xml:space="preserve"> cleavages of</w:delText>
        </w:r>
        <w:r w:rsidR="00BF7CD3" w:rsidRPr="008B5012" w:rsidDel="00033314">
          <w:rPr>
            <w:rFonts w:ascii="Times New Roman" w:hAnsi="Times New Roman" w:cs="Times New Roman"/>
          </w:rPr>
          <w:delText xml:space="preserve"> region, religion</w:delText>
        </w:r>
        <w:r w:rsidR="00071F43" w:rsidRPr="008B5012" w:rsidDel="00033314">
          <w:rPr>
            <w:rFonts w:ascii="Times New Roman" w:hAnsi="Times New Roman" w:cs="Times New Roman"/>
          </w:rPr>
          <w:delText>,</w:delText>
        </w:r>
        <w:r w:rsidR="00BF7CD3" w:rsidRPr="008B5012" w:rsidDel="00033314">
          <w:rPr>
            <w:rFonts w:ascii="Times New Roman" w:hAnsi="Times New Roman" w:cs="Times New Roman"/>
          </w:rPr>
          <w:delText xml:space="preserve"> and language</w:delText>
        </w:r>
        <w:r w:rsidR="006051C7" w:rsidRPr="008B5012" w:rsidDel="00033314">
          <w:rPr>
            <w:rFonts w:ascii="Times New Roman" w:hAnsi="Times New Roman" w:cs="Times New Roman"/>
          </w:rPr>
          <w:delText>.</w:delText>
        </w:r>
        <w:r w:rsidR="00B13DEE" w:rsidDel="00033314">
          <w:rPr>
            <w:rFonts w:ascii="Times New Roman" w:hAnsi="Times New Roman" w:cs="Times New Roman"/>
          </w:rPr>
          <w:delText xml:space="preserve"> </w:delText>
        </w:r>
        <w:r w:rsidR="00AD4258" w:rsidRPr="008B5012" w:rsidDel="00033314">
          <w:rPr>
            <w:rFonts w:ascii="Times New Roman" w:hAnsi="Times New Roman" w:cs="Times New Roman"/>
          </w:rPr>
          <w:delText>In Canada, there is some evidence of weaker support for racial minorities by working-class voters in the late 1990s (Brym et al. 2004) and of partisan polarization around immigration to drive “ordered” voters to the Conservative party more recently (Graves and Smith 2020).</w:delText>
        </w:r>
      </w:del>
    </w:p>
    <w:p w14:paraId="225EA34B" w14:textId="292CD992" w:rsidR="007653A7" w:rsidDel="00033314" w:rsidRDefault="00F23B9B" w:rsidP="002535B9">
      <w:pPr>
        <w:ind w:firstLine="567"/>
        <w:jc w:val="both"/>
        <w:rPr>
          <w:del w:id="63" w:author="Polacko, Matt (2017)" w:date="2022-06-15T17:34:00Z"/>
          <w:rFonts w:ascii="Times New Roman" w:hAnsi="Times New Roman" w:cs="Times New Roman"/>
        </w:rPr>
      </w:pPr>
      <w:del w:id="64" w:author="Polacko, Matt (2017)" w:date="2022-06-15T17:34:00Z">
        <w:r w:rsidDel="00033314">
          <w:rPr>
            <w:rFonts w:ascii="Times New Roman" w:hAnsi="Times New Roman" w:cs="Times New Roman"/>
          </w:rPr>
          <w:delText>O</w:delText>
        </w:r>
        <w:r w:rsidR="00A05F2B" w:rsidDel="00033314">
          <w:rPr>
            <w:rFonts w:ascii="Times New Roman" w:hAnsi="Times New Roman" w:cs="Times New Roman"/>
          </w:rPr>
          <w:delText xml:space="preserve">nce one takes on board the importance of multi-dimensional political competition and how it can contribute to reversing </w:delText>
        </w:r>
        <w:r w:rsidR="00722D43" w:rsidDel="00033314">
          <w:rPr>
            <w:rFonts w:ascii="Times New Roman" w:hAnsi="Times New Roman" w:cs="Times New Roman"/>
          </w:rPr>
          <w:delText xml:space="preserve">Lipset’s </w:delText>
        </w:r>
        <w:r w:rsidR="00A05F2B" w:rsidDel="00033314">
          <w:rPr>
            <w:rFonts w:ascii="Times New Roman" w:hAnsi="Times New Roman" w:cs="Times New Roman"/>
          </w:rPr>
          <w:delText xml:space="preserve">long-standing relationship between the working-class and the left and upper classes and the </w:delText>
        </w:r>
        <w:r w:rsidR="00722D43" w:rsidDel="00033314">
          <w:rPr>
            <w:rFonts w:ascii="Times New Roman" w:hAnsi="Times New Roman" w:cs="Times New Roman"/>
          </w:rPr>
          <w:delText>right,</w:delText>
        </w:r>
        <w:r w:rsidR="00A05F2B" w:rsidDel="00033314">
          <w:rPr>
            <w:rFonts w:ascii="Times New Roman" w:hAnsi="Times New Roman" w:cs="Times New Roman"/>
          </w:rPr>
          <w:delText xml:space="preserve"> then it becomes apparent why </w:delText>
        </w:r>
        <w:r w:rsidR="00722D43" w:rsidDel="00033314">
          <w:rPr>
            <w:rFonts w:ascii="Times New Roman" w:hAnsi="Times New Roman" w:cs="Times New Roman"/>
          </w:rPr>
          <w:delText>an investigation into class</w:delText>
        </w:r>
        <w:r w:rsidR="0094636F" w:rsidDel="00033314">
          <w:rPr>
            <w:rFonts w:ascii="Times New Roman" w:hAnsi="Times New Roman" w:cs="Times New Roman"/>
          </w:rPr>
          <w:delText xml:space="preserve"> </w:delText>
        </w:r>
        <w:r w:rsidR="00722D43" w:rsidDel="00033314">
          <w:rPr>
            <w:rFonts w:ascii="Times New Roman" w:hAnsi="Times New Roman" w:cs="Times New Roman"/>
          </w:rPr>
          <w:delText>voting might be merited</w:delText>
        </w:r>
        <w:r w:rsidR="00A05F2B" w:rsidDel="00033314">
          <w:rPr>
            <w:rFonts w:ascii="Times New Roman" w:hAnsi="Times New Roman" w:cs="Times New Roman"/>
          </w:rPr>
          <w:delText xml:space="preserve">. </w:delText>
        </w:r>
        <w:r w:rsidR="007653A7" w:rsidDel="00033314">
          <w:rPr>
            <w:rFonts w:ascii="Times New Roman" w:hAnsi="Times New Roman" w:cs="Times New Roman"/>
          </w:rPr>
          <w:delText xml:space="preserve">Although Andersen found a mismatch between an increasing emphasis in new politics issues through to 2000 without a corresponding switch in the class basis of support for the left or the right, </w:delText>
        </w:r>
        <w:r w:rsidDel="00033314">
          <w:rPr>
            <w:rFonts w:ascii="Times New Roman" w:hAnsi="Times New Roman" w:cs="Times New Roman"/>
          </w:rPr>
          <w:delText>it may take</w:delText>
        </w:r>
        <w:r w:rsidR="007653A7" w:rsidDel="00033314">
          <w:rPr>
            <w:rFonts w:ascii="Times New Roman" w:hAnsi="Times New Roman" w:cs="Times New Roman"/>
          </w:rPr>
          <w:delText xml:space="preserve"> voters longer to integrate these changes into their vote choice. </w:delText>
        </w:r>
        <w:r w:rsidR="000E4463" w:rsidDel="00033314">
          <w:rPr>
            <w:rFonts w:ascii="Times New Roman" w:hAnsi="Times New Roman" w:cs="Times New Roman"/>
          </w:rPr>
          <w:delText xml:space="preserve">Cochrane </w:delText>
        </w:r>
        <w:r w:rsidR="00655266" w:rsidDel="00033314">
          <w:rPr>
            <w:rFonts w:ascii="Times New Roman" w:hAnsi="Times New Roman" w:cs="Times New Roman"/>
          </w:rPr>
          <w:delText xml:space="preserve">(2015) </w:delText>
        </w:r>
        <w:r w:rsidR="000E4463" w:rsidDel="00033314">
          <w:rPr>
            <w:rFonts w:ascii="Times New Roman" w:hAnsi="Times New Roman" w:cs="Times New Roman"/>
          </w:rPr>
          <w:delText xml:space="preserve">found that, although a left-right gap opened up between the Progressive Conservatives and the other parties in the 1980s, a clear left-right divide in voter attitudes was not fully established until the 2000s. Thus, there apparently exists a lag of several elections between changes in party positions and voter attitudes. </w:delText>
        </w:r>
      </w:del>
    </w:p>
    <w:p w14:paraId="1100EA3E" w14:textId="66C2A7D0" w:rsidR="00A05F2B" w:rsidDel="00033314" w:rsidRDefault="00722D43" w:rsidP="000E4463">
      <w:pPr>
        <w:ind w:firstLine="567"/>
        <w:jc w:val="both"/>
        <w:rPr>
          <w:del w:id="65" w:author="Polacko, Matt (2017)" w:date="2022-06-15T17:34:00Z"/>
          <w:rFonts w:ascii="Times New Roman" w:hAnsi="Times New Roman" w:cs="Times New Roman"/>
        </w:rPr>
      </w:pPr>
      <w:del w:id="66" w:author="Polacko, Matt (2017)" w:date="2022-06-15T17:34:00Z">
        <w:r w:rsidDel="00033314">
          <w:rPr>
            <w:rFonts w:ascii="Times New Roman" w:hAnsi="Times New Roman" w:cs="Times New Roman"/>
          </w:rPr>
          <w:delText xml:space="preserve">However, </w:delText>
        </w:r>
        <w:r w:rsidR="000E4463" w:rsidDel="00033314">
          <w:rPr>
            <w:rFonts w:ascii="Times New Roman" w:hAnsi="Times New Roman" w:cs="Times New Roman"/>
          </w:rPr>
          <w:delText>Cochrane’s</w:delText>
        </w:r>
        <w:r w:rsidR="00655266" w:rsidDel="00033314">
          <w:rPr>
            <w:rFonts w:ascii="Times New Roman" w:hAnsi="Times New Roman" w:cs="Times New Roman"/>
          </w:rPr>
          <w:delText xml:space="preserve"> </w:delText>
        </w:r>
        <w:r w:rsidR="000E4463" w:rsidDel="00033314">
          <w:rPr>
            <w:rFonts w:ascii="Times New Roman" w:hAnsi="Times New Roman" w:cs="Times New Roman"/>
          </w:rPr>
          <w:delText xml:space="preserve">analysis </w:delText>
        </w:r>
        <w:r w:rsidR="0062597A" w:rsidDel="00033314">
          <w:rPr>
            <w:rFonts w:ascii="Times New Roman" w:hAnsi="Times New Roman" w:cs="Times New Roman"/>
          </w:rPr>
          <w:delText>employed</w:delText>
        </w:r>
        <w:r w:rsidR="000E4463" w:rsidDel="00033314">
          <w:rPr>
            <w:rFonts w:ascii="Times New Roman" w:hAnsi="Times New Roman" w:cs="Times New Roman"/>
          </w:rPr>
          <w:delText xml:space="preserve"> a unidimensional conception of left and right</w:delText>
        </w:r>
        <w:r w:rsidR="00F23B9B" w:rsidDel="00033314">
          <w:rPr>
            <w:rFonts w:ascii="Times New Roman" w:hAnsi="Times New Roman" w:cs="Times New Roman"/>
          </w:rPr>
          <w:delText>.</w:delText>
        </w:r>
        <w:r w:rsidR="000E4463" w:rsidDel="00033314">
          <w:rPr>
            <w:rFonts w:ascii="Times New Roman" w:hAnsi="Times New Roman" w:cs="Times New Roman"/>
          </w:rPr>
          <w:delText xml:space="preserve"> </w:delText>
        </w:r>
        <w:r w:rsidR="00F23B9B" w:rsidDel="00033314">
          <w:rPr>
            <w:rFonts w:ascii="Times New Roman" w:hAnsi="Times New Roman" w:cs="Times New Roman"/>
          </w:rPr>
          <w:delText>W</w:delText>
        </w:r>
        <w:r w:rsidR="000E4463" w:rsidDel="00033314">
          <w:rPr>
            <w:rFonts w:ascii="Times New Roman" w:hAnsi="Times New Roman" w:cs="Times New Roman"/>
          </w:rPr>
          <w:delText>e have noted other evidence that indicate</w:delText>
        </w:r>
        <w:r w:rsidR="0062597A" w:rsidDel="00033314">
          <w:rPr>
            <w:rFonts w:ascii="Times New Roman" w:hAnsi="Times New Roman" w:cs="Times New Roman"/>
          </w:rPr>
          <w:delText>s</w:delText>
        </w:r>
        <w:r w:rsidR="000E4463" w:rsidDel="00033314">
          <w:rPr>
            <w:rFonts w:ascii="Times New Roman" w:hAnsi="Times New Roman" w:cs="Times New Roman"/>
          </w:rPr>
          <w:delText xml:space="preserve"> the rise of a second dimension (Achterberg 2006; Andersen 2013). </w:delText>
        </w:r>
        <w:r w:rsidR="00F23B9B" w:rsidDel="00033314">
          <w:rPr>
            <w:rFonts w:ascii="Times New Roman" w:hAnsi="Times New Roman" w:cs="Times New Roman"/>
          </w:rPr>
          <w:delText>I</w:delText>
        </w:r>
        <w:r w:rsidDel="00033314">
          <w:rPr>
            <w:rFonts w:ascii="Times New Roman" w:hAnsi="Times New Roman" w:cs="Times New Roman"/>
          </w:rPr>
          <w:delText>t is not hard to see that the issues that separated right from left were distinctly different in the 1990s, 2000s</w:delText>
        </w:r>
        <w:r w:rsidR="00B15E89" w:rsidDel="00033314">
          <w:rPr>
            <w:rFonts w:ascii="Times New Roman" w:hAnsi="Times New Roman" w:cs="Times New Roman"/>
          </w:rPr>
          <w:delText>,</w:delText>
        </w:r>
        <w:r w:rsidDel="00033314">
          <w:rPr>
            <w:rFonts w:ascii="Times New Roman" w:hAnsi="Times New Roman" w:cs="Times New Roman"/>
          </w:rPr>
          <w:delText xml:space="preserve"> and 2010s, </w:delText>
        </w:r>
        <w:r w:rsidR="00B13DEE" w:rsidDel="00033314">
          <w:rPr>
            <w:rFonts w:ascii="Times New Roman" w:hAnsi="Times New Roman" w:cs="Times New Roman"/>
          </w:rPr>
          <w:delText xml:space="preserve">as they were </w:delText>
        </w:r>
        <w:r w:rsidDel="00033314">
          <w:rPr>
            <w:rFonts w:ascii="Times New Roman" w:hAnsi="Times New Roman" w:cs="Times New Roman"/>
          </w:rPr>
          <w:delText xml:space="preserve">from the 1970s and 1980s. </w:delText>
        </w:r>
        <w:bookmarkStart w:id="67" w:name="_Hlk99965252"/>
        <w:r w:rsidR="00F23B9B" w:rsidDel="00033314">
          <w:rPr>
            <w:rFonts w:ascii="Times New Roman" w:hAnsi="Times New Roman" w:cs="Times New Roman"/>
          </w:rPr>
          <w:delText>T</w:delText>
        </w:r>
        <w:r w:rsidR="00B15E89" w:rsidDel="00033314">
          <w:rPr>
            <w:rFonts w:ascii="Times New Roman" w:hAnsi="Times New Roman" w:cs="Times New Roman"/>
          </w:rPr>
          <w:delText xml:space="preserve">he 1990s </w:delText>
        </w:r>
        <w:r w:rsidR="00A67D92" w:rsidDel="00033314">
          <w:rPr>
            <w:rFonts w:ascii="Times New Roman" w:hAnsi="Times New Roman" w:cs="Times New Roman"/>
          </w:rPr>
          <w:delText>were dominated by the Liberals</w:delText>
        </w:r>
        <w:r w:rsidR="00D10E4E" w:rsidDel="00033314">
          <w:rPr>
            <w:rFonts w:ascii="Times New Roman" w:hAnsi="Times New Roman" w:cs="Times New Roman"/>
          </w:rPr>
          <w:delText>,</w:delText>
        </w:r>
        <w:r w:rsidR="00A67D92" w:rsidDel="00033314">
          <w:rPr>
            <w:rFonts w:ascii="Times New Roman" w:hAnsi="Times New Roman" w:cs="Times New Roman"/>
          </w:rPr>
          <w:delText xml:space="preserve"> who moved to the right economically</w:delText>
        </w:r>
        <w:r w:rsidR="00D10E4E" w:rsidDel="00033314">
          <w:rPr>
            <w:rFonts w:ascii="Times New Roman" w:hAnsi="Times New Roman" w:cs="Times New Roman"/>
          </w:rPr>
          <w:delText>, making</w:delText>
        </w:r>
        <w:r w:rsidR="00A67D92" w:rsidDel="00033314">
          <w:rPr>
            <w:rFonts w:ascii="Times New Roman" w:hAnsi="Times New Roman" w:cs="Times New Roman"/>
          </w:rPr>
          <w:delText xml:space="preserve"> </w:delText>
        </w:r>
        <w:r w:rsidR="00D10E4E" w:rsidDel="00033314">
          <w:rPr>
            <w:rFonts w:ascii="Times New Roman" w:hAnsi="Times New Roman" w:cs="Times New Roman"/>
          </w:rPr>
          <w:delText xml:space="preserve">welfare retrenchment and </w:delText>
        </w:r>
        <w:r w:rsidR="00A67D92" w:rsidDel="00033314">
          <w:rPr>
            <w:rFonts w:ascii="Times New Roman" w:hAnsi="Times New Roman" w:cs="Times New Roman"/>
          </w:rPr>
          <w:delText>deficit cuts central to their platforms</w:delText>
        </w:r>
        <w:r w:rsidR="001F4784" w:rsidDel="00033314">
          <w:rPr>
            <w:rFonts w:ascii="Times New Roman" w:hAnsi="Times New Roman" w:cs="Times New Roman"/>
          </w:rPr>
          <w:delText xml:space="preserve"> </w:delText>
        </w:r>
        <w:r w:rsidR="001F4784" w:rsidRPr="008B5012" w:rsidDel="00033314">
          <w:rPr>
            <w:rFonts w:ascii="Times New Roman" w:hAnsi="Times New Roman" w:cs="Times New Roman"/>
          </w:rPr>
          <w:delText>(</w:delText>
        </w:r>
        <w:r w:rsidR="00294816" w:rsidDel="00033314">
          <w:rPr>
            <w:rFonts w:ascii="Times New Roman" w:hAnsi="Times New Roman" w:cs="Times New Roman"/>
          </w:rPr>
          <w:delText>Banting and Myles</w:delText>
        </w:r>
        <w:r w:rsidR="001F4784" w:rsidRPr="008B5012" w:rsidDel="00033314">
          <w:rPr>
            <w:rFonts w:ascii="Times New Roman" w:hAnsi="Times New Roman" w:cs="Times New Roman"/>
          </w:rPr>
          <w:delText xml:space="preserve"> 2013)</w:delText>
        </w:r>
        <w:r w:rsidR="00A67D92" w:rsidDel="00033314">
          <w:rPr>
            <w:rFonts w:ascii="Times New Roman" w:hAnsi="Times New Roman" w:cs="Times New Roman"/>
          </w:rPr>
          <w:delText xml:space="preserve">. </w:delText>
        </w:r>
        <w:r w:rsidR="00F23B9B" w:rsidDel="00033314">
          <w:rPr>
            <w:rFonts w:ascii="Times New Roman" w:hAnsi="Times New Roman" w:cs="Times New Roman"/>
          </w:rPr>
          <w:delText>Then,</w:delText>
        </w:r>
        <w:r w:rsidR="00D10E4E" w:rsidDel="00033314">
          <w:rPr>
            <w:rFonts w:ascii="Times New Roman" w:hAnsi="Times New Roman" w:cs="Times New Roman"/>
          </w:rPr>
          <w:delText xml:space="preserve"> a</w:delText>
        </w:r>
        <w:r w:rsidDel="00033314">
          <w:rPr>
            <w:rFonts w:ascii="Times New Roman" w:hAnsi="Times New Roman" w:cs="Times New Roman"/>
          </w:rPr>
          <w:delText xml:space="preserve"> series of elections were </w:delText>
        </w:r>
        <w:r w:rsidR="000E4463" w:rsidDel="00033314">
          <w:rPr>
            <w:rFonts w:ascii="Times New Roman" w:hAnsi="Times New Roman" w:cs="Times New Roman"/>
          </w:rPr>
          <w:delText xml:space="preserve">fought </w:delText>
        </w:r>
        <w:r w:rsidDel="00033314">
          <w:rPr>
            <w:rFonts w:ascii="Times New Roman" w:hAnsi="Times New Roman" w:cs="Times New Roman"/>
          </w:rPr>
          <w:delText>almost entirely over the question of gay marriage between 2004 and 20</w:delText>
        </w:r>
        <w:r w:rsidR="00A67D92" w:rsidDel="00033314">
          <w:rPr>
            <w:rFonts w:ascii="Times New Roman" w:hAnsi="Times New Roman" w:cs="Times New Roman"/>
          </w:rPr>
          <w:delText xml:space="preserve">08. </w:delText>
        </w:r>
        <w:r w:rsidR="00F23B9B" w:rsidDel="00033314">
          <w:rPr>
            <w:rFonts w:ascii="Times New Roman" w:hAnsi="Times New Roman" w:cs="Times New Roman"/>
          </w:rPr>
          <w:delText>While there were concerns about the economy expressed in the wake of the global financial crisis (Clarke et al</w:delText>
        </w:r>
        <w:r w:rsidR="009A27A9" w:rsidDel="00033314">
          <w:rPr>
            <w:rFonts w:ascii="Times New Roman" w:hAnsi="Times New Roman" w:cs="Times New Roman"/>
          </w:rPr>
          <w:delText>.</w:delText>
        </w:r>
        <w:r w:rsidR="00F23B9B" w:rsidDel="00033314">
          <w:rPr>
            <w:rFonts w:ascii="Times New Roman" w:hAnsi="Times New Roman" w:cs="Times New Roman"/>
          </w:rPr>
          <w:delText xml:space="preserve"> 2019), these were joined by many concer</w:delText>
        </w:r>
        <w:r w:rsidR="00AC1C4B" w:rsidDel="00033314">
          <w:rPr>
            <w:rFonts w:ascii="Times New Roman" w:hAnsi="Times New Roman" w:cs="Times New Roman"/>
          </w:rPr>
          <w:delText>n</w:delText>
        </w:r>
        <w:r w:rsidR="00F23B9B" w:rsidDel="00033314">
          <w:rPr>
            <w:rFonts w:ascii="Times New Roman" w:hAnsi="Times New Roman" w:cs="Times New Roman"/>
          </w:rPr>
          <w:delText xml:space="preserve">s </w:delText>
        </w:r>
        <w:r w:rsidR="001F4784" w:rsidDel="00033314">
          <w:rPr>
            <w:rFonts w:ascii="Times New Roman" w:hAnsi="Times New Roman" w:cs="Times New Roman"/>
          </w:rPr>
          <w:delText>around immigration (Banting and Soroka 2020)</w:delText>
        </w:r>
        <w:r w:rsidR="00D10E4E" w:rsidDel="00033314">
          <w:rPr>
            <w:rFonts w:ascii="Times New Roman" w:hAnsi="Times New Roman" w:cs="Times New Roman"/>
          </w:rPr>
          <w:delText>.</w:delText>
        </w:r>
        <w:r w:rsidDel="00033314">
          <w:rPr>
            <w:rFonts w:ascii="Times New Roman" w:hAnsi="Times New Roman" w:cs="Times New Roman"/>
          </w:rPr>
          <w:delText xml:space="preserve"> </w:delText>
        </w:r>
        <w:bookmarkEnd w:id="67"/>
      </w:del>
    </w:p>
    <w:p w14:paraId="0154901F" w14:textId="458E16F4" w:rsidR="00A36BF6" w:rsidRPr="008B5012" w:rsidDel="00033314" w:rsidRDefault="00AD4258" w:rsidP="000E4463">
      <w:pPr>
        <w:ind w:firstLine="567"/>
        <w:jc w:val="both"/>
        <w:rPr>
          <w:del w:id="68" w:author="Polacko, Matt (2017)" w:date="2022-06-15T17:34:00Z"/>
          <w:rFonts w:ascii="Times New Roman" w:hAnsi="Times New Roman" w:cs="Times New Roman"/>
        </w:rPr>
      </w:pPr>
      <w:del w:id="69" w:author="Polacko, Matt (2017)" w:date="2022-06-15T17:34:00Z">
        <w:r w:rsidRPr="008B5012" w:rsidDel="00033314">
          <w:rPr>
            <w:rFonts w:ascii="Times New Roman" w:hAnsi="Times New Roman" w:cs="Times New Roman"/>
          </w:rPr>
          <w:delText>These</w:delText>
        </w:r>
        <w:r w:rsidR="00E16D63" w:rsidRPr="008B5012" w:rsidDel="00033314">
          <w:rPr>
            <w:rFonts w:ascii="Times New Roman" w:hAnsi="Times New Roman" w:cs="Times New Roman"/>
          </w:rPr>
          <w:delText>,</w:delText>
        </w:r>
        <w:r w:rsidRPr="008B5012" w:rsidDel="00033314">
          <w:rPr>
            <w:rFonts w:ascii="Times New Roman" w:hAnsi="Times New Roman" w:cs="Times New Roman"/>
          </w:rPr>
          <w:delText xml:space="preserve"> </w:delText>
        </w:r>
        <w:r w:rsidR="00E16D63" w:rsidRPr="008B5012" w:rsidDel="00033314">
          <w:rPr>
            <w:rFonts w:ascii="Times New Roman" w:hAnsi="Times New Roman" w:cs="Times New Roman"/>
          </w:rPr>
          <w:delText>and the more pronounced</w:delText>
        </w:r>
        <w:r w:rsidRPr="008B5012" w:rsidDel="00033314">
          <w:rPr>
            <w:rFonts w:ascii="Times New Roman" w:hAnsi="Times New Roman" w:cs="Times New Roman"/>
          </w:rPr>
          <w:delText xml:space="preserve"> comparative literature</w:delText>
        </w:r>
        <w:r w:rsidR="00E16D63" w:rsidRPr="008B5012" w:rsidDel="00033314">
          <w:rPr>
            <w:rFonts w:ascii="Times New Roman" w:hAnsi="Times New Roman" w:cs="Times New Roman"/>
          </w:rPr>
          <w:delText xml:space="preserve"> findings</w:delText>
        </w:r>
        <w:r w:rsidRPr="008B5012" w:rsidDel="00033314">
          <w:rPr>
            <w:rFonts w:ascii="Times New Roman" w:hAnsi="Times New Roman" w:cs="Times New Roman"/>
          </w:rPr>
          <w:delText xml:space="preserve">, </w:delText>
        </w:r>
        <w:r w:rsidR="00E16D63" w:rsidRPr="008B5012" w:rsidDel="00033314">
          <w:rPr>
            <w:rFonts w:ascii="Times New Roman" w:hAnsi="Times New Roman" w:cs="Times New Roman"/>
          </w:rPr>
          <w:delText>invite us to examine h</w:delText>
        </w:r>
        <w:r w:rsidR="006051C7" w:rsidRPr="008B5012" w:rsidDel="00033314">
          <w:rPr>
            <w:rFonts w:ascii="Times New Roman" w:hAnsi="Times New Roman" w:cs="Times New Roman"/>
          </w:rPr>
          <w:delText xml:space="preserve">ow </w:delText>
        </w:r>
        <w:r w:rsidR="00BF7CD3" w:rsidRPr="008B5012" w:rsidDel="00033314">
          <w:rPr>
            <w:rFonts w:ascii="Times New Roman" w:hAnsi="Times New Roman" w:cs="Times New Roman"/>
          </w:rPr>
          <w:delText>working</w:delText>
        </w:r>
        <w:r w:rsidR="00071F43" w:rsidRPr="008B5012" w:rsidDel="00033314">
          <w:rPr>
            <w:rFonts w:ascii="Times New Roman" w:hAnsi="Times New Roman" w:cs="Times New Roman"/>
          </w:rPr>
          <w:delText>-</w:delText>
        </w:r>
        <w:r w:rsidR="00BF7CD3" w:rsidRPr="008B5012" w:rsidDel="00033314">
          <w:rPr>
            <w:rFonts w:ascii="Times New Roman" w:hAnsi="Times New Roman" w:cs="Times New Roman"/>
          </w:rPr>
          <w:delText xml:space="preserve">class </w:delText>
        </w:r>
        <w:r w:rsidR="006051C7" w:rsidRPr="008B5012" w:rsidDel="00033314">
          <w:rPr>
            <w:rFonts w:ascii="Times New Roman" w:hAnsi="Times New Roman" w:cs="Times New Roman"/>
          </w:rPr>
          <w:delText xml:space="preserve">Canadians </w:delText>
        </w:r>
        <w:r w:rsidR="5A898771" w:rsidRPr="008B5012" w:rsidDel="00033314">
          <w:rPr>
            <w:rFonts w:ascii="Times New Roman" w:hAnsi="Times New Roman" w:cs="Times New Roman"/>
          </w:rPr>
          <w:delText xml:space="preserve">have </w:delText>
        </w:r>
        <w:r w:rsidR="006051C7" w:rsidRPr="008B5012" w:rsidDel="00033314">
          <w:rPr>
            <w:rFonts w:ascii="Times New Roman" w:hAnsi="Times New Roman" w:cs="Times New Roman"/>
          </w:rPr>
          <w:delText>related to the new Conservative Party of Canada</w:delText>
        </w:r>
        <w:r w:rsidR="1B5A7A28" w:rsidRPr="008B5012" w:rsidDel="00033314">
          <w:rPr>
            <w:rFonts w:ascii="Times New Roman" w:hAnsi="Times New Roman" w:cs="Times New Roman"/>
          </w:rPr>
          <w:delText>.</w:delText>
        </w:r>
        <w:r w:rsidR="000E4463" w:rsidDel="00033314">
          <w:rPr>
            <w:rFonts w:ascii="Times New Roman" w:hAnsi="Times New Roman" w:cs="Times New Roman"/>
          </w:rPr>
          <w:delText xml:space="preserve"> </w:delText>
        </w:r>
        <w:r w:rsidR="00BF7CD3" w:rsidRPr="008B5012" w:rsidDel="00033314">
          <w:rPr>
            <w:rFonts w:ascii="Times New Roman" w:hAnsi="Times New Roman" w:cs="Times New Roman"/>
          </w:rPr>
          <w:delText>There is potentially a great deal at stake here</w:delText>
        </w:r>
        <w:r w:rsidR="00670147" w:rsidDel="00033314">
          <w:rPr>
            <w:rFonts w:ascii="Times New Roman" w:hAnsi="Times New Roman" w:cs="Times New Roman"/>
          </w:rPr>
          <w:delText xml:space="preserve">. Specifically, </w:delText>
        </w:r>
        <w:r w:rsidR="008F0FEC" w:rsidRPr="008B5012" w:rsidDel="00033314">
          <w:rPr>
            <w:rFonts w:ascii="Times New Roman" w:hAnsi="Times New Roman" w:cs="Times New Roman"/>
          </w:rPr>
          <w:delText xml:space="preserve">is </w:delText>
        </w:r>
        <w:r w:rsidR="00BF7CD3" w:rsidRPr="008B5012" w:rsidDel="00033314">
          <w:rPr>
            <w:rFonts w:ascii="Times New Roman" w:hAnsi="Times New Roman" w:cs="Times New Roman"/>
          </w:rPr>
          <w:delText xml:space="preserve">Canada </w:delText>
        </w:r>
        <w:r w:rsidR="00670147" w:rsidDel="00033314">
          <w:rPr>
            <w:rFonts w:ascii="Times New Roman" w:hAnsi="Times New Roman" w:cs="Times New Roman"/>
          </w:rPr>
          <w:delText>prone</w:delText>
        </w:r>
        <w:r w:rsidR="00BF7CD3" w:rsidRPr="008B5012" w:rsidDel="00033314">
          <w:rPr>
            <w:rFonts w:ascii="Times New Roman" w:hAnsi="Times New Roman" w:cs="Times New Roman"/>
          </w:rPr>
          <w:delText xml:space="preserve"> to the phenomenon of </w:delText>
        </w:r>
        <w:r w:rsidR="00071F43" w:rsidRPr="008B5012" w:rsidDel="00033314">
          <w:rPr>
            <w:rFonts w:ascii="Times New Roman" w:hAnsi="Times New Roman" w:cs="Times New Roman"/>
          </w:rPr>
          <w:delText>working-class</w:delText>
        </w:r>
        <w:r w:rsidR="00BF7CD3" w:rsidRPr="008B5012" w:rsidDel="00033314">
          <w:rPr>
            <w:rFonts w:ascii="Times New Roman" w:hAnsi="Times New Roman" w:cs="Times New Roman"/>
          </w:rPr>
          <w:delText xml:space="preserve"> authoritarianism</w:delText>
        </w:r>
        <w:r w:rsidR="008F0FEC" w:rsidRPr="008B5012" w:rsidDel="00033314">
          <w:rPr>
            <w:rFonts w:ascii="Times New Roman" w:hAnsi="Times New Roman" w:cs="Times New Roman"/>
          </w:rPr>
          <w:delText>?</w:delText>
        </w:r>
        <w:r w:rsidR="00BF7CD3" w:rsidRPr="008B5012" w:rsidDel="00033314">
          <w:rPr>
            <w:rFonts w:ascii="Times New Roman" w:hAnsi="Times New Roman" w:cs="Times New Roman"/>
          </w:rPr>
          <w:delText xml:space="preserve"> </w:delText>
        </w:r>
        <w:r w:rsidR="00670147" w:rsidDel="00033314">
          <w:rPr>
            <w:rFonts w:ascii="Times New Roman" w:hAnsi="Times New Roman" w:cs="Times New Roman"/>
          </w:rPr>
          <w:delText>If a weak but not absent working</w:delText>
        </w:r>
        <w:r w:rsidR="00C753ED" w:rsidDel="00033314">
          <w:rPr>
            <w:rFonts w:ascii="Times New Roman" w:hAnsi="Times New Roman" w:cs="Times New Roman"/>
          </w:rPr>
          <w:delText>-</w:delText>
        </w:r>
        <w:r w:rsidR="00670147" w:rsidDel="00033314">
          <w:rPr>
            <w:rFonts w:ascii="Times New Roman" w:hAnsi="Times New Roman" w:cs="Times New Roman"/>
          </w:rPr>
          <w:delText xml:space="preserve">class preference for the NDP continues to exist, then perhaps not. But if the Canadian working class is shifting its support, possibly to the Conservatives, then this </w:delText>
        </w:r>
        <w:r w:rsidR="00AC1C4B" w:rsidDel="00033314">
          <w:rPr>
            <w:rFonts w:ascii="Times New Roman" w:hAnsi="Times New Roman" w:cs="Times New Roman"/>
          </w:rPr>
          <w:delText>becomes</w:delText>
        </w:r>
        <w:r w:rsidR="00670147" w:rsidDel="00033314">
          <w:rPr>
            <w:rFonts w:ascii="Times New Roman" w:hAnsi="Times New Roman" w:cs="Times New Roman"/>
          </w:rPr>
          <w:delText xml:space="preserve"> a possibility in the future. </w:delText>
        </w:r>
        <w:r w:rsidR="006051C7" w:rsidRPr="008B5012" w:rsidDel="00033314">
          <w:rPr>
            <w:rFonts w:ascii="Times New Roman" w:hAnsi="Times New Roman" w:cs="Times New Roman"/>
          </w:rPr>
          <w:delText>T</w:delText>
        </w:r>
        <w:r w:rsidR="00C74C08" w:rsidRPr="008B5012" w:rsidDel="00033314">
          <w:rPr>
            <w:rFonts w:ascii="Times New Roman" w:hAnsi="Times New Roman" w:cs="Times New Roman"/>
          </w:rPr>
          <w:delText>herefore, t</w:delText>
        </w:r>
        <w:r w:rsidR="006051C7" w:rsidRPr="008B5012" w:rsidDel="00033314">
          <w:rPr>
            <w:rFonts w:ascii="Times New Roman" w:hAnsi="Times New Roman" w:cs="Times New Roman"/>
          </w:rPr>
          <w:delText xml:space="preserve">his </w:delText>
        </w:r>
        <w:r w:rsidR="00CA5272" w:rsidDel="00033314">
          <w:rPr>
            <w:rFonts w:ascii="Times New Roman" w:hAnsi="Times New Roman" w:cs="Times New Roman"/>
          </w:rPr>
          <w:delText>article</w:delText>
        </w:r>
        <w:r w:rsidR="006051C7" w:rsidRPr="008B5012" w:rsidDel="00033314">
          <w:rPr>
            <w:rFonts w:ascii="Times New Roman" w:hAnsi="Times New Roman" w:cs="Times New Roman"/>
          </w:rPr>
          <w:delText xml:space="preserve"> </w:delText>
        </w:r>
        <w:r w:rsidR="00C74C08" w:rsidRPr="008B5012" w:rsidDel="00033314">
          <w:rPr>
            <w:rFonts w:ascii="Times New Roman" w:hAnsi="Times New Roman" w:cs="Times New Roman"/>
          </w:rPr>
          <w:delText>sets out to</w:delText>
        </w:r>
        <w:r w:rsidR="006051C7" w:rsidRPr="008B5012" w:rsidDel="00033314">
          <w:rPr>
            <w:rFonts w:ascii="Times New Roman" w:hAnsi="Times New Roman" w:cs="Times New Roman"/>
          </w:rPr>
          <w:delText xml:space="preserve"> </w:delText>
        </w:r>
        <w:r w:rsidR="00AC1C4B" w:rsidDel="00033314">
          <w:rPr>
            <w:rFonts w:ascii="Times New Roman" w:hAnsi="Times New Roman" w:cs="Times New Roman"/>
          </w:rPr>
          <w:delText>study</w:delText>
        </w:r>
        <w:r w:rsidR="00AC1C4B" w:rsidRPr="008B5012" w:rsidDel="00033314">
          <w:rPr>
            <w:rFonts w:ascii="Times New Roman" w:hAnsi="Times New Roman" w:cs="Times New Roman"/>
          </w:rPr>
          <w:delText xml:space="preserve"> </w:delText>
        </w:r>
        <w:r w:rsidR="00445F84" w:rsidRPr="008B5012" w:rsidDel="00033314">
          <w:rPr>
            <w:rFonts w:ascii="Times New Roman" w:hAnsi="Times New Roman" w:cs="Times New Roman"/>
          </w:rPr>
          <w:delText>what might be driving working</w:delText>
        </w:r>
        <w:r w:rsidR="006D2A0C" w:rsidRPr="008B5012" w:rsidDel="00033314">
          <w:rPr>
            <w:rFonts w:ascii="Times New Roman" w:hAnsi="Times New Roman" w:cs="Times New Roman"/>
          </w:rPr>
          <w:delText>-</w:delText>
        </w:r>
        <w:r w:rsidR="00445F84" w:rsidRPr="008B5012" w:rsidDel="00033314">
          <w:rPr>
            <w:rFonts w:ascii="Times New Roman" w:hAnsi="Times New Roman" w:cs="Times New Roman"/>
          </w:rPr>
          <w:delText>class conservativism</w:delText>
        </w:r>
        <w:r w:rsidR="006051C7" w:rsidRPr="008B5012" w:rsidDel="00033314">
          <w:rPr>
            <w:rFonts w:ascii="Times New Roman" w:hAnsi="Times New Roman" w:cs="Times New Roman"/>
          </w:rPr>
          <w:delText xml:space="preserve"> by </w:delText>
        </w:r>
        <w:r w:rsidR="00C74C08" w:rsidRPr="008B5012" w:rsidDel="00033314">
          <w:rPr>
            <w:rFonts w:ascii="Times New Roman" w:hAnsi="Times New Roman" w:cs="Times New Roman"/>
          </w:rPr>
          <w:delText>analyzing working-class voting and</w:delText>
        </w:r>
        <w:r w:rsidR="006051C7" w:rsidRPr="008B5012" w:rsidDel="00033314">
          <w:rPr>
            <w:rFonts w:ascii="Times New Roman" w:hAnsi="Times New Roman" w:cs="Times New Roman"/>
          </w:rPr>
          <w:delText xml:space="preserve"> </w:delText>
        </w:r>
        <w:r w:rsidR="00CC1BDB" w:rsidRPr="008B5012" w:rsidDel="00033314">
          <w:rPr>
            <w:rFonts w:ascii="Times New Roman" w:hAnsi="Times New Roman" w:cs="Times New Roman"/>
          </w:rPr>
          <w:delText xml:space="preserve">how </w:delText>
        </w:r>
        <w:r w:rsidR="006051C7" w:rsidRPr="008B5012" w:rsidDel="00033314">
          <w:rPr>
            <w:rFonts w:ascii="Times New Roman" w:hAnsi="Times New Roman" w:cs="Times New Roman"/>
          </w:rPr>
          <w:delText>working</w:delText>
        </w:r>
        <w:r w:rsidR="006D2A0C" w:rsidRPr="008B5012" w:rsidDel="00033314">
          <w:rPr>
            <w:rFonts w:ascii="Times New Roman" w:hAnsi="Times New Roman" w:cs="Times New Roman"/>
          </w:rPr>
          <w:delText>-</w:delText>
        </w:r>
        <w:r w:rsidR="006051C7" w:rsidRPr="008B5012" w:rsidDel="00033314">
          <w:rPr>
            <w:rFonts w:ascii="Times New Roman" w:hAnsi="Times New Roman" w:cs="Times New Roman"/>
          </w:rPr>
          <w:delText xml:space="preserve">class respondents’ issue positions </w:delText>
        </w:r>
        <w:r w:rsidR="00C74C08" w:rsidRPr="008B5012" w:rsidDel="00033314">
          <w:rPr>
            <w:rFonts w:ascii="Times New Roman" w:hAnsi="Times New Roman" w:cs="Times New Roman"/>
          </w:rPr>
          <w:delText>align with their</w:delText>
        </w:r>
        <w:r w:rsidR="006051C7" w:rsidRPr="008B5012" w:rsidDel="00033314">
          <w:rPr>
            <w:rFonts w:ascii="Times New Roman" w:hAnsi="Times New Roman" w:cs="Times New Roman"/>
          </w:rPr>
          <w:delText xml:space="preserve"> partisan choices.</w:delText>
        </w:r>
        <w:r w:rsidR="007E5FE1" w:rsidRPr="008B5012" w:rsidDel="00033314">
          <w:rPr>
            <w:rFonts w:ascii="Times New Roman" w:hAnsi="Times New Roman" w:cs="Times New Roman"/>
          </w:rPr>
          <w:delText xml:space="preserve"> </w:delText>
        </w:r>
        <w:r w:rsidR="00E66916" w:rsidRPr="008B5012" w:rsidDel="00033314">
          <w:rPr>
            <w:rFonts w:ascii="Times New Roman" w:hAnsi="Times New Roman" w:cs="Times New Roman"/>
          </w:rPr>
          <w:delText xml:space="preserve">This </w:delText>
        </w:r>
        <w:r w:rsidR="007E5FE1" w:rsidRPr="008B5012" w:rsidDel="00033314">
          <w:rPr>
            <w:rFonts w:ascii="Times New Roman" w:hAnsi="Times New Roman" w:cs="Times New Roman"/>
          </w:rPr>
          <w:delText xml:space="preserve">allows for a </w:delText>
        </w:r>
        <w:r w:rsidR="00A40173" w:rsidRPr="008B5012" w:rsidDel="00033314">
          <w:rPr>
            <w:rFonts w:ascii="Times New Roman" w:hAnsi="Times New Roman" w:cs="Times New Roman"/>
          </w:rPr>
          <w:delText>consideration</w:delText>
        </w:r>
        <w:r w:rsidR="007E5FE1" w:rsidRPr="008B5012" w:rsidDel="00033314">
          <w:rPr>
            <w:rFonts w:ascii="Times New Roman" w:hAnsi="Times New Roman" w:cs="Times New Roman"/>
          </w:rPr>
          <w:delText xml:space="preserve"> of Canada within broader debates</w:delText>
        </w:r>
        <w:r w:rsidR="00A40173" w:rsidRPr="008B5012" w:rsidDel="00033314">
          <w:rPr>
            <w:rFonts w:ascii="Times New Roman" w:hAnsi="Times New Roman" w:cs="Times New Roman"/>
          </w:rPr>
          <w:delText xml:space="preserve"> on the changing class bases of contemporary parties and their relation to populism and nativism.</w:delText>
        </w:r>
      </w:del>
    </w:p>
    <w:p w14:paraId="4EC7DFCE" w14:textId="77137211" w:rsidR="009047D1" w:rsidRPr="008B5012" w:rsidDel="00033314" w:rsidRDefault="009047D1" w:rsidP="00325686">
      <w:pPr>
        <w:jc w:val="both"/>
        <w:rPr>
          <w:del w:id="70" w:author="Polacko, Matt (2017)" w:date="2022-06-15T17:34:00Z"/>
          <w:rFonts w:ascii="Times New Roman" w:hAnsi="Times New Roman" w:cs="Times New Roman"/>
        </w:rPr>
      </w:pPr>
    </w:p>
    <w:p w14:paraId="7EB9A2A8" w14:textId="262E569B" w:rsidR="009047D1" w:rsidRPr="008B5012" w:rsidDel="00033314" w:rsidRDefault="009047D1" w:rsidP="009047D1">
      <w:pPr>
        <w:jc w:val="both"/>
        <w:rPr>
          <w:del w:id="71" w:author="Polacko, Matt (2017)" w:date="2022-06-15T17:34:00Z"/>
          <w:rFonts w:ascii="Times New Roman" w:hAnsi="Times New Roman" w:cs="Times New Roman"/>
          <w:b/>
          <w:bCs/>
        </w:rPr>
      </w:pPr>
      <w:del w:id="72" w:author="Polacko, Matt (2017)" w:date="2022-06-15T17:34:00Z">
        <w:r w:rsidRPr="008B5012" w:rsidDel="00033314">
          <w:rPr>
            <w:rFonts w:ascii="Times New Roman" w:hAnsi="Times New Roman" w:cs="Times New Roman"/>
            <w:b/>
            <w:bCs/>
          </w:rPr>
          <w:delText>HYPOTHESES</w:delText>
        </w:r>
      </w:del>
    </w:p>
    <w:p w14:paraId="105649A0" w14:textId="5ABD37B2" w:rsidR="009047D1" w:rsidRPr="008B5012" w:rsidDel="00033314" w:rsidRDefault="009047D1" w:rsidP="009047D1">
      <w:pPr>
        <w:jc w:val="both"/>
        <w:rPr>
          <w:del w:id="73" w:author="Polacko, Matt (2017)" w:date="2022-06-15T17:34:00Z"/>
          <w:rFonts w:ascii="Times New Roman" w:hAnsi="Times New Roman" w:cs="Times New Roman"/>
          <w:b/>
          <w:bCs/>
        </w:rPr>
      </w:pPr>
    </w:p>
    <w:p w14:paraId="32A2006B" w14:textId="0DC6A85D" w:rsidR="009047D1" w:rsidRPr="008B5012" w:rsidDel="00033314" w:rsidRDefault="009047D1" w:rsidP="009047D1">
      <w:pPr>
        <w:jc w:val="both"/>
        <w:rPr>
          <w:del w:id="74" w:author="Polacko, Matt (2017)" w:date="2022-06-15T17:34:00Z"/>
          <w:rFonts w:ascii="Times New Roman" w:hAnsi="Times New Roman" w:cs="Times New Roman"/>
        </w:rPr>
      </w:pPr>
      <w:del w:id="75" w:author="Polacko, Matt (2017)" w:date="2022-06-15T17:34:00Z">
        <w:r w:rsidRPr="008B5012" w:rsidDel="00033314">
          <w:rPr>
            <w:rFonts w:ascii="Times New Roman" w:hAnsi="Times New Roman" w:cs="Times New Roman"/>
          </w:rPr>
          <w:delText xml:space="preserve">Informed by the literature, </w:delText>
        </w:r>
        <w:r w:rsidR="004567F8" w:rsidRPr="008B5012" w:rsidDel="00033314">
          <w:rPr>
            <w:rFonts w:ascii="Times New Roman" w:hAnsi="Times New Roman" w:cs="Times New Roman"/>
          </w:rPr>
          <w:delText>four</w:delText>
        </w:r>
        <w:r w:rsidRPr="008B5012" w:rsidDel="00033314">
          <w:rPr>
            <w:rFonts w:ascii="Times New Roman" w:hAnsi="Times New Roman" w:cs="Times New Roman"/>
          </w:rPr>
          <w:delText xml:space="preserve"> hypotheses are tested in this article:</w:delText>
        </w:r>
      </w:del>
    </w:p>
    <w:p w14:paraId="23EE9F6E" w14:textId="1935B72D" w:rsidR="009047D1" w:rsidRPr="008B5012" w:rsidDel="00033314" w:rsidRDefault="009047D1" w:rsidP="009047D1">
      <w:pPr>
        <w:jc w:val="both"/>
        <w:rPr>
          <w:del w:id="76" w:author="Polacko, Matt (2017)" w:date="2022-06-15T17:34:00Z"/>
          <w:rFonts w:ascii="Times New Roman" w:hAnsi="Times New Roman" w:cs="Times New Roman"/>
        </w:rPr>
      </w:pPr>
    </w:p>
    <w:p w14:paraId="0BF6C63E" w14:textId="0CE98A5A" w:rsidR="009047D1" w:rsidRPr="008B5012" w:rsidDel="00033314" w:rsidRDefault="009047D1" w:rsidP="009047D1">
      <w:pPr>
        <w:jc w:val="both"/>
        <w:rPr>
          <w:del w:id="77" w:author="Polacko, Matt (2017)" w:date="2022-06-15T17:34:00Z"/>
          <w:rFonts w:ascii="Times New Roman" w:hAnsi="Times New Roman" w:cs="Times New Roman"/>
          <w:i/>
          <w:iCs/>
        </w:rPr>
      </w:pPr>
      <w:del w:id="78" w:author="Polacko, Matt (2017)" w:date="2022-06-15T17:34:00Z">
        <w:r w:rsidRPr="008B5012" w:rsidDel="00033314">
          <w:rPr>
            <w:rFonts w:ascii="Times New Roman" w:hAnsi="Times New Roman" w:cs="Times New Roman"/>
            <w:i/>
            <w:iCs/>
          </w:rPr>
          <w:delText xml:space="preserve">H1: </w:delText>
        </w:r>
        <w:r w:rsidR="00CC1BDB" w:rsidRPr="008B5012" w:rsidDel="00033314">
          <w:rPr>
            <w:rFonts w:ascii="Times New Roman" w:hAnsi="Times New Roman" w:cs="Times New Roman"/>
            <w:i/>
            <w:iCs/>
          </w:rPr>
          <w:delText xml:space="preserve">The historic pattern of class voting </w:delText>
        </w:r>
        <w:r w:rsidR="00AD4258" w:rsidRPr="008B5012" w:rsidDel="00033314">
          <w:rPr>
            <w:rFonts w:ascii="Times New Roman" w:hAnsi="Times New Roman" w:cs="Times New Roman"/>
            <w:i/>
            <w:iCs/>
          </w:rPr>
          <w:delText xml:space="preserve">in Canada </w:delText>
        </w:r>
        <w:r w:rsidR="00CC1BDB" w:rsidRPr="008B5012" w:rsidDel="00033314">
          <w:rPr>
            <w:rFonts w:ascii="Times New Roman" w:hAnsi="Times New Roman" w:cs="Times New Roman"/>
            <w:i/>
            <w:iCs/>
          </w:rPr>
          <w:delText xml:space="preserve">is consistently weak but not absent, as measured through working-class voting for the </w:delText>
        </w:r>
        <w:r w:rsidR="004567F8" w:rsidRPr="008B5012" w:rsidDel="00033314">
          <w:rPr>
            <w:rFonts w:ascii="Times New Roman" w:hAnsi="Times New Roman" w:cs="Times New Roman"/>
            <w:i/>
            <w:iCs/>
          </w:rPr>
          <w:delText>NDP.</w:delText>
        </w:r>
      </w:del>
    </w:p>
    <w:p w14:paraId="6D09B980" w14:textId="766D4DAC" w:rsidR="009047D1" w:rsidRPr="008B5012" w:rsidDel="00033314" w:rsidRDefault="009047D1" w:rsidP="009047D1">
      <w:pPr>
        <w:jc w:val="both"/>
        <w:rPr>
          <w:del w:id="79" w:author="Polacko, Matt (2017)" w:date="2022-06-15T17:34:00Z"/>
          <w:rFonts w:ascii="Times New Roman" w:hAnsi="Times New Roman" w:cs="Times New Roman"/>
          <w:i/>
          <w:iCs/>
        </w:rPr>
      </w:pPr>
    </w:p>
    <w:p w14:paraId="151FE2F0" w14:textId="4BD03689" w:rsidR="009047D1" w:rsidRPr="008B5012" w:rsidDel="00033314" w:rsidRDefault="009047D1" w:rsidP="009047D1">
      <w:pPr>
        <w:jc w:val="both"/>
        <w:rPr>
          <w:del w:id="80" w:author="Polacko, Matt (2017)" w:date="2022-06-15T17:34:00Z"/>
          <w:rFonts w:ascii="Times New Roman" w:hAnsi="Times New Roman" w:cs="Times New Roman"/>
          <w:i/>
          <w:iCs/>
        </w:rPr>
      </w:pPr>
      <w:del w:id="81" w:author="Polacko, Matt (2017)" w:date="2022-06-15T17:34:00Z">
        <w:r w:rsidRPr="008B5012" w:rsidDel="00033314">
          <w:rPr>
            <w:rFonts w:ascii="Times New Roman" w:hAnsi="Times New Roman" w:cs="Times New Roman"/>
            <w:i/>
            <w:iCs/>
          </w:rPr>
          <w:delText xml:space="preserve">H2: </w:delText>
        </w:r>
        <w:r w:rsidR="00CC1BDB" w:rsidRPr="008B5012" w:rsidDel="00033314">
          <w:rPr>
            <w:rFonts w:ascii="Times New Roman" w:hAnsi="Times New Roman" w:cs="Times New Roman"/>
            <w:i/>
            <w:iCs/>
          </w:rPr>
          <w:delText>Working</w:delText>
        </w:r>
        <w:r w:rsidR="00AD4258" w:rsidRPr="008B5012" w:rsidDel="00033314">
          <w:rPr>
            <w:rFonts w:ascii="Times New Roman" w:hAnsi="Times New Roman" w:cs="Times New Roman"/>
            <w:i/>
            <w:iCs/>
          </w:rPr>
          <w:delText>-</w:delText>
        </w:r>
        <w:r w:rsidR="00CC1BDB" w:rsidRPr="008B5012" w:rsidDel="00033314">
          <w:rPr>
            <w:rFonts w:ascii="Times New Roman" w:hAnsi="Times New Roman" w:cs="Times New Roman"/>
            <w:i/>
            <w:iCs/>
          </w:rPr>
          <w:delText xml:space="preserve">class voting for the </w:delText>
        </w:r>
        <w:r w:rsidR="00747090" w:rsidRPr="008B5012" w:rsidDel="00033314">
          <w:rPr>
            <w:rFonts w:ascii="Times New Roman" w:hAnsi="Times New Roman" w:cs="Times New Roman"/>
            <w:i/>
            <w:iCs/>
          </w:rPr>
          <w:delText>R</w:delText>
        </w:r>
        <w:r w:rsidR="00CC1BDB" w:rsidRPr="008B5012" w:rsidDel="00033314">
          <w:rPr>
            <w:rFonts w:ascii="Times New Roman" w:hAnsi="Times New Roman" w:cs="Times New Roman"/>
            <w:i/>
            <w:iCs/>
          </w:rPr>
          <w:delText>ight in Canada has increased over time and is most pronounced in recent elections.</w:delText>
        </w:r>
      </w:del>
    </w:p>
    <w:p w14:paraId="5A03B9DF" w14:textId="0DC9017C" w:rsidR="004567F8" w:rsidRPr="008B5012" w:rsidDel="00033314" w:rsidRDefault="004567F8" w:rsidP="009047D1">
      <w:pPr>
        <w:jc w:val="both"/>
        <w:rPr>
          <w:del w:id="82" w:author="Polacko, Matt (2017)" w:date="2022-06-15T17:34:00Z"/>
          <w:rFonts w:ascii="Times New Roman" w:hAnsi="Times New Roman" w:cs="Times New Roman"/>
          <w:i/>
          <w:iCs/>
        </w:rPr>
      </w:pPr>
    </w:p>
    <w:p w14:paraId="4F0815AC" w14:textId="50B5C337" w:rsidR="004567F8" w:rsidRPr="008B5012" w:rsidDel="00033314" w:rsidRDefault="004567F8" w:rsidP="009047D1">
      <w:pPr>
        <w:jc w:val="both"/>
        <w:rPr>
          <w:del w:id="83" w:author="Polacko, Matt (2017)" w:date="2022-06-15T17:34:00Z"/>
          <w:rFonts w:ascii="Times New Roman" w:hAnsi="Times New Roman" w:cs="Times New Roman"/>
          <w:i/>
          <w:iCs/>
        </w:rPr>
      </w:pPr>
      <w:del w:id="84" w:author="Polacko, Matt (2017)" w:date="2022-06-15T17:34:00Z">
        <w:r w:rsidRPr="008B5012" w:rsidDel="00033314">
          <w:rPr>
            <w:rFonts w:ascii="Times New Roman" w:hAnsi="Times New Roman" w:cs="Times New Roman"/>
            <w:i/>
            <w:iCs/>
          </w:rPr>
          <w:delText>H3: The primary driver of working</w:delText>
        </w:r>
        <w:r w:rsidR="00AC142F" w:rsidRPr="008B5012" w:rsidDel="00033314">
          <w:rPr>
            <w:rFonts w:ascii="Times New Roman" w:hAnsi="Times New Roman" w:cs="Times New Roman"/>
            <w:i/>
            <w:iCs/>
          </w:rPr>
          <w:delText>-</w:delText>
        </w:r>
        <w:r w:rsidRPr="008B5012" w:rsidDel="00033314">
          <w:rPr>
            <w:rFonts w:ascii="Times New Roman" w:hAnsi="Times New Roman" w:cs="Times New Roman"/>
            <w:i/>
            <w:iCs/>
          </w:rPr>
          <w:delText xml:space="preserve">class voting for the NDP </w:delText>
        </w:r>
        <w:r w:rsidR="00AC142F" w:rsidRPr="008B5012" w:rsidDel="00033314">
          <w:rPr>
            <w:rFonts w:ascii="Times New Roman" w:hAnsi="Times New Roman" w:cs="Times New Roman"/>
            <w:i/>
            <w:iCs/>
          </w:rPr>
          <w:delText>occurs</w:delText>
        </w:r>
        <w:r w:rsidRPr="008B5012" w:rsidDel="00033314">
          <w:rPr>
            <w:rFonts w:ascii="Times New Roman" w:hAnsi="Times New Roman" w:cs="Times New Roman"/>
            <w:i/>
            <w:iCs/>
          </w:rPr>
          <w:delText xml:space="preserve"> </w:delText>
        </w:r>
        <w:r w:rsidR="00AC142F" w:rsidRPr="008B5012" w:rsidDel="00033314">
          <w:rPr>
            <w:rFonts w:ascii="Times New Roman" w:hAnsi="Times New Roman" w:cs="Times New Roman"/>
            <w:i/>
            <w:iCs/>
          </w:rPr>
          <w:delText xml:space="preserve">along </w:delText>
        </w:r>
        <w:r w:rsidRPr="008B5012" w:rsidDel="00033314">
          <w:rPr>
            <w:rFonts w:ascii="Times New Roman" w:hAnsi="Times New Roman" w:cs="Times New Roman"/>
            <w:i/>
            <w:iCs/>
          </w:rPr>
          <w:delText>the economic dimension, most notably</w:delText>
        </w:r>
        <w:r w:rsidR="00AC142F" w:rsidRPr="008B5012" w:rsidDel="00033314">
          <w:rPr>
            <w:rFonts w:ascii="Times New Roman" w:hAnsi="Times New Roman" w:cs="Times New Roman"/>
            <w:i/>
            <w:iCs/>
          </w:rPr>
          <w:delText xml:space="preserve"> amongst</w:delText>
        </w:r>
        <w:r w:rsidRPr="008B5012" w:rsidDel="00033314">
          <w:rPr>
            <w:rFonts w:ascii="Times New Roman" w:hAnsi="Times New Roman" w:cs="Times New Roman"/>
            <w:i/>
            <w:iCs/>
          </w:rPr>
          <w:delText xml:space="preserve"> support for redistribution.</w:delText>
        </w:r>
      </w:del>
    </w:p>
    <w:p w14:paraId="796CAC62" w14:textId="680F03B9" w:rsidR="009047D1" w:rsidRPr="008B5012" w:rsidDel="00033314" w:rsidRDefault="009047D1" w:rsidP="009047D1">
      <w:pPr>
        <w:jc w:val="both"/>
        <w:rPr>
          <w:del w:id="85" w:author="Polacko, Matt (2017)" w:date="2022-06-15T17:34:00Z"/>
          <w:rFonts w:ascii="Times New Roman" w:hAnsi="Times New Roman" w:cs="Times New Roman"/>
          <w:i/>
          <w:iCs/>
        </w:rPr>
      </w:pPr>
    </w:p>
    <w:p w14:paraId="4214F717" w14:textId="0B3AFC47" w:rsidR="009047D1" w:rsidRPr="008B5012" w:rsidDel="00033314" w:rsidRDefault="009047D1" w:rsidP="009047D1">
      <w:pPr>
        <w:jc w:val="both"/>
        <w:rPr>
          <w:del w:id="86" w:author="Polacko, Matt (2017)" w:date="2022-06-15T17:34:00Z"/>
          <w:rFonts w:ascii="Times New Roman" w:hAnsi="Times New Roman" w:cs="Times New Roman"/>
          <w:i/>
          <w:iCs/>
        </w:rPr>
      </w:pPr>
      <w:del w:id="87" w:author="Polacko, Matt (2017)" w:date="2022-06-15T17:34:00Z">
        <w:r w:rsidRPr="008B5012" w:rsidDel="00033314">
          <w:rPr>
            <w:rFonts w:ascii="Times New Roman" w:hAnsi="Times New Roman" w:cs="Times New Roman"/>
            <w:i/>
            <w:iCs/>
          </w:rPr>
          <w:delText>H</w:delText>
        </w:r>
        <w:r w:rsidR="004567F8" w:rsidRPr="008B5012" w:rsidDel="00033314">
          <w:rPr>
            <w:rFonts w:ascii="Times New Roman" w:hAnsi="Times New Roman" w:cs="Times New Roman"/>
            <w:i/>
            <w:iCs/>
          </w:rPr>
          <w:delText>4</w:delText>
        </w:r>
        <w:r w:rsidRPr="008B5012" w:rsidDel="00033314">
          <w:rPr>
            <w:rFonts w:ascii="Times New Roman" w:hAnsi="Times New Roman" w:cs="Times New Roman"/>
            <w:i/>
            <w:iCs/>
          </w:rPr>
          <w:delText xml:space="preserve">: </w:delText>
        </w:r>
        <w:r w:rsidR="00AD4258" w:rsidRPr="008B5012" w:rsidDel="00033314">
          <w:rPr>
            <w:rFonts w:ascii="Times New Roman" w:hAnsi="Times New Roman" w:cs="Times New Roman"/>
            <w:i/>
            <w:iCs/>
          </w:rPr>
          <w:delText>The primary d</w:delText>
        </w:r>
        <w:r w:rsidR="00CC1BDB" w:rsidRPr="008B5012" w:rsidDel="00033314">
          <w:rPr>
            <w:rFonts w:ascii="Times New Roman" w:hAnsi="Times New Roman" w:cs="Times New Roman"/>
            <w:i/>
            <w:iCs/>
          </w:rPr>
          <w:delText>river of working</w:delText>
        </w:r>
        <w:r w:rsidR="00AC142F" w:rsidRPr="008B5012" w:rsidDel="00033314">
          <w:rPr>
            <w:rFonts w:ascii="Times New Roman" w:hAnsi="Times New Roman" w:cs="Times New Roman"/>
            <w:i/>
            <w:iCs/>
          </w:rPr>
          <w:delText>-</w:delText>
        </w:r>
        <w:r w:rsidR="00CC1BDB" w:rsidRPr="008B5012" w:rsidDel="00033314">
          <w:rPr>
            <w:rFonts w:ascii="Times New Roman" w:hAnsi="Times New Roman" w:cs="Times New Roman"/>
            <w:i/>
            <w:iCs/>
          </w:rPr>
          <w:delText xml:space="preserve">class voting for the </w:delText>
        </w:r>
        <w:r w:rsidR="00747090" w:rsidRPr="008B5012" w:rsidDel="00033314">
          <w:rPr>
            <w:rFonts w:ascii="Times New Roman" w:hAnsi="Times New Roman" w:cs="Times New Roman"/>
            <w:i/>
            <w:iCs/>
          </w:rPr>
          <w:delText>R</w:delText>
        </w:r>
        <w:r w:rsidR="00CC1BDB" w:rsidRPr="008B5012" w:rsidDel="00033314">
          <w:rPr>
            <w:rFonts w:ascii="Times New Roman" w:hAnsi="Times New Roman" w:cs="Times New Roman"/>
            <w:i/>
            <w:iCs/>
          </w:rPr>
          <w:delText>ight</w:delText>
        </w:r>
        <w:r w:rsidR="00AD4258" w:rsidRPr="008B5012" w:rsidDel="00033314">
          <w:rPr>
            <w:rFonts w:ascii="Times New Roman" w:hAnsi="Times New Roman" w:cs="Times New Roman"/>
            <w:i/>
            <w:iCs/>
          </w:rPr>
          <w:delText xml:space="preserve"> </w:delText>
        </w:r>
        <w:r w:rsidR="00AC142F" w:rsidRPr="008B5012" w:rsidDel="00033314">
          <w:rPr>
            <w:rFonts w:ascii="Times New Roman" w:hAnsi="Times New Roman" w:cs="Times New Roman"/>
            <w:i/>
            <w:iCs/>
          </w:rPr>
          <w:delText>occurs along</w:delText>
        </w:r>
        <w:r w:rsidR="00AD4258" w:rsidRPr="008B5012" w:rsidDel="00033314">
          <w:rPr>
            <w:rFonts w:ascii="Times New Roman" w:hAnsi="Times New Roman" w:cs="Times New Roman"/>
            <w:i/>
            <w:iCs/>
          </w:rPr>
          <w:delText xml:space="preserve"> the cultural dimension, most notably and increasingly </w:delText>
        </w:r>
        <w:r w:rsidR="00AC142F" w:rsidRPr="008B5012" w:rsidDel="00033314">
          <w:rPr>
            <w:rFonts w:ascii="Times New Roman" w:hAnsi="Times New Roman" w:cs="Times New Roman"/>
            <w:i/>
            <w:iCs/>
          </w:rPr>
          <w:delText xml:space="preserve">amongst </w:delText>
        </w:r>
        <w:r w:rsidR="00AD4258" w:rsidRPr="008B5012" w:rsidDel="00033314">
          <w:rPr>
            <w:rFonts w:ascii="Times New Roman" w:hAnsi="Times New Roman" w:cs="Times New Roman"/>
            <w:i/>
            <w:iCs/>
          </w:rPr>
          <w:delText>attitudes towards moral traditionalism and immigration.</w:delText>
        </w:r>
      </w:del>
    </w:p>
    <w:p w14:paraId="2174EE22" w14:textId="70ECE4B1" w:rsidR="00325686" w:rsidRPr="008B5012" w:rsidDel="00033314" w:rsidRDefault="00325686" w:rsidP="008B354A">
      <w:pPr>
        <w:jc w:val="both"/>
        <w:rPr>
          <w:del w:id="88" w:author="Polacko, Matt (2017)" w:date="2022-06-15T17:34:00Z"/>
          <w:rFonts w:ascii="Times New Roman" w:hAnsi="Times New Roman" w:cs="Times New Roman"/>
        </w:rPr>
      </w:pPr>
    </w:p>
    <w:p w14:paraId="5CDA38F7" w14:textId="7C51CB0B" w:rsidR="000A6DB8" w:rsidRPr="008B5012" w:rsidDel="00033314" w:rsidRDefault="000A6DB8" w:rsidP="008B354A">
      <w:pPr>
        <w:spacing w:line="480" w:lineRule="auto"/>
        <w:jc w:val="both"/>
        <w:rPr>
          <w:del w:id="89" w:author="Polacko, Matt (2017)" w:date="2022-06-15T17:34:00Z"/>
          <w:rFonts w:ascii="Times New Roman" w:hAnsi="Times New Roman" w:cs="Times New Roman"/>
          <w:b/>
        </w:rPr>
      </w:pPr>
      <w:del w:id="90" w:author="Polacko, Matt (2017)" w:date="2022-06-15T17:34:00Z">
        <w:r w:rsidRPr="008B5012" w:rsidDel="00033314">
          <w:rPr>
            <w:rFonts w:ascii="Times New Roman" w:hAnsi="Times New Roman" w:cs="Times New Roman"/>
            <w:b/>
          </w:rPr>
          <w:delText>DATA AND METHODOLOGY</w:delText>
        </w:r>
      </w:del>
    </w:p>
    <w:p w14:paraId="1BF694B1" w14:textId="2B8CC7A9" w:rsidR="00071F43" w:rsidRPr="008B5012" w:rsidDel="00033314" w:rsidRDefault="0034283E" w:rsidP="0034283E">
      <w:pPr>
        <w:jc w:val="both"/>
        <w:rPr>
          <w:del w:id="91" w:author="Polacko, Matt (2017)" w:date="2022-06-15T17:34:00Z"/>
          <w:rFonts w:ascii="Times New Roman" w:hAnsi="Times New Roman" w:cs="Times New Roman"/>
        </w:rPr>
      </w:pPr>
      <w:del w:id="92" w:author="Polacko, Matt (2017)" w:date="2022-06-15T17:34:00Z">
        <w:r w:rsidRPr="008B5012" w:rsidDel="00033314">
          <w:rPr>
            <w:rFonts w:ascii="Times New Roman" w:hAnsi="Times New Roman" w:cs="Times New Roman"/>
          </w:rPr>
          <w:delText>To examine class voting in Canada, this study uses merged data from the entire series of the Canadian Election Study (CES</w:delText>
        </w:r>
        <w:r w:rsidR="00C775C4" w:rsidDel="00033314">
          <w:rPr>
            <w:rFonts w:ascii="Times New Roman" w:hAnsi="Times New Roman" w:cs="Times New Roman"/>
          </w:rPr>
          <w:delText>)</w:delText>
        </w:r>
        <w:r w:rsidRPr="008B5012" w:rsidDel="00033314">
          <w:rPr>
            <w:rFonts w:ascii="Times New Roman" w:eastAsia="Times New Roman" w:hAnsi="Times New Roman" w:cs="Times New Roman"/>
          </w:rPr>
          <w:delText>. Our dataset comprises all</w:delText>
        </w:r>
        <w:r w:rsidRPr="008B5012" w:rsidDel="00033314">
          <w:rPr>
            <w:rFonts w:ascii="Times New Roman" w:hAnsi="Times New Roman" w:cs="Times New Roman"/>
          </w:rPr>
          <w:delText xml:space="preserve"> 17 federal elections from 1965 to 2019, containing an average of roughly 3,000 respondents per election. </w:delText>
        </w:r>
        <w:r w:rsidR="00071F43" w:rsidRPr="008B5012" w:rsidDel="00033314">
          <w:rPr>
            <w:rFonts w:ascii="Times New Roman" w:hAnsi="Times New Roman" w:cs="Times New Roman"/>
          </w:rPr>
          <w:delText>For consistency</w:delText>
        </w:r>
        <w:r w:rsidR="001E690E" w:rsidRPr="008B5012" w:rsidDel="00033314">
          <w:rPr>
            <w:rFonts w:ascii="Times New Roman" w:hAnsi="Times New Roman" w:cs="Times New Roman"/>
          </w:rPr>
          <w:delText>,</w:delText>
        </w:r>
        <w:r w:rsidR="00071F43" w:rsidRPr="008B5012" w:rsidDel="00033314">
          <w:rPr>
            <w:rFonts w:ascii="Times New Roman" w:hAnsi="Times New Roman" w:cs="Times New Roman"/>
          </w:rPr>
          <w:delText xml:space="preserve"> we u</w:delText>
        </w:r>
        <w:r w:rsidR="007F7BE5" w:rsidDel="00033314">
          <w:rPr>
            <w:rFonts w:ascii="Times New Roman" w:hAnsi="Times New Roman" w:cs="Times New Roman"/>
          </w:rPr>
          <w:delText>s</w:delText>
        </w:r>
        <w:r w:rsidR="00071F43" w:rsidRPr="008B5012" w:rsidDel="00033314">
          <w:rPr>
            <w:rFonts w:ascii="Times New Roman" w:hAnsi="Times New Roman" w:cs="Times New Roman"/>
          </w:rPr>
          <w:delText xml:space="preserve">e the telephone mode of interviews throughout. </w:delText>
        </w:r>
      </w:del>
    </w:p>
    <w:p w14:paraId="17FC4828" w14:textId="6B2ABC10" w:rsidR="0034283E" w:rsidRPr="008B5012" w:rsidDel="00033314" w:rsidRDefault="0034283E" w:rsidP="00071F43">
      <w:pPr>
        <w:ind w:firstLine="567"/>
        <w:jc w:val="both"/>
        <w:rPr>
          <w:del w:id="93" w:author="Polacko, Matt (2017)" w:date="2022-06-15T17:34:00Z"/>
          <w:rFonts w:ascii="Times New Roman" w:hAnsi="Times New Roman" w:cs="Times New Roman"/>
        </w:rPr>
      </w:pPr>
      <w:del w:id="94" w:author="Polacko, Matt (2017)" w:date="2022-06-15T17:34:00Z">
        <w:r w:rsidRPr="008B5012" w:rsidDel="00033314">
          <w:rPr>
            <w:rFonts w:ascii="Times New Roman" w:hAnsi="Times New Roman" w:cs="Times New Roman"/>
          </w:rPr>
          <w:delText>We employ exploratory graphical techniques and statistical models to test our hypotheses. We undertake both multinomial logistic and OLS regressions for estimating party voting. In all analyses, the dependent variable is the reported vote choice from the post-election wave of each CES. They are produced for each main party (Liberal, Conservative, NDP, and Bloc Québécois). Conservative vote is the amalgamated vote of right-wing parties that split off or merged with the Conservative Party – including Reform (1987</w:delText>
        </w:r>
        <w:r w:rsidRPr="008B5012" w:rsidDel="00033314">
          <w:rPr>
            <w:rFonts w:ascii="Times New Roman" w:eastAsia="Times New Roman" w:hAnsi="Times New Roman" w:cs="Times New Roman"/>
          </w:rPr>
          <w:delText>–</w:delText>
        </w:r>
        <w:r w:rsidRPr="008B5012" w:rsidDel="00033314">
          <w:rPr>
            <w:rFonts w:ascii="Times New Roman" w:hAnsi="Times New Roman" w:cs="Times New Roman"/>
          </w:rPr>
          <w:delText>2000), Canadian Alliance (2000), and the People’s Party (2019).</w:delText>
        </w:r>
      </w:del>
    </w:p>
    <w:p w14:paraId="2CDCDB56" w14:textId="057C9F04" w:rsidR="00E37688" w:rsidDel="00033314" w:rsidRDefault="000A6DB8" w:rsidP="008B354A">
      <w:pPr>
        <w:ind w:firstLine="567"/>
        <w:jc w:val="both"/>
        <w:rPr>
          <w:del w:id="95" w:author="Polacko, Matt (2017)" w:date="2022-06-15T17:34:00Z"/>
          <w:rFonts w:ascii="Times New Roman" w:eastAsia="Times New Roman" w:hAnsi="Times New Roman" w:cs="Times New Roman"/>
        </w:rPr>
      </w:pPr>
      <w:del w:id="96" w:author="Polacko, Matt (2017)" w:date="2022-06-15T17:34:00Z">
        <w:r w:rsidRPr="008B5012" w:rsidDel="00033314">
          <w:rPr>
            <w:rFonts w:ascii="Times New Roman" w:hAnsi="Times New Roman" w:cs="Times New Roman"/>
          </w:rPr>
          <w:delText>We rely on a range of standard demographic controls known to influence vote choice in Canada (</w:delText>
        </w:r>
        <w:r w:rsidR="00955A01" w:rsidRPr="008B5012" w:rsidDel="00033314">
          <w:rPr>
            <w:rFonts w:ascii="Times New Roman" w:hAnsi="Times New Roman" w:cs="Times New Roman"/>
          </w:rPr>
          <w:delText xml:space="preserve">Fournier et al. 2013; </w:delText>
        </w:r>
        <w:r w:rsidRPr="008B5012" w:rsidDel="00033314">
          <w:rPr>
            <w:rFonts w:ascii="Times New Roman" w:hAnsi="Times New Roman" w:cs="Times New Roman"/>
          </w:rPr>
          <w:delText>Gidengil et al. 2012; Johnston 2017</w:delText>
        </w:r>
        <w:r w:rsidR="00955A01" w:rsidDel="00033314">
          <w:rPr>
            <w:rFonts w:ascii="Times New Roman" w:hAnsi="Times New Roman" w:cs="Times New Roman"/>
          </w:rPr>
          <w:delText>;</w:delText>
        </w:r>
        <w:r w:rsidR="00955A01" w:rsidRPr="00955A01" w:rsidDel="00033314">
          <w:rPr>
            <w:rFonts w:ascii="Times New Roman" w:hAnsi="Times New Roman" w:cs="Times New Roman"/>
          </w:rPr>
          <w:delText xml:space="preserve"> </w:delText>
        </w:r>
        <w:r w:rsidR="00955A01" w:rsidRPr="008B5012" w:rsidDel="00033314">
          <w:rPr>
            <w:rFonts w:ascii="Times New Roman" w:hAnsi="Times New Roman" w:cs="Times New Roman"/>
          </w:rPr>
          <w:delText>Nevitte et al. 2000</w:delText>
        </w:r>
        <w:r w:rsidRPr="008B5012" w:rsidDel="00033314">
          <w:rPr>
            <w:rFonts w:ascii="Times New Roman" w:hAnsi="Times New Roman" w:cs="Times New Roman"/>
          </w:rPr>
          <w:delText xml:space="preserve">). </w:delText>
        </w:r>
        <w:r w:rsidR="00237368" w:rsidRPr="008B5012" w:rsidDel="00033314">
          <w:rPr>
            <w:rFonts w:ascii="Times New Roman" w:hAnsi="Times New Roman" w:cs="Times New Roman"/>
          </w:rPr>
          <w:delText>E</w:delText>
        </w:r>
        <w:r w:rsidRPr="008B5012" w:rsidDel="00033314">
          <w:rPr>
            <w:rFonts w:ascii="Times New Roman" w:eastAsia="Times New Roman" w:hAnsi="Times New Roman" w:cs="Times New Roman"/>
          </w:rPr>
          <w:delText xml:space="preserve">ducation is measured as a dummy variable coded 1 for </w:delText>
        </w:r>
        <w:r w:rsidRPr="008B5012" w:rsidDel="00033314">
          <w:rPr>
            <w:rFonts w:ascii="Times New Roman" w:eastAsia="Times New Roman" w:hAnsi="Times New Roman" w:cs="Times New Roman"/>
            <w:i/>
            <w:iCs/>
          </w:rPr>
          <w:delText>degree</w:delText>
        </w:r>
        <w:r w:rsidRPr="008B5012" w:rsidDel="00033314">
          <w:rPr>
            <w:rFonts w:ascii="Times New Roman" w:eastAsia="Times New Roman" w:hAnsi="Times New Roman" w:cs="Times New Roman"/>
          </w:rPr>
          <w:delText xml:space="preserve"> holders. </w:delText>
        </w:r>
        <w:r w:rsidRPr="008B5012" w:rsidDel="00033314">
          <w:rPr>
            <w:rFonts w:ascii="Times New Roman" w:eastAsia="Times New Roman" w:hAnsi="Times New Roman" w:cs="Times New Roman"/>
            <w:i/>
            <w:iCs/>
          </w:rPr>
          <w:delText>Age</w:delText>
        </w:r>
        <w:r w:rsidRPr="008B5012" w:rsidDel="00033314">
          <w:rPr>
            <w:rFonts w:ascii="Times New Roman" w:eastAsia="Times New Roman" w:hAnsi="Times New Roman" w:cs="Times New Roman"/>
          </w:rPr>
          <w:delText xml:space="preserve"> is included as a continuous variable.</w:delText>
        </w:r>
        <w:r w:rsidRPr="008B5012" w:rsidDel="00033314">
          <w:rPr>
            <w:rStyle w:val="FootnoteReference"/>
            <w:rFonts w:ascii="Times New Roman" w:eastAsia="Times New Roman" w:hAnsi="Times New Roman" w:cs="Times New Roman"/>
          </w:rPr>
          <w:footnoteReference w:id="3"/>
        </w:r>
        <w:r w:rsidRPr="008B5012" w:rsidDel="00033314">
          <w:rPr>
            <w:rFonts w:ascii="Times New Roman" w:eastAsia="Times New Roman" w:hAnsi="Times New Roman" w:cs="Times New Roman"/>
          </w:rPr>
          <w:delText xml:space="preserve"> </w:delText>
        </w:r>
        <w:r w:rsidR="00237368" w:rsidRPr="008B5012" w:rsidDel="00033314">
          <w:rPr>
            <w:rFonts w:ascii="Times New Roman" w:eastAsia="Times New Roman" w:hAnsi="Times New Roman" w:cs="Times New Roman"/>
          </w:rPr>
          <w:delText>A gender voting cleavage has also appeared, with women more likely to support the left (Gidengil et al. 2012)</w:delText>
        </w:r>
        <w:r w:rsidR="00237368" w:rsidRPr="008B5012" w:rsidDel="00033314">
          <w:rPr>
            <w:rFonts w:ascii="Times New Roman" w:hAnsi="Times New Roman" w:cs="Times New Roman"/>
          </w:rPr>
          <w:delText xml:space="preserve">. </w:delText>
        </w:r>
        <w:r w:rsidR="004473D2" w:rsidDel="00033314">
          <w:rPr>
            <w:rFonts w:ascii="Times New Roman" w:hAnsi="Times New Roman" w:cs="Times New Roman"/>
          </w:rPr>
          <w:delText xml:space="preserve">Similarly, </w:delText>
        </w:r>
        <w:r w:rsidR="004473D2" w:rsidRPr="00CE76CA" w:rsidDel="00033314">
          <w:rPr>
            <w:rFonts w:ascii="Times New Roman" w:eastAsia="Times New Roman" w:hAnsi="Times New Roman" w:cs="Times New Roman"/>
            <w:i/>
            <w:iCs/>
          </w:rPr>
          <w:delText>union</w:delText>
        </w:r>
        <w:r w:rsidR="004473D2" w:rsidRPr="00CE76CA" w:rsidDel="00033314">
          <w:rPr>
            <w:rStyle w:val="FootnoteReference"/>
            <w:rFonts w:ascii="Times New Roman" w:eastAsia="Times New Roman" w:hAnsi="Times New Roman" w:cs="Times New Roman"/>
            <w:i/>
            <w:iCs/>
          </w:rPr>
          <w:footnoteReference w:id="4"/>
        </w:r>
        <w:r w:rsidR="004473D2" w:rsidRPr="00CE76CA" w:rsidDel="00033314">
          <w:rPr>
            <w:rFonts w:ascii="Times New Roman" w:eastAsia="Times New Roman" w:hAnsi="Times New Roman" w:cs="Times New Roman"/>
          </w:rPr>
          <w:delText xml:space="preserve"> </w:delText>
        </w:r>
        <w:r w:rsidR="004473D2" w:rsidDel="00033314">
          <w:rPr>
            <w:rFonts w:ascii="Times New Roman" w:eastAsia="Times New Roman" w:hAnsi="Times New Roman" w:cs="Times New Roman"/>
          </w:rPr>
          <w:delText>membership has</w:delText>
        </w:r>
        <w:r w:rsidR="004473D2" w:rsidRPr="00CE76CA" w:rsidDel="00033314">
          <w:rPr>
            <w:rFonts w:ascii="Times New Roman" w:eastAsia="Times New Roman" w:hAnsi="Times New Roman" w:cs="Times New Roman"/>
          </w:rPr>
          <w:delText xml:space="preserve"> been linked to left party support (Blais et al. 1990). </w:delText>
        </w:r>
        <w:r w:rsidR="00237368" w:rsidRPr="008B5012" w:rsidDel="00033314">
          <w:rPr>
            <w:rFonts w:ascii="Times New Roman" w:hAnsi="Times New Roman" w:cs="Times New Roman"/>
          </w:rPr>
          <w:delText xml:space="preserve">Therefore, </w:delText>
        </w:r>
        <w:r w:rsidR="00237368" w:rsidRPr="008B5012" w:rsidDel="00033314">
          <w:rPr>
            <w:rFonts w:ascii="Times New Roman" w:hAnsi="Times New Roman" w:cs="Times New Roman"/>
            <w:i/>
            <w:iCs/>
          </w:rPr>
          <w:delText>mal</w:delText>
        </w:r>
        <w:r w:rsidR="00237368" w:rsidRPr="008B5012" w:rsidDel="00033314">
          <w:rPr>
            <w:rFonts w:ascii="Times New Roman" w:hAnsi="Times New Roman" w:cs="Times New Roman"/>
          </w:rPr>
          <w:delText xml:space="preserve">e </w:delText>
        </w:r>
        <w:r w:rsidR="004473D2" w:rsidDel="00033314">
          <w:rPr>
            <w:rFonts w:ascii="Times New Roman" w:hAnsi="Times New Roman" w:cs="Times New Roman"/>
          </w:rPr>
          <w:delText xml:space="preserve">and </w:delText>
        </w:r>
        <w:r w:rsidR="004473D2" w:rsidRPr="000A7A12" w:rsidDel="00033314">
          <w:rPr>
            <w:rFonts w:ascii="Times New Roman" w:hAnsi="Times New Roman" w:cs="Times New Roman"/>
            <w:i/>
            <w:iCs/>
          </w:rPr>
          <w:delText>union</w:delText>
        </w:r>
        <w:r w:rsidR="004473D2" w:rsidDel="00033314">
          <w:rPr>
            <w:rFonts w:ascii="Times New Roman" w:hAnsi="Times New Roman" w:cs="Times New Roman"/>
          </w:rPr>
          <w:delText xml:space="preserve"> </w:delText>
        </w:r>
        <w:r w:rsidR="00237368" w:rsidRPr="008B5012" w:rsidDel="00033314">
          <w:rPr>
            <w:rFonts w:ascii="Times New Roman" w:hAnsi="Times New Roman" w:cs="Times New Roman"/>
          </w:rPr>
          <w:delText>dummy variable</w:delText>
        </w:r>
        <w:r w:rsidR="004473D2" w:rsidDel="00033314">
          <w:rPr>
            <w:rFonts w:ascii="Times New Roman" w:hAnsi="Times New Roman" w:cs="Times New Roman"/>
          </w:rPr>
          <w:delText>s</w:delText>
        </w:r>
        <w:r w:rsidR="00237368" w:rsidRPr="008B5012" w:rsidDel="00033314">
          <w:rPr>
            <w:rFonts w:ascii="Times New Roman" w:hAnsi="Times New Roman" w:cs="Times New Roman"/>
          </w:rPr>
          <w:delText xml:space="preserve"> </w:delText>
        </w:r>
        <w:r w:rsidR="004473D2" w:rsidDel="00033314">
          <w:rPr>
            <w:rFonts w:ascii="Times New Roman" w:hAnsi="Times New Roman" w:cs="Times New Roman"/>
          </w:rPr>
          <w:delText>are</w:delText>
        </w:r>
        <w:r w:rsidR="00237368" w:rsidRPr="008B5012" w:rsidDel="00033314">
          <w:rPr>
            <w:rFonts w:ascii="Times New Roman" w:hAnsi="Times New Roman" w:cs="Times New Roman"/>
          </w:rPr>
          <w:delText xml:space="preserve"> included. </w:delText>
        </w:r>
        <w:r w:rsidRPr="008B5012" w:rsidDel="00033314">
          <w:rPr>
            <w:rFonts w:ascii="Times New Roman" w:eastAsia="Times New Roman" w:hAnsi="Times New Roman" w:cs="Times New Roman"/>
          </w:rPr>
          <w:delText xml:space="preserve">Household </w:delText>
        </w:r>
        <w:r w:rsidRPr="008B5012" w:rsidDel="00033314">
          <w:rPr>
            <w:rFonts w:ascii="Times New Roman" w:eastAsia="Times New Roman" w:hAnsi="Times New Roman" w:cs="Times New Roman"/>
            <w:i/>
            <w:iCs/>
          </w:rPr>
          <w:delText>income</w:delText>
        </w:r>
        <w:r w:rsidRPr="008B5012" w:rsidDel="00033314">
          <w:rPr>
            <w:rFonts w:ascii="Times New Roman" w:eastAsia="Times New Roman" w:hAnsi="Times New Roman" w:cs="Times New Roman"/>
          </w:rPr>
          <w:delText xml:space="preserve"> is measured in quintiles (low to high).</w:delText>
        </w:r>
        <w:r w:rsidRPr="008B5012" w:rsidDel="00033314">
          <w:rPr>
            <w:rStyle w:val="FootnoteReference"/>
            <w:rFonts w:ascii="Times New Roman" w:eastAsia="Times New Roman" w:hAnsi="Times New Roman" w:cs="Times New Roman"/>
          </w:rPr>
          <w:footnoteReference w:id="5"/>
        </w:r>
        <w:r w:rsidRPr="008B5012" w:rsidDel="00033314">
          <w:rPr>
            <w:rFonts w:ascii="Times New Roman" w:eastAsia="Times New Roman" w:hAnsi="Times New Roman" w:cs="Times New Roman"/>
          </w:rPr>
          <w:delText xml:space="preserve"> To reflect Canada’s pronounced regional cleavages, </w:delText>
        </w:r>
        <w:r w:rsidRPr="008B5012" w:rsidDel="00033314">
          <w:rPr>
            <w:rFonts w:ascii="Times New Roman" w:eastAsia="Times New Roman" w:hAnsi="Times New Roman" w:cs="Times New Roman"/>
            <w:i/>
            <w:iCs/>
          </w:rPr>
          <w:delText>region</w:delText>
        </w:r>
        <w:r w:rsidRPr="008B5012" w:rsidDel="00033314">
          <w:rPr>
            <w:rFonts w:ascii="Times New Roman" w:eastAsia="Times New Roman" w:hAnsi="Times New Roman" w:cs="Times New Roman"/>
          </w:rPr>
          <w:delText xml:space="preserve"> is coded as a 4-category variable (Atlantic, Ontario, Quebec, and West). </w:delText>
        </w:r>
        <w:r w:rsidRPr="008B5012" w:rsidDel="00033314">
          <w:rPr>
            <w:rFonts w:ascii="Times New Roman" w:hAnsi="Times New Roman" w:cs="Times New Roman"/>
          </w:rPr>
          <w:delText>Religion has historically featured prominently in Canadian vote determinants with a pronounced cleavage existing between Catholics and Protestants, although it has weakened in recent years with the cleavage now centring around secularism (Wilkins-Laflamme 2016).</w:delText>
        </w:r>
        <w:r w:rsidR="00237368" w:rsidRPr="008B5012" w:rsidDel="00033314">
          <w:rPr>
            <w:rFonts w:ascii="Times New Roman" w:eastAsia="Times New Roman" w:hAnsi="Times New Roman" w:cs="Times New Roman"/>
          </w:rPr>
          <w:delText xml:space="preserve"> </w:delText>
        </w:r>
        <w:r w:rsidR="0042762C" w:rsidRPr="008B5012" w:rsidDel="00033314">
          <w:rPr>
            <w:rFonts w:ascii="Times New Roman" w:eastAsia="Times New Roman" w:hAnsi="Times New Roman" w:cs="Times New Roman"/>
          </w:rPr>
          <w:delText xml:space="preserve">Thus, </w:delText>
        </w:r>
        <w:r w:rsidR="0042762C" w:rsidRPr="008B5012" w:rsidDel="00033314">
          <w:rPr>
            <w:rFonts w:ascii="Times New Roman" w:eastAsia="Times New Roman" w:hAnsi="Times New Roman" w:cs="Times New Roman"/>
            <w:i/>
            <w:iCs/>
          </w:rPr>
          <w:delText>r</w:delText>
        </w:r>
        <w:r w:rsidR="00237368" w:rsidRPr="008B5012" w:rsidDel="00033314">
          <w:rPr>
            <w:rFonts w:ascii="Times New Roman" w:eastAsia="Times New Roman" w:hAnsi="Times New Roman" w:cs="Times New Roman"/>
            <w:i/>
            <w:iCs/>
          </w:rPr>
          <w:delText>eligion</w:delText>
        </w:r>
        <w:r w:rsidR="00237368" w:rsidRPr="008B5012" w:rsidDel="00033314">
          <w:rPr>
            <w:rFonts w:ascii="Times New Roman" w:eastAsia="Times New Roman" w:hAnsi="Times New Roman" w:cs="Times New Roman"/>
          </w:rPr>
          <w:delText xml:space="preserve"> is a categorical variable measuring (no religion, Catholic, Protestant</w:delText>
        </w:r>
        <w:r w:rsidR="0042762C" w:rsidRPr="008B5012" w:rsidDel="00033314">
          <w:rPr>
            <w:rFonts w:ascii="Times New Roman" w:eastAsia="Times New Roman" w:hAnsi="Times New Roman" w:cs="Times New Roman"/>
          </w:rPr>
          <w:delText>,</w:delText>
        </w:r>
        <w:r w:rsidR="00237368" w:rsidRPr="008B5012" w:rsidDel="00033314">
          <w:rPr>
            <w:rFonts w:ascii="Times New Roman" w:eastAsia="Times New Roman" w:hAnsi="Times New Roman" w:cs="Times New Roman"/>
          </w:rPr>
          <w:delText xml:space="preserve"> and other)</w:delText>
        </w:r>
        <w:r w:rsidRPr="008B5012" w:rsidDel="00033314">
          <w:rPr>
            <w:rFonts w:ascii="Times New Roman" w:eastAsia="Times New Roman" w:hAnsi="Times New Roman" w:cs="Times New Roman"/>
          </w:rPr>
          <w:delText>.</w:delText>
        </w:r>
        <w:r w:rsidR="00D62965" w:rsidRPr="008B5012" w:rsidDel="00033314">
          <w:rPr>
            <w:rFonts w:ascii="Times New Roman" w:eastAsia="Times New Roman" w:hAnsi="Times New Roman" w:cs="Times New Roman"/>
          </w:rPr>
          <w:delText xml:space="preserve"> </w:delText>
        </w:r>
      </w:del>
    </w:p>
    <w:p w14:paraId="3FB05757" w14:textId="5F52ED77" w:rsidR="000A6DB8" w:rsidRPr="008B5012" w:rsidDel="00033314" w:rsidRDefault="000A6DB8" w:rsidP="008B354A">
      <w:pPr>
        <w:ind w:firstLine="567"/>
        <w:jc w:val="both"/>
        <w:rPr>
          <w:del w:id="103" w:author="Polacko, Matt (2017)" w:date="2022-06-15T17:34:00Z"/>
          <w:rFonts w:ascii="Times New Roman" w:hAnsi="Times New Roman" w:cs="Times New Roman"/>
        </w:rPr>
      </w:pPr>
      <w:del w:id="104" w:author="Polacko, Matt (2017)" w:date="2022-06-15T17:34:00Z">
        <w:r w:rsidRPr="008B5012" w:rsidDel="00033314">
          <w:rPr>
            <w:rFonts w:ascii="Times New Roman" w:eastAsia="Times New Roman" w:hAnsi="Times New Roman" w:cs="Times New Roman"/>
          </w:rPr>
          <w:delText xml:space="preserve">Following Andersen (2013), we code </w:delText>
        </w:r>
        <w:r w:rsidR="00E37688" w:rsidDel="00033314">
          <w:rPr>
            <w:rFonts w:ascii="Times New Roman" w:eastAsia="Times New Roman" w:hAnsi="Times New Roman" w:cs="Times New Roman"/>
            <w:i/>
            <w:iCs/>
          </w:rPr>
          <w:delText>class</w:delText>
        </w:r>
        <w:r w:rsidR="00E37688" w:rsidRPr="008B5012" w:rsidDel="00033314">
          <w:rPr>
            <w:rFonts w:ascii="Times New Roman" w:eastAsia="Times New Roman" w:hAnsi="Times New Roman" w:cs="Times New Roman"/>
          </w:rPr>
          <w:delText xml:space="preserve"> </w:delText>
        </w:r>
        <w:r w:rsidRPr="008B5012" w:rsidDel="00033314">
          <w:rPr>
            <w:rFonts w:ascii="Times New Roman" w:eastAsia="Times New Roman" w:hAnsi="Times New Roman" w:cs="Times New Roman"/>
          </w:rPr>
          <w:delText xml:space="preserve">according to </w:delText>
        </w:r>
        <w:r w:rsidR="00CA2084" w:rsidDel="00033314">
          <w:rPr>
            <w:rFonts w:ascii="Times New Roman" w:eastAsia="Times New Roman" w:hAnsi="Times New Roman" w:cs="Times New Roman"/>
          </w:rPr>
          <w:delText xml:space="preserve">a modified  version of </w:delText>
        </w:r>
        <w:r w:rsidRPr="008B5012" w:rsidDel="00033314">
          <w:rPr>
            <w:rFonts w:ascii="Times New Roman" w:eastAsia="Times New Roman" w:hAnsi="Times New Roman" w:cs="Times New Roman"/>
          </w:rPr>
          <w:delText>Erikson and Goldthorpe’s (1992) class schema consisting of four categories (professional, manager, routine non-manual, and working class).</w:delText>
        </w:r>
        <w:r w:rsidR="00D62965" w:rsidRPr="008B5012" w:rsidDel="00033314">
          <w:rPr>
            <w:rStyle w:val="FootnoteReference"/>
            <w:rFonts w:ascii="Times New Roman" w:eastAsia="Times New Roman" w:hAnsi="Times New Roman" w:cs="Times New Roman"/>
          </w:rPr>
          <w:footnoteReference w:id="6"/>
        </w:r>
        <w:r w:rsidRPr="008B5012" w:rsidDel="00033314">
          <w:rPr>
            <w:rFonts w:ascii="Times New Roman" w:eastAsia="Times New Roman" w:hAnsi="Times New Roman" w:cs="Times New Roman"/>
          </w:rPr>
          <w:delText xml:space="preserve"> </w:delText>
        </w:r>
        <w:r w:rsidR="00E753B0" w:rsidRPr="008B5012" w:rsidDel="00033314">
          <w:rPr>
            <w:rFonts w:ascii="Times New Roman" w:eastAsia="Times New Roman" w:hAnsi="Times New Roman" w:cs="Times New Roman"/>
          </w:rPr>
          <w:delText>Where possible (e.g. since 1979), we add the self-employed as a fifth category</w:delText>
        </w:r>
        <w:r w:rsidR="00215D1D" w:rsidDel="00033314">
          <w:rPr>
            <w:rFonts w:ascii="Times New Roman" w:eastAsia="Times New Roman" w:hAnsi="Times New Roman" w:cs="Times New Roman"/>
          </w:rPr>
          <w:delText>, regardless of self-reported occupation</w:delText>
        </w:r>
        <w:r w:rsidR="00F66404" w:rsidRPr="008B5012" w:rsidDel="00033314">
          <w:rPr>
            <w:rFonts w:ascii="Times New Roman" w:eastAsia="Times New Roman" w:hAnsi="Times New Roman" w:cs="Times New Roman"/>
          </w:rPr>
          <w:delText>,</w:delText>
        </w:r>
        <w:r w:rsidRPr="008B5012" w:rsidDel="00033314">
          <w:rPr>
            <w:rFonts w:ascii="Times New Roman" w:eastAsia="Times New Roman" w:hAnsi="Times New Roman" w:cs="Times New Roman"/>
          </w:rPr>
          <w:delText xml:space="preserve"> as they have been associated with voting for the right (</w:delText>
        </w:r>
        <w:r w:rsidRPr="008B5012" w:rsidDel="00033314">
          <w:rPr>
            <w:rFonts w:ascii="Times New Roman" w:hAnsi="Times New Roman" w:cs="Times New Roman"/>
          </w:rPr>
          <w:delText>Barisione and De Luca 2018)</w:delText>
        </w:r>
        <w:r w:rsidRPr="008B5012" w:rsidDel="00033314">
          <w:rPr>
            <w:rFonts w:ascii="Times New Roman" w:eastAsia="Times New Roman" w:hAnsi="Times New Roman" w:cs="Times New Roman"/>
          </w:rPr>
          <w:delText xml:space="preserve">. In both constructions of occupation, </w:delText>
        </w:r>
        <w:r w:rsidRPr="008B5012" w:rsidDel="00033314">
          <w:rPr>
            <w:rFonts w:ascii="Times New Roman" w:eastAsia="Times New Roman" w:hAnsi="Times New Roman" w:cs="Times New Roman"/>
            <w:i/>
            <w:iCs/>
          </w:rPr>
          <w:delText>working class</w:delText>
        </w:r>
        <w:r w:rsidRPr="008B5012" w:rsidDel="00033314">
          <w:rPr>
            <w:rFonts w:ascii="Times New Roman" w:eastAsia="Times New Roman" w:hAnsi="Times New Roman" w:cs="Times New Roman"/>
          </w:rPr>
          <w:delText xml:space="preserve"> is also coded as a dummy.</w:delText>
        </w:r>
        <w:r w:rsidR="007C2DB3" w:rsidRPr="008B5012" w:rsidDel="00033314">
          <w:rPr>
            <w:rFonts w:ascii="Times New Roman" w:eastAsia="Times New Roman" w:hAnsi="Times New Roman" w:cs="Times New Roman"/>
          </w:rPr>
          <w:delText xml:space="preserve"> To construct these class categories, we relied on pre-existing categories provided in some of the early CES files. This stopped in 2006, so for the remaining files, we used Statistics Canada’s National Occupation </w:delText>
        </w:r>
        <w:r w:rsidR="00FA43BB" w:rsidRPr="008B5012" w:rsidDel="00033314">
          <w:rPr>
            <w:rFonts w:ascii="Times New Roman" w:eastAsia="Times New Roman" w:hAnsi="Times New Roman" w:cs="Times New Roman"/>
          </w:rPr>
          <w:delText>Classifica</w:delText>
        </w:r>
        <w:r w:rsidR="00FA294C" w:rsidRPr="008B5012" w:rsidDel="00033314">
          <w:rPr>
            <w:rFonts w:ascii="Times New Roman" w:eastAsia="Times New Roman" w:hAnsi="Times New Roman" w:cs="Times New Roman"/>
          </w:rPr>
          <w:delText>tion system</w:delText>
        </w:r>
        <w:r w:rsidR="007C2DB3" w:rsidRPr="008B5012" w:rsidDel="00033314">
          <w:rPr>
            <w:rFonts w:ascii="Times New Roman" w:eastAsia="Times New Roman" w:hAnsi="Times New Roman" w:cs="Times New Roman"/>
          </w:rPr>
          <w:delText xml:space="preserve">. </w:delText>
        </w:r>
        <w:r w:rsidR="007722EE" w:rsidRPr="008B5012" w:rsidDel="00033314">
          <w:rPr>
            <w:rFonts w:ascii="Times New Roman" w:eastAsia="Times New Roman" w:hAnsi="Times New Roman" w:cs="Times New Roman"/>
          </w:rPr>
          <w:delText xml:space="preserve">This matrix of occupations distinguishes two dimensions for occupations: skill level and </w:delText>
        </w:r>
        <w:r w:rsidR="00E37688" w:rsidDel="00033314">
          <w:rPr>
            <w:rFonts w:ascii="Times New Roman" w:eastAsia="Times New Roman" w:hAnsi="Times New Roman" w:cs="Times New Roman"/>
          </w:rPr>
          <w:delText>skill</w:delText>
        </w:r>
        <w:r w:rsidR="00E37688" w:rsidRPr="008B5012" w:rsidDel="00033314">
          <w:rPr>
            <w:rFonts w:ascii="Times New Roman" w:eastAsia="Times New Roman" w:hAnsi="Times New Roman" w:cs="Times New Roman"/>
          </w:rPr>
          <w:delText xml:space="preserve"> </w:delText>
        </w:r>
        <w:r w:rsidR="00427D60" w:rsidRPr="008B5012" w:rsidDel="00033314">
          <w:rPr>
            <w:rFonts w:ascii="Times New Roman" w:eastAsia="Times New Roman" w:hAnsi="Times New Roman" w:cs="Times New Roman"/>
          </w:rPr>
          <w:delText>type</w:delText>
        </w:r>
        <w:r w:rsidR="007722EE" w:rsidRPr="008B5012" w:rsidDel="00033314">
          <w:rPr>
            <w:rFonts w:ascii="Times New Roman" w:eastAsia="Times New Roman" w:hAnsi="Times New Roman" w:cs="Times New Roman"/>
          </w:rPr>
          <w:delText xml:space="preserve">. </w:delText>
        </w:r>
        <w:r w:rsidR="00427D60" w:rsidRPr="008B5012" w:rsidDel="00033314">
          <w:rPr>
            <w:rFonts w:ascii="Times New Roman" w:eastAsia="Times New Roman" w:hAnsi="Times New Roman" w:cs="Times New Roman"/>
          </w:rPr>
          <w:delText>Managers and professionals</w:delText>
        </w:r>
        <w:r w:rsidR="007722EE" w:rsidRPr="008B5012" w:rsidDel="00033314">
          <w:rPr>
            <w:rFonts w:ascii="Times New Roman" w:eastAsia="Times New Roman" w:hAnsi="Times New Roman" w:cs="Times New Roman"/>
          </w:rPr>
          <w:delText xml:space="preserve"> were distinguished by all those in the managerial and the professional skill levels (skill levels A and B, respectively). </w:delText>
        </w:r>
        <w:r w:rsidR="00867EDE" w:rsidDel="00033314">
          <w:rPr>
            <w:rFonts w:ascii="Times New Roman" w:eastAsia="Times New Roman" w:hAnsi="Times New Roman" w:cs="Times New Roman"/>
          </w:rPr>
          <w:delText xml:space="preserve">The managerial category thus includes anyone with self-reported managerial authority across the different skill types, including for example, school principals but also managers in manufacturing, retail or sales sectors. The professional category includes nurses, teachers, university professors, judges, and social workers. </w:delText>
        </w:r>
        <w:r w:rsidR="007722EE" w:rsidRPr="008B5012" w:rsidDel="00033314">
          <w:rPr>
            <w:rFonts w:ascii="Times New Roman" w:eastAsia="Times New Roman" w:hAnsi="Times New Roman" w:cs="Times New Roman"/>
          </w:rPr>
          <w:delText xml:space="preserve">The working class was defined as workers in skill levels </w:delText>
        </w:r>
        <w:r w:rsidR="003D3473" w:rsidDel="00033314">
          <w:rPr>
            <w:rFonts w:ascii="Times New Roman" w:eastAsia="Times New Roman" w:hAnsi="Times New Roman" w:cs="Times New Roman"/>
          </w:rPr>
          <w:br/>
          <w:delText xml:space="preserve">B, </w:delText>
        </w:r>
        <w:r w:rsidR="00EA6B14" w:rsidDel="00033314">
          <w:rPr>
            <w:rFonts w:ascii="Times New Roman" w:eastAsia="Times New Roman" w:hAnsi="Times New Roman" w:cs="Times New Roman"/>
          </w:rPr>
          <w:delText>C</w:delText>
        </w:r>
        <w:r w:rsidR="00955A01" w:rsidDel="00033314">
          <w:rPr>
            <w:rFonts w:ascii="Times New Roman" w:eastAsia="Times New Roman" w:hAnsi="Times New Roman" w:cs="Times New Roman"/>
          </w:rPr>
          <w:delText>,</w:delText>
        </w:r>
        <w:r w:rsidR="00EA6B14" w:rsidDel="00033314">
          <w:rPr>
            <w:rFonts w:ascii="Times New Roman" w:eastAsia="Times New Roman" w:hAnsi="Times New Roman" w:cs="Times New Roman"/>
          </w:rPr>
          <w:delText xml:space="preserve"> and D</w:delText>
        </w:r>
        <w:r w:rsidR="00FC65FB" w:rsidDel="00033314">
          <w:rPr>
            <w:rFonts w:ascii="Times New Roman" w:eastAsia="Times New Roman" w:hAnsi="Times New Roman" w:cs="Times New Roman"/>
          </w:rPr>
          <w:delText>,</w:delText>
        </w:r>
        <w:r w:rsidR="007722EE" w:rsidRPr="008B5012" w:rsidDel="00033314">
          <w:rPr>
            <w:rFonts w:ascii="Times New Roman" w:eastAsia="Times New Roman" w:hAnsi="Times New Roman" w:cs="Times New Roman"/>
          </w:rPr>
          <w:delText xml:space="preserve"> and occupational categories 7, 8</w:delText>
        </w:r>
        <w:r w:rsidR="00955A01" w:rsidDel="00033314">
          <w:rPr>
            <w:rFonts w:ascii="Times New Roman" w:eastAsia="Times New Roman" w:hAnsi="Times New Roman" w:cs="Times New Roman"/>
          </w:rPr>
          <w:delText>,</w:delText>
        </w:r>
        <w:r w:rsidR="007722EE" w:rsidRPr="008B5012" w:rsidDel="00033314">
          <w:rPr>
            <w:rFonts w:ascii="Times New Roman" w:eastAsia="Times New Roman" w:hAnsi="Times New Roman" w:cs="Times New Roman"/>
          </w:rPr>
          <w:delText xml:space="preserve"> and 9</w:delText>
        </w:r>
        <w:r w:rsidR="005E2B72" w:rsidDel="00033314">
          <w:rPr>
            <w:rFonts w:ascii="Times New Roman" w:eastAsia="Times New Roman" w:hAnsi="Times New Roman" w:cs="Times New Roman"/>
          </w:rPr>
          <w:delText>. This effectively combined skilled and unskilled working</w:delText>
        </w:r>
        <w:r w:rsidR="00090B29" w:rsidDel="00033314">
          <w:rPr>
            <w:rFonts w:ascii="Times New Roman" w:eastAsia="Times New Roman" w:hAnsi="Times New Roman" w:cs="Times New Roman"/>
          </w:rPr>
          <w:delText>-</w:delText>
        </w:r>
        <w:r w:rsidR="005E2B72" w:rsidDel="00033314">
          <w:rPr>
            <w:rFonts w:ascii="Times New Roman" w:eastAsia="Times New Roman" w:hAnsi="Times New Roman" w:cs="Times New Roman"/>
          </w:rPr>
          <w:delText xml:space="preserve">class occupations, including </w:delText>
        </w:r>
        <w:r w:rsidR="00B60ADA" w:rsidDel="00033314">
          <w:rPr>
            <w:rFonts w:ascii="Times New Roman" w:eastAsia="Times New Roman" w:hAnsi="Times New Roman" w:cs="Times New Roman"/>
          </w:rPr>
          <w:delText>boilermakers, ironworkers, delivery and courier drivers</w:delText>
        </w:r>
        <w:r w:rsidR="00D3190E" w:rsidDel="00033314">
          <w:rPr>
            <w:rFonts w:ascii="Times New Roman" w:eastAsia="Times New Roman" w:hAnsi="Times New Roman" w:cs="Times New Roman"/>
          </w:rPr>
          <w:delText xml:space="preserve">. </w:delText>
        </w:r>
        <w:r w:rsidR="00CA5272" w:rsidDel="00033314">
          <w:rPr>
            <w:rFonts w:ascii="Times New Roman" w:eastAsia="Times New Roman" w:hAnsi="Times New Roman" w:cs="Times New Roman"/>
          </w:rPr>
          <w:delText>T</w:delText>
        </w:r>
        <w:r w:rsidR="007722EE" w:rsidRPr="008B5012" w:rsidDel="00033314">
          <w:rPr>
            <w:rFonts w:ascii="Times New Roman" w:eastAsia="Times New Roman" w:hAnsi="Times New Roman" w:cs="Times New Roman"/>
          </w:rPr>
          <w:delText xml:space="preserve">he routine non-manual class was defined as being in skill levels </w:delText>
        </w:r>
        <w:r w:rsidR="00EA6B14" w:rsidDel="00033314">
          <w:rPr>
            <w:rFonts w:ascii="Times New Roman" w:eastAsia="Times New Roman" w:hAnsi="Times New Roman" w:cs="Times New Roman"/>
          </w:rPr>
          <w:delText>B, C</w:delText>
        </w:r>
        <w:r w:rsidR="00955A01" w:rsidDel="00033314">
          <w:rPr>
            <w:rFonts w:ascii="Times New Roman" w:eastAsia="Times New Roman" w:hAnsi="Times New Roman" w:cs="Times New Roman"/>
          </w:rPr>
          <w:delText>,</w:delText>
        </w:r>
        <w:r w:rsidR="00EA6B14" w:rsidDel="00033314">
          <w:rPr>
            <w:rFonts w:ascii="Times New Roman" w:eastAsia="Times New Roman" w:hAnsi="Times New Roman" w:cs="Times New Roman"/>
          </w:rPr>
          <w:delText xml:space="preserve"> and D</w:delText>
        </w:r>
        <w:r w:rsidR="007722EE" w:rsidRPr="008B5012" w:rsidDel="00033314">
          <w:rPr>
            <w:rFonts w:ascii="Times New Roman" w:eastAsia="Times New Roman" w:hAnsi="Times New Roman" w:cs="Times New Roman"/>
          </w:rPr>
          <w:delText xml:space="preserve"> but in occupational categories 1 through 6</w:delText>
        </w:r>
        <w:r w:rsidR="00DE1F0D" w:rsidRPr="008B5012" w:rsidDel="00033314">
          <w:rPr>
            <w:rFonts w:ascii="Times New Roman" w:eastAsia="Times New Roman" w:hAnsi="Times New Roman" w:cs="Times New Roman"/>
          </w:rPr>
          <w:delText xml:space="preserve"> </w:delText>
        </w:r>
        <w:r w:rsidR="004324B7" w:rsidRPr="008B5012" w:rsidDel="00033314">
          <w:rPr>
            <w:rFonts w:ascii="Times New Roman" w:eastAsia="Times New Roman" w:hAnsi="Times New Roman" w:cs="Times New Roman"/>
          </w:rPr>
          <w:delText>(Statistics Canada</w:delText>
        </w:r>
        <w:r w:rsidR="00533CDB" w:rsidRPr="008B5012" w:rsidDel="00033314">
          <w:rPr>
            <w:rFonts w:ascii="Times New Roman" w:eastAsia="Times New Roman" w:hAnsi="Times New Roman" w:cs="Times New Roman"/>
          </w:rPr>
          <w:delText xml:space="preserve"> 2021</w:delText>
        </w:r>
        <w:r w:rsidR="004324B7" w:rsidRPr="008B5012" w:rsidDel="00033314">
          <w:rPr>
            <w:rFonts w:ascii="Times New Roman" w:eastAsia="Times New Roman" w:hAnsi="Times New Roman" w:cs="Times New Roman"/>
          </w:rPr>
          <w:delText>)</w:delText>
        </w:r>
        <w:r w:rsidR="007722EE" w:rsidRPr="008B5012" w:rsidDel="00033314">
          <w:rPr>
            <w:rFonts w:ascii="Times New Roman" w:eastAsia="Times New Roman" w:hAnsi="Times New Roman" w:cs="Times New Roman"/>
          </w:rPr>
          <w:delText>.</w:delText>
        </w:r>
        <w:r w:rsidR="00FA43BB" w:rsidRPr="008B5012" w:rsidDel="00033314">
          <w:rPr>
            <w:rFonts w:ascii="Times New Roman" w:eastAsia="Times New Roman" w:hAnsi="Times New Roman" w:cs="Times New Roman"/>
          </w:rPr>
          <w:delText xml:space="preserve"> </w:delText>
        </w:r>
        <w:r w:rsidR="005E2B72" w:rsidDel="00033314">
          <w:rPr>
            <w:rFonts w:ascii="Times New Roman" w:eastAsia="Times New Roman" w:hAnsi="Times New Roman" w:cs="Times New Roman"/>
          </w:rPr>
          <w:delText>This includes occupations such as property administrators, executive assistants</w:delText>
        </w:r>
        <w:r w:rsidR="00B60ADA" w:rsidDel="00033314">
          <w:rPr>
            <w:rFonts w:ascii="Times New Roman" w:eastAsia="Times New Roman" w:hAnsi="Times New Roman" w:cs="Times New Roman"/>
          </w:rPr>
          <w:delText xml:space="preserve">, </w:delText>
        </w:r>
        <w:r w:rsidR="005E2B72" w:rsidDel="00033314">
          <w:rPr>
            <w:rFonts w:ascii="Times New Roman" w:eastAsia="Times New Roman" w:hAnsi="Times New Roman" w:cs="Times New Roman"/>
          </w:rPr>
          <w:delText>legal administrative assistants</w:delText>
        </w:r>
        <w:r w:rsidR="00090B29" w:rsidDel="00033314">
          <w:rPr>
            <w:rFonts w:ascii="Times New Roman" w:eastAsia="Times New Roman" w:hAnsi="Times New Roman" w:cs="Times New Roman"/>
          </w:rPr>
          <w:delText>,</w:delText>
        </w:r>
        <w:r w:rsidR="00B60ADA" w:rsidDel="00033314">
          <w:rPr>
            <w:rFonts w:ascii="Times New Roman" w:eastAsia="Times New Roman" w:hAnsi="Times New Roman" w:cs="Times New Roman"/>
          </w:rPr>
          <w:delText xml:space="preserve"> and retail salespeople</w:delText>
        </w:r>
        <w:r w:rsidR="005E2B72" w:rsidDel="00033314">
          <w:rPr>
            <w:rFonts w:ascii="Times New Roman" w:eastAsia="Times New Roman" w:hAnsi="Times New Roman" w:cs="Times New Roman"/>
          </w:rPr>
          <w:delText>.</w:delText>
        </w:r>
        <w:r w:rsidR="005E2B72" w:rsidRPr="008B5012" w:rsidDel="00033314">
          <w:rPr>
            <w:rFonts w:ascii="Times New Roman" w:eastAsia="Times New Roman" w:hAnsi="Times New Roman" w:cs="Times New Roman"/>
          </w:rPr>
          <w:delText xml:space="preserve"> </w:delText>
        </w:r>
        <w:r w:rsidR="00FA43BB" w:rsidRPr="008B5012" w:rsidDel="00033314">
          <w:rPr>
            <w:rFonts w:ascii="Times New Roman" w:eastAsia="Times New Roman" w:hAnsi="Times New Roman" w:cs="Times New Roman"/>
          </w:rPr>
          <w:delText xml:space="preserve">We used the most recent version of the NOC </w:delText>
        </w:r>
        <w:r w:rsidR="00EF4749" w:rsidRPr="008B5012" w:rsidDel="00033314">
          <w:rPr>
            <w:rFonts w:ascii="Times New Roman" w:eastAsia="Times New Roman" w:hAnsi="Times New Roman" w:cs="Times New Roman"/>
          </w:rPr>
          <w:delText>for each survey.</w:delText>
        </w:r>
        <w:r w:rsidR="00B60ADA" w:rsidDel="00033314">
          <w:rPr>
            <w:rFonts w:ascii="Times New Roman" w:eastAsia="Times New Roman" w:hAnsi="Times New Roman" w:cs="Times New Roman"/>
          </w:rPr>
          <w:delText xml:space="preserve"> </w:delText>
        </w:r>
      </w:del>
    </w:p>
    <w:p w14:paraId="5CDB20E3" w14:textId="42EEF8EB" w:rsidR="0094299B" w:rsidDel="00033314" w:rsidRDefault="002B527E" w:rsidP="00D14196">
      <w:pPr>
        <w:ind w:firstLine="567"/>
        <w:jc w:val="both"/>
        <w:rPr>
          <w:del w:id="107" w:author="Polacko, Matt (2017)" w:date="2022-06-15T17:34:00Z"/>
          <w:rFonts w:ascii="Times New Roman" w:hAnsi="Times New Roman" w:cs="Times New Roman"/>
        </w:rPr>
      </w:pPr>
      <w:del w:id="108" w:author="Polacko, Matt (2017)" w:date="2022-06-15T17:34:00Z">
        <w:r w:rsidDel="00033314">
          <w:rPr>
            <w:rFonts w:ascii="Times New Roman" w:hAnsi="Times New Roman" w:cs="Times New Roman"/>
          </w:rPr>
          <w:delText>While acknowledging that social class can be measured through multiples markers such as income, education</w:delText>
        </w:r>
        <w:r w:rsidR="0094636F" w:rsidDel="00033314">
          <w:rPr>
            <w:rFonts w:ascii="Times New Roman" w:hAnsi="Times New Roman" w:cs="Times New Roman"/>
          </w:rPr>
          <w:delText>,</w:delText>
        </w:r>
        <w:r w:rsidDel="00033314">
          <w:rPr>
            <w:rFonts w:ascii="Times New Roman" w:hAnsi="Times New Roman" w:cs="Times New Roman"/>
          </w:rPr>
          <w:delText xml:space="preserve"> or union membership,</w:delText>
        </w:r>
        <w:r w:rsidR="00D14196" w:rsidDel="00033314">
          <w:rPr>
            <w:rFonts w:ascii="Times New Roman" w:hAnsi="Times New Roman" w:cs="Times New Roman"/>
          </w:rPr>
          <w:delText xml:space="preserve"> there remain good grounds to keep occupation as a basis for class analysis. </w:delText>
        </w:r>
        <w:r w:rsidR="00830A15" w:rsidDel="00033314">
          <w:rPr>
            <w:rFonts w:ascii="Times New Roman" w:hAnsi="Times New Roman" w:cs="Times New Roman"/>
          </w:rPr>
          <w:delText xml:space="preserve">For example, Rehm and Kitschelt (2014) used a measure of social class that categorized occupations along two dimensions: a hierarchy of authority and a logic of task structures. </w:delText>
        </w:r>
        <w:r w:rsidR="00C775C4" w:rsidDel="00033314">
          <w:rPr>
            <w:rFonts w:ascii="Times New Roman" w:hAnsi="Times New Roman" w:cs="Times New Roman"/>
          </w:rPr>
          <w:delText>A</w:delText>
        </w:r>
        <w:r w:rsidR="004320C4" w:rsidDel="00033314">
          <w:rPr>
            <w:rFonts w:ascii="Times New Roman" w:hAnsi="Times New Roman" w:cs="Times New Roman"/>
          </w:rPr>
          <w:delText>fter controlling for income, education, sectoral affiliation, union membership</w:delText>
        </w:r>
        <w:r w:rsidR="0094636F" w:rsidDel="00033314">
          <w:rPr>
            <w:rFonts w:ascii="Times New Roman" w:hAnsi="Times New Roman" w:cs="Times New Roman"/>
          </w:rPr>
          <w:delText>,</w:delText>
        </w:r>
        <w:r w:rsidR="004320C4" w:rsidDel="00033314">
          <w:rPr>
            <w:rFonts w:ascii="Times New Roman" w:hAnsi="Times New Roman" w:cs="Times New Roman"/>
          </w:rPr>
          <w:delText xml:space="preserve"> and other demographic controls, they found that class membership had noticeable effects on political preferences over redistributi</w:delText>
        </w:r>
        <w:r w:rsidR="00F6114D" w:rsidDel="00033314">
          <w:rPr>
            <w:rFonts w:ascii="Times New Roman" w:hAnsi="Times New Roman" w:cs="Times New Roman"/>
          </w:rPr>
          <w:delText>o</w:delText>
        </w:r>
        <w:r w:rsidR="004320C4" w:rsidDel="00033314">
          <w:rPr>
            <w:rFonts w:ascii="Times New Roman" w:hAnsi="Times New Roman" w:cs="Times New Roman"/>
          </w:rPr>
          <w:delText>n and citizenship.</w:delText>
        </w:r>
        <w:r w:rsidR="00CE6467" w:rsidDel="00033314">
          <w:rPr>
            <w:rFonts w:ascii="Times New Roman" w:hAnsi="Times New Roman" w:cs="Times New Roman"/>
          </w:rPr>
          <w:delText xml:space="preserve"> Our measure is similar to Rehm and Kitschelt’s in that it recognizes the way in which social classes are distinguished by their hierarchical position. but it also partially distinguishes social clases in terms of the task </w:delText>
        </w:r>
        <w:r w:rsidR="00C775C4" w:rsidDel="00033314">
          <w:rPr>
            <w:rFonts w:ascii="Times New Roman" w:hAnsi="Times New Roman" w:cs="Times New Roman"/>
          </w:rPr>
          <w:delText>type</w:delText>
        </w:r>
        <w:r w:rsidR="00CE6467" w:rsidDel="00033314">
          <w:rPr>
            <w:rFonts w:ascii="Times New Roman" w:hAnsi="Times New Roman" w:cs="Times New Roman"/>
          </w:rPr>
          <w:delText xml:space="preserve">. </w:delText>
        </w:r>
        <w:r w:rsidR="00B60ADA" w:rsidDel="00033314">
          <w:rPr>
            <w:rFonts w:ascii="Times New Roman" w:hAnsi="Times New Roman" w:cs="Times New Roman"/>
          </w:rPr>
          <w:delText>Our working</w:delText>
        </w:r>
        <w:r w:rsidR="00FC65FB" w:rsidDel="00033314">
          <w:rPr>
            <w:rFonts w:ascii="Times New Roman" w:hAnsi="Times New Roman" w:cs="Times New Roman"/>
          </w:rPr>
          <w:delText>-</w:delText>
        </w:r>
        <w:r w:rsidR="00B60ADA" w:rsidDel="00033314">
          <w:rPr>
            <w:rFonts w:ascii="Times New Roman" w:hAnsi="Times New Roman" w:cs="Times New Roman"/>
          </w:rPr>
          <w:delText>class occupations are all clustered in skill types that deal with things</w:delText>
        </w:r>
        <w:r w:rsidR="00FC65FB" w:rsidDel="00033314">
          <w:rPr>
            <w:rFonts w:ascii="Times New Roman" w:hAnsi="Times New Roman" w:cs="Times New Roman"/>
          </w:rPr>
          <w:delText>,</w:delText>
        </w:r>
        <w:r w:rsidR="00B60ADA" w:rsidDel="00033314">
          <w:rPr>
            <w:rFonts w:ascii="Times New Roman" w:hAnsi="Times New Roman" w:cs="Times New Roman"/>
          </w:rPr>
          <w:delText xml:space="preserve"> while our routine non-manual class are all clustered in occupations that deal with people and information</w:delText>
        </w:r>
        <w:r w:rsidR="00DE1C31" w:rsidDel="00033314">
          <w:rPr>
            <w:rFonts w:ascii="Times New Roman" w:hAnsi="Times New Roman" w:cs="Times New Roman"/>
          </w:rPr>
          <w:delText>. In addition, b</w:delText>
        </w:r>
        <w:r w:rsidR="00B60ADA" w:rsidDel="00033314">
          <w:rPr>
            <w:rFonts w:ascii="Times New Roman" w:hAnsi="Times New Roman" w:cs="Times New Roman"/>
          </w:rPr>
          <w:delText>y adopting this modified EGP scheme</w:delText>
        </w:r>
        <w:r w:rsidR="00D14196" w:rsidDel="00033314">
          <w:rPr>
            <w:rFonts w:ascii="Times New Roman" w:hAnsi="Times New Roman" w:cs="Times New Roman"/>
          </w:rPr>
          <w:delText xml:space="preserve"> based on occupation</w:delText>
        </w:r>
        <w:r w:rsidR="00B60ADA" w:rsidDel="00033314">
          <w:rPr>
            <w:rFonts w:ascii="Times New Roman" w:hAnsi="Times New Roman" w:cs="Times New Roman"/>
          </w:rPr>
          <w:delText>, we</w:delText>
        </w:r>
        <w:r w:rsidR="00EF6F40" w:rsidDel="00033314">
          <w:rPr>
            <w:rFonts w:ascii="Times New Roman" w:hAnsi="Times New Roman" w:cs="Times New Roman"/>
          </w:rPr>
          <w:delText xml:space="preserve"> </w:delText>
        </w:r>
        <w:r w:rsidR="00204207" w:rsidDel="00033314">
          <w:rPr>
            <w:rFonts w:ascii="Times New Roman" w:hAnsi="Times New Roman" w:cs="Times New Roman"/>
          </w:rPr>
          <w:delText>can partially replicate and extend Andersen’s (2013) work on social class and vote choice in Canada presenting</w:delText>
        </w:r>
        <w:r w:rsidR="00B60ADA" w:rsidDel="00033314">
          <w:rPr>
            <w:rFonts w:ascii="Times New Roman" w:hAnsi="Times New Roman" w:cs="Times New Roman"/>
          </w:rPr>
          <w:delText xml:space="preserve"> a time series of </w:delText>
        </w:r>
        <w:r w:rsidR="00BE6E6C" w:rsidDel="00033314">
          <w:rPr>
            <w:rFonts w:ascii="Times New Roman" w:hAnsi="Times New Roman" w:cs="Times New Roman"/>
          </w:rPr>
          <w:delText>the relationship between social class and vote from 1965 to 2019</w:delText>
        </w:r>
        <w:r w:rsidR="00204207" w:rsidDel="00033314">
          <w:rPr>
            <w:rFonts w:ascii="Times New Roman" w:hAnsi="Times New Roman" w:cs="Times New Roman"/>
          </w:rPr>
          <w:delText xml:space="preserve">. </w:delText>
        </w:r>
      </w:del>
    </w:p>
    <w:p w14:paraId="75156B45" w14:textId="06FD7EBD" w:rsidR="0034283E" w:rsidRPr="008B5012" w:rsidDel="00033314" w:rsidRDefault="0034283E" w:rsidP="0034283E">
      <w:pPr>
        <w:ind w:firstLine="567"/>
        <w:jc w:val="both"/>
        <w:rPr>
          <w:del w:id="109" w:author="Polacko, Matt (2017)" w:date="2022-06-15T17:34:00Z"/>
          <w:rFonts w:ascii="Times New Roman" w:hAnsi="Times New Roman" w:cs="Times New Roman"/>
        </w:rPr>
      </w:pPr>
      <w:del w:id="110" w:author="Polacko, Matt (2017)" w:date="2022-06-15T17:34:00Z">
        <w:r w:rsidRPr="008B5012" w:rsidDel="00033314">
          <w:rPr>
            <w:rFonts w:ascii="Times New Roman" w:hAnsi="Times New Roman" w:cs="Times New Roman"/>
          </w:rPr>
          <w:delText>We also include core attitudinal beliefs and values in our models. The CES did not begin to consistently measure attitudinal beliefs until the 1980s, therefore, we construct these variables from 19</w:delText>
        </w:r>
        <w:r w:rsidR="00F263A6" w:rsidDel="00033314">
          <w:rPr>
            <w:rFonts w:ascii="Times New Roman" w:hAnsi="Times New Roman" w:cs="Times New Roman"/>
          </w:rPr>
          <w:delText>93</w:delText>
        </w:r>
        <w:r w:rsidRPr="008B5012" w:rsidDel="00033314">
          <w:rPr>
            <w:rFonts w:ascii="Times New Roman" w:hAnsi="Times New Roman" w:cs="Times New Roman"/>
          </w:rPr>
          <w:delText xml:space="preserve"> to 2019. We construct two indexes based on the dominant spheres of political conflict – the economic (state-market) and socio-cultural (authoritarian-libertarian) dimensions. </w:delText>
        </w:r>
        <w:r w:rsidRPr="008B5012" w:rsidDel="00033314">
          <w:rPr>
            <w:rFonts w:ascii="Times New Roman" w:hAnsi="Times New Roman" w:cs="Times New Roman"/>
            <w:i/>
            <w:iCs/>
          </w:rPr>
          <w:delText>Market liberalism</w:delText>
        </w:r>
        <w:r w:rsidRPr="008B5012" w:rsidDel="00033314">
          <w:rPr>
            <w:rFonts w:ascii="Times New Roman" w:hAnsi="Times New Roman" w:cs="Times New Roman"/>
          </w:rPr>
          <w:delText xml:space="preserve"> measures the economic dimension via two questions: “the government should leave it to the private sector to create jobs” and “people who do not get ahead have only themselves to blame.” </w:delText>
        </w:r>
        <w:r w:rsidRPr="008B5012" w:rsidDel="00033314">
          <w:rPr>
            <w:rFonts w:ascii="Times New Roman" w:hAnsi="Times New Roman" w:cs="Times New Roman"/>
            <w:i/>
            <w:iCs/>
          </w:rPr>
          <w:delText xml:space="preserve">Moral traditionalism </w:delText>
        </w:r>
        <w:r w:rsidRPr="008B5012" w:rsidDel="00033314">
          <w:rPr>
            <w:rFonts w:ascii="Times New Roman" w:hAnsi="Times New Roman" w:cs="Times New Roman"/>
          </w:rPr>
          <w:delText xml:space="preserve">measures the libertarian-authoritarian dimension via a question </w:delText>
        </w:r>
        <w:r w:rsidR="007F446D" w:rsidDel="00033314">
          <w:rPr>
            <w:rFonts w:ascii="Times New Roman" w:hAnsi="Times New Roman" w:cs="Times New Roman"/>
          </w:rPr>
          <w:delText>pertaining to</w:delText>
        </w:r>
        <w:r w:rsidRPr="008B5012" w:rsidDel="00033314">
          <w:rPr>
            <w:rFonts w:ascii="Times New Roman" w:hAnsi="Times New Roman" w:cs="Times New Roman"/>
          </w:rPr>
          <w:delText xml:space="preserve"> gender role</w:delText>
        </w:r>
        <w:r w:rsidR="007F446D" w:rsidDel="00033314">
          <w:rPr>
            <w:rFonts w:ascii="Times New Roman" w:hAnsi="Times New Roman" w:cs="Times New Roman"/>
          </w:rPr>
          <w:delText>s</w:delText>
        </w:r>
        <w:r w:rsidRPr="008B5012" w:rsidDel="00033314">
          <w:rPr>
            <w:rFonts w:ascii="Times New Roman" w:hAnsi="Times New Roman" w:cs="Times New Roman"/>
          </w:rPr>
          <w:delText xml:space="preserve"> and another question on attitudes towards homosexuals.</w:delText>
        </w:r>
        <w:r w:rsidRPr="008B5012" w:rsidDel="00033314">
          <w:rPr>
            <w:rStyle w:val="FootnoteReference"/>
            <w:rFonts w:ascii="Times New Roman" w:hAnsi="Times New Roman" w:cs="Times New Roman"/>
          </w:rPr>
          <w:footnoteReference w:id="7"/>
        </w:r>
        <w:r w:rsidRPr="008B5012" w:rsidDel="00033314">
          <w:rPr>
            <w:rFonts w:ascii="Times New Roman" w:hAnsi="Times New Roman" w:cs="Times New Roman"/>
          </w:rPr>
          <w:delText xml:space="preserve"> </w:delText>
        </w:r>
        <w:r w:rsidR="00073BF1" w:rsidRPr="00073BF1" w:rsidDel="00033314">
          <w:rPr>
            <w:rFonts w:ascii="Times New Roman" w:hAnsi="Times New Roman" w:cs="Times New Roman"/>
          </w:rPr>
          <w:delText xml:space="preserve">For the economic dimension, we include respondent's support for </w:delText>
        </w:r>
        <w:r w:rsidR="00073BF1" w:rsidRPr="001E3DA9" w:rsidDel="00033314">
          <w:rPr>
            <w:rFonts w:ascii="Times New Roman" w:hAnsi="Times New Roman" w:cs="Times New Roman"/>
            <w:i/>
            <w:iCs/>
          </w:rPr>
          <w:delText>redistribution</w:delText>
        </w:r>
        <w:r w:rsidR="00073BF1" w:rsidRPr="00073BF1" w:rsidDel="00033314">
          <w:rPr>
            <w:rFonts w:ascii="Times New Roman" w:hAnsi="Times New Roman" w:cs="Times New Roman"/>
          </w:rPr>
          <w:delText>, which is highly correlated with social class position</w:delText>
        </w:r>
        <w:r w:rsidRPr="008B5012" w:rsidDel="00033314">
          <w:rPr>
            <w:rFonts w:ascii="Times New Roman" w:hAnsi="Times New Roman" w:cs="Times New Roman"/>
          </w:rPr>
          <w:delText xml:space="preserve">. The variable is based on variations of the question: “how much do you think should be done to reduce the gap between the rich and the poor in Canada.” Similarly, a key component of the socio-cultural dimension is also examined that includes views on immigration. They are measured via answers to a question asking whether </w:delText>
        </w:r>
        <w:r w:rsidRPr="008B5012" w:rsidDel="00033314">
          <w:rPr>
            <w:rFonts w:ascii="Times New Roman" w:hAnsi="Times New Roman" w:cs="Times New Roman"/>
            <w:i/>
            <w:iCs/>
          </w:rPr>
          <w:delText>immigration rates</w:delText>
        </w:r>
        <w:r w:rsidRPr="008B5012" w:rsidDel="00033314">
          <w:rPr>
            <w:rFonts w:ascii="Times New Roman" w:hAnsi="Times New Roman" w:cs="Times New Roman"/>
          </w:rPr>
          <w:delText xml:space="preserve"> should increase, stay the same, or decrease. Each of the attitudinal variables are re-scaled between 0</w:delText>
        </w:r>
        <w:r w:rsidRPr="008B5012" w:rsidDel="00033314">
          <w:rPr>
            <w:rFonts w:ascii="Times New Roman" w:eastAsia="Times New Roman" w:hAnsi="Times New Roman" w:cs="Times New Roman"/>
          </w:rPr>
          <w:delText>–</w:delText>
        </w:r>
        <w:r w:rsidRPr="008B5012" w:rsidDel="00033314">
          <w:rPr>
            <w:rFonts w:ascii="Times New Roman" w:hAnsi="Times New Roman" w:cs="Times New Roman"/>
          </w:rPr>
          <w:delText>1 (left to right) for consistency</w:delText>
        </w:r>
        <w:r w:rsidRPr="008B5012" w:rsidDel="00033314">
          <w:rPr>
            <w:rFonts w:ascii="Times New Roman" w:eastAsia="Times New Roman" w:hAnsi="Times New Roman" w:cs="Times New Roman"/>
          </w:rPr>
          <w:delText>. See Appendix A2 for the full questions utilized in the attitudinal variable composition.</w:delText>
        </w:r>
      </w:del>
    </w:p>
    <w:p w14:paraId="2AF82DE9" w14:textId="32D58865" w:rsidR="006051C7" w:rsidRPr="008B5012" w:rsidDel="00033314" w:rsidRDefault="00F77F51" w:rsidP="00994873">
      <w:pPr>
        <w:autoSpaceDE w:val="0"/>
        <w:autoSpaceDN w:val="0"/>
        <w:adjustRightInd w:val="0"/>
        <w:jc w:val="both"/>
        <w:rPr>
          <w:del w:id="113" w:author="Polacko, Matt (2017)" w:date="2022-06-15T17:34:00Z"/>
          <w:rFonts w:ascii="Times New Roman" w:hAnsi="Times New Roman" w:cs="Times New Roman"/>
        </w:rPr>
      </w:pPr>
      <w:del w:id="114" w:author="Polacko, Matt (2017)" w:date="2022-06-15T17:34:00Z">
        <w:r w:rsidRPr="008B5012" w:rsidDel="00033314">
          <w:rPr>
            <w:rFonts w:ascii="Times New Roman" w:hAnsi="Times New Roman" w:cs="Times New Roman"/>
            <w:lang w:val="en-US"/>
          </w:rPr>
          <w:tab/>
        </w:r>
        <w:r w:rsidR="006E6131" w:rsidRPr="008B5012" w:rsidDel="00033314">
          <w:rPr>
            <w:rFonts w:ascii="Times New Roman" w:hAnsi="Times New Roman" w:cs="Times New Roman"/>
            <w:lang w:val="en-US"/>
          </w:rPr>
          <w:delText xml:space="preserve"> </w:delText>
        </w:r>
      </w:del>
    </w:p>
    <w:p w14:paraId="78F85A89" w14:textId="2150B7C3" w:rsidR="00FC6CB0" w:rsidRPr="008B5012" w:rsidDel="00033314" w:rsidRDefault="00D51DBC" w:rsidP="008B354A">
      <w:pPr>
        <w:jc w:val="both"/>
        <w:rPr>
          <w:del w:id="115" w:author="Polacko, Matt (2017)" w:date="2022-06-15T17:34:00Z"/>
          <w:rFonts w:ascii="Times New Roman" w:hAnsi="Times New Roman" w:cs="Times New Roman"/>
          <w:b/>
          <w:bCs/>
        </w:rPr>
      </w:pPr>
      <w:del w:id="116" w:author="Polacko, Matt (2017)" w:date="2022-06-15T17:34:00Z">
        <w:r w:rsidRPr="008B5012" w:rsidDel="00033314">
          <w:rPr>
            <w:rFonts w:ascii="Times New Roman" w:hAnsi="Times New Roman" w:cs="Times New Roman"/>
            <w:b/>
            <w:bCs/>
          </w:rPr>
          <w:delText>RESULTS</w:delText>
        </w:r>
      </w:del>
    </w:p>
    <w:p w14:paraId="208F6042" w14:textId="30A687C3" w:rsidR="00FC6CB0" w:rsidRPr="008B5012" w:rsidDel="00033314" w:rsidRDefault="00FC6CB0" w:rsidP="008B354A">
      <w:pPr>
        <w:jc w:val="both"/>
        <w:rPr>
          <w:del w:id="117" w:author="Polacko, Matt (2017)" w:date="2022-06-15T17:34:00Z"/>
          <w:rFonts w:ascii="Times New Roman" w:hAnsi="Times New Roman" w:cs="Times New Roman"/>
        </w:rPr>
      </w:pPr>
    </w:p>
    <w:p w14:paraId="6D3CEFE2" w14:textId="124A9322" w:rsidR="00934002" w:rsidRPr="008B5012" w:rsidDel="00033314" w:rsidRDefault="00934002" w:rsidP="008B354A">
      <w:pPr>
        <w:jc w:val="both"/>
        <w:rPr>
          <w:del w:id="118" w:author="Polacko, Matt (2017)" w:date="2022-06-15T17:34:00Z"/>
          <w:rFonts w:ascii="Times New Roman" w:hAnsi="Times New Roman" w:cs="Times New Roman"/>
          <w:i/>
          <w:iCs/>
        </w:rPr>
      </w:pPr>
      <w:del w:id="119" w:author="Polacko, Matt (2017)" w:date="2022-06-15T17:34:00Z">
        <w:r w:rsidRPr="008B5012" w:rsidDel="00033314">
          <w:rPr>
            <w:rFonts w:ascii="Times New Roman" w:hAnsi="Times New Roman" w:cs="Times New Roman"/>
            <w:i/>
            <w:iCs/>
          </w:rPr>
          <w:delText>Class Voting</w:delText>
        </w:r>
      </w:del>
    </w:p>
    <w:p w14:paraId="0428285C" w14:textId="51FB3021" w:rsidR="00934002" w:rsidRPr="008B5012" w:rsidDel="00033314" w:rsidRDefault="00934002" w:rsidP="008B354A">
      <w:pPr>
        <w:jc w:val="both"/>
        <w:rPr>
          <w:del w:id="120" w:author="Polacko, Matt (2017)" w:date="2022-06-15T17:34:00Z"/>
          <w:rFonts w:ascii="Times New Roman" w:hAnsi="Times New Roman" w:cs="Times New Roman"/>
        </w:rPr>
      </w:pPr>
    </w:p>
    <w:p w14:paraId="7673FE0A" w14:textId="46459086" w:rsidR="00106A65" w:rsidRPr="008B5012" w:rsidDel="00033314" w:rsidRDefault="00C775C4" w:rsidP="008B354A">
      <w:pPr>
        <w:jc w:val="both"/>
        <w:rPr>
          <w:del w:id="121" w:author="Polacko, Matt (2017)" w:date="2022-06-15T17:34:00Z"/>
          <w:rFonts w:ascii="Times New Roman" w:hAnsi="Times New Roman" w:cs="Times New Roman"/>
        </w:rPr>
      </w:pPr>
      <w:del w:id="122" w:author="Polacko, Matt (2017)" w:date="2022-06-15T17:34:00Z">
        <w:r w:rsidDel="00033314">
          <w:rPr>
            <w:rFonts w:ascii="Times New Roman" w:hAnsi="Times New Roman" w:cs="Times New Roman"/>
          </w:rPr>
          <w:delText>Following</w:delText>
        </w:r>
        <w:r w:rsidR="00106A65" w:rsidRPr="008B5012" w:rsidDel="00033314">
          <w:rPr>
            <w:rFonts w:ascii="Times New Roman" w:hAnsi="Times New Roman" w:cs="Times New Roman"/>
          </w:rPr>
          <w:delText xml:space="preserve"> Andersen</w:delText>
        </w:r>
        <w:r w:rsidR="00507A9D" w:rsidRPr="008B5012" w:rsidDel="00033314">
          <w:rPr>
            <w:rFonts w:ascii="Times New Roman" w:hAnsi="Times New Roman" w:cs="Times New Roman"/>
          </w:rPr>
          <w:delText xml:space="preserve"> (2013)</w:delText>
        </w:r>
        <w:r w:rsidR="00106A65" w:rsidRPr="008B5012" w:rsidDel="00033314">
          <w:rPr>
            <w:rFonts w:ascii="Times New Roman" w:hAnsi="Times New Roman" w:cs="Times New Roman"/>
          </w:rPr>
          <w:delText xml:space="preserve">, we fit a multinomial logistic regression of vote in Canada on a 4-category measure of social class with </w:delText>
        </w:r>
        <w:r w:rsidR="000F5E76" w:rsidDel="00033314">
          <w:rPr>
            <w:rFonts w:ascii="Times New Roman" w:hAnsi="Times New Roman" w:cs="Times New Roman"/>
          </w:rPr>
          <w:delText xml:space="preserve">no </w:delText>
        </w:r>
        <w:r w:rsidR="00106A65" w:rsidRPr="008B5012" w:rsidDel="00033314">
          <w:rPr>
            <w:rFonts w:ascii="Times New Roman" w:hAnsi="Times New Roman" w:cs="Times New Roman"/>
          </w:rPr>
          <w:delText xml:space="preserve">controls. We fit this model separately for Quebec and </w:delText>
        </w:r>
        <w:r w:rsidR="00CD4DC3" w:rsidRPr="008B5012" w:rsidDel="00033314">
          <w:rPr>
            <w:rFonts w:ascii="Times New Roman" w:hAnsi="Times New Roman" w:cs="Times New Roman"/>
          </w:rPr>
          <w:delText>the rest</w:delText>
        </w:r>
        <w:r w:rsidR="00106A65" w:rsidRPr="008B5012" w:rsidDel="00033314">
          <w:rPr>
            <w:rFonts w:ascii="Times New Roman" w:hAnsi="Times New Roman" w:cs="Times New Roman"/>
          </w:rPr>
          <w:delText xml:space="preserve"> </w:delText>
        </w:r>
        <w:r w:rsidR="00FC65FB" w:rsidDel="00033314">
          <w:rPr>
            <w:rFonts w:ascii="Times New Roman" w:hAnsi="Times New Roman" w:cs="Times New Roman"/>
          </w:rPr>
          <w:delText xml:space="preserve">of </w:delText>
        </w:r>
        <w:r w:rsidR="00106A65" w:rsidRPr="008B5012" w:rsidDel="00033314">
          <w:rPr>
            <w:rFonts w:ascii="Times New Roman" w:hAnsi="Times New Roman" w:cs="Times New Roman"/>
          </w:rPr>
          <w:delText>Canada. Social class here is a 4-category measure distinguishing managers, professionals, working class</w:delText>
        </w:r>
        <w:r w:rsidR="002E3009" w:rsidRPr="008B5012" w:rsidDel="00033314">
          <w:rPr>
            <w:rFonts w:ascii="Times New Roman" w:hAnsi="Times New Roman" w:cs="Times New Roman"/>
          </w:rPr>
          <w:delText>,</w:delText>
        </w:r>
        <w:r w:rsidR="00106A65" w:rsidRPr="008B5012" w:rsidDel="00033314">
          <w:rPr>
            <w:rFonts w:ascii="Times New Roman" w:hAnsi="Times New Roman" w:cs="Times New Roman"/>
          </w:rPr>
          <w:delText xml:space="preserve"> and the routine non-manual. It would have been desirable to include a self-employed category, but this was not available </w:delText>
        </w:r>
        <w:r w:rsidR="00507A9D" w:rsidRPr="008B5012" w:rsidDel="00033314">
          <w:rPr>
            <w:rFonts w:ascii="Times New Roman" w:hAnsi="Times New Roman" w:cs="Times New Roman"/>
          </w:rPr>
          <w:delText>prior to 1979 in the CES.</w:delText>
        </w:r>
        <w:r w:rsidR="00106A65" w:rsidRPr="008B5012" w:rsidDel="00033314">
          <w:rPr>
            <w:rFonts w:ascii="Times New Roman" w:hAnsi="Times New Roman" w:cs="Times New Roman"/>
          </w:rPr>
          <w:delText xml:space="preserve"> Figure 1 presents the predicted probabilities for each party by social class </w:delText>
        </w:r>
        <w:r w:rsidR="002E3009" w:rsidRPr="008B5012" w:rsidDel="00033314">
          <w:rPr>
            <w:rFonts w:ascii="Times New Roman" w:hAnsi="Times New Roman" w:cs="Times New Roman"/>
          </w:rPr>
          <w:delText xml:space="preserve">for each </w:delText>
        </w:r>
        <w:r w:rsidR="00106A65" w:rsidRPr="008B5012" w:rsidDel="00033314">
          <w:rPr>
            <w:rFonts w:ascii="Times New Roman" w:hAnsi="Times New Roman" w:cs="Times New Roman"/>
          </w:rPr>
          <w:delText xml:space="preserve">election year. </w:delText>
        </w:r>
      </w:del>
    </w:p>
    <w:p w14:paraId="2DC54B6C" w14:textId="75C634B3" w:rsidR="00465EF9" w:rsidRPr="008B5012" w:rsidDel="00033314" w:rsidRDefault="00465EF9" w:rsidP="008B354A">
      <w:pPr>
        <w:jc w:val="both"/>
        <w:rPr>
          <w:del w:id="123" w:author="Polacko, Matt (2017)" w:date="2022-06-15T17:34:00Z"/>
          <w:rFonts w:ascii="Times New Roman" w:hAnsi="Times New Roman" w:cs="Times New Roman"/>
        </w:rPr>
      </w:pPr>
    </w:p>
    <w:p w14:paraId="4731F0A2" w14:textId="4FE0B6EE" w:rsidR="00465EF9" w:rsidRPr="008B5012" w:rsidDel="00033314" w:rsidRDefault="00465EF9" w:rsidP="00465EF9">
      <w:pPr>
        <w:jc w:val="both"/>
        <w:rPr>
          <w:del w:id="124" w:author="Polacko, Matt (2017)" w:date="2022-06-15T17:34:00Z"/>
          <w:rFonts w:ascii="Times New Roman" w:hAnsi="Times New Roman" w:cs="Times New Roman"/>
        </w:rPr>
      </w:pPr>
    </w:p>
    <w:p w14:paraId="5067CBF3" w14:textId="70BA8C8E" w:rsidR="00C700A5" w:rsidRPr="008B5012" w:rsidDel="00033314" w:rsidRDefault="00C700A5" w:rsidP="00A43324">
      <w:pPr>
        <w:jc w:val="center"/>
        <w:rPr>
          <w:del w:id="125" w:author="Polacko, Matt (2017)" w:date="2022-06-15T17:34:00Z"/>
          <w:rFonts w:ascii="Times New Roman" w:hAnsi="Times New Roman" w:cs="Times New Roman"/>
        </w:rPr>
      </w:pPr>
      <w:del w:id="126" w:author="Polacko, Matt (2017)" w:date="2022-06-15T17:34:00Z">
        <w:r w:rsidRPr="008B5012" w:rsidDel="00033314">
          <w:rPr>
            <w:rFonts w:ascii="Times New Roman" w:hAnsi="Times New Roman" w:cs="Times New Roman"/>
            <w:noProof/>
          </w:rPr>
          <w:drawing>
            <wp:inline distT="0" distB="0" distL="0" distR="0" wp14:anchorId="02CE4EB0" wp14:editId="23FCCAB9">
              <wp:extent cx="6600825" cy="2828925"/>
              <wp:effectExtent l="0" t="0" r="9525" b="952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2752" cy="2842608"/>
                      </a:xfrm>
                      <a:prstGeom prst="rect">
                        <a:avLst/>
                      </a:prstGeom>
                    </pic:spPr>
                  </pic:pic>
                </a:graphicData>
              </a:graphic>
            </wp:inline>
          </w:drawing>
        </w:r>
      </w:del>
    </w:p>
    <w:p w14:paraId="50361E36" w14:textId="67CE8925" w:rsidR="00465EF9" w:rsidRPr="008B5012" w:rsidDel="00033314" w:rsidRDefault="00C700A5" w:rsidP="009137DC">
      <w:pPr>
        <w:pStyle w:val="Caption"/>
        <w:jc w:val="both"/>
        <w:rPr>
          <w:del w:id="127" w:author="Polacko, Matt (2017)" w:date="2022-06-15T17:34:00Z"/>
          <w:rFonts w:ascii="Times New Roman" w:hAnsi="Times New Roman" w:cs="Times New Roman"/>
          <w:color w:val="auto"/>
          <w:sz w:val="20"/>
          <w:szCs w:val="20"/>
        </w:rPr>
      </w:pPr>
      <w:del w:id="128" w:author="Polacko, Matt (2017)" w:date="2022-06-15T17:34:00Z">
        <w:r w:rsidRPr="008B5012" w:rsidDel="00033314">
          <w:rPr>
            <w:rFonts w:ascii="Times New Roman" w:hAnsi="Times New Roman" w:cs="Times New Roman"/>
            <w:color w:val="auto"/>
            <w:sz w:val="20"/>
            <w:szCs w:val="20"/>
          </w:rPr>
          <w:delText xml:space="preserve">Figure </w:delText>
        </w:r>
        <w:r w:rsidRPr="008B5012" w:rsidDel="00033314">
          <w:rPr>
            <w:rFonts w:ascii="Times New Roman" w:hAnsi="Times New Roman" w:cs="Times New Roman"/>
            <w:color w:val="auto"/>
            <w:sz w:val="20"/>
            <w:szCs w:val="20"/>
          </w:rPr>
          <w:fldChar w:fldCharType="begin"/>
        </w:r>
        <w:r w:rsidRPr="008B5012" w:rsidDel="00033314">
          <w:rPr>
            <w:rFonts w:ascii="Times New Roman" w:hAnsi="Times New Roman" w:cs="Times New Roman"/>
            <w:color w:val="auto"/>
            <w:sz w:val="20"/>
            <w:szCs w:val="20"/>
          </w:rPr>
          <w:delInstrText xml:space="preserve"> SEQ Figure \* ARABIC </w:delInstrText>
        </w:r>
        <w:r w:rsidRPr="008B5012" w:rsidDel="00033314">
          <w:rPr>
            <w:rFonts w:ascii="Times New Roman" w:hAnsi="Times New Roman" w:cs="Times New Roman"/>
            <w:color w:val="auto"/>
            <w:sz w:val="20"/>
            <w:szCs w:val="20"/>
          </w:rPr>
          <w:fldChar w:fldCharType="separate"/>
        </w:r>
        <w:r w:rsidR="003508D4" w:rsidDel="00033314">
          <w:rPr>
            <w:rFonts w:ascii="Times New Roman" w:hAnsi="Times New Roman" w:cs="Times New Roman"/>
            <w:noProof/>
            <w:color w:val="auto"/>
            <w:sz w:val="20"/>
            <w:szCs w:val="20"/>
          </w:rPr>
          <w:delText>1</w:delText>
        </w:r>
        <w:r w:rsidRPr="008B5012" w:rsidDel="00033314">
          <w:rPr>
            <w:rFonts w:ascii="Times New Roman" w:hAnsi="Times New Roman" w:cs="Times New Roman"/>
            <w:noProof/>
            <w:color w:val="auto"/>
            <w:sz w:val="20"/>
            <w:szCs w:val="20"/>
          </w:rPr>
          <w:fldChar w:fldCharType="end"/>
        </w:r>
        <w:r w:rsidRPr="008B5012" w:rsidDel="00033314">
          <w:rPr>
            <w:rFonts w:ascii="Times New Roman" w:hAnsi="Times New Roman" w:cs="Times New Roman"/>
            <w:color w:val="auto"/>
            <w:sz w:val="20"/>
            <w:szCs w:val="20"/>
          </w:rPr>
          <w:delText>: Marginal effect (predicted probability) of occupation on voting for the four largest parties from 1965 to 2019.</w:delText>
        </w:r>
      </w:del>
    </w:p>
    <w:p w14:paraId="396C2AC8" w14:textId="79704780" w:rsidR="00AF3AB5" w:rsidRPr="008B5012" w:rsidDel="00033314" w:rsidRDefault="00AF3AB5" w:rsidP="008B354A">
      <w:pPr>
        <w:ind w:firstLine="720"/>
        <w:jc w:val="both"/>
        <w:rPr>
          <w:del w:id="129" w:author="Polacko, Matt (2017)" w:date="2022-06-15T17:34:00Z"/>
          <w:rFonts w:ascii="Times New Roman" w:hAnsi="Times New Roman" w:cs="Times New Roman"/>
        </w:rPr>
      </w:pPr>
    </w:p>
    <w:p w14:paraId="3E9FF17F" w14:textId="0921D583" w:rsidR="005A1C62" w:rsidRPr="008B5012" w:rsidDel="00033314" w:rsidRDefault="00106A65" w:rsidP="008B354A">
      <w:pPr>
        <w:ind w:firstLine="720"/>
        <w:jc w:val="both"/>
        <w:rPr>
          <w:del w:id="130" w:author="Polacko, Matt (2017)" w:date="2022-06-15T17:34:00Z"/>
          <w:rFonts w:ascii="Times New Roman" w:hAnsi="Times New Roman" w:cs="Times New Roman"/>
        </w:rPr>
      </w:pPr>
      <w:del w:id="131" w:author="Polacko, Matt (2017)" w:date="2022-06-15T17:34:00Z">
        <w:r w:rsidRPr="008B5012" w:rsidDel="00033314">
          <w:rPr>
            <w:rFonts w:ascii="Times New Roman" w:hAnsi="Times New Roman" w:cs="Times New Roman"/>
          </w:rPr>
          <w:delText xml:space="preserve">Overall, </w:delText>
        </w:r>
        <w:r w:rsidR="005A1C62" w:rsidRPr="008B5012" w:rsidDel="00033314">
          <w:rPr>
            <w:rFonts w:ascii="Times New Roman" w:hAnsi="Times New Roman" w:cs="Times New Roman"/>
          </w:rPr>
          <w:delText xml:space="preserve">the class cleavage in Canada, evidenced by the gap between the lines, is weak, but not absent. </w:delText>
        </w:r>
        <w:r w:rsidR="00571999" w:rsidDel="00033314">
          <w:rPr>
            <w:rFonts w:ascii="Times New Roman" w:hAnsi="Times New Roman" w:cs="Times New Roman"/>
          </w:rPr>
          <w:delText>T</w:delText>
        </w:r>
        <w:r w:rsidR="006521D5" w:rsidRPr="008B5012" w:rsidDel="00033314">
          <w:rPr>
            <w:rFonts w:ascii="Times New Roman" w:hAnsi="Times New Roman" w:cs="Times New Roman"/>
          </w:rPr>
          <w:delText xml:space="preserve">here is also a </w:delText>
        </w:r>
        <w:r w:rsidR="002F2711" w:rsidRPr="008B5012" w:rsidDel="00033314">
          <w:rPr>
            <w:rFonts w:ascii="Times New Roman" w:hAnsi="Times New Roman" w:cs="Times New Roman"/>
          </w:rPr>
          <w:delText>noticeable</w:delText>
        </w:r>
        <w:r w:rsidR="006521D5" w:rsidRPr="008B5012" w:rsidDel="00033314">
          <w:rPr>
            <w:rFonts w:ascii="Times New Roman" w:hAnsi="Times New Roman" w:cs="Times New Roman"/>
          </w:rPr>
          <w:delText xml:space="preserve"> increase in support for the Conservative Party by workers starting </w:delText>
        </w:r>
        <w:r w:rsidR="00DE4590" w:rsidRPr="008B5012" w:rsidDel="00033314">
          <w:rPr>
            <w:rFonts w:ascii="Times New Roman" w:hAnsi="Times New Roman" w:cs="Times New Roman"/>
          </w:rPr>
          <w:delText>in the 1990s</w:delText>
        </w:r>
        <w:r w:rsidR="006521D5" w:rsidRPr="008B5012" w:rsidDel="00033314">
          <w:rPr>
            <w:rFonts w:ascii="Times New Roman" w:hAnsi="Times New Roman" w:cs="Times New Roman"/>
          </w:rPr>
          <w:delText>.</w:delText>
        </w:r>
        <w:r w:rsidR="00433DD9" w:rsidRPr="008B5012" w:rsidDel="00033314">
          <w:rPr>
            <w:rFonts w:ascii="Times New Roman" w:hAnsi="Times New Roman" w:cs="Times New Roman"/>
          </w:rPr>
          <w:delText xml:space="preserve"> </w:delText>
        </w:r>
        <w:r w:rsidR="005A1C62" w:rsidRPr="008B5012" w:rsidDel="00033314">
          <w:rPr>
            <w:rFonts w:ascii="Times New Roman" w:hAnsi="Times New Roman" w:cs="Times New Roman"/>
          </w:rPr>
          <w:delText>In Canada outside of Quebec, support for the Conservatives was lowest amongst working</w:delText>
        </w:r>
        <w:r w:rsidR="00507A9D" w:rsidRPr="008B5012" w:rsidDel="00033314">
          <w:rPr>
            <w:rFonts w:ascii="Times New Roman" w:hAnsi="Times New Roman" w:cs="Times New Roman"/>
          </w:rPr>
          <w:delText>-</w:delText>
        </w:r>
        <w:r w:rsidR="005A1C62" w:rsidRPr="008B5012" w:rsidDel="00033314">
          <w:rPr>
            <w:rFonts w:ascii="Times New Roman" w:hAnsi="Times New Roman" w:cs="Times New Roman"/>
          </w:rPr>
          <w:delText xml:space="preserve">class voters, but, since 1993, that has changed dramatically with </w:delText>
        </w:r>
        <w:r w:rsidR="00507A9D" w:rsidRPr="008B5012" w:rsidDel="00033314">
          <w:rPr>
            <w:rFonts w:ascii="Times New Roman" w:hAnsi="Times New Roman" w:cs="Times New Roman"/>
          </w:rPr>
          <w:delText xml:space="preserve">the </w:delText>
        </w:r>
        <w:r w:rsidR="005A1C62" w:rsidRPr="008B5012" w:rsidDel="00033314">
          <w:rPr>
            <w:rFonts w:ascii="Times New Roman" w:hAnsi="Times New Roman" w:cs="Times New Roman"/>
          </w:rPr>
          <w:delText>working class and managers becoming the likel</w:delText>
        </w:r>
        <w:r w:rsidR="00507A9D" w:rsidRPr="008B5012" w:rsidDel="00033314">
          <w:rPr>
            <w:rFonts w:ascii="Times New Roman" w:hAnsi="Times New Roman" w:cs="Times New Roman"/>
          </w:rPr>
          <w:delText>iest</w:delText>
        </w:r>
        <w:r w:rsidR="005A1C62" w:rsidRPr="008B5012" w:rsidDel="00033314">
          <w:rPr>
            <w:rFonts w:ascii="Times New Roman" w:hAnsi="Times New Roman" w:cs="Times New Roman"/>
          </w:rPr>
          <w:delText xml:space="preserve"> to support the party</w:delText>
        </w:r>
        <w:r w:rsidR="009C5026" w:rsidRPr="008B5012" w:rsidDel="00033314">
          <w:rPr>
            <w:rFonts w:ascii="Times New Roman" w:hAnsi="Times New Roman" w:cs="Times New Roman"/>
          </w:rPr>
          <w:delText>,</w:delText>
        </w:r>
        <w:r w:rsidR="005A1C62" w:rsidRPr="008B5012" w:rsidDel="00033314">
          <w:rPr>
            <w:rFonts w:ascii="Times New Roman" w:hAnsi="Times New Roman" w:cs="Times New Roman"/>
          </w:rPr>
          <w:delText xml:space="preserve"> with professionals and routine non-manual </w:delText>
        </w:r>
        <w:r w:rsidR="009C5026" w:rsidRPr="008B5012" w:rsidDel="00033314">
          <w:rPr>
            <w:rFonts w:ascii="Times New Roman" w:hAnsi="Times New Roman" w:cs="Times New Roman"/>
          </w:rPr>
          <w:delText xml:space="preserve">workers </w:delText>
        </w:r>
        <w:r w:rsidR="005A1C62" w:rsidRPr="008B5012" w:rsidDel="00033314">
          <w:rPr>
            <w:rFonts w:ascii="Times New Roman" w:hAnsi="Times New Roman" w:cs="Times New Roman"/>
          </w:rPr>
          <w:delText xml:space="preserve">the least likely. </w:delText>
        </w:r>
        <w:r w:rsidR="0003679F" w:rsidRPr="008B5012" w:rsidDel="00033314">
          <w:rPr>
            <w:rFonts w:ascii="Times New Roman" w:hAnsi="Times New Roman" w:cs="Times New Roman"/>
          </w:rPr>
          <w:delText>Post-1993, the Reform-Canadian Alliance-Conservative electorate is a distinctly cross-class coalition of managers and workers</w:delText>
        </w:r>
        <w:r w:rsidR="00507A9D" w:rsidRPr="008B5012" w:rsidDel="00033314">
          <w:rPr>
            <w:rFonts w:ascii="Times New Roman" w:hAnsi="Times New Roman" w:cs="Times New Roman"/>
          </w:rPr>
          <w:delText>,</w:delText>
        </w:r>
        <w:r w:rsidR="0003679F" w:rsidRPr="008B5012" w:rsidDel="00033314">
          <w:rPr>
            <w:rFonts w:ascii="Times New Roman" w:hAnsi="Times New Roman" w:cs="Times New Roman"/>
          </w:rPr>
          <w:delText xml:space="preserve"> as opposed to the pre-1993 Progressive Conservative electorate dominated by managers. </w:delText>
        </w:r>
        <w:r w:rsidR="00DE4590" w:rsidRPr="008B5012" w:rsidDel="00033314">
          <w:rPr>
            <w:rFonts w:ascii="Times New Roman" w:hAnsi="Times New Roman" w:cs="Times New Roman"/>
          </w:rPr>
          <w:delText xml:space="preserve">This </w:delText>
        </w:r>
        <w:r w:rsidR="00FB36DA" w:rsidRPr="008B5012" w:rsidDel="00033314">
          <w:rPr>
            <w:rFonts w:ascii="Times New Roman" w:hAnsi="Times New Roman" w:cs="Times New Roman"/>
          </w:rPr>
          <w:delText xml:space="preserve">is </w:delText>
        </w:r>
        <w:r w:rsidR="00DE4590" w:rsidRPr="008B5012" w:rsidDel="00033314">
          <w:rPr>
            <w:rFonts w:ascii="Times New Roman" w:hAnsi="Times New Roman" w:cs="Times New Roman"/>
          </w:rPr>
          <w:delText>different for the Liberals. Working</w:delText>
        </w:r>
        <w:r w:rsidR="00D359FC" w:rsidDel="00033314">
          <w:rPr>
            <w:rFonts w:ascii="Times New Roman" w:hAnsi="Times New Roman" w:cs="Times New Roman"/>
          </w:rPr>
          <w:delText>-</w:delText>
        </w:r>
        <w:r w:rsidR="00DE4590" w:rsidRPr="008B5012" w:rsidDel="00033314">
          <w:rPr>
            <w:rFonts w:ascii="Times New Roman" w:hAnsi="Times New Roman" w:cs="Times New Roman"/>
          </w:rPr>
          <w:delText>class voters were as likely to support the Liberals as voters in other classes up until 1993. Since then</w:delText>
        </w:r>
        <w:r w:rsidR="00433DD9" w:rsidRPr="008B5012" w:rsidDel="00033314">
          <w:rPr>
            <w:rFonts w:ascii="Times New Roman" w:hAnsi="Times New Roman" w:cs="Times New Roman"/>
          </w:rPr>
          <w:delText>,</w:delText>
        </w:r>
        <w:r w:rsidR="00DE4590" w:rsidRPr="008B5012" w:rsidDel="00033314">
          <w:rPr>
            <w:rFonts w:ascii="Times New Roman" w:hAnsi="Times New Roman" w:cs="Times New Roman"/>
          </w:rPr>
          <w:delText xml:space="preserve"> </w:delText>
        </w:r>
        <w:r w:rsidR="00E848E5" w:rsidRPr="008B5012" w:rsidDel="00033314">
          <w:rPr>
            <w:rFonts w:ascii="Times New Roman" w:hAnsi="Times New Roman" w:cs="Times New Roman"/>
          </w:rPr>
          <w:delText xml:space="preserve">the </w:delText>
        </w:r>
        <w:r w:rsidR="00DE4590" w:rsidRPr="008B5012" w:rsidDel="00033314">
          <w:rPr>
            <w:rFonts w:ascii="Times New Roman" w:hAnsi="Times New Roman" w:cs="Times New Roman"/>
          </w:rPr>
          <w:delText>work</w:delText>
        </w:r>
        <w:r w:rsidR="00E848E5" w:rsidRPr="008B5012" w:rsidDel="00033314">
          <w:rPr>
            <w:rFonts w:ascii="Times New Roman" w:hAnsi="Times New Roman" w:cs="Times New Roman"/>
          </w:rPr>
          <w:delText>ing class</w:delText>
        </w:r>
        <w:r w:rsidR="00DE4590" w:rsidRPr="008B5012" w:rsidDel="00033314">
          <w:rPr>
            <w:rFonts w:ascii="Times New Roman" w:hAnsi="Times New Roman" w:cs="Times New Roman"/>
          </w:rPr>
          <w:delText xml:space="preserve"> are the </w:delText>
        </w:r>
        <w:r w:rsidR="0090325E" w:rsidRPr="008B5012" w:rsidDel="00033314">
          <w:rPr>
            <w:rFonts w:ascii="Times New Roman" w:hAnsi="Times New Roman" w:cs="Times New Roman"/>
          </w:rPr>
          <w:delText xml:space="preserve">class </w:delText>
        </w:r>
        <w:r w:rsidR="00DE4590" w:rsidRPr="008B5012" w:rsidDel="00033314">
          <w:rPr>
            <w:rFonts w:ascii="Times New Roman" w:hAnsi="Times New Roman" w:cs="Times New Roman"/>
          </w:rPr>
          <w:delText>least likely to support the</w:delText>
        </w:r>
        <w:r w:rsidR="00571999" w:rsidDel="00033314">
          <w:rPr>
            <w:rFonts w:ascii="Times New Roman" w:hAnsi="Times New Roman" w:cs="Times New Roman"/>
          </w:rPr>
          <w:delText>m</w:delText>
        </w:r>
        <w:r w:rsidR="00DE4590" w:rsidRPr="008B5012" w:rsidDel="00033314">
          <w:rPr>
            <w:rFonts w:ascii="Times New Roman" w:hAnsi="Times New Roman" w:cs="Times New Roman"/>
          </w:rPr>
          <w:delText>.</w:delText>
        </w:r>
      </w:del>
    </w:p>
    <w:p w14:paraId="788F77AA" w14:textId="38A1D042" w:rsidR="00571999" w:rsidDel="00033314" w:rsidRDefault="00C700A5" w:rsidP="00C700A5">
      <w:pPr>
        <w:pStyle w:val="NormalWeb"/>
        <w:spacing w:before="0" w:beforeAutospacing="0" w:after="0" w:afterAutospacing="0"/>
        <w:ind w:firstLine="720"/>
        <w:jc w:val="both"/>
        <w:rPr>
          <w:del w:id="132" w:author="Polacko, Matt (2017)" w:date="2022-06-15T17:34:00Z"/>
        </w:rPr>
      </w:pPr>
      <w:del w:id="133" w:author="Polacko, Matt (2017)" w:date="2022-06-15T17:34:00Z">
        <w:r w:rsidRPr="008B5012" w:rsidDel="00033314">
          <w:delText xml:space="preserve">Turning to the NDP, </w:delText>
        </w:r>
        <w:r w:rsidR="007D00D3" w:rsidDel="00033314">
          <w:delText>working</w:delText>
        </w:r>
        <w:r w:rsidR="002F25F4" w:rsidDel="00033314">
          <w:delText>-</w:delText>
        </w:r>
        <w:r w:rsidR="007D00D3" w:rsidDel="00033314">
          <w:delText>class voters were more likely to support the party than any other class</w:delText>
        </w:r>
        <w:r w:rsidR="00D53E80" w:rsidDel="00033314">
          <w:delText xml:space="preserve"> </w:delText>
        </w:r>
        <w:r w:rsidR="007D00D3" w:rsidDel="00033314">
          <w:delText>prior to 1993 and this has partially continued post 2004, although the party has added support from professionals and routine non-manual workers. The NDP has more support from working</w:delText>
        </w:r>
        <w:r w:rsidR="002F25F4" w:rsidDel="00033314">
          <w:delText>-</w:delText>
        </w:r>
        <w:r w:rsidR="007D00D3" w:rsidDel="00033314">
          <w:delText>class voters than the Liberals for most of this period</w:delText>
        </w:r>
        <w:r w:rsidRPr="008B5012" w:rsidDel="00033314">
          <w:delText>.</w:delText>
        </w:r>
        <w:r w:rsidR="007D00D3" w:rsidDel="00033314">
          <w:delText xml:space="preserve"> By contrast, managers have historically been the least likely to support the NDP and this continues today.</w:delText>
        </w:r>
        <w:r w:rsidRPr="008B5012" w:rsidDel="00033314">
          <w:delText xml:space="preserve"> Nevertheless, the fact that the </w:delText>
        </w:r>
        <w:r w:rsidR="00571999" w:rsidDel="00033314">
          <w:delText>NDP</w:delText>
        </w:r>
        <w:r w:rsidR="00571999" w:rsidRPr="008B5012" w:rsidDel="00033314">
          <w:delText xml:space="preserve"> </w:delText>
        </w:r>
        <w:r w:rsidRPr="008B5012" w:rsidDel="00033314">
          <w:delText xml:space="preserve">has rarely won more than one in four working-class votes speaks to </w:delText>
        </w:r>
        <w:r w:rsidR="00571999" w:rsidDel="00033314">
          <w:delText>its</w:delText>
        </w:r>
        <w:r w:rsidRPr="008B5012" w:rsidDel="00033314">
          <w:delText xml:space="preserve"> limited ability to carve out a distinct class electorate in a country dominated by linguistic and regional divisions. </w:delText>
        </w:r>
      </w:del>
    </w:p>
    <w:p w14:paraId="005D41E6" w14:textId="5FCA79B2" w:rsidR="00C700A5" w:rsidRPr="008B5012" w:rsidDel="00033314" w:rsidRDefault="00571999" w:rsidP="00C700A5">
      <w:pPr>
        <w:pStyle w:val="NormalWeb"/>
        <w:spacing w:before="0" w:beforeAutospacing="0" w:after="0" w:afterAutospacing="0"/>
        <w:ind w:firstLine="720"/>
        <w:jc w:val="both"/>
        <w:rPr>
          <w:del w:id="134" w:author="Polacko, Matt (2017)" w:date="2022-06-15T17:34:00Z"/>
        </w:rPr>
      </w:pPr>
      <w:del w:id="135" w:author="Polacko, Matt (2017)" w:date="2022-06-15T17:34:00Z">
        <w:r w:rsidDel="00033314">
          <w:delText>T</w:delText>
        </w:r>
        <w:r w:rsidR="0026275D" w:rsidRPr="008B5012" w:rsidDel="00033314">
          <w:delText>hree</w:delText>
        </w:r>
        <w:r w:rsidR="00C700A5" w:rsidRPr="008B5012" w:rsidDel="00033314">
          <w:delText xml:space="preserve"> changes are worth noting in the NDP pattern. First, the party’s growth</w:delText>
        </w:r>
        <w:r w:rsidDel="00033314">
          <w:delText xml:space="preserve"> in Quebec</w:delText>
        </w:r>
        <w:r w:rsidR="00C700A5" w:rsidRPr="008B5012" w:rsidDel="00033314">
          <w:delText xml:space="preserve"> between 2004 and 201</w:delText>
        </w:r>
        <w:r w:rsidR="00D359FC" w:rsidDel="00033314">
          <w:delText>1</w:delText>
        </w:r>
        <w:r w:rsidR="00C700A5" w:rsidRPr="008B5012" w:rsidDel="00033314">
          <w:delText xml:space="preserve"> was not marked by a strong class character, as </w:delText>
        </w:r>
        <w:r w:rsidR="00A97CC3" w:rsidDel="00033314">
          <w:delText>it</w:delText>
        </w:r>
        <w:r w:rsidR="00C700A5" w:rsidRPr="008B5012" w:rsidDel="00033314">
          <w:delText xml:space="preserve"> appealed to a broad segment of Quebec society. Second, the party’s growth in English Canada was not particularly marked by increases in class voting. Instead, the party added new voters in the non-working-class segments of the electorate, except managers. Third, the 2019 election demonstrated the weakest support for the NDP by working-class voters since its crisis in 1993, when the party only captured 9 percent of the national vote and 9 seats. There is an important difference between the two elections in that the electoral crisis of the 1990s was a cross-class crisis; the party lost support everywhere. But in 2019, the class character of the party’s electorate changed substantially; it lost support specifically among English Canadian working-class voters, while maintaining support in other segments of the workforce.</w:delText>
        </w:r>
      </w:del>
    </w:p>
    <w:p w14:paraId="2F44C3A0" w14:textId="5BE10091" w:rsidR="00E12339" w:rsidDel="00033314" w:rsidRDefault="00C700A5" w:rsidP="00C700A5">
      <w:pPr>
        <w:ind w:firstLine="720"/>
        <w:jc w:val="both"/>
        <w:rPr>
          <w:del w:id="136" w:author="Polacko, Matt (2017)" w:date="2022-06-15T17:34:00Z"/>
          <w:rFonts w:ascii="Times New Roman" w:hAnsi="Times New Roman" w:cs="Times New Roman"/>
        </w:rPr>
      </w:pPr>
      <w:del w:id="137" w:author="Polacko, Matt (2017)" w:date="2022-06-15T17:34:00Z">
        <w:r w:rsidRPr="008B5012" w:rsidDel="00033314">
          <w:rPr>
            <w:rFonts w:ascii="Times New Roman" w:hAnsi="Times New Roman" w:cs="Times New Roman"/>
          </w:rPr>
          <w:delText xml:space="preserve">Turning to the Liberals, we note one distinct pattern; up to and including the 1993 election, in English Canada, the party lacked a distinct class character, exemplifying a brokerage party electorate. This started to change in 1997, as the party lost support specifically among workers, a gap which continued through the 2000s and up to the 2019 election. A similar gap in support between workers and other classes </w:delText>
        </w:r>
        <w:r w:rsidR="00A97CC3" w:rsidDel="00033314">
          <w:rPr>
            <w:rFonts w:ascii="Times New Roman" w:hAnsi="Times New Roman" w:cs="Times New Roman"/>
          </w:rPr>
          <w:delText>developed earlier</w:delText>
        </w:r>
        <w:r w:rsidRPr="008B5012" w:rsidDel="00033314">
          <w:rPr>
            <w:rFonts w:ascii="Times New Roman" w:hAnsi="Times New Roman" w:cs="Times New Roman"/>
          </w:rPr>
          <w:delText xml:space="preserve"> in Quebec, starting in 1993.</w:delText>
        </w:r>
      </w:del>
    </w:p>
    <w:p w14:paraId="14B5CFD3" w14:textId="6A590ABA" w:rsidR="00C700A5" w:rsidRPr="008B5012" w:rsidDel="00033314" w:rsidRDefault="00E12339" w:rsidP="00C700A5">
      <w:pPr>
        <w:ind w:firstLine="720"/>
        <w:jc w:val="both"/>
        <w:rPr>
          <w:del w:id="138" w:author="Polacko, Matt (2017)" w:date="2022-06-15T17:34:00Z"/>
          <w:rFonts w:ascii="Times New Roman" w:hAnsi="Times New Roman" w:cs="Times New Roman"/>
        </w:rPr>
      </w:pPr>
      <w:del w:id="139" w:author="Polacko, Matt (2017)" w:date="2022-06-15T17:34:00Z">
        <w:r w:rsidDel="00033314">
          <w:rPr>
            <w:rFonts w:ascii="Times New Roman" w:hAnsi="Times New Roman" w:cs="Times New Roman"/>
          </w:rPr>
          <w:delText xml:space="preserve">For the Bloc, the working class and professionals were the occupational groups most likely to support </w:delText>
        </w:r>
        <w:r w:rsidR="00A97CC3" w:rsidDel="00033314">
          <w:rPr>
            <w:rFonts w:ascii="Times New Roman" w:hAnsi="Times New Roman" w:cs="Times New Roman"/>
          </w:rPr>
          <w:delText>them</w:delText>
        </w:r>
        <w:r w:rsidDel="00033314">
          <w:rPr>
            <w:rFonts w:ascii="Times New Roman" w:hAnsi="Times New Roman" w:cs="Times New Roman"/>
          </w:rPr>
          <w:delText xml:space="preserve"> through to the 2004 election. Working</w:delText>
        </w:r>
        <w:r w:rsidR="006C38A7" w:rsidDel="00033314">
          <w:rPr>
            <w:rFonts w:ascii="Times New Roman" w:hAnsi="Times New Roman" w:cs="Times New Roman"/>
          </w:rPr>
          <w:delText>-</w:delText>
        </w:r>
        <w:r w:rsidDel="00033314">
          <w:rPr>
            <w:rFonts w:ascii="Times New Roman" w:hAnsi="Times New Roman" w:cs="Times New Roman"/>
          </w:rPr>
          <w:delText>class support fell away as working</w:delText>
        </w:r>
        <w:r w:rsidR="00A43324" w:rsidDel="00033314">
          <w:rPr>
            <w:rFonts w:ascii="Times New Roman" w:hAnsi="Times New Roman" w:cs="Times New Roman"/>
          </w:rPr>
          <w:delText>-</w:delText>
        </w:r>
        <w:r w:rsidDel="00033314">
          <w:rPr>
            <w:rFonts w:ascii="Times New Roman" w:hAnsi="Times New Roman" w:cs="Times New Roman"/>
          </w:rPr>
          <w:delText>class voting for the Conservatives and the NDP spiked upwards in 2006 and 2008 respectively.</w:delText>
        </w:r>
        <w:r w:rsidR="00735E1B" w:rsidDel="00033314">
          <w:rPr>
            <w:rFonts w:ascii="Times New Roman" w:hAnsi="Times New Roman" w:cs="Times New Roman"/>
          </w:rPr>
          <w:delText xml:space="preserve"> </w:delText>
        </w:r>
        <w:r w:rsidR="001467D9" w:rsidDel="00033314">
          <w:rPr>
            <w:rFonts w:ascii="Times New Roman" w:hAnsi="Times New Roman" w:cs="Times New Roman"/>
          </w:rPr>
          <w:delText>In 2015 and 2019, however, the working class again became the occupational group most likely to support the BQ.</w:delText>
        </w:r>
        <w:r w:rsidR="000F5AB2" w:rsidDel="00033314">
          <w:rPr>
            <w:rFonts w:ascii="Times New Roman" w:hAnsi="Times New Roman" w:cs="Times New Roman"/>
          </w:rPr>
          <w:delText xml:space="preserve"> </w:delText>
        </w:r>
        <w:r w:rsidR="00FF55AF" w:rsidDel="00033314">
          <w:rPr>
            <w:rFonts w:ascii="Times New Roman" w:hAnsi="Times New Roman" w:cs="Times New Roman"/>
          </w:rPr>
          <w:delText>A</w:delText>
        </w:r>
        <w:r w:rsidR="00FD3BDE" w:rsidDel="00033314">
          <w:rPr>
            <w:rFonts w:ascii="Times New Roman" w:hAnsi="Times New Roman" w:cs="Times New Roman"/>
          </w:rPr>
          <w:delText xml:space="preserve"> supplemental analysis of support for the BQ by decade found a large increase in the relationship between anti-immigration attitudes and working</w:delText>
        </w:r>
        <w:r w:rsidR="006C38A7" w:rsidDel="00033314">
          <w:rPr>
            <w:rFonts w:ascii="Times New Roman" w:hAnsi="Times New Roman" w:cs="Times New Roman"/>
          </w:rPr>
          <w:delText>-</w:delText>
        </w:r>
        <w:r w:rsidR="00F6114D" w:rsidDel="00033314">
          <w:rPr>
            <w:rFonts w:ascii="Times New Roman" w:hAnsi="Times New Roman" w:cs="Times New Roman"/>
          </w:rPr>
          <w:delText xml:space="preserve">class </w:delText>
        </w:r>
        <w:r w:rsidR="00FD3BDE" w:rsidDel="00033314">
          <w:rPr>
            <w:rFonts w:ascii="Times New Roman" w:hAnsi="Times New Roman" w:cs="Times New Roman"/>
          </w:rPr>
          <w:delText>support for the Bloc in the 2011, 2015</w:delText>
        </w:r>
        <w:r w:rsidR="00D359FC" w:rsidDel="00033314">
          <w:rPr>
            <w:rFonts w:ascii="Times New Roman" w:hAnsi="Times New Roman" w:cs="Times New Roman"/>
          </w:rPr>
          <w:delText>,</w:delText>
        </w:r>
        <w:r w:rsidR="00FD3BDE" w:rsidDel="00033314">
          <w:rPr>
            <w:rFonts w:ascii="Times New Roman" w:hAnsi="Times New Roman" w:cs="Times New Roman"/>
          </w:rPr>
          <w:delText xml:space="preserve"> and 2019 elections, although the small sample size mean</w:delText>
        </w:r>
        <w:r w:rsidR="00FF55AF" w:rsidDel="00033314">
          <w:rPr>
            <w:rFonts w:ascii="Times New Roman" w:hAnsi="Times New Roman" w:cs="Times New Roman"/>
          </w:rPr>
          <w:delText>s</w:delText>
        </w:r>
        <w:r w:rsidR="00FD3BDE" w:rsidDel="00033314">
          <w:rPr>
            <w:rFonts w:ascii="Times New Roman" w:hAnsi="Times New Roman" w:cs="Times New Roman"/>
          </w:rPr>
          <w:delText xml:space="preserve"> that the observed relationship </w:delText>
        </w:r>
        <w:r w:rsidR="00FF55AF" w:rsidDel="00033314">
          <w:rPr>
            <w:rFonts w:ascii="Times New Roman" w:hAnsi="Times New Roman" w:cs="Times New Roman"/>
          </w:rPr>
          <w:delText>is not</w:delText>
        </w:r>
        <w:r w:rsidR="00FD3BDE" w:rsidDel="00033314">
          <w:rPr>
            <w:rFonts w:ascii="Times New Roman" w:hAnsi="Times New Roman" w:cs="Times New Roman"/>
          </w:rPr>
          <w:delText xml:space="preserve"> statistically significant. At the same</w:delText>
        </w:r>
        <w:r w:rsidR="00FF55AF" w:rsidDel="00033314">
          <w:rPr>
            <w:rFonts w:ascii="Times New Roman" w:hAnsi="Times New Roman" w:cs="Times New Roman"/>
          </w:rPr>
          <w:delText xml:space="preserve"> time</w:delText>
        </w:r>
        <w:r w:rsidR="00FD3BDE" w:rsidDel="00033314">
          <w:rPr>
            <w:rFonts w:ascii="Times New Roman" w:hAnsi="Times New Roman" w:cs="Times New Roman"/>
          </w:rPr>
          <w:delText>, the relationship between anti-immigration attitudes and working</w:delText>
        </w:r>
        <w:r w:rsidR="00D359FC" w:rsidDel="00033314">
          <w:rPr>
            <w:rFonts w:ascii="Times New Roman" w:hAnsi="Times New Roman" w:cs="Times New Roman"/>
          </w:rPr>
          <w:delText>-</w:delText>
        </w:r>
        <w:r w:rsidR="00FD3BDE" w:rsidDel="00033314">
          <w:rPr>
            <w:rFonts w:ascii="Times New Roman" w:hAnsi="Times New Roman" w:cs="Times New Roman"/>
          </w:rPr>
          <w:delText>class support for the Conservatives dropped. Readers can view the material in the online appendix</w:delText>
        </w:r>
        <w:r w:rsidR="00F25319" w:rsidDel="00033314">
          <w:rPr>
            <w:rFonts w:ascii="Times New Roman" w:hAnsi="Times New Roman" w:cs="Times New Roman"/>
          </w:rPr>
          <w:delText xml:space="preserve"> A4</w:delText>
        </w:r>
        <w:r w:rsidR="00FD3BDE" w:rsidDel="00033314">
          <w:rPr>
            <w:rFonts w:ascii="Times New Roman" w:hAnsi="Times New Roman" w:cs="Times New Roman"/>
          </w:rPr>
          <w:delText xml:space="preserve">. </w:delText>
        </w:r>
      </w:del>
    </w:p>
    <w:p w14:paraId="151FA8EC" w14:textId="7E683B1E" w:rsidR="00C700A5" w:rsidRPr="008B5012" w:rsidDel="00033314" w:rsidRDefault="00C700A5" w:rsidP="00C700A5">
      <w:pPr>
        <w:ind w:firstLine="720"/>
        <w:jc w:val="both"/>
        <w:divId w:val="1578125827"/>
        <w:rPr>
          <w:del w:id="140" w:author="Polacko, Matt (2017)" w:date="2022-06-15T17:34:00Z"/>
          <w:rFonts w:ascii="Times New Roman" w:hAnsi="Times New Roman" w:cs="Times New Roman"/>
        </w:rPr>
      </w:pPr>
      <w:del w:id="141" w:author="Polacko, Matt (2017)" w:date="2022-06-15T17:34:00Z">
        <w:r w:rsidRPr="008B5012" w:rsidDel="00033314">
          <w:rPr>
            <w:rFonts w:ascii="Times New Roman" w:hAnsi="Times New Roman" w:cs="Times New Roman"/>
          </w:rPr>
          <w:delText xml:space="preserve">We extend this analysis in </w:delText>
        </w:r>
        <w:r w:rsidRPr="008B5012" w:rsidDel="00033314">
          <w:rPr>
            <w:rFonts w:ascii="Times New Roman" w:hAnsi="Times New Roman"/>
          </w:rPr>
          <w:delText>Table 1</w:delText>
        </w:r>
        <w:r w:rsidR="00124EE7" w:rsidRPr="008B5012" w:rsidDel="00033314">
          <w:rPr>
            <w:rFonts w:ascii="Times New Roman" w:hAnsi="Times New Roman"/>
          </w:rPr>
          <w:delText>,</w:delText>
        </w:r>
        <w:r w:rsidRPr="008B5012" w:rsidDel="00033314">
          <w:rPr>
            <w:rFonts w:ascii="Times New Roman" w:hAnsi="Times New Roman" w:cs="Times New Roman"/>
          </w:rPr>
          <w:delText xml:space="preserve"> which presents a multinomial logistic regression of party vote on social class controlling for age, religion, gender, and, for Canada outside of Quebec, region. </w:delText>
        </w:r>
        <w:r w:rsidR="000F5E76" w:rsidDel="00033314">
          <w:rPr>
            <w:rFonts w:ascii="Times New Roman" w:hAnsi="Times New Roman" w:cs="Times New Roman"/>
          </w:rPr>
          <w:delText>This</w:delText>
        </w:r>
        <w:r w:rsidR="00124EE7" w:rsidRPr="008B5012" w:rsidDel="00033314">
          <w:rPr>
            <w:rFonts w:ascii="Times New Roman" w:hAnsi="Times New Roman" w:cs="Times New Roman"/>
          </w:rPr>
          <w:delText xml:space="preserve"> is an extension of </w:delText>
        </w:r>
        <w:r w:rsidR="000F5E76" w:rsidDel="00033314">
          <w:rPr>
            <w:rFonts w:ascii="Times New Roman" w:hAnsi="Times New Roman" w:cs="Times New Roman"/>
          </w:rPr>
          <w:delText xml:space="preserve">Andersen (2013). </w:delText>
        </w:r>
        <w:r w:rsidR="003F5087" w:rsidDel="00033314">
          <w:rPr>
            <w:rFonts w:ascii="Times New Roman" w:hAnsi="Times New Roman" w:cs="Times New Roman"/>
          </w:rPr>
          <w:delText>Following that study, we</w:delText>
        </w:r>
        <w:r w:rsidR="00431EA3" w:rsidRPr="008B5012" w:rsidDel="00033314">
          <w:rPr>
            <w:rFonts w:ascii="Times New Roman" w:hAnsi="Times New Roman" w:cs="Times New Roman"/>
          </w:rPr>
          <w:delText xml:space="preserve"> us</w:delText>
        </w:r>
        <w:r w:rsidR="00FF55AF" w:rsidDel="00033314">
          <w:rPr>
            <w:rFonts w:ascii="Times New Roman" w:hAnsi="Times New Roman" w:cs="Times New Roman"/>
          </w:rPr>
          <w:delText>e</w:delText>
        </w:r>
        <w:r w:rsidR="00431EA3" w:rsidRPr="008B5012" w:rsidDel="00033314">
          <w:rPr>
            <w:rFonts w:ascii="Times New Roman" w:hAnsi="Times New Roman" w:cs="Times New Roman"/>
          </w:rPr>
          <w:delText xml:space="preserve"> a multinomial logistic regression,</w:delText>
        </w:r>
        <w:r w:rsidR="00124EE7" w:rsidRPr="008B5012" w:rsidDel="00033314">
          <w:rPr>
            <w:rFonts w:ascii="Times New Roman" w:hAnsi="Times New Roman" w:cs="Times New Roman"/>
          </w:rPr>
          <w:delText xml:space="preserve"> except that we</w:delText>
        </w:r>
        <w:r w:rsidRPr="008B5012" w:rsidDel="00033314">
          <w:rPr>
            <w:rFonts w:ascii="Times New Roman" w:hAnsi="Times New Roman" w:cs="Times New Roman"/>
          </w:rPr>
          <w:delText xml:space="preserve"> keep the Bloc Québécois and the NDP separate, on the grounds that the </w:delText>
        </w:r>
        <w:r w:rsidR="00EF4560" w:rsidRPr="008B5012" w:rsidDel="00033314">
          <w:rPr>
            <w:rFonts w:ascii="Times New Roman" w:hAnsi="Times New Roman" w:cs="Times New Roman"/>
          </w:rPr>
          <w:delText>former</w:delText>
        </w:r>
        <w:r w:rsidRPr="008B5012" w:rsidDel="00033314">
          <w:rPr>
            <w:rFonts w:ascii="Times New Roman" w:hAnsi="Times New Roman" w:cs="Times New Roman"/>
          </w:rPr>
          <w:delText xml:space="preserve"> is better conceptualized as a nationalist, rather than a leftist party.</w:delText>
        </w:r>
        <w:r w:rsidR="00E625CD" w:rsidDel="00033314">
          <w:rPr>
            <w:rStyle w:val="FootnoteReference"/>
            <w:rFonts w:ascii="Times New Roman" w:hAnsi="Times New Roman" w:cs="Times New Roman"/>
          </w:rPr>
          <w:footnoteReference w:id="8"/>
        </w:r>
        <w:r w:rsidRPr="008B5012" w:rsidDel="00033314">
          <w:rPr>
            <w:rFonts w:ascii="Times New Roman" w:hAnsi="Times New Roman" w:cs="Times New Roman"/>
          </w:rPr>
          <w:delText xml:space="preserve"> </w:delText>
        </w:r>
        <w:r w:rsidR="00E848E5" w:rsidRPr="008B5012" w:rsidDel="00033314">
          <w:rPr>
            <w:rFonts w:ascii="Times New Roman" w:hAnsi="Times New Roman" w:cs="Times New Roman"/>
          </w:rPr>
          <w:delText>W</w:delText>
        </w:r>
        <w:r w:rsidRPr="008B5012" w:rsidDel="00033314">
          <w:rPr>
            <w:rFonts w:ascii="Times New Roman" w:hAnsi="Times New Roman" w:cs="Times New Roman"/>
          </w:rPr>
          <w:delText>e</w:delText>
        </w:r>
        <w:r w:rsidR="00124EE7" w:rsidRPr="008B5012" w:rsidDel="00033314">
          <w:rPr>
            <w:rFonts w:ascii="Times New Roman" w:hAnsi="Times New Roman" w:cs="Times New Roman"/>
          </w:rPr>
          <w:delText xml:space="preserve"> also</w:delText>
        </w:r>
        <w:r w:rsidRPr="008B5012" w:rsidDel="00033314">
          <w:rPr>
            <w:rFonts w:ascii="Times New Roman" w:hAnsi="Times New Roman" w:cs="Times New Roman"/>
          </w:rPr>
          <w:delText xml:space="preserve"> start in 1979, which provides two distinct advantages. First, </w:delText>
        </w:r>
        <w:r w:rsidR="00431EA3" w:rsidRPr="008B5012" w:rsidDel="00033314">
          <w:rPr>
            <w:rFonts w:ascii="Times New Roman" w:hAnsi="Times New Roman" w:cs="Times New Roman"/>
          </w:rPr>
          <w:delText>it provides a historic comparison that overlaps with Andersen’s analysi</w:delText>
        </w:r>
        <w:r w:rsidR="003F5087" w:rsidDel="00033314">
          <w:rPr>
            <w:rFonts w:ascii="Times New Roman" w:hAnsi="Times New Roman" w:cs="Times New Roman"/>
          </w:rPr>
          <w:delText>s, b</w:delText>
        </w:r>
        <w:r w:rsidR="00431EA3" w:rsidRPr="008B5012" w:rsidDel="00033314">
          <w:rPr>
            <w:rFonts w:ascii="Times New Roman" w:hAnsi="Times New Roman" w:cs="Times New Roman"/>
          </w:rPr>
          <w:delText>ut it also</w:delText>
        </w:r>
        <w:r w:rsidRPr="008B5012" w:rsidDel="00033314">
          <w:rPr>
            <w:rFonts w:ascii="Times New Roman" w:hAnsi="Times New Roman" w:cs="Times New Roman"/>
          </w:rPr>
          <w:delText xml:space="preserve"> allows us to add the self-employed, wh</w:delText>
        </w:r>
        <w:r w:rsidR="00FF55AF" w:rsidDel="00033314">
          <w:rPr>
            <w:rFonts w:ascii="Times New Roman" w:hAnsi="Times New Roman" w:cs="Times New Roman"/>
          </w:rPr>
          <w:delText xml:space="preserve">o </w:delText>
        </w:r>
        <w:r w:rsidRPr="008B5012" w:rsidDel="00033314">
          <w:rPr>
            <w:rFonts w:ascii="Times New Roman" w:hAnsi="Times New Roman" w:cs="Times New Roman"/>
          </w:rPr>
          <w:delText>w</w:delText>
        </w:r>
        <w:r w:rsidR="00FF55AF" w:rsidDel="00033314">
          <w:rPr>
            <w:rFonts w:ascii="Times New Roman" w:hAnsi="Times New Roman" w:cs="Times New Roman"/>
          </w:rPr>
          <w:delText>ere</w:delText>
        </w:r>
        <w:r w:rsidRPr="008B5012" w:rsidDel="00033314">
          <w:rPr>
            <w:rFonts w:ascii="Times New Roman" w:hAnsi="Times New Roman" w:cs="Times New Roman"/>
          </w:rPr>
          <w:delText xml:space="preserve"> absent </w:delText>
        </w:r>
        <w:r w:rsidR="00FF55AF" w:rsidDel="00033314">
          <w:rPr>
            <w:rFonts w:ascii="Times New Roman" w:hAnsi="Times New Roman" w:cs="Times New Roman"/>
          </w:rPr>
          <w:delText>in</w:delText>
        </w:r>
        <w:r w:rsidRPr="008B5012" w:rsidDel="00033314">
          <w:rPr>
            <w:rFonts w:ascii="Times New Roman" w:hAnsi="Times New Roman" w:cs="Times New Roman"/>
          </w:rPr>
          <w:delText xml:space="preserve"> Andersen’s study.</w:delText>
        </w:r>
      </w:del>
    </w:p>
    <w:p w14:paraId="10C157F1" w14:textId="7FB0EDCC" w:rsidR="00C700A5" w:rsidRPr="008B5012" w:rsidDel="00033314" w:rsidRDefault="00C700A5" w:rsidP="00046AD2">
      <w:pPr>
        <w:jc w:val="both"/>
        <w:divId w:val="1578125827"/>
        <w:rPr>
          <w:del w:id="144" w:author="Polacko, Matt (2017)" w:date="2022-06-15T17:34:00Z"/>
          <w:rFonts w:ascii="Times New Roman" w:hAnsi="Times New Roman" w:cs="Times New Roman"/>
        </w:rPr>
      </w:pPr>
    </w:p>
    <w:p w14:paraId="64576E0C" w14:textId="419FADB6" w:rsidR="00C700A5" w:rsidRPr="008B5012" w:rsidDel="00033314" w:rsidRDefault="00C700A5" w:rsidP="00C700A5">
      <w:pPr>
        <w:ind w:firstLine="720"/>
        <w:jc w:val="both"/>
        <w:divId w:val="1578125827"/>
        <w:rPr>
          <w:del w:id="145" w:author="Polacko, Matt (2017)" w:date="2022-06-15T17:34:00Z"/>
          <w:rFonts w:ascii="Times New Roman" w:hAnsi="Times New Roman" w:cs="Times New Roman"/>
        </w:rPr>
      </w:pPr>
    </w:p>
    <w:tbl>
      <w:tblPr>
        <w:tblW w:w="8931" w:type="dxa"/>
        <w:jc w:val="center"/>
        <w:tblCellSpacing w:w="15" w:type="dxa"/>
        <w:tblCellMar>
          <w:top w:w="15" w:type="dxa"/>
          <w:left w:w="15" w:type="dxa"/>
          <w:bottom w:w="15" w:type="dxa"/>
          <w:right w:w="15" w:type="dxa"/>
        </w:tblCellMar>
        <w:tblLook w:val="04A0" w:firstRow="1" w:lastRow="0" w:firstColumn="1" w:lastColumn="0" w:noHBand="0" w:noVBand="1"/>
      </w:tblPr>
      <w:tblGrid>
        <w:gridCol w:w="2563"/>
        <w:gridCol w:w="1263"/>
        <w:gridCol w:w="1277"/>
        <w:gridCol w:w="1276"/>
        <w:gridCol w:w="1276"/>
        <w:gridCol w:w="1276"/>
      </w:tblGrid>
      <w:tr w:rsidR="008B5012" w:rsidRPr="008B5012" w:rsidDel="00033314" w14:paraId="06DFB46C" w14:textId="26E2848B" w:rsidTr="00A43324">
        <w:trPr>
          <w:divId w:val="1578125827"/>
          <w:tblCellSpacing w:w="15" w:type="dxa"/>
          <w:jc w:val="center"/>
          <w:del w:id="146" w:author="Polacko, Matt (2017)" w:date="2022-06-15T17:34:00Z"/>
        </w:trPr>
        <w:tc>
          <w:tcPr>
            <w:tcW w:w="8871" w:type="dxa"/>
            <w:gridSpan w:val="6"/>
            <w:tcBorders>
              <w:top w:val="nil"/>
              <w:left w:val="nil"/>
              <w:bottom w:val="nil"/>
              <w:right w:val="nil"/>
            </w:tcBorders>
            <w:vAlign w:val="center"/>
            <w:hideMark/>
          </w:tcPr>
          <w:p w14:paraId="0925B6BA" w14:textId="672C3B0E" w:rsidR="00C700A5" w:rsidRPr="008B5012" w:rsidDel="00033314" w:rsidRDefault="00C700A5" w:rsidP="003A32F3">
            <w:pPr>
              <w:jc w:val="center"/>
              <w:rPr>
                <w:del w:id="147" w:author="Polacko, Matt (2017)" w:date="2022-06-15T17:34:00Z"/>
                <w:rFonts w:ascii="Times New Roman" w:eastAsia="Times New Roman" w:hAnsi="Times New Roman" w:cs="Times New Roman"/>
                <w:sz w:val="20"/>
                <w:szCs w:val="20"/>
              </w:rPr>
            </w:pPr>
            <w:del w:id="148" w:author="Polacko, Matt (2017)" w:date="2022-06-15T17:34:00Z">
              <w:r w:rsidRPr="008B5012" w:rsidDel="00033314">
                <w:rPr>
                  <w:rStyle w:val="Strong"/>
                  <w:rFonts w:ascii="Times New Roman" w:eastAsia="Times New Roman" w:hAnsi="Times New Roman" w:cs="Times New Roman"/>
                  <w:sz w:val="20"/>
                  <w:szCs w:val="20"/>
                </w:rPr>
                <w:delText>Multinomial Logistic Regression of Vote On Class, 1979-2019</w:delText>
              </w:r>
            </w:del>
          </w:p>
        </w:tc>
      </w:tr>
      <w:tr w:rsidR="008B5012" w:rsidRPr="008B5012" w:rsidDel="00033314" w14:paraId="17810861" w14:textId="33C58271" w:rsidTr="00A43324">
        <w:trPr>
          <w:divId w:val="1578125827"/>
          <w:tblCellSpacing w:w="15" w:type="dxa"/>
          <w:jc w:val="center"/>
          <w:del w:id="149" w:author="Polacko, Matt (2017)" w:date="2022-06-15T17:34:00Z"/>
        </w:trPr>
        <w:tc>
          <w:tcPr>
            <w:tcW w:w="8871" w:type="dxa"/>
            <w:gridSpan w:val="6"/>
            <w:tcBorders>
              <w:bottom w:val="single" w:sz="6" w:space="0" w:color="000000"/>
            </w:tcBorders>
            <w:vAlign w:val="center"/>
            <w:hideMark/>
          </w:tcPr>
          <w:p w14:paraId="4F194536" w14:textId="5B039705" w:rsidR="00C700A5" w:rsidRPr="008B5012" w:rsidDel="00033314" w:rsidRDefault="00C700A5" w:rsidP="003A32F3">
            <w:pPr>
              <w:jc w:val="center"/>
              <w:rPr>
                <w:del w:id="150" w:author="Polacko, Matt (2017)" w:date="2022-06-15T17:34:00Z"/>
                <w:rFonts w:ascii="Times New Roman" w:eastAsia="Times New Roman" w:hAnsi="Times New Roman" w:cs="Times New Roman"/>
                <w:sz w:val="20"/>
                <w:szCs w:val="20"/>
              </w:rPr>
            </w:pPr>
          </w:p>
        </w:tc>
      </w:tr>
      <w:tr w:rsidR="008B5012" w:rsidRPr="008B5012" w:rsidDel="00033314" w14:paraId="1C996FE8" w14:textId="4312EFC0" w:rsidTr="00A43324">
        <w:trPr>
          <w:divId w:val="1578125827"/>
          <w:tblCellSpacing w:w="15" w:type="dxa"/>
          <w:jc w:val="center"/>
          <w:del w:id="151" w:author="Polacko, Matt (2017)" w:date="2022-06-15T17:34:00Z"/>
        </w:trPr>
        <w:tc>
          <w:tcPr>
            <w:tcW w:w="2518" w:type="dxa"/>
            <w:vAlign w:val="center"/>
            <w:hideMark/>
          </w:tcPr>
          <w:p w14:paraId="4C2B29F5" w14:textId="3B2A0AE8" w:rsidR="00C700A5" w:rsidRPr="008B5012" w:rsidDel="00033314" w:rsidRDefault="00C700A5" w:rsidP="003A32F3">
            <w:pPr>
              <w:jc w:val="center"/>
              <w:rPr>
                <w:del w:id="152" w:author="Polacko, Matt (2017)" w:date="2022-06-15T17:34:00Z"/>
                <w:rFonts w:ascii="Times New Roman" w:eastAsia="Times New Roman" w:hAnsi="Times New Roman" w:cs="Times New Roman"/>
                <w:sz w:val="20"/>
                <w:szCs w:val="20"/>
              </w:rPr>
            </w:pPr>
          </w:p>
        </w:tc>
        <w:tc>
          <w:tcPr>
            <w:tcW w:w="6323" w:type="dxa"/>
            <w:gridSpan w:val="5"/>
            <w:vAlign w:val="center"/>
            <w:hideMark/>
          </w:tcPr>
          <w:p w14:paraId="2EF5891A" w14:textId="017D6832" w:rsidR="00C700A5" w:rsidRPr="008B5012" w:rsidDel="00033314" w:rsidRDefault="00C700A5" w:rsidP="003A32F3">
            <w:pPr>
              <w:jc w:val="center"/>
              <w:rPr>
                <w:del w:id="153" w:author="Polacko, Matt (2017)" w:date="2022-06-15T17:34:00Z"/>
                <w:rFonts w:ascii="Times New Roman" w:eastAsia="Times New Roman" w:hAnsi="Times New Roman" w:cs="Times New Roman"/>
                <w:sz w:val="20"/>
                <w:szCs w:val="20"/>
              </w:rPr>
            </w:pPr>
            <w:del w:id="154" w:author="Polacko, Matt (2017)" w:date="2022-06-15T17:34:00Z">
              <w:r w:rsidRPr="008B5012" w:rsidDel="00033314">
                <w:rPr>
                  <w:rStyle w:val="Emphasis"/>
                  <w:rFonts w:ascii="Times New Roman" w:eastAsia="Times New Roman" w:hAnsi="Times New Roman" w:cs="Times New Roman"/>
                </w:rPr>
                <w:delText>Party Vote</w:delText>
              </w:r>
            </w:del>
          </w:p>
        </w:tc>
      </w:tr>
      <w:tr w:rsidR="008B5012" w:rsidRPr="008B5012" w:rsidDel="00033314" w14:paraId="479BA1E0" w14:textId="391EAD41" w:rsidTr="00A43324">
        <w:trPr>
          <w:divId w:val="1578125827"/>
          <w:tblCellSpacing w:w="15" w:type="dxa"/>
          <w:jc w:val="center"/>
          <w:del w:id="155" w:author="Polacko, Matt (2017)" w:date="2022-06-15T17:34:00Z"/>
        </w:trPr>
        <w:tc>
          <w:tcPr>
            <w:tcW w:w="2518" w:type="dxa"/>
            <w:vAlign w:val="center"/>
            <w:hideMark/>
          </w:tcPr>
          <w:p w14:paraId="4566D95E" w14:textId="48846B52" w:rsidR="00C700A5" w:rsidRPr="008B5012" w:rsidDel="00033314" w:rsidRDefault="00C700A5" w:rsidP="003A32F3">
            <w:pPr>
              <w:jc w:val="center"/>
              <w:rPr>
                <w:del w:id="156" w:author="Polacko, Matt (2017)" w:date="2022-06-15T17:34:00Z"/>
                <w:rFonts w:ascii="Times New Roman" w:eastAsia="Times New Roman" w:hAnsi="Times New Roman" w:cs="Times New Roman"/>
                <w:sz w:val="20"/>
                <w:szCs w:val="20"/>
              </w:rPr>
            </w:pPr>
          </w:p>
        </w:tc>
        <w:tc>
          <w:tcPr>
            <w:tcW w:w="6323" w:type="dxa"/>
            <w:gridSpan w:val="5"/>
            <w:tcBorders>
              <w:bottom w:val="single" w:sz="6" w:space="0" w:color="000000"/>
            </w:tcBorders>
            <w:vAlign w:val="center"/>
            <w:hideMark/>
          </w:tcPr>
          <w:p w14:paraId="15ADCCEF" w14:textId="1B16148A" w:rsidR="00C700A5" w:rsidRPr="008B5012" w:rsidDel="00033314" w:rsidRDefault="00C700A5" w:rsidP="003A32F3">
            <w:pPr>
              <w:jc w:val="center"/>
              <w:rPr>
                <w:del w:id="157" w:author="Polacko, Matt (2017)" w:date="2022-06-15T17:34:00Z"/>
                <w:rFonts w:ascii="Times New Roman" w:eastAsia="Times New Roman" w:hAnsi="Times New Roman" w:cs="Times New Roman"/>
                <w:sz w:val="20"/>
                <w:szCs w:val="20"/>
              </w:rPr>
            </w:pPr>
          </w:p>
        </w:tc>
      </w:tr>
      <w:tr w:rsidR="008B5012" w:rsidRPr="008B5012" w:rsidDel="00033314" w14:paraId="63F5461B" w14:textId="7A6731C0" w:rsidTr="00A43324">
        <w:trPr>
          <w:divId w:val="1578125827"/>
          <w:tblCellSpacing w:w="15" w:type="dxa"/>
          <w:jc w:val="center"/>
          <w:del w:id="158" w:author="Polacko, Matt (2017)" w:date="2022-06-15T17:34:00Z"/>
        </w:trPr>
        <w:tc>
          <w:tcPr>
            <w:tcW w:w="2518" w:type="dxa"/>
            <w:vAlign w:val="center"/>
            <w:hideMark/>
          </w:tcPr>
          <w:p w14:paraId="389DD8EE" w14:textId="68E95626" w:rsidR="00C700A5" w:rsidRPr="008B5012" w:rsidDel="00033314" w:rsidRDefault="00C700A5" w:rsidP="003A32F3">
            <w:pPr>
              <w:jc w:val="center"/>
              <w:rPr>
                <w:del w:id="159" w:author="Polacko, Matt (2017)" w:date="2022-06-15T17:34:00Z"/>
                <w:rFonts w:ascii="Times New Roman" w:eastAsia="Times New Roman" w:hAnsi="Times New Roman" w:cs="Times New Roman"/>
                <w:sz w:val="20"/>
                <w:szCs w:val="20"/>
              </w:rPr>
            </w:pPr>
          </w:p>
        </w:tc>
        <w:tc>
          <w:tcPr>
            <w:tcW w:w="1233" w:type="dxa"/>
            <w:vAlign w:val="center"/>
            <w:hideMark/>
          </w:tcPr>
          <w:p w14:paraId="1A97F20A" w14:textId="05244C55" w:rsidR="00C700A5" w:rsidRPr="008B5012" w:rsidDel="00033314" w:rsidRDefault="00C700A5" w:rsidP="003A32F3">
            <w:pPr>
              <w:jc w:val="center"/>
              <w:rPr>
                <w:del w:id="160" w:author="Polacko, Matt (2017)" w:date="2022-06-15T17:34:00Z"/>
                <w:rFonts w:ascii="Times New Roman" w:eastAsia="Times New Roman" w:hAnsi="Times New Roman" w:cs="Times New Roman"/>
                <w:sz w:val="20"/>
                <w:szCs w:val="20"/>
              </w:rPr>
            </w:pPr>
            <w:del w:id="161" w:author="Polacko, Matt (2017)" w:date="2022-06-15T17:34:00Z">
              <w:r w:rsidRPr="008B5012" w:rsidDel="00033314">
                <w:rPr>
                  <w:rFonts w:ascii="Times New Roman" w:eastAsia="Times New Roman" w:hAnsi="Times New Roman" w:cs="Times New Roman"/>
                  <w:sz w:val="20"/>
                  <w:szCs w:val="20"/>
                </w:rPr>
                <w:delText>Right/Liberal</w:delText>
              </w:r>
            </w:del>
          </w:p>
        </w:tc>
        <w:tc>
          <w:tcPr>
            <w:tcW w:w="1247" w:type="dxa"/>
            <w:vAlign w:val="center"/>
            <w:hideMark/>
          </w:tcPr>
          <w:p w14:paraId="522D195D" w14:textId="45207EE2" w:rsidR="00C700A5" w:rsidRPr="008B5012" w:rsidDel="00033314" w:rsidRDefault="00C700A5" w:rsidP="003A32F3">
            <w:pPr>
              <w:jc w:val="center"/>
              <w:rPr>
                <w:del w:id="162" w:author="Polacko, Matt (2017)" w:date="2022-06-15T17:34:00Z"/>
                <w:rFonts w:ascii="Times New Roman" w:eastAsia="Times New Roman" w:hAnsi="Times New Roman" w:cs="Times New Roman"/>
                <w:sz w:val="20"/>
                <w:szCs w:val="20"/>
              </w:rPr>
            </w:pPr>
            <w:del w:id="163" w:author="Polacko, Matt (2017)" w:date="2022-06-15T17:34:00Z">
              <w:r w:rsidRPr="008B5012" w:rsidDel="00033314">
                <w:rPr>
                  <w:rFonts w:ascii="Times New Roman" w:eastAsia="Times New Roman" w:hAnsi="Times New Roman" w:cs="Times New Roman"/>
                  <w:sz w:val="20"/>
                  <w:szCs w:val="20"/>
                </w:rPr>
                <w:delText>Right/NDP</w:delText>
              </w:r>
            </w:del>
          </w:p>
        </w:tc>
        <w:tc>
          <w:tcPr>
            <w:tcW w:w="1246" w:type="dxa"/>
            <w:vAlign w:val="center"/>
            <w:hideMark/>
          </w:tcPr>
          <w:p w14:paraId="2732D350" w14:textId="30CDCD5C" w:rsidR="00C700A5" w:rsidRPr="008B5012" w:rsidDel="00033314" w:rsidRDefault="00C700A5" w:rsidP="003A32F3">
            <w:pPr>
              <w:jc w:val="center"/>
              <w:rPr>
                <w:del w:id="164" w:author="Polacko, Matt (2017)" w:date="2022-06-15T17:34:00Z"/>
                <w:rFonts w:ascii="Times New Roman" w:eastAsia="Times New Roman" w:hAnsi="Times New Roman" w:cs="Times New Roman"/>
                <w:sz w:val="20"/>
                <w:szCs w:val="20"/>
              </w:rPr>
            </w:pPr>
            <w:del w:id="165" w:author="Polacko, Matt (2017)" w:date="2022-06-15T17:34:00Z">
              <w:r w:rsidRPr="008B5012" w:rsidDel="00033314">
                <w:rPr>
                  <w:rFonts w:ascii="Times New Roman" w:eastAsia="Times New Roman" w:hAnsi="Times New Roman" w:cs="Times New Roman"/>
                  <w:sz w:val="20"/>
                  <w:szCs w:val="20"/>
                </w:rPr>
                <w:delText>Right/BQ</w:delText>
              </w:r>
            </w:del>
          </w:p>
        </w:tc>
        <w:tc>
          <w:tcPr>
            <w:tcW w:w="1246" w:type="dxa"/>
            <w:tcBorders>
              <w:left w:val="single" w:sz="4" w:space="0" w:color="auto"/>
            </w:tcBorders>
            <w:vAlign w:val="center"/>
            <w:hideMark/>
          </w:tcPr>
          <w:p w14:paraId="63E16553" w14:textId="1CB14A58" w:rsidR="00C700A5" w:rsidRPr="008B5012" w:rsidDel="00033314" w:rsidRDefault="00C700A5" w:rsidP="003A32F3">
            <w:pPr>
              <w:jc w:val="center"/>
              <w:rPr>
                <w:del w:id="166" w:author="Polacko, Matt (2017)" w:date="2022-06-15T17:34:00Z"/>
                <w:rFonts w:ascii="Times New Roman" w:eastAsia="Times New Roman" w:hAnsi="Times New Roman" w:cs="Times New Roman"/>
                <w:sz w:val="20"/>
                <w:szCs w:val="20"/>
              </w:rPr>
            </w:pPr>
            <w:del w:id="167" w:author="Polacko, Matt (2017)" w:date="2022-06-15T17:34:00Z">
              <w:r w:rsidRPr="008B5012" w:rsidDel="00033314">
                <w:rPr>
                  <w:rFonts w:ascii="Times New Roman" w:eastAsia="Times New Roman" w:hAnsi="Times New Roman" w:cs="Times New Roman"/>
                  <w:sz w:val="20"/>
                  <w:szCs w:val="20"/>
                </w:rPr>
                <w:delText>Right/Liberal</w:delText>
              </w:r>
            </w:del>
          </w:p>
        </w:tc>
        <w:tc>
          <w:tcPr>
            <w:tcW w:w="1231" w:type="dxa"/>
            <w:vAlign w:val="center"/>
            <w:hideMark/>
          </w:tcPr>
          <w:p w14:paraId="58F90302" w14:textId="6B997D42" w:rsidR="00C700A5" w:rsidRPr="008B5012" w:rsidDel="00033314" w:rsidRDefault="00C700A5" w:rsidP="003A32F3">
            <w:pPr>
              <w:jc w:val="center"/>
              <w:rPr>
                <w:del w:id="168" w:author="Polacko, Matt (2017)" w:date="2022-06-15T17:34:00Z"/>
                <w:rFonts w:ascii="Times New Roman" w:eastAsia="Times New Roman" w:hAnsi="Times New Roman" w:cs="Times New Roman"/>
                <w:sz w:val="20"/>
                <w:szCs w:val="20"/>
              </w:rPr>
            </w:pPr>
            <w:del w:id="169" w:author="Polacko, Matt (2017)" w:date="2022-06-15T17:34:00Z">
              <w:r w:rsidRPr="008B5012" w:rsidDel="00033314">
                <w:rPr>
                  <w:rFonts w:ascii="Times New Roman" w:eastAsia="Times New Roman" w:hAnsi="Times New Roman" w:cs="Times New Roman"/>
                  <w:sz w:val="20"/>
                  <w:szCs w:val="20"/>
                </w:rPr>
                <w:delText>Right/NDP</w:delText>
              </w:r>
            </w:del>
          </w:p>
        </w:tc>
      </w:tr>
      <w:tr w:rsidR="008B5012" w:rsidRPr="008B5012" w:rsidDel="00033314" w14:paraId="6D90D124" w14:textId="26E1537C" w:rsidTr="00A43324">
        <w:trPr>
          <w:divId w:val="1578125827"/>
          <w:tblCellSpacing w:w="15" w:type="dxa"/>
          <w:jc w:val="center"/>
          <w:del w:id="170" w:author="Polacko, Matt (2017)" w:date="2022-06-15T17:34:00Z"/>
        </w:trPr>
        <w:tc>
          <w:tcPr>
            <w:tcW w:w="2518" w:type="dxa"/>
            <w:vAlign w:val="center"/>
            <w:hideMark/>
          </w:tcPr>
          <w:p w14:paraId="538F669B" w14:textId="63EC9ECA" w:rsidR="00C700A5" w:rsidRPr="008B5012" w:rsidDel="00033314" w:rsidRDefault="00C700A5" w:rsidP="003A32F3">
            <w:pPr>
              <w:jc w:val="center"/>
              <w:rPr>
                <w:del w:id="171" w:author="Polacko, Matt (2017)" w:date="2022-06-15T17:34:00Z"/>
                <w:rFonts w:ascii="Times New Roman" w:eastAsia="Times New Roman" w:hAnsi="Times New Roman" w:cs="Times New Roman"/>
                <w:sz w:val="20"/>
                <w:szCs w:val="20"/>
              </w:rPr>
            </w:pPr>
          </w:p>
        </w:tc>
        <w:tc>
          <w:tcPr>
            <w:tcW w:w="3786" w:type="dxa"/>
            <w:gridSpan w:val="3"/>
            <w:vAlign w:val="center"/>
            <w:hideMark/>
          </w:tcPr>
          <w:p w14:paraId="3F601842" w14:textId="6A964D0C" w:rsidR="00C700A5" w:rsidRPr="008B5012" w:rsidDel="00033314" w:rsidRDefault="00C700A5" w:rsidP="003A32F3">
            <w:pPr>
              <w:jc w:val="center"/>
              <w:rPr>
                <w:del w:id="172" w:author="Polacko, Matt (2017)" w:date="2022-06-15T17:34:00Z"/>
                <w:rFonts w:ascii="Times New Roman" w:eastAsia="Times New Roman" w:hAnsi="Times New Roman" w:cs="Times New Roman"/>
                <w:sz w:val="20"/>
                <w:szCs w:val="20"/>
              </w:rPr>
            </w:pPr>
            <w:del w:id="173" w:author="Polacko, Matt (2017)" w:date="2022-06-15T17:34:00Z">
              <w:r w:rsidRPr="008B5012" w:rsidDel="00033314">
                <w:rPr>
                  <w:rFonts w:ascii="Times New Roman" w:eastAsia="Times New Roman" w:hAnsi="Times New Roman" w:cs="Times New Roman"/>
                  <w:sz w:val="20"/>
                  <w:szCs w:val="20"/>
                </w:rPr>
                <w:delText>QC</w:delText>
              </w:r>
            </w:del>
          </w:p>
        </w:tc>
        <w:tc>
          <w:tcPr>
            <w:tcW w:w="2507" w:type="dxa"/>
            <w:gridSpan w:val="2"/>
            <w:tcBorders>
              <w:left w:val="single" w:sz="4" w:space="0" w:color="auto"/>
            </w:tcBorders>
            <w:vAlign w:val="center"/>
            <w:hideMark/>
          </w:tcPr>
          <w:p w14:paraId="648F6E8C" w14:textId="36A9B068" w:rsidR="00C700A5" w:rsidRPr="008B5012" w:rsidDel="00033314" w:rsidRDefault="00C700A5" w:rsidP="003A32F3">
            <w:pPr>
              <w:jc w:val="center"/>
              <w:rPr>
                <w:del w:id="174" w:author="Polacko, Matt (2017)" w:date="2022-06-15T17:34:00Z"/>
                <w:rFonts w:ascii="Times New Roman" w:eastAsia="Times New Roman" w:hAnsi="Times New Roman" w:cs="Times New Roman"/>
                <w:sz w:val="20"/>
                <w:szCs w:val="20"/>
              </w:rPr>
            </w:pPr>
            <w:del w:id="175" w:author="Polacko, Matt (2017)" w:date="2022-06-15T17:34:00Z">
              <w:r w:rsidRPr="008B5012" w:rsidDel="00033314">
                <w:rPr>
                  <w:rFonts w:ascii="Times New Roman" w:eastAsia="Times New Roman" w:hAnsi="Times New Roman" w:cs="Times New Roman"/>
                  <w:sz w:val="20"/>
                  <w:szCs w:val="20"/>
                </w:rPr>
                <w:delText>ROC</w:delText>
              </w:r>
            </w:del>
          </w:p>
        </w:tc>
      </w:tr>
      <w:tr w:rsidR="008B5012" w:rsidRPr="008B5012" w:rsidDel="00033314" w14:paraId="4122227A" w14:textId="7C1F8769" w:rsidTr="00A43324">
        <w:trPr>
          <w:divId w:val="1578125827"/>
          <w:tblCellSpacing w:w="15" w:type="dxa"/>
          <w:jc w:val="center"/>
          <w:del w:id="176" w:author="Polacko, Matt (2017)" w:date="2022-06-15T17:34:00Z"/>
        </w:trPr>
        <w:tc>
          <w:tcPr>
            <w:tcW w:w="2518" w:type="dxa"/>
            <w:vAlign w:val="center"/>
            <w:hideMark/>
          </w:tcPr>
          <w:p w14:paraId="67B43B93" w14:textId="2D4C7D63" w:rsidR="00C700A5" w:rsidRPr="008B5012" w:rsidDel="00033314" w:rsidRDefault="00C700A5" w:rsidP="003A32F3">
            <w:pPr>
              <w:jc w:val="center"/>
              <w:rPr>
                <w:del w:id="177" w:author="Polacko, Matt (2017)" w:date="2022-06-15T17:34:00Z"/>
                <w:rFonts w:ascii="Times New Roman" w:eastAsia="Times New Roman" w:hAnsi="Times New Roman" w:cs="Times New Roman"/>
                <w:sz w:val="20"/>
                <w:szCs w:val="20"/>
              </w:rPr>
            </w:pPr>
          </w:p>
        </w:tc>
        <w:tc>
          <w:tcPr>
            <w:tcW w:w="1233" w:type="dxa"/>
            <w:vAlign w:val="center"/>
            <w:hideMark/>
          </w:tcPr>
          <w:p w14:paraId="085E6D04" w14:textId="590A90DB" w:rsidR="00C700A5" w:rsidRPr="008B5012" w:rsidDel="00033314" w:rsidRDefault="00C700A5" w:rsidP="003A32F3">
            <w:pPr>
              <w:jc w:val="center"/>
              <w:rPr>
                <w:del w:id="178" w:author="Polacko, Matt (2017)" w:date="2022-06-15T17:34:00Z"/>
                <w:rFonts w:ascii="Times New Roman" w:eastAsia="Times New Roman" w:hAnsi="Times New Roman" w:cs="Times New Roman"/>
                <w:sz w:val="20"/>
                <w:szCs w:val="20"/>
              </w:rPr>
            </w:pPr>
            <w:del w:id="179" w:author="Polacko, Matt (2017)" w:date="2022-06-15T17:34:00Z">
              <w:r w:rsidRPr="008B5012" w:rsidDel="00033314">
                <w:rPr>
                  <w:rFonts w:ascii="Times New Roman" w:eastAsia="Times New Roman" w:hAnsi="Times New Roman" w:cs="Times New Roman"/>
                  <w:sz w:val="20"/>
                  <w:szCs w:val="20"/>
                </w:rPr>
                <w:delText>(1)</w:delText>
              </w:r>
            </w:del>
          </w:p>
        </w:tc>
        <w:tc>
          <w:tcPr>
            <w:tcW w:w="1247" w:type="dxa"/>
            <w:vAlign w:val="center"/>
            <w:hideMark/>
          </w:tcPr>
          <w:p w14:paraId="2988FA89" w14:textId="6A95E85C" w:rsidR="00C700A5" w:rsidRPr="008B5012" w:rsidDel="00033314" w:rsidRDefault="00C700A5" w:rsidP="003A32F3">
            <w:pPr>
              <w:jc w:val="center"/>
              <w:rPr>
                <w:del w:id="180" w:author="Polacko, Matt (2017)" w:date="2022-06-15T17:34:00Z"/>
                <w:rFonts w:ascii="Times New Roman" w:eastAsia="Times New Roman" w:hAnsi="Times New Roman" w:cs="Times New Roman"/>
                <w:sz w:val="20"/>
                <w:szCs w:val="20"/>
              </w:rPr>
            </w:pPr>
            <w:del w:id="181" w:author="Polacko, Matt (2017)" w:date="2022-06-15T17:34:00Z">
              <w:r w:rsidRPr="008B5012" w:rsidDel="00033314">
                <w:rPr>
                  <w:rFonts w:ascii="Times New Roman" w:eastAsia="Times New Roman" w:hAnsi="Times New Roman" w:cs="Times New Roman"/>
                  <w:sz w:val="20"/>
                  <w:szCs w:val="20"/>
                </w:rPr>
                <w:delText>(2)</w:delText>
              </w:r>
            </w:del>
          </w:p>
        </w:tc>
        <w:tc>
          <w:tcPr>
            <w:tcW w:w="1246" w:type="dxa"/>
            <w:vAlign w:val="center"/>
            <w:hideMark/>
          </w:tcPr>
          <w:p w14:paraId="07002992" w14:textId="5D83A8E8" w:rsidR="00C700A5" w:rsidRPr="008B5012" w:rsidDel="00033314" w:rsidRDefault="00C700A5" w:rsidP="003A32F3">
            <w:pPr>
              <w:jc w:val="center"/>
              <w:rPr>
                <w:del w:id="182" w:author="Polacko, Matt (2017)" w:date="2022-06-15T17:34:00Z"/>
                <w:rFonts w:ascii="Times New Roman" w:eastAsia="Times New Roman" w:hAnsi="Times New Roman" w:cs="Times New Roman"/>
                <w:sz w:val="20"/>
                <w:szCs w:val="20"/>
              </w:rPr>
            </w:pPr>
            <w:del w:id="183" w:author="Polacko, Matt (2017)" w:date="2022-06-15T17:34:00Z">
              <w:r w:rsidRPr="008B5012" w:rsidDel="00033314">
                <w:rPr>
                  <w:rFonts w:ascii="Times New Roman" w:eastAsia="Times New Roman" w:hAnsi="Times New Roman" w:cs="Times New Roman"/>
                  <w:sz w:val="20"/>
                  <w:szCs w:val="20"/>
                </w:rPr>
                <w:delText>(3)</w:delText>
              </w:r>
            </w:del>
          </w:p>
        </w:tc>
        <w:tc>
          <w:tcPr>
            <w:tcW w:w="1246" w:type="dxa"/>
            <w:tcBorders>
              <w:left w:val="single" w:sz="4" w:space="0" w:color="auto"/>
            </w:tcBorders>
            <w:vAlign w:val="center"/>
            <w:hideMark/>
          </w:tcPr>
          <w:p w14:paraId="2C478AAD" w14:textId="03EE084D" w:rsidR="00C700A5" w:rsidRPr="008B5012" w:rsidDel="00033314" w:rsidRDefault="00C700A5" w:rsidP="003A32F3">
            <w:pPr>
              <w:jc w:val="center"/>
              <w:rPr>
                <w:del w:id="184" w:author="Polacko, Matt (2017)" w:date="2022-06-15T17:34:00Z"/>
                <w:rFonts w:ascii="Times New Roman" w:eastAsia="Times New Roman" w:hAnsi="Times New Roman" w:cs="Times New Roman"/>
                <w:sz w:val="20"/>
                <w:szCs w:val="20"/>
              </w:rPr>
            </w:pPr>
            <w:del w:id="185" w:author="Polacko, Matt (2017)" w:date="2022-06-15T17:34:00Z">
              <w:r w:rsidRPr="008B5012" w:rsidDel="00033314">
                <w:rPr>
                  <w:rFonts w:ascii="Times New Roman" w:eastAsia="Times New Roman" w:hAnsi="Times New Roman" w:cs="Times New Roman"/>
                  <w:sz w:val="20"/>
                  <w:szCs w:val="20"/>
                </w:rPr>
                <w:delText>(4)</w:delText>
              </w:r>
            </w:del>
          </w:p>
        </w:tc>
        <w:tc>
          <w:tcPr>
            <w:tcW w:w="1231" w:type="dxa"/>
            <w:vAlign w:val="center"/>
            <w:hideMark/>
          </w:tcPr>
          <w:p w14:paraId="4F9FD102" w14:textId="54848CEF" w:rsidR="00C700A5" w:rsidRPr="008B5012" w:rsidDel="00033314" w:rsidRDefault="00C700A5" w:rsidP="003A32F3">
            <w:pPr>
              <w:jc w:val="center"/>
              <w:rPr>
                <w:del w:id="186" w:author="Polacko, Matt (2017)" w:date="2022-06-15T17:34:00Z"/>
                <w:rFonts w:ascii="Times New Roman" w:eastAsia="Times New Roman" w:hAnsi="Times New Roman" w:cs="Times New Roman"/>
                <w:sz w:val="20"/>
                <w:szCs w:val="20"/>
              </w:rPr>
            </w:pPr>
            <w:del w:id="187" w:author="Polacko, Matt (2017)" w:date="2022-06-15T17:34:00Z">
              <w:r w:rsidRPr="008B5012" w:rsidDel="00033314">
                <w:rPr>
                  <w:rFonts w:ascii="Times New Roman" w:eastAsia="Times New Roman" w:hAnsi="Times New Roman" w:cs="Times New Roman"/>
                  <w:sz w:val="20"/>
                  <w:szCs w:val="20"/>
                </w:rPr>
                <w:delText>(5)</w:delText>
              </w:r>
            </w:del>
          </w:p>
        </w:tc>
      </w:tr>
      <w:tr w:rsidR="008B5012" w:rsidRPr="008B5012" w:rsidDel="00033314" w14:paraId="48F346F7" w14:textId="2A96ED42" w:rsidTr="00A43324">
        <w:trPr>
          <w:divId w:val="1578125827"/>
          <w:tblCellSpacing w:w="15" w:type="dxa"/>
          <w:jc w:val="center"/>
          <w:del w:id="188" w:author="Polacko, Matt (2017)" w:date="2022-06-15T17:34:00Z"/>
        </w:trPr>
        <w:tc>
          <w:tcPr>
            <w:tcW w:w="8871" w:type="dxa"/>
            <w:gridSpan w:val="6"/>
            <w:tcBorders>
              <w:bottom w:val="single" w:sz="6" w:space="0" w:color="000000"/>
            </w:tcBorders>
            <w:vAlign w:val="center"/>
            <w:hideMark/>
          </w:tcPr>
          <w:p w14:paraId="5591799C" w14:textId="609AB822" w:rsidR="00C700A5" w:rsidRPr="008B5012" w:rsidDel="00033314" w:rsidRDefault="00C700A5" w:rsidP="003A32F3">
            <w:pPr>
              <w:jc w:val="center"/>
              <w:rPr>
                <w:del w:id="189" w:author="Polacko, Matt (2017)" w:date="2022-06-15T17:34:00Z"/>
                <w:rFonts w:ascii="Times New Roman" w:eastAsia="Times New Roman" w:hAnsi="Times New Roman" w:cs="Times New Roman"/>
                <w:sz w:val="20"/>
                <w:szCs w:val="20"/>
              </w:rPr>
            </w:pPr>
          </w:p>
        </w:tc>
      </w:tr>
      <w:tr w:rsidR="008B5012" w:rsidRPr="008B5012" w:rsidDel="00033314" w14:paraId="67833D49" w14:textId="7F922915" w:rsidTr="00A43324">
        <w:trPr>
          <w:divId w:val="1578125827"/>
          <w:tblCellSpacing w:w="15" w:type="dxa"/>
          <w:jc w:val="center"/>
          <w:del w:id="190" w:author="Polacko, Matt (2017)" w:date="2022-06-15T17:34:00Z"/>
        </w:trPr>
        <w:tc>
          <w:tcPr>
            <w:tcW w:w="2518" w:type="dxa"/>
            <w:vAlign w:val="center"/>
          </w:tcPr>
          <w:p w14:paraId="37F63DC9" w14:textId="01C80F2E" w:rsidR="00C700A5" w:rsidRPr="008B5012" w:rsidDel="00033314" w:rsidRDefault="00C700A5" w:rsidP="003A32F3">
            <w:pPr>
              <w:rPr>
                <w:del w:id="191" w:author="Polacko, Matt (2017)" w:date="2022-06-15T17:34:00Z"/>
                <w:rFonts w:ascii="Times New Roman" w:eastAsia="Times New Roman" w:hAnsi="Times New Roman" w:cs="Times New Roman"/>
                <w:sz w:val="20"/>
                <w:szCs w:val="20"/>
              </w:rPr>
            </w:pPr>
            <w:del w:id="192" w:author="Polacko, Matt (2017)" w:date="2022-06-15T17:34:00Z">
              <w:r w:rsidRPr="008B5012" w:rsidDel="00033314">
                <w:rPr>
                  <w:rFonts w:ascii="Times New Roman" w:eastAsia="Times New Roman" w:hAnsi="Times New Roman" w:cs="Times New Roman"/>
                  <w:sz w:val="20"/>
                  <w:szCs w:val="20"/>
                </w:rPr>
                <w:delText>(Class) Working Class</w:delText>
              </w:r>
            </w:del>
          </w:p>
        </w:tc>
        <w:tc>
          <w:tcPr>
            <w:tcW w:w="1233" w:type="dxa"/>
            <w:vAlign w:val="center"/>
          </w:tcPr>
          <w:p w14:paraId="7CAD0981" w14:textId="2575B044" w:rsidR="00C700A5" w:rsidRPr="001E3DA9" w:rsidDel="00033314" w:rsidRDefault="00C700A5" w:rsidP="003A32F3">
            <w:pPr>
              <w:jc w:val="center"/>
              <w:rPr>
                <w:del w:id="193" w:author="Polacko, Matt (2017)" w:date="2022-06-15T17:34:00Z"/>
                <w:rFonts w:ascii="Times New Roman" w:eastAsia="Times New Roman" w:hAnsi="Times New Roman" w:cs="Times New Roman"/>
                <w:i/>
                <w:iCs/>
                <w:sz w:val="20"/>
                <w:szCs w:val="20"/>
              </w:rPr>
            </w:pPr>
            <w:del w:id="194" w:author="Polacko, Matt (2017)" w:date="2022-06-15T17:34:00Z">
              <w:r w:rsidRPr="001E3DA9" w:rsidDel="00033314">
                <w:rPr>
                  <w:rFonts w:ascii="Times New Roman" w:eastAsia="Times New Roman" w:hAnsi="Times New Roman" w:cs="Times New Roman"/>
                  <w:i/>
                  <w:iCs/>
                  <w:sz w:val="20"/>
                  <w:szCs w:val="20"/>
                </w:rPr>
                <w:delText>(ref)</w:delText>
              </w:r>
            </w:del>
          </w:p>
        </w:tc>
        <w:tc>
          <w:tcPr>
            <w:tcW w:w="1247" w:type="dxa"/>
            <w:vAlign w:val="center"/>
          </w:tcPr>
          <w:p w14:paraId="155290A1" w14:textId="78FA87AF" w:rsidR="00C700A5" w:rsidRPr="001E3DA9" w:rsidDel="00033314" w:rsidRDefault="00C700A5" w:rsidP="003A32F3">
            <w:pPr>
              <w:jc w:val="center"/>
              <w:rPr>
                <w:del w:id="195" w:author="Polacko, Matt (2017)" w:date="2022-06-15T17:34:00Z"/>
                <w:rFonts w:ascii="Times New Roman" w:eastAsia="Times New Roman" w:hAnsi="Times New Roman" w:cs="Times New Roman"/>
                <w:i/>
                <w:iCs/>
                <w:sz w:val="20"/>
                <w:szCs w:val="20"/>
              </w:rPr>
            </w:pPr>
            <w:del w:id="196"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vAlign w:val="center"/>
          </w:tcPr>
          <w:p w14:paraId="1B832038" w14:textId="758D200E" w:rsidR="00C700A5" w:rsidRPr="001E3DA9" w:rsidDel="00033314" w:rsidRDefault="00C700A5" w:rsidP="003A32F3">
            <w:pPr>
              <w:jc w:val="center"/>
              <w:rPr>
                <w:del w:id="197" w:author="Polacko, Matt (2017)" w:date="2022-06-15T17:34:00Z"/>
                <w:rFonts w:ascii="Times New Roman" w:eastAsia="Times New Roman" w:hAnsi="Times New Roman" w:cs="Times New Roman"/>
                <w:i/>
                <w:iCs/>
                <w:sz w:val="20"/>
                <w:szCs w:val="20"/>
              </w:rPr>
            </w:pPr>
            <w:del w:id="198"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tcBorders>
              <w:left w:val="single" w:sz="4" w:space="0" w:color="auto"/>
            </w:tcBorders>
            <w:vAlign w:val="center"/>
          </w:tcPr>
          <w:p w14:paraId="1077D2DF" w14:textId="08BE08CF" w:rsidR="00C700A5" w:rsidRPr="001E3DA9" w:rsidDel="00033314" w:rsidRDefault="00C700A5" w:rsidP="003A32F3">
            <w:pPr>
              <w:jc w:val="center"/>
              <w:rPr>
                <w:del w:id="199" w:author="Polacko, Matt (2017)" w:date="2022-06-15T17:34:00Z"/>
                <w:rFonts w:ascii="Times New Roman" w:eastAsia="Times New Roman" w:hAnsi="Times New Roman" w:cs="Times New Roman"/>
                <w:i/>
                <w:iCs/>
                <w:sz w:val="20"/>
                <w:szCs w:val="20"/>
              </w:rPr>
            </w:pPr>
            <w:del w:id="200" w:author="Polacko, Matt (2017)" w:date="2022-06-15T17:34:00Z">
              <w:r w:rsidRPr="001E3DA9" w:rsidDel="00033314">
                <w:rPr>
                  <w:rFonts w:ascii="Times New Roman" w:eastAsia="Times New Roman" w:hAnsi="Times New Roman" w:cs="Times New Roman"/>
                  <w:i/>
                  <w:iCs/>
                  <w:sz w:val="20"/>
                  <w:szCs w:val="20"/>
                </w:rPr>
                <w:delText>(ref)</w:delText>
              </w:r>
            </w:del>
          </w:p>
        </w:tc>
        <w:tc>
          <w:tcPr>
            <w:tcW w:w="1231" w:type="dxa"/>
            <w:vAlign w:val="center"/>
          </w:tcPr>
          <w:p w14:paraId="5FE17646" w14:textId="1A606868" w:rsidR="00C700A5" w:rsidRPr="001E3DA9" w:rsidDel="00033314" w:rsidRDefault="00C700A5" w:rsidP="003A32F3">
            <w:pPr>
              <w:jc w:val="center"/>
              <w:rPr>
                <w:del w:id="201" w:author="Polacko, Matt (2017)" w:date="2022-06-15T17:34:00Z"/>
                <w:rFonts w:ascii="Times New Roman" w:eastAsia="Times New Roman" w:hAnsi="Times New Roman" w:cs="Times New Roman"/>
                <w:i/>
                <w:iCs/>
                <w:sz w:val="20"/>
                <w:szCs w:val="20"/>
              </w:rPr>
            </w:pPr>
            <w:del w:id="202" w:author="Polacko, Matt (2017)" w:date="2022-06-15T17:34:00Z">
              <w:r w:rsidRPr="001E3DA9" w:rsidDel="00033314">
                <w:rPr>
                  <w:rFonts w:ascii="Times New Roman" w:eastAsia="Times New Roman" w:hAnsi="Times New Roman" w:cs="Times New Roman"/>
                  <w:i/>
                  <w:iCs/>
                  <w:sz w:val="20"/>
                  <w:szCs w:val="20"/>
                </w:rPr>
                <w:delText>(ref)</w:delText>
              </w:r>
            </w:del>
          </w:p>
        </w:tc>
      </w:tr>
      <w:tr w:rsidR="008B5012" w:rsidRPr="008B5012" w:rsidDel="00033314" w14:paraId="6433FDB5" w14:textId="60F5D09A" w:rsidTr="00A43324">
        <w:trPr>
          <w:divId w:val="1578125827"/>
          <w:tblCellSpacing w:w="15" w:type="dxa"/>
          <w:jc w:val="center"/>
          <w:del w:id="203" w:author="Polacko, Matt (2017)" w:date="2022-06-15T17:34:00Z"/>
        </w:trPr>
        <w:tc>
          <w:tcPr>
            <w:tcW w:w="2518" w:type="dxa"/>
            <w:vAlign w:val="center"/>
            <w:hideMark/>
          </w:tcPr>
          <w:p w14:paraId="30D2FBE7" w14:textId="7BF75CEC" w:rsidR="00C700A5" w:rsidRPr="008B5012" w:rsidDel="00033314" w:rsidRDefault="00C700A5" w:rsidP="003A32F3">
            <w:pPr>
              <w:rPr>
                <w:del w:id="204" w:author="Polacko, Matt (2017)" w:date="2022-06-15T17:34:00Z"/>
                <w:rFonts w:ascii="Times New Roman" w:eastAsia="Times New Roman" w:hAnsi="Times New Roman" w:cs="Times New Roman"/>
                <w:sz w:val="20"/>
                <w:szCs w:val="20"/>
              </w:rPr>
            </w:pPr>
            <w:del w:id="205" w:author="Polacko, Matt (2017)" w:date="2022-06-15T17:34:00Z">
              <w:r w:rsidRPr="008B5012" w:rsidDel="00033314">
                <w:rPr>
                  <w:rFonts w:ascii="Times New Roman" w:eastAsia="Times New Roman" w:hAnsi="Times New Roman" w:cs="Times New Roman"/>
                  <w:sz w:val="20"/>
                  <w:szCs w:val="20"/>
                </w:rPr>
                <w:delText>(Class) Managers</w:delText>
              </w:r>
            </w:del>
          </w:p>
        </w:tc>
        <w:tc>
          <w:tcPr>
            <w:tcW w:w="1233" w:type="dxa"/>
            <w:vAlign w:val="center"/>
            <w:hideMark/>
          </w:tcPr>
          <w:p w14:paraId="2916935A" w14:textId="40917B12" w:rsidR="00C700A5" w:rsidRPr="008B5012" w:rsidDel="00033314" w:rsidRDefault="00C700A5" w:rsidP="003A32F3">
            <w:pPr>
              <w:jc w:val="center"/>
              <w:rPr>
                <w:del w:id="206" w:author="Polacko, Matt (2017)" w:date="2022-06-15T17:34:00Z"/>
                <w:rFonts w:ascii="Times New Roman" w:eastAsia="Times New Roman" w:hAnsi="Times New Roman" w:cs="Times New Roman"/>
                <w:sz w:val="20"/>
                <w:szCs w:val="20"/>
              </w:rPr>
            </w:pPr>
            <w:del w:id="207" w:author="Polacko, Matt (2017)" w:date="2022-06-15T17:34:00Z">
              <w:r w:rsidRPr="008B5012" w:rsidDel="00033314">
                <w:rPr>
                  <w:rFonts w:ascii="Times New Roman" w:eastAsia="Times New Roman" w:hAnsi="Times New Roman" w:cs="Times New Roman"/>
                  <w:sz w:val="20"/>
                  <w:szCs w:val="20"/>
                </w:rPr>
                <w:delText>0.10 (0.16)</w:delText>
              </w:r>
            </w:del>
          </w:p>
        </w:tc>
        <w:tc>
          <w:tcPr>
            <w:tcW w:w="1247" w:type="dxa"/>
            <w:vAlign w:val="center"/>
            <w:hideMark/>
          </w:tcPr>
          <w:p w14:paraId="621FB3A4" w14:textId="1EB9DC98" w:rsidR="00C700A5" w:rsidRPr="008B5012" w:rsidDel="00033314" w:rsidRDefault="00C700A5" w:rsidP="003A32F3">
            <w:pPr>
              <w:jc w:val="center"/>
              <w:rPr>
                <w:del w:id="208" w:author="Polacko, Matt (2017)" w:date="2022-06-15T17:34:00Z"/>
                <w:rFonts w:ascii="Times New Roman" w:eastAsia="Times New Roman" w:hAnsi="Times New Roman" w:cs="Times New Roman"/>
                <w:sz w:val="20"/>
                <w:szCs w:val="20"/>
              </w:rPr>
            </w:pPr>
            <w:del w:id="209" w:author="Polacko, Matt (2017)" w:date="2022-06-15T17:34:00Z">
              <w:r w:rsidRPr="008B5012" w:rsidDel="00033314">
                <w:rPr>
                  <w:rFonts w:ascii="Times New Roman" w:eastAsia="Times New Roman" w:hAnsi="Times New Roman" w:cs="Times New Roman"/>
                  <w:sz w:val="20"/>
                  <w:szCs w:val="20"/>
                </w:rPr>
                <w:delText>-0.19 (0.24)</w:delText>
              </w:r>
            </w:del>
          </w:p>
        </w:tc>
        <w:tc>
          <w:tcPr>
            <w:tcW w:w="1246" w:type="dxa"/>
            <w:vAlign w:val="center"/>
            <w:hideMark/>
          </w:tcPr>
          <w:p w14:paraId="753B9382" w14:textId="6B10152B" w:rsidR="00C700A5" w:rsidRPr="008B5012" w:rsidDel="00033314" w:rsidRDefault="00C700A5" w:rsidP="003A32F3">
            <w:pPr>
              <w:jc w:val="center"/>
              <w:rPr>
                <w:del w:id="210" w:author="Polacko, Matt (2017)" w:date="2022-06-15T17:34:00Z"/>
                <w:rFonts w:ascii="Times New Roman" w:eastAsia="Times New Roman" w:hAnsi="Times New Roman" w:cs="Times New Roman"/>
                <w:sz w:val="20"/>
                <w:szCs w:val="20"/>
              </w:rPr>
            </w:pPr>
            <w:del w:id="211" w:author="Polacko, Matt (2017)" w:date="2022-06-15T17:34:00Z">
              <w:r w:rsidRPr="008B5012" w:rsidDel="00033314">
                <w:rPr>
                  <w:rFonts w:ascii="Times New Roman" w:eastAsia="Times New Roman" w:hAnsi="Times New Roman" w:cs="Times New Roman"/>
                  <w:sz w:val="20"/>
                  <w:szCs w:val="20"/>
                </w:rPr>
                <w:delText>-0.41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(0.19)</w:delText>
              </w:r>
            </w:del>
          </w:p>
        </w:tc>
        <w:tc>
          <w:tcPr>
            <w:tcW w:w="1246" w:type="dxa"/>
            <w:tcBorders>
              <w:left w:val="single" w:sz="4" w:space="0" w:color="auto"/>
            </w:tcBorders>
            <w:vAlign w:val="center"/>
            <w:hideMark/>
          </w:tcPr>
          <w:p w14:paraId="0996E8E0" w14:textId="699D8E71" w:rsidR="00C700A5" w:rsidRPr="008B5012" w:rsidDel="00033314" w:rsidRDefault="00C700A5" w:rsidP="003A32F3">
            <w:pPr>
              <w:jc w:val="center"/>
              <w:rPr>
                <w:del w:id="212" w:author="Polacko, Matt (2017)" w:date="2022-06-15T17:34:00Z"/>
                <w:rFonts w:ascii="Times New Roman" w:eastAsia="Times New Roman" w:hAnsi="Times New Roman" w:cs="Times New Roman"/>
                <w:sz w:val="20"/>
                <w:szCs w:val="20"/>
              </w:rPr>
            </w:pPr>
            <w:del w:id="213" w:author="Polacko, Matt (2017)" w:date="2022-06-15T17:34:00Z">
              <w:r w:rsidRPr="008B5012" w:rsidDel="00033314">
                <w:rPr>
                  <w:rFonts w:ascii="Times New Roman" w:eastAsia="Times New Roman" w:hAnsi="Times New Roman" w:cs="Times New Roman"/>
                  <w:sz w:val="20"/>
                  <w:szCs w:val="20"/>
                </w:rPr>
                <w:delText>0.01 (0.08)</w:delText>
              </w:r>
            </w:del>
          </w:p>
        </w:tc>
        <w:tc>
          <w:tcPr>
            <w:tcW w:w="1231" w:type="dxa"/>
            <w:vAlign w:val="center"/>
            <w:hideMark/>
          </w:tcPr>
          <w:p w14:paraId="7D709C95" w14:textId="1C04030D" w:rsidR="00C700A5" w:rsidRPr="008B5012" w:rsidDel="00033314" w:rsidRDefault="00C700A5" w:rsidP="003A32F3">
            <w:pPr>
              <w:jc w:val="center"/>
              <w:rPr>
                <w:del w:id="214" w:author="Polacko, Matt (2017)" w:date="2022-06-15T17:34:00Z"/>
                <w:rFonts w:ascii="Times New Roman" w:eastAsia="Times New Roman" w:hAnsi="Times New Roman" w:cs="Times New Roman"/>
                <w:sz w:val="20"/>
                <w:szCs w:val="20"/>
              </w:rPr>
            </w:pPr>
            <w:del w:id="215" w:author="Polacko, Matt (2017)" w:date="2022-06-15T17:34:00Z">
              <w:r w:rsidRPr="008B5012" w:rsidDel="00033314">
                <w:rPr>
                  <w:rFonts w:ascii="Times New Roman" w:eastAsia="Times New Roman" w:hAnsi="Times New Roman" w:cs="Times New Roman"/>
                  <w:sz w:val="20"/>
                  <w:szCs w:val="20"/>
                </w:rPr>
                <w:delText>-0.52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(0.09)</w:delText>
              </w:r>
            </w:del>
          </w:p>
        </w:tc>
      </w:tr>
      <w:tr w:rsidR="008B5012" w:rsidRPr="008B5012" w:rsidDel="00033314" w14:paraId="22A9CB12" w14:textId="4B0A3121" w:rsidTr="00A43324">
        <w:trPr>
          <w:divId w:val="1578125827"/>
          <w:tblCellSpacing w:w="15" w:type="dxa"/>
          <w:jc w:val="center"/>
          <w:del w:id="216" w:author="Polacko, Matt (2017)" w:date="2022-06-15T17:34:00Z"/>
        </w:trPr>
        <w:tc>
          <w:tcPr>
            <w:tcW w:w="2518" w:type="dxa"/>
            <w:vAlign w:val="center"/>
            <w:hideMark/>
          </w:tcPr>
          <w:p w14:paraId="3998F314" w14:textId="6207EA1C" w:rsidR="00C700A5" w:rsidRPr="008B5012" w:rsidDel="00033314" w:rsidRDefault="00C700A5" w:rsidP="003A32F3">
            <w:pPr>
              <w:rPr>
                <w:del w:id="217" w:author="Polacko, Matt (2017)" w:date="2022-06-15T17:34:00Z"/>
                <w:rFonts w:ascii="Times New Roman" w:eastAsia="Times New Roman" w:hAnsi="Times New Roman" w:cs="Times New Roman"/>
                <w:sz w:val="20"/>
                <w:szCs w:val="20"/>
              </w:rPr>
            </w:pPr>
            <w:del w:id="218" w:author="Polacko, Matt (2017)" w:date="2022-06-15T17:34:00Z">
              <w:r w:rsidRPr="008B5012" w:rsidDel="00033314">
                <w:rPr>
                  <w:rFonts w:ascii="Times New Roman" w:eastAsia="Times New Roman" w:hAnsi="Times New Roman" w:cs="Times New Roman"/>
                  <w:sz w:val="20"/>
                  <w:szCs w:val="20"/>
                </w:rPr>
                <w:delText>(Class) Professionals</w:delText>
              </w:r>
            </w:del>
          </w:p>
        </w:tc>
        <w:tc>
          <w:tcPr>
            <w:tcW w:w="1233" w:type="dxa"/>
            <w:vAlign w:val="center"/>
            <w:hideMark/>
          </w:tcPr>
          <w:p w14:paraId="3BB21671" w14:textId="62ED41FC" w:rsidR="00C700A5" w:rsidRPr="008B5012" w:rsidDel="00033314" w:rsidRDefault="00C700A5" w:rsidP="003A32F3">
            <w:pPr>
              <w:jc w:val="center"/>
              <w:rPr>
                <w:del w:id="219" w:author="Polacko, Matt (2017)" w:date="2022-06-15T17:34:00Z"/>
                <w:rFonts w:ascii="Times New Roman" w:eastAsia="Times New Roman" w:hAnsi="Times New Roman" w:cs="Times New Roman"/>
                <w:sz w:val="20"/>
                <w:szCs w:val="20"/>
              </w:rPr>
            </w:pPr>
            <w:del w:id="220" w:author="Polacko, Matt (2017)" w:date="2022-06-15T17:34:00Z">
              <w:r w:rsidRPr="008B5012" w:rsidDel="00033314">
                <w:rPr>
                  <w:rFonts w:ascii="Times New Roman" w:eastAsia="Times New Roman" w:hAnsi="Times New Roman" w:cs="Times New Roman"/>
                  <w:sz w:val="20"/>
                  <w:szCs w:val="20"/>
                </w:rPr>
                <w:delText>0.21 (0.16)</w:delText>
              </w:r>
            </w:del>
          </w:p>
        </w:tc>
        <w:tc>
          <w:tcPr>
            <w:tcW w:w="1247" w:type="dxa"/>
            <w:vAlign w:val="center"/>
            <w:hideMark/>
          </w:tcPr>
          <w:p w14:paraId="3A13AE2A" w14:textId="1842DDB6" w:rsidR="00C700A5" w:rsidRPr="008B5012" w:rsidDel="00033314" w:rsidRDefault="00C700A5" w:rsidP="003A32F3">
            <w:pPr>
              <w:jc w:val="center"/>
              <w:rPr>
                <w:del w:id="221" w:author="Polacko, Matt (2017)" w:date="2022-06-15T17:34:00Z"/>
                <w:rFonts w:ascii="Times New Roman" w:eastAsia="Times New Roman" w:hAnsi="Times New Roman" w:cs="Times New Roman"/>
                <w:sz w:val="20"/>
                <w:szCs w:val="20"/>
              </w:rPr>
            </w:pPr>
            <w:del w:id="222" w:author="Polacko, Matt (2017)" w:date="2022-06-15T17:34:00Z">
              <w:r w:rsidRPr="008B5012" w:rsidDel="00033314">
                <w:rPr>
                  <w:rFonts w:ascii="Times New Roman" w:eastAsia="Times New Roman" w:hAnsi="Times New Roman" w:cs="Times New Roman"/>
                  <w:sz w:val="20"/>
                  <w:szCs w:val="20"/>
                </w:rPr>
                <w:delText>0.42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(0.20)</w:delText>
              </w:r>
            </w:del>
          </w:p>
        </w:tc>
        <w:tc>
          <w:tcPr>
            <w:tcW w:w="1246" w:type="dxa"/>
            <w:vAlign w:val="center"/>
            <w:hideMark/>
          </w:tcPr>
          <w:p w14:paraId="200D552E" w14:textId="37D6C9E5" w:rsidR="00C700A5" w:rsidRPr="008B5012" w:rsidDel="00033314" w:rsidRDefault="00C700A5" w:rsidP="003A32F3">
            <w:pPr>
              <w:jc w:val="center"/>
              <w:rPr>
                <w:del w:id="223" w:author="Polacko, Matt (2017)" w:date="2022-06-15T17:34:00Z"/>
                <w:rFonts w:ascii="Times New Roman" w:eastAsia="Times New Roman" w:hAnsi="Times New Roman" w:cs="Times New Roman"/>
                <w:sz w:val="20"/>
                <w:szCs w:val="20"/>
              </w:rPr>
            </w:pPr>
            <w:del w:id="224" w:author="Polacko, Matt (2017)" w:date="2022-06-15T17:34:00Z">
              <w:r w:rsidRPr="008B5012" w:rsidDel="00033314">
                <w:rPr>
                  <w:rFonts w:ascii="Times New Roman" w:eastAsia="Times New Roman" w:hAnsi="Times New Roman" w:cs="Times New Roman"/>
                  <w:sz w:val="20"/>
                  <w:szCs w:val="20"/>
                </w:rPr>
                <w:delText>0.16 (0.17)</w:delText>
              </w:r>
            </w:del>
          </w:p>
        </w:tc>
        <w:tc>
          <w:tcPr>
            <w:tcW w:w="1246" w:type="dxa"/>
            <w:tcBorders>
              <w:left w:val="single" w:sz="4" w:space="0" w:color="auto"/>
            </w:tcBorders>
            <w:vAlign w:val="center"/>
            <w:hideMark/>
          </w:tcPr>
          <w:p w14:paraId="3A8989F9" w14:textId="43B21511" w:rsidR="00C700A5" w:rsidRPr="008B5012" w:rsidDel="00033314" w:rsidRDefault="00C700A5" w:rsidP="003A32F3">
            <w:pPr>
              <w:jc w:val="center"/>
              <w:rPr>
                <w:del w:id="225" w:author="Polacko, Matt (2017)" w:date="2022-06-15T17:34:00Z"/>
                <w:rFonts w:ascii="Times New Roman" w:eastAsia="Times New Roman" w:hAnsi="Times New Roman" w:cs="Times New Roman"/>
                <w:sz w:val="20"/>
                <w:szCs w:val="20"/>
              </w:rPr>
            </w:pPr>
            <w:del w:id="226" w:author="Polacko, Matt (2017)" w:date="2022-06-15T17:34:00Z">
              <w:r w:rsidRPr="008B5012" w:rsidDel="00033314">
                <w:rPr>
                  <w:rFonts w:ascii="Times New Roman" w:eastAsia="Times New Roman" w:hAnsi="Times New Roman" w:cs="Times New Roman"/>
                  <w:sz w:val="20"/>
                  <w:szCs w:val="20"/>
                </w:rPr>
                <w:delText>0.15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(0.07)</w:delText>
              </w:r>
            </w:del>
          </w:p>
        </w:tc>
        <w:tc>
          <w:tcPr>
            <w:tcW w:w="1231" w:type="dxa"/>
            <w:vAlign w:val="center"/>
            <w:hideMark/>
          </w:tcPr>
          <w:p w14:paraId="497EDB24" w14:textId="7ABD4B99" w:rsidR="00C700A5" w:rsidRPr="008B5012" w:rsidDel="00033314" w:rsidRDefault="00C700A5" w:rsidP="003A32F3">
            <w:pPr>
              <w:jc w:val="center"/>
              <w:rPr>
                <w:del w:id="227" w:author="Polacko, Matt (2017)" w:date="2022-06-15T17:34:00Z"/>
                <w:rFonts w:ascii="Times New Roman" w:eastAsia="Times New Roman" w:hAnsi="Times New Roman" w:cs="Times New Roman"/>
                <w:sz w:val="20"/>
                <w:szCs w:val="20"/>
              </w:rPr>
            </w:pPr>
            <w:del w:id="228" w:author="Polacko, Matt (2017)" w:date="2022-06-15T17:34:00Z">
              <w:r w:rsidRPr="008B5012" w:rsidDel="00033314">
                <w:rPr>
                  <w:rFonts w:ascii="Times New Roman" w:eastAsia="Times New Roman" w:hAnsi="Times New Roman" w:cs="Times New Roman"/>
                  <w:sz w:val="20"/>
                  <w:szCs w:val="20"/>
                </w:rPr>
                <w:delText>-0.24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(0.08)</w:delText>
              </w:r>
            </w:del>
          </w:p>
        </w:tc>
      </w:tr>
      <w:tr w:rsidR="008B5012" w:rsidRPr="008B5012" w:rsidDel="00033314" w14:paraId="7ADF355D" w14:textId="70CC30AC" w:rsidTr="00A43324">
        <w:trPr>
          <w:divId w:val="1578125827"/>
          <w:tblCellSpacing w:w="15" w:type="dxa"/>
          <w:jc w:val="center"/>
          <w:del w:id="229" w:author="Polacko, Matt (2017)" w:date="2022-06-15T17:34:00Z"/>
        </w:trPr>
        <w:tc>
          <w:tcPr>
            <w:tcW w:w="2518" w:type="dxa"/>
            <w:vAlign w:val="center"/>
            <w:hideMark/>
          </w:tcPr>
          <w:p w14:paraId="66E046F5" w14:textId="16CFF939" w:rsidR="00C700A5" w:rsidRPr="008B5012" w:rsidDel="00033314" w:rsidRDefault="00C700A5" w:rsidP="003A32F3">
            <w:pPr>
              <w:rPr>
                <w:del w:id="230" w:author="Polacko, Matt (2017)" w:date="2022-06-15T17:34:00Z"/>
                <w:rFonts w:ascii="Times New Roman" w:eastAsia="Times New Roman" w:hAnsi="Times New Roman" w:cs="Times New Roman"/>
                <w:sz w:val="20"/>
                <w:szCs w:val="20"/>
              </w:rPr>
            </w:pPr>
            <w:del w:id="231" w:author="Polacko, Matt (2017)" w:date="2022-06-15T17:34:00Z">
              <w:r w:rsidRPr="008B5012" w:rsidDel="00033314">
                <w:rPr>
                  <w:rFonts w:ascii="Times New Roman" w:eastAsia="Times New Roman" w:hAnsi="Times New Roman" w:cs="Times New Roman"/>
                  <w:sz w:val="20"/>
                  <w:szCs w:val="20"/>
                </w:rPr>
                <w:delText>(Class) Self-Employed</w:delText>
              </w:r>
            </w:del>
          </w:p>
        </w:tc>
        <w:tc>
          <w:tcPr>
            <w:tcW w:w="1233" w:type="dxa"/>
            <w:vAlign w:val="center"/>
            <w:hideMark/>
          </w:tcPr>
          <w:p w14:paraId="450F018A" w14:textId="5504D966" w:rsidR="00C700A5" w:rsidRPr="008B5012" w:rsidDel="00033314" w:rsidRDefault="00C700A5" w:rsidP="003A32F3">
            <w:pPr>
              <w:jc w:val="center"/>
              <w:rPr>
                <w:del w:id="232" w:author="Polacko, Matt (2017)" w:date="2022-06-15T17:34:00Z"/>
                <w:rFonts w:ascii="Times New Roman" w:eastAsia="Times New Roman" w:hAnsi="Times New Roman" w:cs="Times New Roman"/>
                <w:sz w:val="20"/>
                <w:szCs w:val="20"/>
              </w:rPr>
            </w:pPr>
            <w:del w:id="233" w:author="Polacko, Matt (2017)" w:date="2022-06-15T17:34:00Z">
              <w:r w:rsidRPr="008B5012" w:rsidDel="00033314">
                <w:rPr>
                  <w:rFonts w:ascii="Times New Roman" w:eastAsia="Times New Roman" w:hAnsi="Times New Roman" w:cs="Times New Roman"/>
                  <w:sz w:val="20"/>
                  <w:szCs w:val="20"/>
                </w:rPr>
                <w:delText>-0.24 (0.14)</w:delText>
              </w:r>
            </w:del>
          </w:p>
        </w:tc>
        <w:tc>
          <w:tcPr>
            <w:tcW w:w="1247" w:type="dxa"/>
            <w:vAlign w:val="center"/>
            <w:hideMark/>
          </w:tcPr>
          <w:p w14:paraId="6BBAF17C" w14:textId="5FBB83BD" w:rsidR="00C700A5" w:rsidRPr="008B5012" w:rsidDel="00033314" w:rsidRDefault="00C700A5" w:rsidP="003A32F3">
            <w:pPr>
              <w:jc w:val="center"/>
              <w:rPr>
                <w:del w:id="234" w:author="Polacko, Matt (2017)" w:date="2022-06-15T17:34:00Z"/>
                <w:rFonts w:ascii="Times New Roman" w:eastAsia="Times New Roman" w:hAnsi="Times New Roman" w:cs="Times New Roman"/>
                <w:sz w:val="20"/>
                <w:szCs w:val="20"/>
              </w:rPr>
            </w:pPr>
            <w:del w:id="235" w:author="Polacko, Matt (2017)" w:date="2022-06-15T17:34:00Z">
              <w:r w:rsidRPr="008B5012" w:rsidDel="00033314">
                <w:rPr>
                  <w:rFonts w:ascii="Times New Roman" w:eastAsia="Times New Roman" w:hAnsi="Times New Roman" w:cs="Times New Roman"/>
                  <w:sz w:val="20"/>
                  <w:szCs w:val="20"/>
                </w:rPr>
                <w:delText>-0.36 (0.20)</w:delText>
              </w:r>
            </w:del>
          </w:p>
        </w:tc>
        <w:tc>
          <w:tcPr>
            <w:tcW w:w="1246" w:type="dxa"/>
            <w:vAlign w:val="center"/>
            <w:hideMark/>
          </w:tcPr>
          <w:p w14:paraId="7DCF0087" w14:textId="18286B30" w:rsidR="00C700A5" w:rsidRPr="008B5012" w:rsidDel="00033314" w:rsidRDefault="00C700A5" w:rsidP="003A32F3">
            <w:pPr>
              <w:jc w:val="center"/>
              <w:rPr>
                <w:del w:id="236" w:author="Polacko, Matt (2017)" w:date="2022-06-15T17:34:00Z"/>
                <w:rFonts w:ascii="Times New Roman" w:eastAsia="Times New Roman" w:hAnsi="Times New Roman" w:cs="Times New Roman"/>
                <w:sz w:val="20"/>
                <w:szCs w:val="20"/>
              </w:rPr>
            </w:pPr>
            <w:del w:id="237" w:author="Polacko, Matt (2017)" w:date="2022-06-15T17:34:00Z">
              <w:r w:rsidRPr="008B5012" w:rsidDel="00033314">
                <w:rPr>
                  <w:rFonts w:ascii="Times New Roman" w:eastAsia="Times New Roman" w:hAnsi="Times New Roman" w:cs="Times New Roman"/>
                  <w:sz w:val="20"/>
                  <w:szCs w:val="20"/>
                </w:rPr>
                <w:delText>-0.42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(0.16)</w:delText>
              </w:r>
            </w:del>
          </w:p>
        </w:tc>
        <w:tc>
          <w:tcPr>
            <w:tcW w:w="1246" w:type="dxa"/>
            <w:tcBorders>
              <w:left w:val="single" w:sz="4" w:space="0" w:color="auto"/>
            </w:tcBorders>
            <w:vAlign w:val="center"/>
            <w:hideMark/>
          </w:tcPr>
          <w:p w14:paraId="09543D32" w14:textId="6B3286E4" w:rsidR="00C700A5" w:rsidRPr="008B5012" w:rsidDel="00033314" w:rsidRDefault="00C700A5" w:rsidP="003A32F3">
            <w:pPr>
              <w:jc w:val="center"/>
              <w:rPr>
                <w:del w:id="238" w:author="Polacko, Matt (2017)" w:date="2022-06-15T17:34:00Z"/>
                <w:rFonts w:ascii="Times New Roman" w:eastAsia="Times New Roman" w:hAnsi="Times New Roman" w:cs="Times New Roman"/>
                <w:sz w:val="20"/>
                <w:szCs w:val="20"/>
              </w:rPr>
            </w:pPr>
            <w:del w:id="239" w:author="Polacko, Matt (2017)" w:date="2022-06-15T17:34:00Z">
              <w:r w:rsidRPr="008B5012" w:rsidDel="00033314">
                <w:rPr>
                  <w:rFonts w:ascii="Times New Roman" w:eastAsia="Times New Roman" w:hAnsi="Times New Roman" w:cs="Times New Roman"/>
                  <w:sz w:val="20"/>
                  <w:szCs w:val="20"/>
                </w:rPr>
                <w:delText>-0.28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(0.07)</w:delText>
              </w:r>
            </w:del>
          </w:p>
        </w:tc>
        <w:tc>
          <w:tcPr>
            <w:tcW w:w="1231" w:type="dxa"/>
            <w:vAlign w:val="center"/>
            <w:hideMark/>
          </w:tcPr>
          <w:p w14:paraId="7FBC6E44" w14:textId="72137DC0" w:rsidR="00C700A5" w:rsidRPr="008B5012" w:rsidDel="00033314" w:rsidRDefault="00C700A5" w:rsidP="003A32F3">
            <w:pPr>
              <w:jc w:val="center"/>
              <w:rPr>
                <w:del w:id="240" w:author="Polacko, Matt (2017)" w:date="2022-06-15T17:34:00Z"/>
                <w:rFonts w:ascii="Times New Roman" w:eastAsia="Times New Roman" w:hAnsi="Times New Roman" w:cs="Times New Roman"/>
                <w:sz w:val="20"/>
                <w:szCs w:val="20"/>
              </w:rPr>
            </w:pPr>
            <w:del w:id="241" w:author="Polacko, Matt (2017)" w:date="2022-06-15T17:34:00Z">
              <w:r w:rsidRPr="008B5012" w:rsidDel="00033314">
                <w:rPr>
                  <w:rFonts w:ascii="Times New Roman" w:eastAsia="Times New Roman" w:hAnsi="Times New Roman" w:cs="Times New Roman"/>
                  <w:sz w:val="20"/>
                  <w:szCs w:val="20"/>
                </w:rPr>
                <w:delText>-0.77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(0.08)</w:delText>
              </w:r>
            </w:del>
          </w:p>
        </w:tc>
      </w:tr>
      <w:tr w:rsidR="008B5012" w:rsidRPr="008B5012" w:rsidDel="00033314" w14:paraId="482F63B7" w14:textId="76680FA9" w:rsidTr="00A43324">
        <w:trPr>
          <w:divId w:val="1578125827"/>
          <w:tblCellSpacing w:w="15" w:type="dxa"/>
          <w:jc w:val="center"/>
          <w:del w:id="242" w:author="Polacko, Matt (2017)" w:date="2022-06-15T17:34:00Z"/>
        </w:trPr>
        <w:tc>
          <w:tcPr>
            <w:tcW w:w="2518" w:type="dxa"/>
            <w:vAlign w:val="center"/>
            <w:hideMark/>
          </w:tcPr>
          <w:p w14:paraId="600F2AFE" w14:textId="5934D1C1" w:rsidR="00C700A5" w:rsidRPr="008B5012" w:rsidDel="00033314" w:rsidRDefault="00C700A5" w:rsidP="003A32F3">
            <w:pPr>
              <w:rPr>
                <w:del w:id="243" w:author="Polacko, Matt (2017)" w:date="2022-06-15T17:34:00Z"/>
                <w:rFonts w:ascii="Times New Roman" w:eastAsia="Times New Roman" w:hAnsi="Times New Roman" w:cs="Times New Roman"/>
                <w:sz w:val="20"/>
                <w:szCs w:val="20"/>
              </w:rPr>
            </w:pPr>
            <w:del w:id="244" w:author="Polacko, Matt (2017)" w:date="2022-06-15T17:34:00Z">
              <w:r w:rsidRPr="008B5012" w:rsidDel="00033314">
                <w:rPr>
                  <w:rFonts w:ascii="Times New Roman" w:eastAsia="Times New Roman" w:hAnsi="Times New Roman" w:cs="Times New Roman"/>
                  <w:sz w:val="20"/>
                  <w:szCs w:val="20"/>
                </w:rPr>
                <w:delText>(Class) Routine Non-Manual</w:delText>
              </w:r>
            </w:del>
          </w:p>
        </w:tc>
        <w:tc>
          <w:tcPr>
            <w:tcW w:w="1233" w:type="dxa"/>
            <w:vAlign w:val="center"/>
            <w:hideMark/>
          </w:tcPr>
          <w:p w14:paraId="40F13601" w14:textId="23BD33B0" w:rsidR="00C700A5" w:rsidRPr="008B5012" w:rsidDel="00033314" w:rsidRDefault="00C700A5" w:rsidP="003A32F3">
            <w:pPr>
              <w:jc w:val="center"/>
              <w:rPr>
                <w:del w:id="245" w:author="Polacko, Matt (2017)" w:date="2022-06-15T17:34:00Z"/>
                <w:rFonts w:ascii="Times New Roman" w:eastAsia="Times New Roman" w:hAnsi="Times New Roman" w:cs="Times New Roman"/>
                <w:sz w:val="20"/>
                <w:szCs w:val="20"/>
              </w:rPr>
            </w:pPr>
            <w:del w:id="246" w:author="Polacko, Matt (2017)" w:date="2022-06-15T17:34:00Z">
              <w:r w:rsidRPr="008B5012" w:rsidDel="00033314">
                <w:rPr>
                  <w:rFonts w:ascii="Times New Roman" w:eastAsia="Times New Roman" w:hAnsi="Times New Roman" w:cs="Times New Roman"/>
                  <w:sz w:val="20"/>
                  <w:szCs w:val="20"/>
                </w:rPr>
                <w:delText>0.26 (0.14)</w:delText>
              </w:r>
            </w:del>
          </w:p>
        </w:tc>
        <w:tc>
          <w:tcPr>
            <w:tcW w:w="1247" w:type="dxa"/>
            <w:vAlign w:val="center"/>
            <w:hideMark/>
          </w:tcPr>
          <w:p w14:paraId="00B19524" w14:textId="10F87ED0" w:rsidR="00C700A5" w:rsidRPr="008B5012" w:rsidDel="00033314" w:rsidRDefault="00C700A5" w:rsidP="003A32F3">
            <w:pPr>
              <w:jc w:val="center"/>
              <w:rPr>
                <w:del w:id="247" w:author="Polacko, Matt (2017)" w:date="2022-06-15T17:34:00Z"/>
                <w:rFonts w:ascii="Times New Roman" w:eastAsia="Times New Roman" w:hAnsi="Times New Roman" w:cs="Times New Roman"/>
                <w:sz w:val="20"/>
                <w:szCs w:val="20"/>
              </w:rPr>
            </w:pPr>
            <w:del w:id="248" w:author="Polacko, Matt (2017)" w:date="2022-06-15T17:34:00Z">
              <w:r w:rsidRPr="008B5012" w:rsidDel="00033314">
                <w:rPr>
                  <w:rFonts w:ascii="Times New Roman" w:eastAsia="Times New Roman" w:hAnsi="Times New Roman" w:cs="Times New Roman"/>
                  <w:sz w:val="20"/>
                  <w:szCs w:val="20"/>
                </w:rPr>
                <w:delText>0.24 (0.18)</w:delText>
              </w:r>
            </w:del>
          </w:p>
        </w:tc>
        <w:tc>
          <w:tcPr>
            <w:tcW w:w="1246" w:type="dxa"/>
            <w:vAlign w:val="center"/>
            <w:hideMark/>
          </w:tcPr>
          <w:p w14:paraId="37B33236" w14:textId="4672EB3A" w:rsidR="00C700A5" w:rsidRPr="008B5012" w:rsidDel="00033314" w:rsidRDefault="00C700A5" w:rsidP="003A32F3">
            <w:pPr>
              <w:jc w:val="center"/>
              <w:rPr>
                <w:del w:id="249" w:author="Polacko, Matt (2017)" w:date="2022-06-15T17:34:00Z"/>
                <w:rFonts w:ascii="Times New Roman" w:eastAsia="Times New Roman" w:hAnsi="Times New Roman" w:cs="Times New Roman"/>
                <w:sz w:val="20"/>
                <w:szCs w:val="20"/>
              </w:rPr>
            </w:pPr>
            <w:del w:id="250" w:author="Polacko, Matt (2017)" w:date="2022-06-15T17:34:00Z">
              <w:r w:rsidRPr="008B5012" w:rsidDel="00033314">
                <w:rPr>
                  <w:rFonts w:ascii="Times New Roman" w:eastAsia="Times New Roman" w:hAnsi="Times New Roman" w:cs="Times New Roman"/>
                  <w:sz w:val="20"/>
                  <w:szCs w:val="20"/>
                </w:rPr>
                <w:delText>-0.04 (0.16)</w:delText>
              </w:r>
            </w:del>
          </w:p>
        </w:tc>
        <w:tc>
          <w:tcPr>
            <w:tcW w:w="1246" w:type="dxa"/>
            <w:tcBorders>
              <w:left w:val="single" w:sz="4" w:space="0" w:color="auto"/>
            </w:tcBorders>
            <w:vAlign w:val="center"/>
            <w:hideMark/>
          </w:tcPr>
          <w:p w14:paraId="709A1AEE" w14:textId="2385A6CE" w:rsidR="00C700A5" w:rsidRPr="008B5012" w:rsidDel="00033314" w:rsidRDefault="00C700A5" w:rsidP="003A32F3">
            <w:pPr>
              <w:jc w:val="center"/>
              <w:rPr>
                <w:del w:id="251" w:author="Polacko, Matt (2017)" w:date="2022-06-15T17:34:00Z"/>
                <w:rFonts w:ascii="Times New Roman" w:eastAsia="Times New Roman" w:hAnsi="Times New Roman" w:cs="Times New Roman"/>
                <w:sz w:val="20"/>
                <w:szCs w:val="20"/>
              </w:rPr>
            </w:pPr>
            <w:del w:id="252" w:author="Polacko, Matt (2017)" w:date="2022-06-15T17:34:00Z">
              <w:r w:rsidRPr="008B5012" w:rsidDel="00033314">
                <w:rPr>
                  <w:rFonts w:ascii="Times New Roman" w:eastAsia="Times New Roman" w:hAnsi="Times New Roman" w:cs="Times New Roman"/>
                  <w:sz w:val="20"/>
                  <w:szCs w:val="20"/>
                </w:rPr>
                <w:delText>0.05 (0.07)</w:delText>
              </w:r>
            </w:del>
          </w:p>
        </w:tc>
        <w:tc>
          <w:tcPr>
            <w:tcW w:w="1231" w:type="dxa"/>
            <w:vAlign w:val="center"/>
            <w:hideMark/>
          </w:tcPr>
          <w:p w14:paraId="6308158B" w14:textId="26BB3189" w:rsidR="00C700A5" w:rsidRPr="008B5012" w:rsidDel="00033314" w:rsidRDefault="00C700A5" w:rsidP="003A32F3">
            <w:pPr>
              <w:jc w:val="center"/>
              <w:rPr>
                <w:del w:id="253" w:author="Polacko, Matt (2017)" w:date="2022-06-15T17:34:00Z"/>
                <w:rFonts w:ascii="Times New Roman" w:eastAsia="Times New Roman" w:hAnsi="Times New Roman" w:cs="Times New Roman"/>
                <w:sz w:val="20"/>
                <w:szCs w:val="20"/>
              </w:rPr>
            </w:pPr>
            <w:del w:id="254" w:author="Polacko, Matt (2017)" w:date="2022-06-15T17:34:00Z">
              <w:r w:rsidRPr="008B5012" w:rsidDel="00033314">
                <w:rPr>
                  <w:rFonts w:ascii="Times New Roman" w:eastAsia="Times New Roman" w:hAnsi="Times New Roman" w:cs="Times New Roman"/>
                  <w:sz w:val="20"/>
                  <w:szCs w:val="20"/>
                </w:rPr>
                <w:delText>-0.35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(0.08)</w:delText>
              </w:r>
            </w:del>
          </w:p>
        </w:tc>
      </w:tr>
      <w:tr w:rsidR="008B5012" w:rsidRPr="008B5012" w:rsidDel="00033314" w14:paraId="10F4F48C" w14:textId="19097F17" w:rsidTr="00A43324">
        <w:trPr>
          <w:divId w:val="1578125827"/>
          <w:tblCellSpacing w:w="15" w:type="dxa"/>
          <w:jc w:val="center"/>
          <w:del w:id="255" w:author="Polacko, Matt (2017)" w:date="2022-06-15T17:34:00Z"/>
        </w:trPr>
        <w:tc>
          <w:tcPr>
            <w:tcW w:w="2518" w:type="dxa"/>
            <w:vAlign w:val="center"/>
            <w:hideMark/>
          </w:tcPr>
          <w:p w14:paraId="5D1144BC" w14:textId="22D57C97" w:rsidR="00C700A5" w:rsidRPr="008B5012" w:rsidDel="00033314" w:rsidRDefault="00C700A5" w:rsidP="003A32F3">
            <w:pPr>
              <w:rPr>
                <w:del w:id="256" w:author="Polacko, Matt (2017)" w:date="2022-06-15T17:34:00Z"/>
                <w:rFonts w:ascii="Times New Roman" w:eastAsia="Times New Roman" w:hAnsi="Times New Roman" w:cs="Times New Roman"/>
                <w:sz w:val="20"/>
                <w:szCs w:val="20"/>
              </w:rPr>
            </w:pPr>
            <w:del w:id="257" w:author="Polacko, Matt (2017)" w:date="2022-06-15T17:34:00Z">
              <w:r w:rsidRPr="008B5012" w:rsidDel="00033314">
                <w:rPr>
                  <w:rFonts w:ascii="Times New Roman" w:eastAsia="Times New Roman" w:hAnsi="Times New Roman" w:cs="Times New Roman"/>
                  <w:sz w:val="20"/>
                  <w:szCs w:val="20"/>
                </w:rPr>
                <w:delText>Age</w:delText>
              </w:r>
            </w:del>
          </w:p>
        </w:tc>
        <w:tc>
          <w:tcPr>
            <w:tcW w:w="1233" w:type="dxa"/>
            <w:vAlign w:val="center"/>
            <w:hideMark/>
          </w:tcPr>
          <w:p w14:paraId="7A86D7A8" w14:textId="5F140CED" w:rsidR="00C700A5" w:rsidRPr="008B5012" w:rsidDel="00033314" w:rsidRDefault="00C700A5" w:rsidP="003A32F3">
            <w:pPr>
              <w:jc w:val="center"/>
              <w:rPr>
                <w:del w:id="258" w:author="Polacko, Matt (2017)" w:date="2022-06-15T17:34:00Z"/>
                <w:rFonts w:ascii="Times New Roman" w:eastAsia="Times New Roman" w:hAnsi="Times New Roman" w:cs="Times New Roman"/>
                <w:sz w:val="20"/>
                <w:szCs w:val="20"/>
              </w:rPr>
            </w:pPr>
            <w:del w:id="259" w:author="Polacko, Matt (2017)" w:date="2022-06-15T17:34:00Z">
              <w:r w:rsidRPr="008B5012" w:rsidDel="00033314">
                <w:rPr>
                  <w:rFonts w:ascii="Times New Roman" w:eastAsia="Times New Roman" w:hAnsi="Times New Roman" w:cs="Times New Roman"/>
                  <w:sz w:val="20"/>
                  <w:szCs w:val="20"/>
                </w:rPr>
                <w:delText>0.01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(0.003)</w:delText>
              </w:r>
            </w:del>
          </w:p>
        </w:tc>
        <w:tc>
          <w:tcPr>
            <w:tcW w:w="1247" w:type="dxa"/>
            <w:vAlign w:val="center"/>
            <w:hideMark/>
          </w:tcPr>
          <w:p w14:paraId="220C2F6F" w14:textId="2BC1AE65" w:rsidR="00C700A5" w:rsidRPr="008B5012" w:rsidDel="00033314" w:rsidRDefault="00C700A5" w:rsidP="003A32F3">
            <w:pPr>
              <w:jc w:val="center"/>
              <w:rPr>
                <w:del w:id="260" w:author="Polacko, Matt (2017)" w:date="2022-06-15T17:34:00Z"/>
                <w:rFonts w:ascii="Times New Roman" w:eastAsia="Times New Roman" w:hAnsi="Times New Roman" w:cs="Times New Roman"/>
                <w:sz w:val="20"/>
                <w:szCs w:val="20"/>
              </w:rPr>
            </w:pPr>
            <w:del w:id="261" w:author="Polacko, Matt (2017)" w:date="2022-06-15T17:34:00Z">
              <w:r w:rsidRPr="008B5012" w:rsidDel="00033314">
                <w:rPr>
                  <w:rFonts w:ascii="Times New Roman" w:eastAsia="Times New Roman" w:hAnsi="Times New Roman" w:cs="Times New Roman"/>
                  <w:sz w:val="20"/>
                  <w:szCs w:val="20"/>
                </w:rPr>
                <w:delText>-0.01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(0.005)</w:delText>
              </w:r>
            </w:del>
          </w:p>
        </w:tc>
        <w:tc>
          <w:tcPr>
            <w:tcW w:w="1246" w:type="dxa"/>
            <w:vAlign w:val="center"/>
            <w:hideMark/>
          </w:tcPr>
          <w:p w14:paraId="48848246" w14:textId="141EAF56" w:rsidR="00C700A5" w:rsidRPr="008B5012" w:rsidDel="00033314" w:rsidRDefault="00C700A5" w:rsidP="003A32F3">
            <w:pPr>
              <w:jc w:val="center"/>
              <w:rPr>
                <w:del w:id="262" w:author="Polacko, Matt (2017)" w:date="2022-06-15T17:34:00Z"/>
                <w:rFonts w:ascii="Times New Roman" w:eastAsia="Times New Roman" w:hAnsi="Times New Roman" w:cs="Times New Roman"/>
                <w:sz w:val="20"/>
                <w:szCs w:val="20"/>
              </w:rPr>
            </w:pPr>
            <w:del w:id="263" w:author="Polacko, Matt (2017)" w:date="2022-06-15T17:34:00Z">
              <w:r w:rsidRPr="008B5012" w:rsidDel="00033314">
                <w:rPr>
                  <w:rFonts w:ascii="Times New Roman" w:eastAsia="Times New Roman" w:hAnsi="Times New Roman" w:cs="Times New Roman"/>
                  <w:sz w:val="20"/>
                  <w:szCs w:val="20"/>
                </w:rPr>
                <w:delText>-0.01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(0.004)</w:delText>
              </w:r>
            </w:del>
          </w:p>
        </w:tc>
        <w:tc>
          <w:tcPr>
            <w:tcW w:w="1246" w:type="dxa"/>
            <w:tcBorders>
              <w:left w:val="single" w:sz="4" w:space="0" w:color="auto"/>
            </w:tcBorders>
            <w:vAlign w:val="center"/>
            <w:hideMark/>
          </w:tcPr>
          <w:p w14:paraId="1E86A62D" w14:textId="491C51B0" w:rsidR="00C700A5" w:rsidRPr="008B5012" w:rsidDel="00033314" w:rsidRDefault="00C700A5" w:rsidP="003A32F3">
            <w:pPr>
              <w:jc w:val="center"/>
              <w:rPr>
                <w:del w:id="264" w:author="Polacko, Matt (2017)" w:date="2022-06-15T17:34:00Z"/>
                <w:rFonts w:ascii="Times New Roman" w:eastAsia="Times New Roman" w:hAnsi="Times New Roman" w:cs="Times New Roman"/>
                <w:sz w:val="20"/>
                <w:szCs w:val="20"/>
              </w:rPr>
            </w:pPr>
            <w:del w:id="265" w:author="Polacko, Matt (2017)" w:date="2022-06-15T17:34:00Z">
              <w:r w:rsidRPr="008B5012" w:rsidDel="00033314">
                <w:rPr>
                  <w:rFonts w:ascii="Times New Roman" w:eastAsia="Times New Roman" w:hAnsi="Times New Roman" w:cs="Times New Roman"/>
                  <w:sz w:val="20"/>
                  <w:szCs w:val="20"/>
                </w:rPr>
                <w:delText>0.01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(0.002)</w:delText>
              </w:r>
            </w:del>
          </w:p>
        </w:tc>
        <w:tc>
          <w:tcPr>
            <w:tcW w:w="1231" w:type="dxa"/>
            <w:vAlign w:val="center"/>
            <w:hideMark/>
          </w:tcPr>
          <w:p w14:paraId="2EA1D1A8" w14:textId="07FD3C93" w:rsidR="00C700A5" w:rsidRPr="008B5012" w:rsidDel="00033314" w:rsidRDefault="00C700A5" w:rsidP="003A32F3">
            <w:pPr>
              <w:jc w:val="center"/>
              <w:rPr>
                <w:del w:id="266" w:author="Polacko, Matt (2017)" w:date="2022-06-15T17:34:00Z"/>
                <w:rFonts w:ascii="Times New Roman" w:eastAsia="Times New Roman" w:hAnsi="Times New Roman" w:cs="Times New Roman"/>
                <w:sz w:val="20"/>
                <w:szCs w:val="20"/>
              </w:rPr>
            </w:pPr>
            <w:del w:id="267" w:author="Polacko, Matt (2017)" w:date="2022-06-15T17:34:00Z">
              <w:r w:rsidRPr="008B5012" w:rsidDel="00033314">
                <w:rPr>
                  <w:rFonts w:ascii="Times New Roman" w:eastAsia="Times New Roman" w:hAnsi="Times New Roman" w:cs="Times New Roman"/>
                  <w:sz w:val="20"/>
                  <w:szCs w:val="20"/>
                </w:rPr>
                <w:delText>-0.003 (0.002)</w:delText>
              </w:r>
            </w:del>
          </w:p>
        </w:tc>
      </w:tr>
      <w:tr w:rsidR="008B5012" w:rsidRPr="008B5012" w:rsidDel="00033314" w14:paraId="1F571402" w14:textId="34BB7E6C" w:rsidTr="00A43324">
        <w:trPr>
          <w:divId w:val="1578125827"/>
          <w:tblCellSpacing w:w="15" w:type="dxa"/>
          <w:jc w:val="center"/>
          <w:del w:id="268" w:author="Polacko, Matt (2017)" w:date="2022-06-15T17:34:00Z"/>
        </w:trPr>
        <w:tc>
          <w:tcPr>
            <w:tcW w:w="2518" w:type="dxa"/>
            <w:vAlign w:val="center"/>
            <w:hideMark/>
          </w:tcPr>
          <w:p w14:paraId="20566286" w14:textId="41278BE8" w:rsidR="00C700A5" w:rsidRPr="008B5012" w:rsidDel="00033314" w:rsidRDefault="00C700A5" w:rsidP="003A32F3">
            <w:pPr>
              <w:rPr>
                <w:del w:id="269" w:author="Polacko, Matt (2017)" w:date="2022-06-15T17:34:00Z"/>
                <w:rFonts w:ascii="Times New Roman" w:eastAsia="Times New Roman" w:hAnsi="Times New Roman" w:cs="Times New Roman"/>
                <w:sz w:val="20"/>
                <w:szCs w:val="20"/>
              </w:rPr>
            </w:pPr>
            <w:del w:id="270" w:author="Polacko, Matt (2017)" w:date="2022-06-15T17:34:00Z">
              <w:r w:rsidRPr="008B5012" w:rsidDel="00033314">
                <w:rPr>
                  <w:rFonts w:ascii="Times New Roman" w:eastAsia="Times New Roman" w:hAnsi="Times New Roman" w:cs="Times New Roman"/>
                  <w:sz w:val="20"/>
                  <w:szCs w:val="20"/>
                </w:rPr>
                <w:delText>Male</w:delText>
              </w:r>
            </w:del>
          </w:p>
        </w:tc>
        <w:tc>
          <w:tcPr>
            <w:tcW w:w="1233" w:type="dxa"/>
            <w:vAlign w:val="center"/>
            <w:hideMark/>
          </w:tcPr>
          <w:p w14:paraId="2D0E62FB" w14:textId="39CEF428" w:rsidR="00C700A5" w:rsidRPr="008B5012" w:rsidDel="00033314" w:rsidRDefault="00C700A5" w:rsidP="003A32F3">
            <w:pPr>
              <w:jc w:val="center"/>
              <w:rPr>
                <w:del w:id="271" w:author="Polacko, Matt (2017)" w:date="2022-06-15T17:34:00Z"/>
                <w:rFonts w:ascii="Times New Roman" w:eastAsia="Times New Roman" w:hAnsi="Times New Roman" w:cs="Times New Roman"/>
                <w:sz w:val="20"/>
                <w:szCs w:val="20"/>
              </w:rPr>
            </w:pPr>
            <w:del w:id="272" w:author="Polacko, Matt (2017)" w:date="2022-06-15T17:34:00Z">
              <w:r w:rsidRPr="008B5012" w:rsidDel="00033314">
                <w:rPr>
                  <w:rFonts w:ascii="Times New Roman" w:eastAsia="Times New Roman" w:hAnsi="Times New Roman" w:cs="Times New Roman"/>
                  <w:sz w:val="20"/>
                  <w:szCs w:val="20"/>
                </w:rPr>
                <w:delText>-0.45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(0.10)</w:delText>
              </w:r>
            </w:del>
          </w:p>
        </w:tc>
        <w:tc>
          <w:tcPr>
            <w:tcW w:w="1247" w:type="dxa"/>
            <w:vAlign w:val="center"/>
            <w:hideMark/>
          </w:tcPr>
          <w:p w14:paraId="1BF808C8" w14:textId="2F9B57C3" w:rsidR="00C700A5" w:rsidRPr="008B5012" w:rsidDel="00033314" w:rsidRDefault="00C700A5" w:rsidP="003A32F3">
            <w:pPr>
              <w:jc w:val="center"/>
              <w:rPr>
                <w:del w:id="273" w:author="Polacko, Matt (2017)" w:date="2022-06-15T17:34:00Z"/>
                <w:rFonts w:ascii="Times New Roman" w:eastAsia="Times New Roman" w:hAnsi="Times New Roman" w:cs="Times New Roman"/>
                <w:sz w:val="20"/>
                <w:szCs w:val="20"/>
              </w:rPr>
            </w:pPr>
            <w:del w:id="274" w:author="Polacko, Matt (2017)" w:date="2022-06-15T17:34:00Z">
              <w:r w:rsidRPr="008B5012" w:rsidDel="00033314">
                <w:rPr>
                  <w:rFonts w:ascii="Times New Roman" w:eastAsia="Times New Roman" w:hAnsi="Times New Roman" w:cs="Times New Roman"/>
                  <w:sz w:val="20"/>
                  <w:szCs w:val="20"/>
                </w:rPr>
                <w:delText>-0.28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(0.12)</w:delText>
              </w:r>
            </w:del>
          </w:p>
        </w:tc>
        <w:tc>
          <w:tcPr>
            <w:tcW w:w="1246" w:type="dxa"/>
            <w:vAlign w:val="center"/>
            <w:hideMark/>
          </w:tcPr>
          <w:p w14:paraId="1575B315" w14:textId="3A1E735A" w:rsidR="00C700A5" w:rsidRPr="008B5012" w:rsidDel="00033314" w:rsidRDefault="00C700A5" w:rsidP="003A32F3">
            <w:pPr>
              <w:jc w:val="center"/>
              <w:rPr>
                <w:del w:id="275" w:author="Polacko, Matt (2017)" w:date="2022-06-15T17:34:00Z"/>
                <w:rFonts w:ascii="Times New Roman" w:eastAsia="Times New Roman" w:hAnsi="Times New Roman" w:cs="Times New Roman"/>
                <w:sz w:val="20"/>
                <w:szCs w:val="20"/>
              </w:rPr>
            </w:pPr>
            <w:del w:id="276" w:author="Polacko, Matt (2017)" w:date="2022-06-15T17:34:00Z">
              <w:r w:rsidRPr="008B5012" w:rsidDel="00033314">
                <w:rPr>
                  <w:rFonts w:ascii="Times New Roman" w:eastAsia="Times New Roman" w:hAnsi="Times New Roman" w:cs="Times New Roman"/>
                  <w:sz w:val="20"/>
                  <w:szCs w:val="20"/>
                </w:rPr>
                <w:delText>-0.44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(0.11)</w:delText>
              </w:r>
            </w:del>
          </w:p>
        </w:tc>
        <w:tc>
          <w:tcPr>
            <w:tcW w:w="1246" w:type="dxa"/>
            <w:tcBorders>
              <w:left w:val="single" w:sz="4" w:space="0" w:color="auto"/>
            </w:tcBorders>
            <w:vAlign w:val="center"/>
            <w:hideMark/>
          </w:tcPr>
          <w:p w14:paraId="5F63D89C" w14:textId="0A7B1343" w:rsidR="00C700A5" w:rsidRPr="008B5012" w:rsidDel="00033314" w:rsidRDefault="00C700A5" w:rsidP="003A32F3">
            <w:pPr>
              <w:jc w:val="center"/>
              <w:rPr>
                <w:del w:id="277" w:author="Polacko, Matt (2017)" w:date="2022-06-15T17:34:00Z"/>
                <w:rFonts w:ascii="Times New Roman" w:eastAsia="Times New Roman" w:hAnsi="Times New Roman" w:cs="Times New Roman"/>
                <w:sz w:val="20"/>
                <w:szCs w:val="20"/>
              </w:rPr>
            </w:pPr>
            <w:del w:id="278" w:author="Polacko, Matt (2017)" w:date="2022-06-15T17:34:00Z">
              <w:r w:rsidRPr="008B5012" w:rsidDel="00033314">
                <w:rPr>
                  <w:rFonts w:ascii="Times New Roman" w:eastAsia="Times New Roman" w:hAnsi="Times New Roman" w:cs="Times New Roman"/>
                  <w:sz w:val="20"/>
                  <w:szCs w:val="20"/>
                </w:rPr>
                <w:delText>-0.24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(0.04)</w:delText>
              </w:r>
            </w:del>
          </w:p>
        </w:tc>
        <w:tc>
          <w:tcPr>
            <w:tcW w:w="1231" w:type="dxa"/>
            <w:vAlign w:val="center"/>
            <w:hideMark/>
          </w:tcPr>
          <w:p w14:paraId="1479CA6A" w14:textId="1F87B871" w:rsidR="00C700A5" w:rsidRPr="008B5012" w:rsidDel="00033314" w:rsidRDefault="00C700A5" w:rsidP="003A32F3">
            <w:pPr>
              <w:jc w:val="center"/>
              <w:rPr>
                <w:del w:id="279" w:author="Polacko, Matt (2017)" w:date="2022-06-15T17:34:00Z"/>
                <w:rFonts w:ascii="Times New Roman" w:eastAsia="Times New Roman" w:hAnsi="Times New Roman" w:cs="Times New Roman"/>
                <w:sz w:val="20"/>
                <w:szCs w:val="20"/>
              </w:rPr>
            </w:pPr>
            <w:del w:id="280" w:author="Polacko, Matt (2017)" w:date="2022-06-15T17:34:00Z">
              <w:r w:rsidRPr="008B5012" w:rsidDel="00033314">
                <w:rPr>
                  <w:rFonts w:ascii="Times New Roman" w:eastAsia="Times New Roman" w:hAnsi="Times New Roman" w:cs="Times New Roman"/>
                  <w:sz w:val="20"/>
                  <w:szCs w:val="20"/>
                </w:rPr>
                <w:delText>-0.47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(0.05)</w:delText>
              </w:r>
            </w:del>
          </w:p>
        </w:tc>
      </w:tr>
      <w:tr w:rsidR="008B5012" w:rsidRPr="008B5012" w:rsidDel="00033314" w14:paraId="33C65FB6" w14:textId="7BF13474" w:rsidTr="00A43324">
        <w:trPr>
          <w:divId w:val="1578125827"/>
          <w:tblCellSpacing w:w="15" w:type="dxa"/>
          <w:jc w:val="center"/>
          <w:del w:id="281" w:author="Polacko, Matt (2017)" w:date="2022-06-15T17:34:00Z"/>
        </w:trPr>
        <w:tc>
          <w:tcPr>
            <w:tcW w:w="2518" w:type="dxa"/>
            <w:vAlign w:val="center"/>
          </w:tcPr>
          <w:p w14:paraId="6AA75FD9" w14:textId="1A83EE30" w:rsidR="00C700A5" w:rsidRPr="008B5012" w:rsidDel="00033314" w:rsidRDefault="00C700A5" w:rsidP="003A32F3">
            <w:pPr>
              <w:rPr>
                <w:del w:id="282" w:author="Polacko, Matt (2017)" w:date="2022-06-15T17:34:00Z"/>
                <w:rFonts w:ascii="Times New Roman" w:eastAsia="Times New Roman" w:hAnsi="Times New Roman" w:cs="Times New Roman"/>
                <w:sz w:val="20"/>
                <w:szCs w:val="20"/>
              </w:rPr>
            </w:pPr>
            <w:del w:id="283" w:author="Polacko, Matt (2017)" w:date="2022-06-15T17:34:00Z">
              <w:r w:rsidRPr="008B5012" w:rsidDel="00033314">
                <w:rPr>
                  <w:rFonts w:ascii="Times New Roman" w:eastAsia="Times New Roman" w:hAnsi="Times New Roman" w:cs="Times New Roman"/>
                  <w:sz w:val="20"/>
                  <w:szCs w:val="20"/>
                </w:rPr>
                <w:delText>(Religion) None</w:delText>
              </w:r>
            </w:del>
          </w:p>
        </w:tc>
        <w:tc>
          <w:tcPr>
            <w:tcW w:w="1233" w:type="dxa"/>
            <w:vAlign w:val="center"/>
          </w:tcPr>
          <w:p w14:paraId="321500D8" w14:textId="30BB671A" w:rsidR="00C700A5" w:rsidRPr="001E3DA9" w:rsidDel="00033314" w:rsidRDefault="00C700A5" w:rsidP="003A32F3">
            <w:pPr>
              <w:jc w:val="center"/>
              <w:rPr>
                <w:del w:id="284" w:author="Polacko, Matt (2017)" w:date="2022-06-15T17:34:00Z"/>
                <w:rFonts w:ascii="Times New Roman" w:eastAsia="Times New Roman" w:hAnsi="Times New Roman" w:cs="Times New Roman"/>
                <w:i/>
                <w:iCs/>
                <w:sz w:val="20"/>
                <w:szCs w:val="20"/>
              </w:rPr>
            </w:pPr>
            <w:del w:id="285" w:author="Polacko, Matt (2017)" w:date="2022-06-15T17:34:00Z">
              <w:r w:rsidRPr="001E3DA9" w:rsidDel="00033314">
                <w:rPr>
                  <w:rFonts w:ascii="Times New Roman" w:eastAsia="Times New Roman" w:hAnsi="Times New Roman" w:cs="Times New Roman"/>
                  <w:i/>
                  <w:iCs/>
                  <w:sz w:val="20"/>
                  <w:szCs w:val="20"/>
                </w:rPr>
                <w:delText>(ref)</w:delText>
              </w:r>
            </w:del>
          </w:p>
        </w:tc>
        <w:tc>
          <w:tcPr>
            <w:tcW w:w="1247" w:type="dxa"/>
            <w:vAlign w:val="center"/>
          </w:tcPr>
          <w:p w14:paraId="6ACE1F5B" w14:textId="6209B776" w:rsidR="00C700A5" w:rsidRPr="001E3DA9" w:rsidDel="00033314" w:rsidRDefault="00C700A5" w:rsidP="003A32F3">
            <w:pPr>
              <w:jc w:val="center"/>
              <w:rPr>
                <w:del w:id="286" w:author="Polacko, Matt (2017)" w:date="2022-06-15T17:34:00Z"/>
                <w:rFonts w:ascii="Times New Roman" w:eastAsia="Times New Roman" w:hAnsi="Times New Roman" w:cs="Times New Roman"/>
                <w:i/>
                <w:iCs/>
                <w:sz w:val="20"/>
                <w:szCs w:val="20"/>
              </w:rPr>
            </w:pPr>
            <w:del w:id="287"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vAlign w:val="center"/>
          </w:tcPr>
          <w:p w14:paraId="0095CB71" w14:textId="2C2268D1" w:rsidR="00C700A5" w:rsidRPr="001E3DA9" w:rsidDel="00033314" w:rsidRDefault="00C700A5" w:rsidP="003A32F3">
            <w:pPr>
              <w:jc w:val="center"/>
              <w:rPr>
                <w:del w:id="288" w:author="Polacko, Matt (2017)" w:date="2022-06-15T17:34:00Z"/>
                <w:rFonts w:ascii="Times New Roman" w:eastAsia="Times New Roman" w:hAnsi="Times New Roman" w:cs="Times New Roman"/>
                <w:i/>
                <w:iCs/>
                <w:sz w:val="20"/>
                <w:szCs w:val="20"/>
              </w:rPr>
            </w:pPr>
            <w:del w:id="289"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tcBorders>
              <w:left w:val="single" w:sz="4" w:space="0" w:color="auto"/>
            </w:tcBorders>
            <w:vAlign w:val="center"/>
          </w:tcPr>
          <w:p w14:paraId="0DAA5863" w14:textId="2A6CC587" w:rsidR="00C700A5" w:rsidRPr="001E3DA9" w:rsidDel="00033314" w:rsidRDefault="00C700A5" w:rsidP="003A32F3">
            <w:pPr>
              <w:jc w:val="center"/>
              <w:rPr>
                <w:del w:id="290" w:author="Polacko, Matt (2017)" w:date="2022-06-15T17:34:00Z"/>
                <w:rFonts w:ascii="Times New Roman" w:eastAsia="Times New Roman" w:hAnsi="Times New Roman" w:cs="Times New Roman"/>
                <w:i/>
                <w:iCs/>
                <w:sz w:val="20"/>
                <w:szCs w:val="20"/>
              </w:rPr>
            </w:pPr>
            <w:del w:id="291" w:author="Polacko, Matt (2017)" w:date="2022-06-15T17:34:00Z">
              <w:r w:rsidRPr="001E3DA9" w:rsidDel="00033314">
                <w:rPr>
                  <w:rFonts w:ascii="Times New Roman" w:eastAsia="Times New Roman" w:hAnsi="Times New Roman" w:cs="Times New Roman"/>
                  <w:i/>
                  <w:iCs/>
                  <w:sz w:val="20"/>
                  <w:szCs w:val="20"/>
                </w:rPr>
                <w:delText>(ref)</w:delText>
              </w:r>
            </w:del>
          </w:p>
        </w:tc>
        <w:tc>
          <w:tcPr>
            <w:tcW w:w="1231" w:type="dxa"/>
            <w:vAlign w:val="center"/>
          </w:tcPr>
          <w:p w14:paraId="5B0D997E" w14:textId="767B86D9" w:rsidR="00C700A5" w:rsidRPr="001E3DA9" w:rsidDel="00033314" w:rsidRDefault="00C700A5" w:rsidP="003A32F3">
            <w:pPr>
              <w:jc w:val="center"/>
              <w:rPr>
                <w:del w:id="292" w:author="Polacko, Matt (2017)" w:date="2022-06-15T17:34:00Z"/>
                <w:rFonts w:ascii="Times New Roman" w:eastAsia="Times New Roman" w:hAnsi="Times New Roman" w:cs="Times New Roman"/>
                <w:i/>
                <w:iCs/>
                <w:sz w:val="20"/>
                <w:szCs w:val="20"/>
              </w:rPr>
            </w:pPr>
            <w:del w:id="293" w:author="Polacko, Matt (2017)" w:date="2022-06-15T17:34:00Z">
              <w:r w:rsidRPr="001E3DA9" w:rsidDel="00033314">
                <w:rPr>
                  <w:rFonts w:ascii="Times New Roman" w:eastAsia="Times New Roman" w:hAnsi="Times New Roman" w:cs="Times New Roman"/>
                  <w:i/>
                  <w:iCs/>
                  <w:sz w:val="20"/>
                  <w:szCs w:val="20"/>
                </w:rPr>
                <w:delText>(ref)</w:delText>
              </w:r>
            </w:del>
          </w:p>
        </w:tc>
      </w:tr>
      <w:tr w:rsidR="008B5012" w:rsidRPr="008B5012" w:rsidDel="00033314" w14:paraId="51F6395E" w14:textId="3B04A68C" w:rsidTr="00A43324">
        <w:trPr>
          <w:divId w:val="1578125827"/>
          <w:tblCellSpacing w:w="15" w:type="dxa"/>
          <w:jc w:val="center"/>
          <w:del w:id="294" w:author="Polacko, Matt (2017)" w:date="2022-06-15T17:34:00Z"/>
        </w:trPr>
        <w:tc>
          <w:tcPr>
            <w:tcW w:w="2518" w:type="dxa"/>
            <w:vAlign w:val="center"/>
            <w:hideMark/>
          </w:tcPr>
          <w:p w14:paraId="5C529EAF" w14:textId="28D9DFAE" w:rsidR="00C700A5" w:rsidRPr="008B5012" w:rsidDel="00033314" w:rsidRDefault="00C700A5" w:rsidP="003A32F3">
            <w:pPr>
              <w:rPr>
                <w:del w:id="295" w:author="Polacko, Matt (2017)" w:date="2022-06-15T17:34:00Z"/>
                <w:rFonts w:ascii="Times New Roman" w:eastAsia="Times New Roman" w:hAnsi="Times New Roman" w:cs="Times New Roman"/>
                <w:sz w:val="20"/>
                <w:szCs w:val="20"/>
              </w:rPr>
            </w:pPr>
            <w:del w:id="296" w:author="Polacko, Matt (2017)" w:date="2022-06-15T17:34:00Z">
              <w:r w:rsidRPr="008B5012" w:rsidDel="00033314">
                <w:rPr>
                  <w:rFonts w:ascii="Times New Roman" w:eastAsia="Times New Roman" w:hAnsi="Times New Roman" w:cs="Times New Roman"/>
                  <w:sz w:val="20"/>
                  <w:szCs w:val="20"/>
                </w:rPr>
                <w:delText>(Religion) Catholic</w:delText>
              </w:r>
            </w:del>
          </w:p>
        </w:tc>
        <w:tc>
          <w:tcPr>
            <w:tcW w:w="1233" w:type="dxa"/>
            <w:vAlign w:val="center"/>
            <w:hideMark/>
          </w:tcPr>
          <w:p w14:paraId="689E8A0C" w14:textId="0C397E3A" w:rsidR="00C700A5" w:rsidRPr="008B5012" w:rsidDel="00033314" w:rsidRDefault="00C700A5" w:rsidP="003A32F3">
            <w:pPr>
              <w:jc w:val="center"/>
              <w:rPr>
                <w:del w:id="297" w:author="Polacko, Matt (2017)" w:date="2022-06-15T17:34:00Z"/>
                <w:rFonts w:ascii="Times New Roman" w:eastAsia="Times New Roman" w:hAnsi="Times New Roman" w:cs="Times New Roman"/>
                <w:sz w:val="20"/>
                <w:szCs w:val="20"/>
              </w:rPr>
            </w:pPr>
            <w:del w:id="298" w:author="Polacko, Matt (2017)" w:date="2022-06-15T17:34:00Z">
              <w:r w:rsidRPr="008B5012" w:rsidDel="00033314">
                <w:rPr>
                  <w:rFonts w:ascii="Times New Roman" w:eastAsia="Times New Roman" w:hAnsi="Times New Roman" w:cs="Times New Roman"/>
                  <w:sz w:val="20"/>
                  <w:szCs w:val="20"/>
                </w:rPr>
                <w:delText>-0.34 (0.18)</w:delText>
              </w:r>
            </w:del>
          </w:p>
        </w:tc>
        <w:tc>
          <w:tcPr>
            <w:tcW w:w="1247" w:type="dxa"/>
            <w:vAlign w:val="center"/>
            <w:hideMark/>
          </w:tcPr>
          <w:p w14:paraId="2522CC79" w14:textId="616BE026" w:rsidR="00C700A5" w:rsidRPr="008B5012" w:rsidDel="00033314" w:rsidRDefault="00C700A5" w:rsidP="003A32F3">
            <w:pPr>
              <w:jc w:val="center"/>
              <w:rPr>
                <w:del w:id="299" w:author="Polacko, Matt (2017)" w:date="2022-06-15T17:34:00Z"/>
                <w:rFonts w:ascii="Times New Roman" w:eastAsia="Times New Roman" w:hAnsi="Times New Roman" w:cs="Times New Roman"/>
                <w:sz w:val="20"/>
                <w:szCs w:val="20"/>
              </w:rPr>
            </w:pPr>
            <w:del w:id="300" w:author="Polacko, Matt (2017)" w:date="2022-06-15T17:34:00Z">
              <w:r w:rsidRPr="008B5012" w:rsidDel="00033314">
                <w:rPr>
                  <w:rFonts w:ascii="Times New Roman" w:eastAsia="Times New Roman" w:hAnsi="Times New Roman" w:cs="Times New Roman"/>
                  <w:sz w:val="20"/>
                  <w:szCs w:val="20"/>
                </w:rPr>
                <w:delText>-0.63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(0.19)</w:delText>
              </w:r>
            </w:del>
          </w:p>
        </w:tc>
        <w:tc>
          <w:tcPr>
            <w:tcW w:w="1246" w:type="dxa"/>
            <w:vAlign w:val="center"/>
            <w:hideMark/>
          </w:tcPr>
          <w:p w14:paraId="430AF6D4" w14:textId="764E8B50" w:rsidR="00C700A5" w:rsidRPr="008B5012" w:rsidDel="00033314" w:rsidRDefault="00C700A5" w:rsidP="003A32F3">
            <w:pPr>
              <w:jc w:val="center"/>
              <w:rPr>
                <w:del w:id="301" w:author="Polacko, Matt (2017)" w:date="2022-06-15T17:34:00Z"/>
                <w:rFonts w:ascii="Times New Roman" w:eastAsia="Times New Roman" w:hAnsi="Times New Roman" w:cs="Times New Roman"/>
                <w:sz w:val="20"/>
                <w:szCs w:val="20"/>
              </w:rPr>
            </w:pPr>
            <w:del w:id="302" w:author="Polacko, Matt (2017)" w:date="2022-06-15T17:34:00Z">
              <w:r w:rsidRPr="008B5012" w:rsidDel="00033314">
                <w:rPr>
                  <w:rFonts w:ascii="Times New Roman" w:eastAsia="Times New Roman" w:hAnsi="Times New Roman" w:cs="Times New Roman"/>
                  <w:sz w:val="20"/>
                  <w:szCs w:val="20"/>
                </w:rPr>
                <w:delText>-0.31 (0.17)</w:delText>
              </w:r>
            </w:del>
          </w:p>
        </w:tc>
        <w:tc>
          <w:tcPr>
            <w:tcW w:w="1246" w:type="dxa"/>
            <w:tcBorders>
              <w:left w:val="single" w:sz="4" w:space="0" w:color="auto"/>
            </w:tcBorders>
            <w:vAlign w:val="center"/>
            <w:hideMark/>
          </w:tcPr>
          <w:p w14:paraId="16ABF7B0" w14:textId="3DF7A5E5" w:rsidR="00C700A5" w:rsidRPr="008B5012" w:rsidDel="00033314" w:rsidRDefault="00C700A5" w:rsidP="003A32F3">
            <w:pPr>
              <w:jc w:val="center"/>
              <w:rPr>
                <w:del w:id="303" w:author="Polacko, Matt (2017)" w:date="2022-06-15T17:34:00Z"/>
                <w:rFonts w:ascii="Times New Roman" w:eastAsia="Times New Roman" w:hAnsi="Times New Roman" w:cs="Times New Roman"/>
                <w:sz w:val="20"/>
                <w:szCs w:val="20"/>
              </w:rPr>
            </w:pPr>
            <w:del w:id="304" w:author="Polacko, Matt (2017)" w:date="2022-06-15T17:34:00Z">
              <w:r w:rsidRPr="008B5012" w:rsidDel="00033314">
                <w:rPr>
                  <w:rFonts w:ascii="Times New Roman" w:eastAsia="Times New Roman" w:hAnsi="Times New Roman" w:cs="Times New Roman"/>
                  <w:sz w:val="20"/>
                  <w:szCs w:val="20"/>
                </w:rPr>
                <w:delText>0.12 (0.06)</w:delText>
              </w:r>
            </w:del>
          </w:p>
        </w:tc>
        <w:tc>
          <w:tcPr>
            <w:tcW w:w="1231" w:type="dxa"/>
            <w:vAlign w:val="center"/>
            <w:hideMark/>
          </w:tcPr>
          <w:p w14:paraId="5E49D827" w14:textId="1C992A9E" w:rsidR="00C700A5" w:rsidRPr="008B5012" w:rsidDel="00033314" w:rsidRDefault="00C700A5" w:rsidP="003A32F3">
            <w:pPr>
              <w:jc w:val="center"/>
              <w:rPr>
                <w:del w:id="305" w:author="Polacko, Matt (2017)" w:date="2022-06-15T17:34:00Z"/>
                <w:rFonts w:ascii="Times New Roman" w:eastAsia="Times New Roman" w:hAnsi="Times New Roman" w:cs="Times New Roman"/>
                <w:sz w:val="20"/>
                <w:szCs w:val="20"/>
              </w:rPr>
            </w:pPr>
            <w:del w:id="306" w:author="Polacko, Matt (2017)" w:date="2022-06-15T17:34:00Z">
              <w:r w:rsidRPr="008B5012" w:rsidDel="00033314">
                <w:rPr>
                  <w:rFonts w:ascii="Times New Roman" w:eastAsia="Times New Roman" w:hAnsi="Times New Roman" w:cs="Times New Roman"/>
                  <w:sz w:val="20"/>
                  <w:szCs w:val="20"/>
                </w:rPr>
                <w:delText>-0.65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(0.07)</w:delText>
              </w:r>
            </w:del>
          </w:p>
        </w:tc>
      </w:tr>
      <w:tr w:rsidR="008B5012" w:rsidRPr="008B5012" w:rsidDel="00033314" w14:paraId="05E7658C" w14:textId="360C93F7" w:rsidTr="00A43324">
        <w:trPr>
          <w:divId w:val="1578125827"/>
          <w:tblCellSpacing w:w="15" w:type="dxa"/>
          <w:jc w:val="center"/>
          <w:del w:id="307" w:author="Polacko, Matt (2017)" w:date="2022-06-15T17:34:00Z"/>
        </w:trPr>
        <w:tc>
          <w:tcPr>
            <w:tcW w:w="2518" w:type="dxa"/>
            <w:vAlign w:val="center"/>
            <w:hideMark/>
          </w:tcPr>
          <w:p w14:paraId="6E03A5E2" w14:textId="1B0B4F94" w:rsidR="00C700A5" w:rsidRPr="008B5012" w:rsidDel="00033314" w:rsidRDefault="00C700A5" w:rsidP="003A32F3">
            <w:pPr>
              <w:rPr>
                <w:del w:id="308" w:author="Polacko, Matt (2017)" w:date="2022-06-15T17:34:00Z"/>
                <w:rFonts w:ascii="Times New Roman" w:eastAsia="Times New Roman" w:hAnsi="Times New Roman" w:cs="Times New Roman"/>
                <w:sz w:val="20"/>
                <w:szCs w:val="20"/>
              </w:rPr>
            </w:pPr>
            <w:del w:id="309" w:author="Polacko, Matt (2017)" w:date="2022-06-15T17:34:00Z">
              <w:r w:rsidRPr="008B5012" w:rsidDel="00033314">
                <w:rPr>
                  <w:rFonts w:ascii="Times New Roman" w:eastAsia="Times New Roman" w:hAnsi="Times New Roman" w:cs="Times New Roman"/>
                  <w:sz w:val="20"/>
                  <w:szCs w:val="20"/>
                </w:rPr>
                <w:delText>(Religion) Protestant</w:delText>
              </w:r>
            </w:del>
          </w:p>
        </w:tc>
        <w:tc>
          <w:tcPr>
            <w:tcW w:w="1233" w:type="dxa"/>
            <w:vAlign w:val="center"/>
            <w:hideMark/>
          </w:tcPr>
          <w:p w14:paraId="1CFFCE08" w14:textId="2ED3ECBA" w:rsidR="00C700A5" w:rsidRPr="008B5012" w:rsidDel="00033314" w:rsidRDefault="00C700A5" w:rsidP="003A32F3">
            <w:pPr>
              <w:jc w:val="center"/>
              <w:rPr>
                <w:del w:id="310" w:author="Polacko, Matt (2017)" w:date="2022-06-15T17:34:00Z"/>
                <w:rFonts w:ascii="Times New Roman" w:eastAsia="Times New Roman" w:hAnsi="Times New Roman" w:cs="Times New Roman"/>
                <w:sz w:val="20"/>
                <w:szCs w:val="20"/>
              </w:rPr>
            </w:pPr>
            <w:del w:id="311" w:author="Polacko, Matt (2017)" w:date="2022-06-15T17:34:00Z">
              <w:r w:rsidRPr="008B5012" w:rsidDel="00033314">
                <w:rPr>
                  <w:rFonts w:ascii="Times New Roman" w:eastAsia="Times New Roman" w:hAnsi="Times New Roman" w:cs="Times New Roman"/>
                  <w:sz w:val="20"/>
                  <w:szCs w:val="20"/>
                </w:rPr>
                <w:delText>0.002 (0.23)</w:delText>
              </w:r>
            </w:del>
          </w:p>
        </w:tc>
        <w:tc>
          <w:tcPr>
            <w:tcW w:w="1247" w:type="dxa"/>
            <w:vAlign w:val="center"/>
            <w:hideMark/>
          </w:tcPr>
          <w:p w14:paraId="1C8FD75C" w14:textId="5E7ABF2A" w:rsidR="00C700A5" w:rsidRPr="008B5012" w:rsidDel="00033314" w:rsidRDefault="00C700A5" w:rsidP="003A32F3">
            <w:pPr>
              <w:jc w:val="center"/>
              <w:rPr>
                <w:del w:id="312" w:author="Polacko, Matt (2017)" w:date="2022-06-15T17:34:00Z"/>
                <w:rFonts w:ascii="Times New Roman" w:eastAsia="Times New Roman" w:hAnsi="Times New Roman" w:cs="Times New Roman"/>
                <w:sz w:val="20"/>
                <w:szCs w:val="20"/>
              </w:rPr>
            </w:pPr>
            <w:del w:id="313" w:author="Polacko, Matt (2017)" w:date="2022-06-15T17:34:00Z">
              <w:r w:rsidRPr="008B5012" w:rsidDel="00033314">
                <w:rPr>
                  <w:rFonts w:ascii="Times New Roman" w:eastAsia="Times New Roman" w:hAnsi="Times New Roman" w:cs="Times New Roman"/>
                  <w:sz w:val="20"/>
                  <w:szCs w:val="20"/>
                </w:rPr>
                <w:delText>-0.93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(0.31)</w:delText>
              </w:r>
            </w:del>
          </w:p>
        </w:tc>
        <w:tc>
          <w:tcPr>
            <w:tcW w:w="1246" w:type="dxa"/>
            <w:vAlign w:val="center"/>
            <w:hideMark/>
          </w:tcPr>
          <w:p w14:paraId="55459EB7" w14:textId="09656C2B" w:rsidR="00C700A5" w:rsidRPr="008B5012" w:rsidDel="00033314" w:rsidRDefault="00C700A5" w:rsidP="003A32F3">
            <w:pPr>
              <w:jc w:val="center"/>
              <w:rPr>
                <w:del w:id="314" w:author="Polacko, Matt (2017)" w:date="2022-06-15T17:34:00Z"/>
                <w:rFonts w:ascii="Times New Roman" w:eastAsia="Times New Roman" w:hAnsi="Times New Roman" w:cs="Times New Roman"/>
                <w:sz w:val="20"/>
                <w:szCs w:val="20"/>
              </w:rPr>
            </w:pPr>
            <w:del w:id="315" w:author="Polacko, Matt (2017)" w:date="2022-06-15T17:34:00Z">
              <w:r w:rsidRPr="008B5012" w:rsidDel="00033314">
                <w:rPr>
                  <w:rFonts w:ascii="Times New Roman" w:eastAsia="Times New Roman" w:hAnsi="Times New Roman" w:cs="Times New Roman"/>
                  <w:sz w:val="20"/>
                  <w:szCs w:val="20"/>
                </w:rPr>
                <w:delText>-2.08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(0.35)</w:delText>
              </w:r>
            </w:del>
          </w:p>
        </w:tc>
        <w:tc>
          <w:tcPr>
            <w:tcW w:w="1246" w:type="dxa"/>
            <w:tcBorders>
              <w:left w:val="single" w:sz="4" w:space="0" w:color="auto"/>
            </w:tcBorders>
            <w:vAlign w:val="center"/>
            <w:hideMark/>
          </w:tcPr>
          <w:p w14:paraId="6AE6B875" w14:textId="13288229" w:rsidR="00C700A5" w:rsidRPr="008B5012" w:rsidDel="00033314" w:rsidRDefault="00C700A5" w:rsidP="003A32F3">
            <w:pPr>
              <w:jc w:val="center"/>
              <w:rPr>
                <w:del w:id="316" w:author="Polacko, Matt (2017)" w:date="2022-06-15T17:34:00Z"/>
                <w:rFonts w:ascii="Times New Roman" w:eastAsia="Times New Roman" w:hAnsi="Times New Roman" w:cs="Times New Roman"/>
                <w:sz w:val="20"/>
                <w:szCs w:val="20"/>
              </w:rPr>
            </w:pPr>
            <w:del w:id="317" w:author="Polacko, Matt (2017)" w:date="2022-06-15T17:34:00Z">
              <w:r w:rsidRPr="008B5012" w:rsidDel="00033314">
                <w:rPr>
                  <w:rFonts w:ascii="Times New Roman" w:eastAsia="Times New Roman" w:hAnsi="Times New Roman" w:cs="Times New Roman"/>
                  <w:sz w:val="20"/>
                  <w:szCs w:val="20"/>
                </w:rPr>
                <w:delText>-0.64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(0.06)</w:delText>
              </w:r>
            </w:del>
          </w:p>
        </w:tc>
        <w:tc>
          <w:tcPr>
            <w:tcW w:w="1231" w:type="dxa"/>
            <w:vAlign w:val="center"/>
            <w:hideMark/>
          </w:tcPr>
          <w:p w14:paraId="303F4283" w14:textId="449C2A39" w:rsidR="00C700A5" w:rsidRPr="008B5012" w:rsidDel="00033314" w:rsidRDefault="00C700A5" w:rsidP="003A32F3">
            <w:pPr>
              <w:jc w:val="center"/>
              <w:rPr>
                <w:del w:id="318" w:author="Polacko, Matt (2017)" w:date="2022-06-15T17:34:00Z"/>
                <w:rFonts w:ascii="Times New Roman" w:eastAsia="Times New Roman" w:hAnsi="Times New Roman" w:cs="Times New Roman"/>
                <w:sz w:val="20"/>
                <w:szCs w:val="20"/>
              </w:rPr>
            </w:pPr>
            <w:del w:id="319" w:author="Polacko, Matt (2017)" w:date="2022-06-15T17:34:00Z">
              <w:r w:rsidRPr="008B5012" w:rsidDel="00033314">
                <w:rPr>
                  <w:rFonts w:ascii="Times New Roman" w:eastAsia="Times New Roman" w:hAnsi="Times New Roman" w:cs="Times New Roman"/>
                  <w:sz w:val="20"/>
                  <w:szCs w:val="20"/>
                </w:rPr>
                <w:delText>-0.94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(0.06)</w:delText>
              </w:r>
            </w:del>
          </w:p>
        </w:tc>
      </w:tr>
      <w:tr w:rsidR="008B5012" w:rsidRPr="008B5012" w:rsidDel="00033314" w14:paraId="5D74F79F" w14:textId="46FC6148" w:rsidTr="00A43324">
        <w:trPr>
          <w:divId w:val="1578125827"/>
          <w:tblCellSpacing w:w="15" w:type="dxa"/>
          <w:jc w:val="center"/>
          <w:del w:id="320" w:author="Polacko, Matt (2017)" w:date="2022-06-15T17:34:00Z"/>
        </w:trPr>
        <w:tc>
          <w:tcPr>
            <w:tcW w:w="2518" w:type="dxa"/>
            <w:vAlign w:val="center"/>
            <w:hideMark/>
          </w:tcPr>
          <w:p w14:paraId="192F6A0D" w14:textId="46F617E9" w:rsidR="00C700A5" w:rsidRPr="008B5012" w:rsidDel="00033314" w:rsidRDefault="00C700A5" w:rsidP="003A32F3">
            <w:pPr>
              <w:rPr>
                <w:del w:id="321" w:author="Polacko, Matt (2017)" w:date="2022-06-15T17:34:00Z"/>
                <w:rFonts w:ascii="Times New Roman" w:eastAsia="Times New Roman" w:hAnsi="Times New Roman" w:cs="Times New Roman"/>
                <w:sz w:val="20"/>
                <w:szCs w:val="20"/>
              </w:rPr>
            </w:pPr>
            <w:del w:id="322" w:author="Polacko, Matt (2017)" w:date="2022-06-15T17:34:00Z">
              <w:r w:rsidRPr="008B5012" w:rsidDel="00033314">
                <w:rPr>
                  <w:rFonts w:ascii="Times New Roman" w:eastAsia="Times New Roman" w:hAnsi="Times New Roman" w:cs="Times New Roman"/>
                  <w:sz w:val="20"/>
                  <w:szCs w:val="20"/>
                </w:rPr>
                <w:delText>(Religion) Other</w:delText>
              </w:r>
            </w:del>
          </w:p>
        </w:tc>
        <w:tc>
          <w:tcPr>
            <w:tcW w:w="1233" w:type="dxa"/>
            <w:vAlign w:val="center"/>
            <w:hideMark/>
          </w:tcPr>
          <w:p w14:paraId="4B04456C" w14:textId="1502E59D" w:rsidR="00C700A5" w:rsidRPr="008B5012" w:rsidDel="00033314" w:rsidRDefault="00C700A5" w:rsidP="003A32F3">
            <w:pPr>
              <w:jc w:val="center"/>
              <w:rPr>
                <w:del w:id="323" w:author="Polacko, Matt (2017)" w:date="2022-06-15T17:34:00Z"/>
                <w:rFonts w:ascii="Times New Roman" w:eastAsia="Times New Roman" w:hAnsi="Times New Roman" w:cs="Times New Roman"/>
                <w:sz w:val="20"/>
                <w:szCs w:val="20"/>
              </w:rPr>
            </w:pPr>
            <w:del w:id="324" w:author="Polacko, Matt (2017)" w:date="2022-06-15T17:34:00Z">
              <w:r w:rsidRPr="008B5012" w:rsidDel="00033314">
                <w:rPr>
                  <w:rFonts w:ascii="Times New Roman" w:eastAsia="Times New Roman" w:hAnsi="Times New Roman" w:cs="Times New Roman"/>
                  <w:sz w:val="20"/>
                  <w:szCs w:val="20"/>
                </w:rPr>
                <w:delText>0.89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(0.31)</w:delText>
              </w:r>
            </w:del>
          </w:p>
        </w:tc>
        <w:tc>
          <w:tcPr>
            <w:tcW w:w="1247" w:type="dxa"/>
            <w:vAlign w:val="center"/>
            <w:hideMark/>
          </w:tcPr>
          <w:p w14:paraId="7DE80BC2" w14:textId="5933049C" w:rsidR="00C700A5" w:rsidRPr="008B5012" w:rsidDel="00033314" w:rsidRDefault="00C700A5" w:rsidP="003A32F3">
            <w:pPr>
              <w:jc w:val="center"/>
              <w:rPr>
                <w:del w:id="325" w:author="Polacko, Matt (2017)" w:date="2022-06-15T17:34:00Z"/>
                <w:rFonts w:ascii="Times New Roman" w:eastAsia="Times New Roman" w:hAnsi="Times New Roman" w:cs="Times New Roman"/>
                <w:sz w:val="20"/>
                <w:szCs w:val="20"/>
              </w:rPr>
            </w:pPr>
            <w:del w:id="326" w:author="Polacko, Matt (2017)" w:date="2022-06-15T17:34:00Z">
              <w:r w:rsidRPr="008B5012" w:rsidDel="00033314">
                <w:rPr>
                  <w:rFonts w:ascii="Times New Roman" w:eastAsia="Times New Roman" w:hAnsi="Times New Roman" w:cs="Times New Roman"/>
                  <w:sz w:val="20"/>
                  <w:szCs w:val="20"/>
                </w:rPr>
                <w:delText>-0.28 (0.40)</w:delText>
              </w:r>
            </w:del>
          </w:p>
        </w:tc>
        <w:tc>
          <w:tcPr>
            <w:tcW w:w="1246" w:type="dxa"/>
            <w:vAlign w:val="center"/>
            <w:hideMark/>
          </w:tcPr>
          <w:p w14:paraId="4A181546" w14:textId="5642F341" w:rsidR="00C700A5" w:rsidRPr="008B5012" w:rsidDel="00033314" w:rsidRDefault="00C700A5" w:rsidP="003A32F3">
            <w:pPr>
              <w:jc w:val="center"/>
              <w:rPr>
                <w:del w:id="327" w:author="Polacko, Matt (2017)" w:date="2022-06-15T17:34:00Z"/>
                <w:rFonts w:ascii="Times New Roman" w:eastAsia="Times New Roman" w:hAnsi="Times New Roman" w:cs="Times New Roman"/>
                <w:sz w:val="20"/>
                <w:szCs w:val="20"/>
              </w:rPr>
            </w:pPr>
            <w:del w:id="328" w:author="Polacko, Matt (2017)" w:date="2022-06-15T17:34:00Z">
              <w:r w:rsidRPr="008B5012" w:rsidDel="00033314">
                <w:rPr>
                  <w:rFonts w:ascii="Times New Roman" w:eastAsia="Times New Roman" w:hAnsi="Times New Roman" w:cs="Times New Roman"/>
                  <w:sz w:val="20"/>
                  <w:szCs w:val="20"/>
                </w:rPr>
                <w:delText>-1.93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(0.50)</w:delText>
              </w:r>
            </w:del>
          </w:p>
        </w:tc>
        <w:tc>
          <w:tcPr>
            <w:tcW w:w="1246" w:type="dxa"/>
            <w:tcBorders>
              <w:left w:val="single" w:sz="4" w:space="0" w:color="auto"/>
            </w:tcBorders>
            <w:vAlign w:val="center"/>
            <w:hideMark/>
          </w:tcPr>
          <w:p w14:paraId="18F50BC1" w14:textId="4A118F76" w:rsidR="00C700A5" w:rsidRPr="008B5012" w:rsidDel="00033314" w:rsidRDefault="00C700A5" w:rsidP="003A32F3">
            <w:pPr>
              <w:jc w:val="center"/>
              <w:rPr>
                <w:del w:id="329" w:author="Polacko, Matt (2017)" w:date="2022-06-15T17:34:00Z"/>
                <w:rFonts w:ascii="Times New Roman" w:eastAsia="Times New Roman" w:hAnsi="Times New Roman" w:cs="Times New Roman"/>
                <w:sz w:val="20"/>
                <w:szCs w:val="20"/>
              </w:rPr>
            </w:pPr>
            <w:del w:id="330" w:author="Polacko, Matt (2017)" w:date="2022-06-15T17:34:00Z">
              <w:r w:rsidRPr="008B5012" w:rsidDel="00033314">
                <w:rPr>
                  <w:rFonts w:ascii="Times New Roman" w:eastAsia="Times New Roman" w:hAnsi="Times New Roman" w:cs="Times New Roman"/>
                  <w:sz w:val="20"/>
                  <w:szCs w:val="20"/>
                </w:rPr>
                <w:delText>0.27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(0.11)</w:delText>
              </w:r>
            </w:del>
          </w:p>
        </w:tc>
        <w:tc>
          <w:tcPr>
            <w:tcW w:w="1231" w:type="dxa"/>
            <w:vAlign w:val="center"/>
            <w:hideMark/>
          </w:tcPr>
          <w:p w14:paraId="0BD09F1E" w14:textId="1F20C398" w:rsidR="00C700A5" w:rsidRPr="008B5012" w:rsidDel="00033314" w:rsidRDefault="00C700A5" w:rsidP="003A32F3">
            <w:pPr>
              <w:jc w:val="center"/>
              <w:rPr>
                <w:del w:id="331" w:author="Polacko, Matt (2017)" w:date="2022-06-15T17:34:00Z"/>
                <w:rFonts w:ascii="Times New Roman" w:eastAsia="Times New Roman" w:hAnsi="Times New Roman" w:cs="Times New Roman"/>
                <w:sz w:val="20"/>
                <w:szCs w:val="20"/>
              </w:rPr>
            </w:pPr>
            <w:del w:id="332" w:author="Polacko, Matt (2017)" w:date="2022-06-15T17:34:00Z">
              <w:r w:rsidRPr="008B5012" w:rsidDel="00033314">
                <w:rPr>
                  <w:rFonts w:ascii="Times New Roman" w:eastAsia="Times New Roman" w:hAnsi="Times New Roman" w:cs="Times New Roman"/>
                  <w:sz w:val="20"/>
                  <w:szCs w:val="20"/>
                </w:rPr>
                <w:delText>-0.28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(0.12)</w:delText>
              </w:r>
            </w:del>
          </w:p>
        </w:tc>
      </w:tr>
      <w:tr w:rsidR="008B5012" w:rsidRPr="008B5012" w:rsidDel="00033314" w14:paraId="0204598D" w14:textId="61F35D27" w:rsidTr="00A43324">
        <w:trPr>
          <w:divId w:val="1578125827"/>
          <w:tblCellSpacing w:w="15" w:type="dxa"/>
          <w:jc w:val="center"/>
          <w:del w:id="333" w:author="Polacko, Matt (2017)" w:date="2022-06-15T17:34:00Z"/>
        </w:trPr>
        <w:tc>
          <w:tcPr>
            <w:tcW w:w="2518" w:type="dxa"/>
            <w:vAlign w:val="center"/>
            <w:hideMark/>
          </w:tcPr>
          <w:p w14:paraId="6B4C71AA" w14:textId="614524E3" w:rsidR="00C700A5" w:rsidRPr="008B5012" w:rsidDel="00033314" w:rsidRDefault="00C700A5" w:rsidP="003A32F3">
            <w:pPr>
              <w:rPr>
                <w:del w:id="334" w:author="Polacko, Matt (2017)" w:date="2022-06-15T17:34:00Z"/>
                <w:rFonts w:ascii="Times New Roman" w:eastAsia="Times New Roman" w:hAnsi="Times New Roman" w:cs="Times New Roman"/>
                <w:sz w:val="20"/>
                <w:szCs w:val="20"/>
              </w:rPr>
            </w:pPr>
            <w:del w:id="335" w:author="Polacko, Matt (2017)" w:date="2022-06-15T17:34:00Z">
              <w:r w:rsidRPr="008B5012" w:rsidDel="00033314">
                <w:rPr>
                  <w:rFonts w:ascii="Times New Roman" w:eastAsia="Times New Roman" w:hAnsi="Times New Roman" w:cs="Times New Roman"/>
                  <w:sz w:val="20"/>
                  <w:szCs w:val="20"/>
                </w:rPr>
                <w:delText>(Education) Degree</w:delText>
              </w:r>
            </w:del>
          </w:p>
        </w:tc>
        <w:tc>
          <w:tcPr>
            <w:tcW w:w="1233" w:type="dxa"/>
            <w:vAlign w:val="center"/>
            <w:hideMark/>
          </w:tcPr>
          <w:p w14:paraId="6EB17DF7" w14:textId="3B209BC5" w:rsidR="00C700A5" w:rsidRPr="008B5012" w:rsidDel="00033314" w:rsidRDefault="00C700A5" w:rsidP="003A32F3">
            <w:pPr>
              <w:jc w:val="center"/>
              <w:rPr>
                <w:del w:id="336" w:author="Polacko, Matt (2017)" w:date="2022-06-15T17:34:00Z"/>
                <w:rFonts w:ascii="Times New Roman" w:eastAsia="Times New Roman" w:hAnsi="Times New Roman" w:cs="Times New Roman"/>
                <w:sz w:val="20"/>
                <w:szCs w:val="20"/>
              </w:rPr>
            </w:pPr>
            <w:del w:id="337" w:author="Polacko, Matt (2017)" w:date="2022-06-15T17:34:00Z">
              <w:r w:rsidRPr="008B5012" w:rsidDel="00033314">
                <w:rPr>
                  <w:rFonts w:ascii="Times New Roman" w:eastAsia="Times New Roman" w:hAnsi="Times New Roman" w:cs="Times New Roman"/>
                  <w:sz w:val="20"/>
                  <w:szCs w:val="20"/>
                </w:rPr>
                <w:delText>0.05 (0.12)</w:delText>
              </w:r>
            </w:del>
          </w:p>
        </w:tc>
        <w:tc>
          <w:tcPr>
            <w:tcW w:w="1247" w:type="dxa"/>
            <w:vAlign w:val="center"/>
            <w:hideMark/>
          </w:tcPr>
          <w:p w14:paraId="2A3A6CA2" w14:textId="672DC2C1" w:rsidR="00C700A5" w:rsidRPr="008B5012" w:rsidDel="00033314" w:rsidRDefault="00C700A5" w:rsidP="003A32F3">
            <w:pPr>
              <w:jc w:val="center"/>
              <w:rPr>
                <w:del w:id="338" w:author="Polacko, Matt (2017)" w:date="2022-06-15T17:34:00Z"/>
                <w:rFonts w:ascii="Times New Roman" w:eastAsia="Times New Roman" w:hAnsi="Times New Roman" w:cs="Times New Roman"/>
                <w:sz w:val="20"/>
                <w:szCs w:val="20"/>
              </w:rPr>
            </w:pPr>
            <w:del w:id="339" w:author="Polacko, Matt (2017)" w:date="2022-06-15T17:34:00Z">
              <w:r w:rsidRPr="008B5012" w:rsidDel="00033314">
                <w:rPr>
                  <w:rFonts w:ascii="Times New Roman" w:eastAsia="Times New Roman" w:hAnsi="Times New Roman" w:cs="Times New Roman"/>
                  <w:sz w:val="20"/>
                  <w:szCs w:val="20"/>
                </w:rPr>
                <w:delText>0.23 (0.15)</w:delText>
              </w:r>
            </w:del>
          </w:p>
        </w:tc>
        <w:tc>
          <w:tcPr>
            <w:tcW w:w="1246" w:type="dxa"/>
            <w:vAlign w:val="center"/>
            <w:hideMark/>
          </w:tcPr>
          <w:p w14:paraId="1E665F17" w14:textId="3807EB30" w:rsidR="00C700A5" w:rsidRPr="008B5012" w:rsidDel="00033314" w:rsidRDefault="00C700A5" w:rsidP="003A32F3">
            <w:pPr>
              <w:jc w:val="center"/>
              <w:rPr>
                <w:del w:id="340" w:author="Polacko, Matt (2017)" w:date="2022-06-15T17:34:00Z"/>
                <w:rFonts w:ascii="Times New Roman" w:eastAsia="Times New Roman" w:hAnsi="Times New Roman" w:cs="Times New Roman"/>
                <w:sz w:val="20"/>
                <w:szCs w:val="20"/>
              </w:rPr>
            </w:pPr>
            <w:del w:id="341" w:author="Polacko, Matt (2017)" w:date="2022-06-15T17:34:00Z">
              <w:r w:rsidRPr="008B5012" w:rsidDel="00033314">
                <w:rPr>
                  <w:rFonts w:ascii="Times New Roman" w:eastAsia="Times New Roman" w:hAnsi="Times New Roman" w:cs="Times New Roman"/>
                  <w:sz w:val="20"/>
                  <w:szCs w:val="20"/>
                </w:rPr>
                <w:delText>-0.02 (0.13)</w:delText>
              </w:r>
            </w:del>
          </w:p>
        </w:tc>
        <w:tc>
          <w:tcPr>
            <w:tcW w:w="1246" w:type="dxa"/>
            <w:tcBorders>
              <w:left w:val="single" w:sz="4" w:space="0" w:color="auto"/>
            </w:tcBorders>
            <w:vAlign w:val="center"/>
            <w:hideMark/>
          </w:tcPr>
          <w:p w14:paraId="585ABFD5" w14:textId="5C0824FF" w:rsidR="00C700A5" w:rsidRPr="008B5012" w:rsidDel="00033314" w:rsidRDefault="00C700A5" w:rsidP="003A32F3">
            <w:pPr>
              <w:jc w:val="center"/>
              <w:rPr>
                <w:del w:id="342" w:author="Polacko, Matt (2017)" w:date="2022-06-15T17:34:00Z"/>
                <w:rFonts w:ascii="Times New Roman" w:eastAsia="Times New Roman" w:hAnsi="Times New Roman" w:cs="Times New Roman"/>
                <w:sz w:val="20"/>
                <w:szCs w:val="20"/>
              </w:rPr>
            </w:pPr>
            <w:del w:id="343" w:author="Polacko, Matt (2017)" w:date="2022-06-15T17:34:00Z">
              <w:r w:rsidRPr="008B5012" w:rsidDel="00033314">
                <w:rPr>
                  <w:rFonts w:ascii="Times New Roman" w:eastAsia="Times New Roman" w:hAnsi="Times New Roman" w:cs="Times New Roman"/>
                  <w:sz w:val="20"/>
                  <w:szCs w:val="20"/>
                </w:rPr>
                <w:delText>0.31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(0.05)</w:delText>
              </w:r>
            </w:del>
          </w:p>
        </w:tc>
        <w:tc>
          <w:tcPr>
            <w:tcW w:w="1231" w:type="dxa"/>
            <w:vAlign w:val="center"/>
            <w:hideMark/>
          </w:tcPr>
          <w:p w14:paraId="2C7E3D59" w14:textId="47E2C6D9" w:rsidR="00C700A5" w:rsidRPr="008B5012" w:rsidDel="00033314" w:rsidRDefault="00C700A5" w:rsidP="003A32F3">
            <w:pPr>
              <w:jc w:val="center"/>
              <w:rPr>
                <w:del w:id="344" w:author="Polacko, Matt (2017)" w:date="2022-06-15T17:34:00Z"/>
                <w:rFonts w:ascii="Times New Roman" w:eastAsia="Times New Roman" w:hAnsi="Times New Roman" w:cs="Times New Roman"/>
                <w:sz w:val="20"/>
                <w:szCs w:val="20"/>
              </w:rPr>
            </w:pPr>
            <w:del w:id="345" w:author="Polacko, Matt (2017)" w:date="2022-06-15T17:34:00Z">
              <w:r w:rsidRPr="008B5012" w:rsidDel="00033314">
                <w:rPr>
                  <w:rFonts w:ascii="Times New Roman" w:eastAsia="Times New Roman" w:hAnsi="Times New Roman" w:cs="Times New Roman"/>
                  <w:sz w:val="20"/>
                  <w:szCs w:val="20"/>
                </w:rPr>
                <w:delText>0.21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(0.06)</w:delText>
              </w:r>
            </w:del>
          </w:p>
        </w:tc>
      </w:tr>
      <w:tr w:rsidR="008B5012" w:rsidRPr="008B5012" w:rsidDel="00033314" w14:paraId="6EA19047" w14:textId="3BF976A0" w:rsidTr="00A43324">
        <w:trPr>
          <w:divId w:val="1578125827"/>
          <w:tblCellSpacing w:w="15" w:type="dxa"/>
          <w:jc w:val="center"/>
          <w:del w:id="346" w:author="Polacko, Matt (2017)" w:date="2022-06-15T17:34:00Z"/>
        </w:trPr>
        <w:tc>
          <w:tcPr>
            <w:tcW w:w="2518" w:type="dxa"/>
            <w:vAlign w:val="center"/>
            <w:hideMark/>
          </w:tcPr>
          <w:p w14:paraId="7BEC1E02" w14:textId="324DBBDE" w:rsidR="00C700A5" w:rsidRPr="008B5012" w:rsidDel="00033314" w:rsidRDefault="00C700A5" w:rsidP="003A32F3">
            <w:pPr>
              <w:rPr>
                <w:del w:id="347" w:author="Polacko, Matt (2017)" w:date="2022-06-15T17:34:00Z"/>
                <w:rFonts w:ascii="Times New Roman" w:eastAsia="Times New Roman" w:hAnsi="Times New Roman" w:cs="Times New Roman"/>
                <w:sz w:val="20"/>
                <w:szCs w:val="20"/>
              </w:rPr>
            </w:pPr>
            <w:del w:id="348" w:author="Polacko, Matt (2017)" w:date="2022-06-15T17:34:00Z">
              <w:r w:rsidRPr="008B5012" w:rsidDel="00033314">
                <w:rPr>
                  <w:rFonts w:ascii="Times New Roman" w:eastAsia="Times New Roman" w:hAnsi="Times New Roman" w:cs="Times New Roman"/>
                  <w:sz w:val="20"/>
                  <w:szCs w:val="20"/>
                </w:rPr>
                <w:delText>1979</w:delText>
              </w:r>
            </w:del>
          </w:p>
        </w:tc>
        <w:tc>
          <w:tcPr>
            <w:tcW w:w="1233" w:type="dxa"/>
            <w:vAlign w:val="center"/>
            <w:hideMark/>
          </w:tcPr>
          <w:p w14:paraId="2C481DE1" w14:textId="161546E6" w:rsidR="00C700A5" w:rsidRPr="008B5012" w:rsidDel="00033314" w:rsidRDefault="00C700A5" w:rsidP="003A32F3">
            <w:pPr>
              <w:jc w:val="center"/>
              <w:rPr>
                <w:del w:id="349" w:author="Polacko, Matt (2017)" w:date="2022-06-15T17:34:00Z"/>
                <w:rFonts w:ascii="Times New Roman" w:eastAsia="Times New Roman" w:hAnsi="Times New Roman" w:cs="Times New Roman"/>
                <w:sz w:val="20"/>
                <w:szCs w:val="20"/>
              </w:rPr>
            </w:pPr>
            <w:del w:id="350" w:author="Polacko, Matt (2017)" w:date="2022-06-15T17:34:00Z">
              <w:r w:rsidRPr="008B5012" w:rsidDel="00033314">
                <w:rPr>
                  <w:rFonts w:ascii="Times New Roman" w:eastAsia="Times New Roman" w:hAnsi="Times New Roman" w:cs="Times New Roman"/>
                  <w:sz w:val="20"/>
                  <w:szCs w:val="20"/>
                </w:rPr>
                <w:delText>0.92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(0.22)</w:delText>
              </w:r>
            </w:del>
          </w:p>
        </w:tc>
        <w:tc>
          <w:tcPr>
            <w:tcW w:w="1247" w:type="dxa"/>
            <w:vAlign w:val="center"/>
            <w:hideMark/>
          </w:tcPr>
          <w:p w14:paraId="65AF018D" w14:textId="6DDBC1A3" w:rsidR="00C700A5" w:rsidRPr="008B5012" w:rsidDel="00033314" w:rsidRDefault="00C700A5" w:rsidP="003A32F3">
            <w:pPr>
              <w:jc w:val="center"/>
              <w:rPr>
                <w:del w:id="351" w:author="Polacko, Matt (2017)" w:date="2022-06-15T17:34:00Z"/>
                <w:rFonts w:ascii="Times New Roman" w:eastAsia="Times New Roman" w:hAnsi="Times New Roman" w:cs="Times New Roman"/>
                <w:sz w:val="20"/>
                <w:szCs w:val="20"/>
              </w:rPr>
            </w:pPr>
            <w:del w:id="352" w:author="Polacko, Matt (2017)" w:date="2022-06-15T17:34:00Z">
              <w:r w:rsidRPr="008B5012" w:rsidDel="00033314">
                <w:rPr>
                  <w:rFonts w:ascii="Times New Roman" w:eastAsia="Times New Roman" w:hAnsi="Times New Roman" w:cs="Times New Roman"/>
                  <w:sz w:val="20"/>
                  <w:szCs w:val="20"/>
                </w:rPr>
                <w:delText>1.47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(0.46)</w:delText>
              </w:r>
            </w:del>
          </w:p>
        </w:tc>
        <w:tc>
          <w:tcPr>
            <w:tcW w:w="1246" w:type="dxa"/>
            <w:vAlign w:val="center"/>
          </w:tcPr>
          <w:p w14:paraId="05DB5CA3" w14:textId="22A08E2A" w:rsidR="00C700A5" w:rsidRPr="008B5012" w:rsidDel="00033314" w:rsidRDefault="00C700A5" w:rsidP="003A32F3">
            <w:pPr>
              <w:jc w:val="center"/>
              <w:rPr>
                <w:del w:id="353"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4B7D8798" w14:textId="72AAC849" w:rsidR="00C700A5" w:rsidRPr="001E3DA9" w:rsidDel="00033314" w:rsidRDefault="00C700A5" w:rsidP="003A32F3">
            <w:pPr>
              <w:jc w:val="center"/>
              <w:rPr>
                <w:del w:id="354" w:author="Polacko, Matt (2017)" w:date="2022-06-15T17:34:00Z"/>
                <w:rFonts w:ascii="Times New Roman" w:eastAsia="Times New Roman" w:hAnsi="Times New Roman" w:cs="Times New Roman"/>
                <w:i/>
                <w:iCs/>
                <w:sz w:val="20"/>
                <w:szCs w:val="20"/>
              </w:rPr>
            </w:pPr>
            <w:del w:id="355" w:author="Polacko, Matt (2017)" w:date="2022-06-15T17:34:00Z">
              <w:r w:rsidRPr="001E3DA9" w:rsidDel="00033314">
                <w:rPr>
                  <w:rFonts w:ascii="Times New Roman" w:eastAsia="Times New Roman" w:hAnsi="Times New Roman" w:cs="Times New Roman"/>
                  <w:i/>
                  <w:iCs/>
                  <w:sz w:val="20"/>
                  <w:szCs w:val="20"/>
                </w:rPr>
                <w:delText>(ref)</w:delText>
              </w:r>
            </w:del>
          </w:p>
        </w:tc>
        <w:tc>
          <w:tcPr>
            <w:tcW w:w="1231" w:type="dxa"/>
            <w:vAlign w:val="center"/>
            <w:hideMark/>
          </w:tcPr>
          <w:p w14:paraId="29C7BCC5" w14:textId="56ACBDC8" w:rsidR="00C700A5" w:rsidRPr="001E3DA9" w:rsidDel="00033314" w:rsidRDefault="00C700A5" w:rsidP="003A32F3">
            <w:pPr>
              <w:jc w:val="center"/>
              <w:rPr>
                <w:del w:id="356" w:author="Polacko, Matt (2017)" w:date="2022-06-15T17:34:00Z"/>
                <w:rFonts w:ascii="Times New Roman" w:eastAsia="Times New Roman" w:hAnsi="Times New Roman" w:cs="Times New Roman"/>
                <w:i/>
                <w:iCs/>
                <w:sz w:val="20"/>
                <w:szCs w:val="20"/>
              </w:rPr>
            </w:pPr>
            <w:del w:id="357" w:author="Polacko, Matt (2017)" w:date="2022-06-15T17:34:00Z">
              <w:r w:rsidRPr="001E3DA9" w:rsidDel="00033314">
                <w:rPr>
                  <w:rFonts w:ascii="Times New Roman" w:eastAsia="Times New Roman" w:hAnsi="Times New Roman" w:cs="Times New Roman"/>
                  <w:i/>
                  <w:iCs/>
                  <w:sz w:val="20"/>
                  <w:szCs w:val="20"/>
                </w:rPr>
                <w:delText>(ref)</w:delText>
              </w:r>
            </w:del>
          </w:p>
        </w:tc>
      </w:tr>
      <w:tr w:rsidR="008B5012" w:rsidRPr="008B5012" w:rsidDel="00033314" w14:paraId="08EDCEC7" w14:textId="5C3173ED" w:rsidTr="00A43324">
        <w:trPr>
          <w:divId w:val="1578125827"/>
          <w:tblCellSpacing w:w="15" w:type="dxa"/>
          <w:jc w:val="center"/>
          <w:del w:id="358" w:author="Polacko, Matt (2017)" w:date="2022-06-15T17:34:00Z"/>
        </w:trPr>
        <w:tc>
          <w:tcPr>
            <w:tcW w:w="2518" w:type="dxa"/>
            <w:vAlign w:val="center"/>
            <w:hideMark/>
          </w:tcPr>
          <w:p w14:paraId="4728F545" w14:textId="3BC363B2" w:rsidR="00C700A5" w:rsidRPr="008B5012" w:rsidDel="00033314" w:rsidRDefault="00C700A5" w:rsidP="003A32F3">
            <w:pPr>
              <w:rPr>
                <w:del w:id="359" w:author="Polacko, Matt (2017)" w:date="2022-06-15T17:34:00Z"/>
                <w:rFonts w:ascii="Times New Roman" w:eastAsia="Times New Roman" w:hAnsi="Times New Roman" w:cs="Times New Roman"/>
                <w:sz w:val="20"/>
                <w:szCs w:val="20"/>
              </w:rPr>
            </w:pPr>
            <w:del w:id="360" w:author="Polacko, Matt (2017)" w:date="2022-06-15T17:34:00Z">
              <w:r w:rsidRPr="008B5012" w:rsidDel="00033314">
                <w:rPr>
                  <w:rFonts w:ascii="Times New Roman" w:eastAsia="Times New Roman" w:hAnsi="Times New Roman" w:cs="Times New Roman"/>
                  <w:sz w:val="20"/>
                  <w:szCs w:val="20"/>
                </w:rPr>
                <w:delText>1980</w:delText>
              </w:r>
            </w:del>
          </w:p>
        </w:tc>
        <w:tc>
          <w:tcPr>
            <w:tcW w:w="1233" w:type="dxa"/>
            <w:vAlign w:val="center"/>
            <w:hideMark/>
          </w:tcPr>
          <w:p w14:paraId="09562D1D" w14:textId="583D7D9B" w:rsidR="00C700A5" w:rsidRPr="008B5012" w:rsidDel="00033314" w:rsidRDefault="00C700A5" w:rsidP="003A32F3">
            <w:pPr>
              <w:jc w:val="center"/>
              <w:rPr>
                <w:del w:id="361" w:author="Polacko, Matt (2017)" w:date="2022-06-15T17:34:00Z"/>
                <w:rFonts w:ascii="Times New Roman" w:eastAsia="Times New Roman" w:hAnsi="Times New Roman" w:cs="Times New Roman"/>
                <w:sz w:val="20"/>
                <w:szCs w:val="20"/>
              </w:rPr>
            </w:pPr>
            <w:del w:id="362" w:author="Polacko, Matt (2017)" w:date="2022-06-15T17:34:00Z">
              <w:r w:rsidRPr="008B5012" w:rsidDel="00033314">
                <w:rPr>
                  <w:rFonts w:ascii="Times New Roman" w:eastAsia="Times New Roman" w:hAnsi="Times New Roman" w:cs="Times New Roman"/>
                  <w:sz w:val="20"/>
                  <w:szCs w:val="20"/>
                </w:rPr>
                <w:delText>1.11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(0.26)</w:delText>
              </w:r>
            </w:del>
          </w:p>
        </w:tc>
        <w:tc>
          <w:tcPr>
            <w:tcW w:w="1247" w:type="dxa"/>
            <w:vAlign w:val="center"/>
            <w:hideMark/>
          </w:tcPr>
          <w:p w14:paraId="4A0D6B3B" w14:textId="6E8EE586" w:rsidR="00C700A5" w:rsidRPr="008B5012" w:rsidDel="00033314" w:rsidRDefault="00C700A5" w:rsidP="003A32F3">
            <w:pPr>
              <w:jc w:val="center"/>
              <w:rPr>
                <w:del w:id="363" w:author="Polacko, Matt (2017)" w:date="2022-06-15T17:34:00Z"/>
                <w:rFonts w:ascii="Times New Roman" w:eastAsia="Times New Roman" w:hAnsi="Times New Roman" w:cs="Times New Roman"/>
                <w:sz w:val="20"/>
                <w:szCs w:val="20"/>
              </w:rPr>
            </w:pPr>
            <w:del w:id="364" w:author="Polacko, Matt (2017)" w:date="2022-06-15T17:34:00Z">
              <w:r w:rsidRPr="008B5012" w:rsidDel="00033314">
                <w:rPr>
                  <w:rFonts w:ascii="Times New Roman" w:eastAsia="Times New Roman" w:hAnsi="Times New Roman" w:cs="Times New Roman"/>
                  <w:sz w:val="20"/>
                  <w:szCs w:val="20"/>
                </w:rPr>
                <w:delText>2.09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(0.48)</w:delText>
              </w:r>
            </w:del>
          </w:p>
        </w:tc>
        <w:tc>
          <w:tcPr>
            <w:tcW w:w="1246" w:type="dxa"/>
            <w:vAlign w:val="center"/>
          </w:tcPr>
          <w:p w14:paraId="7FD78B06" w14:textId="7B084415" w:rsidR="00C700A5" w:rsidRPr="008B5012" w:rsidDel="00033314" w:rsidRDefault="00C700A5" w:rsidP="003A32F3">
            <w:pPr>
              <w:jc w:val="center"/>
              <w:rPr>
                <w:del w:id="365"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0AFD6828" w14:textId="15F1D372" w:rsidR="00C700A5" w:rsidRPr="008B5012" w:rsidDel="00033314" w:rsidRDefault="00C700A5" w:rsidP="003A32F3">
            <w:pPr>
              <w:jc w:val="center"/>
              <w:rPr>
                <w:del w:id="366" w:author="Polacko, Matt (2017)" w:date="2022-06-15T17:34:00Z"/>
                <w:rFonts w:ascii="Times New Roman" w:eastAsia="Times New Roman" w:hAnsi="Times New Roman" w:cs="Times New Roman"/>
                <w:sz w:val="20"/>
                <w:szCs w:val="20"/>
              </w:rPr>
            </w:pPr>
            <w:del w:id="367" w:author="Polacko, Matt (2017)" w:date="2022-06-15T17:34:00Z">
              <w:r w:rsidRPr="008B5012" w:rsidDel="00033314">
                <w:rPr>
                  <w:rFonts w:ascii="Times New Roman" w:eastAsia="Times New Roman" w:hAnsi="Times New Roman" w:cs="Times New Roman"/>
                  <w:sz w:val="20"/>
                  <w:szCs w:val="20"/>
                </w:rPr>
                <w:delText>0.24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(0.12)</w:delText>
              </w:r>
            </w:del>
          </w:p>
        </w:tc>
        <w:tc>
          <w:tcPr>
            <w:tcW w:w="1231" w:type="dxa"/>
            <w:vAlign w:val="center"/>
            <w:hideMark/>
          </w:tcPr>
          <w:p w14:paraId="36918D7D" w14:textId="13E891E3" w:rsidR="00C700A5" w:rsidRPr="008B5012" w:rsidDel="00033314" w:rsidRDefault="00C700A5" w:rsidP="003A32F3">
            <w:pPr>
              <w:jc w:val="center"/>
              <w:rPr>
                <w:del w:id="368" w:author="Polacko, Matt (2017)" w:date="2022-06-15T17:34:00Z"/>
                <w:rFonts w:ascii="Times New Roman" w:eastAsia="Times New Roman" w:hAnsi="Times New Roman" w:cs="Times New Roman"/>
                <w:sz w:val="20"/>
                <w:szCs w:val="20"/>
              </w:rPr>
            </w:pPr>
            <w:del w:id="369" w:author="Polacko, Matt (2017)" w:date="2022-06-15T17:34:00Z">
              <w:r w:rsidRPr="008B5012" w:rsidDel="00033314">
                <w:rPr>
                  <w:rFonts w:ascii="Times New Roman" w:eastAsia="Times New Roman" w:hAnsi="Times New Roman" w:cs="Times New Roman"/>
                  <w:sz w:val="20"/>
                  <w:szCs w:val="20"/>
                </w:rPr>
                <w:delText>0.21 (0.14)</w:delText>
              </w:r>
            </w:del>
          </w:p>
        </w:tc>
      </w:tr>
      <w:tr w:rsidR="008B5012" w:rsidRPr="008B5012" w:rsidDel="00033314" w14:paraId="6585931E" w14:textId="2F2976DE" w:rsidTr="00A43324">
        <w:trPr>
          <w:divId w:val="1578125827"/>
          <w:tblCellSpacing w:w="15" w:type="dxa"/>
          <w:jc w:val="center"/>
          <w:del w:id="370" w:author="Polacko, Matt (2017)" w:date="2022-06-15T17:34:00Z"/>
        </w:trPr>
        <w:tc>
          <w:tcPr>
            <w:tcW w:w="2518" w:type="dxa"/>
            <w:vAlign w:val="center"/>
            <w:hideMark/>
          </w:tcPr>
          <w:p w14:paraId="26225E05" w14:textId="5BF4753A" w:rsidR="00C700A5" w:rsidRPr="008B5012" w:rsidDel="00033314" w:rsidRDefault="00C700A5" w:rsidP="003A32F3">
            <w:pPr>
              <w:rPr>
                <w:del w:id="371" w:author="Polacko, Matt (2017)" w:date="2022-06-15T17:34:00Z"/>
                <w:rFonts w:ascii="Times New Roman" w:eastAsia="Times New Roman" w:hAnsi="Times New Roman" w:cs="Times New Roman"/>
                <w:sz w:val="20"/>
                <w:szCs w:val="20"/>
              </w:rPr>
            </w:pPr>
            <w:del w:id="372" w:author="Polacko, Matt (2017)" w:date="2022-06-15T17:34:00Z">
              <w:r w:rsidRPr="008B5012" w:rsidDel="00033314">
                <w:rPr>
                  <w:rFonts w:ascii="Times New Roman" w:eastAsia="Times New Roman" w:hAnsi="Times New Roman" w:cs="Times New Roman"/>
                  <w:sz w:val="20"/>
                  <w:szCs w:val="20"/>
                </w:rPr>
                <w:delText>1984</w:delText>
              </w:r>
            </w:del>
          </w:p>
        </w:tc>
        <w:tc>
          <w:tcPr>
            <w:tcW w:w="1233" w:type="dxa"/>
            <w:vAlign w:val="center"/>
            <w:hideMark/>
          </w:tcPr>
          <w:p w14:paraId="0F7DA25D" w14:textId="776122DF" w:rsidR="00C700A5" w:rsidRPr="008B5012" w:rsidDel="00033314" w:rsidRDefault="00C700A5" w:rsidP="003A32F3">
            <w:pPr>
              <w:jc w:val="center"/>
              <w:rPr>
                <w:del w:id="373" w:author="Polacko, Matt (2017)" w:date="2022-06-15T17:34:00Z"/>
                <w:rFonts w:ascii="Times New Roman" w:eastAsia="Times New Roman" w:hAnsi="Times New Roman" w:cs="Times New Roman"/>
                <w:sz w:val="20"/>
                <w:szCs w:val="20"/>
              </w:rPr>
            </w:pPr>
            <w:del w:id="374" w:author="Polacko, Matt (2017)" w:date="2022-06-15T17:34:00Z">
              <w:r w:rsidRPr="008B5012" w:rsidDel="00033314">
                <w:rPr>
                  <w:rFonts w:ascii="Times New Roman" w:eastAsia="Times New Roman" w:hAnsi="Times New Roman" w:cs="Times New Roman"/>
                  <w:sz w:val="20"/>
                  <w:szCs w:val="20"/>
                </w:rPr>
                <w:delText>-1.35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(0.18)</w:delText>
              </w:r>
            </w:del>
          </w:p>
        </w:tc>
        <w:tc>
          <w:tcPr>
            <w:tcW w:w="1247" w:type="dxa"/>
            <w:vAlign w:val="center"/>
            <w:hideMark/>
          </w:tcPr>
          <w:p w14:paraId="61CA7445" w14:textId="2E09628A" w:rsidR="00C700A5" w:rsidRPr="008B5012" w:rsidDel="00033314" w:rsidRDefault="00C700A5" w:rsidP="003A32F3">
            <w:pPr>
              <w:jc w:val="center"/>
              <w:rPr>
                <w:del w:id="375" w:author="Polacko, Matt (2017)" w:date="2022-06-15T17:34:00Z"/>
                <w:rFonts w:ascii="Times New Roman" w:eastAsia="Times New Roman" w:hAnsi="Times New Roman" w:cs="Times New Roman"/>
                <w:sz w:val="20"/>
                <w:szCs w:val="20"/>
              </w:rPr>
            </w:pPr>
            <w:del w:id="376" w:author="Polacko, Matt (2017)" w:date="2022-06-15T17:34:00Z">
              <w:r w:rsidRPr="008B5012" w:rsidDel="00033314">
                <w:rPr>
                  <w:rFonts w:ascii="Times New Roman" w:eastAsia="Times New Roman" w:hAnsi="Times New Roman" w:cs="Times New Roman"/>
                  <w:sz w:val="20"/>
                  <w:szCs w:val="20"/>
                </w:rPr>
                <w:delText>0.49 (0.41)</w:delText>
              </w:r>
            </w:del>
          </w:p>
        </w:tc>
        <w:tc>
          <w:tcPr>
            <w:tcW w:w="1246" w:type="dxa"/>
            <w:vAlign w:val="center"/>
          </w:tcPr>
          <w:p w14:paraId="2EDB5488" w14:textId="39161576" w:rsidR="00C700A5" w:rsidRPr="008B5012" w:rsidDel="00033314" w:rsidRDefault="00C700A5" w:rsidP="003A32F3">
            <w:pPr>
              <w:jc w:val="center"/>
              <w:rPr>
                <w:del w:id="377"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2F46BA9A" w14:textId="63C4BB5C" w:rsidR="00C700A5" w:rsidRPr="008B5012" w:rsidDel="00033314" w:rsidRDefault="00C700A5" w:rsidP="003A32F3">
            <w:pPr>
              <w:jc w:val="center"/>
              <w:rPr>
                <w:del w:id="378" w:author="Polacko, Matt (2017)" w:date="2022-06-15T17:34:00Z"/>
                <w:rFonts w:ascii="Times New Roman" w:eastAsia="Times New Roman" w:hAnsi="Times New Roman" w:cs="Times New Roman"/>
                <w:sz w:val="20"/>
                <w:szCs w:val="20"/>
              </w:rPr>
            </w:pPr>
            <w:del w:id="379" w:author="Polacko, Matt (2017)" w:date="2022-06-15T17:34:00Z">
              <w:r w:rsidRPr="008B5012" w:rsidDel="00033314">
                <w:rPr>
                  <w:rFonts w:ascii="Times New Roman" w:eastAsia="Times New Roman" w:hAnsi="Times New Roman" w:cs="Times New Roman"/>
                  <w:sz w:val="20"/>
                  <w:szCs w:val="20"/>
                </w:rPr>
                <w:delText>-0.66</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(0.10)</w:delText>
              </w:r>
            </w:del>
          </w:p>
        </w:tc>
        <w:tc>
          <w:tcPr>
            <w:tcW w:w="1231" w:type="dxa"/>
            <w:vAlign w:val="center"/>
            <w:hideMark/>
          </w:tcPr>
          <w:p w14:paraId="47716D94" w14:textId="139751CA" w:rsidR="00C700A5" w:rsidRPr="008B5012" w:rsidDel="00033314" w:rsidRDefault="00C700A5" w:rsidP="003A32F3">
            <w:pPr>
              <w:jc w:val="center"/>
              <w:rPr>
                <w:del w:id="380" w:author="Polacko, Matt (2017)" w:date="2022-06-15T17:34:00Z"/>
                <w:rFonts w:ascii="Times New Roman" w:eastAsia="Times New Roman" w:hAnsi="Times New Roman" w:cs="Times New Roman"/>
                <w:sz w:val="20"/>
                <w:szCs w:val="20"/>
              </w:rPr>
            </w:pPr>
            <w:del w:id="381" w:author="Polacko, Matt (2017)" w:date="2022-06-15T17:34:00Z">
              <w:r w:rsidRPr="008B5012" w:rsidDel="00033314">
                <w:rPr>
                  <w:rFonts w:ascii="Times New Roman" w:eastAsia="Times New Roman" w:hAnsi="Times New Roman" w:cs="Times New Roman"/>
                  <w:sz w:val="20"/>
                  <w:szCs w:val="20"/>
                </w:rPr>
                <w:delText>-0.25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(0.11)</w:delText>
              </w:r>
            </w:del>
          </w:p>
        </w:tc>
      </w:tr>
      <w:tr w:rsidR="008B5012" w:rsidRPr="008B5012" w:rsidDel="00033314" w14:paraId="43F098F6" w14:textId="1756DBE2" w:rsidTr="00A43324">
        <w:trPr>
          <w:divId w:val="1578125827"/>
          <w:tblCellSpacing w:w="15" w:type="dxa"/>
          <w:jc w:val="center"/>
          <w:del w:id="382" w:author="Polacko, Matt (2017)" w:date="2022-06-15T17:34:00Z"/>
        </w:trPr>
        <w:tc>
          <w:tcPr>
            <w:tcW w:w="2518" w:type="dxa"/>
            <w:vAlign w:val="center"/>
            <w:hideMark/>
          </w:tcPr>
          <w:p w14:paraId="5069C342" w14:textId="011CD7CB" w:rsidR="00C700A5" w:rsidRPr="008B5012" w:rsidDel="00033314" w:rsidRDefault="00C700A5" w:rsidP="003A32F3">
            <w:pPr>
              <w:rPr>
                <w:del w:id="383" w:author="Polacko, Matt (2017)" w:date="2022-06-15T17:34:00Z"/>
                <w:rFonts w:ascii="Times New Roman" w:eastAsia="Times New Roman" w:hAnsi="Times New Roman" w:cs="Times New Roman"/>
                <w:sz w:val="20"/>
                <w:szCs w:val="20"/>
              </w:rPr>
            </w:pPr>
            <w:del w:id="384" w:author="Polacko, Matt (2017)" w:date="2022-06-15T17:34:00Z">
              <w:r w:rsidRPr="008B5012" w:rsidDel="00033314">
                <w:rPr>
                  <w:rFonts w:ascii="Times New Roman" w:eastAsia="Times New Roman" w:hAnsi="Times New Roman" w:cs="Times New Roman"/>
                  <w:sz w:val="20"/>
                  <w:szCs w:val="20"/>
                </w:rPr>
                <w:delText>1988</w:delText>
              </w:r>
            </w:del>
          </w:p>
        </w:tc>
        <w:tc>
          <w:tcPr>
            <w:tcW w:w="1233" w:type="dxa"/>
            <w:vAlign w:val="center"/>
            <w:hideMark/>
          </w:tcPr>
          <w:p w14:paraId="0474A142" w14:textId="4A0AEA28" w:rsidR="00C700A5" w:rsidRPr="008B5012" w:rsidDel="00033314" w:rsidRDefault="00C700A5" w:rsidP="003A32F3">
            <w:pPr>
              <w:jc w:val="center"/>
              <w:rPr>
                <w:del w:id="385" w:author="Polacko, Matt (2017)" w:date="2022-06-15T17:34:00Z"/>
                <w:rFonts w:ascii="Times New Roman" w:eastAsia="Times New Roman" w:hAnsi="Times New Roman" w:cs="Times New Roman"/>
                <w:sz w:val="20"/>
                <w:szCs w:val="20"/>
              </w:rPr>
            </w:pPr>
            <w:del w:id="386" w:author="Polacko, Matt (2017)" w:date="2022-06-15T17:34:00Z">
              <w:r w:rsidRPr="008B5012" w:rsidDel="00033314">
                <w:rPr>
                  <w:rFonts w:ascii="Times New Roman" w:eastAsia="Times New Roman" w:hAnsi="Times New Roman" w:cs="Times New Roman"/>
                  <w:sz w:val="20"/>
                  <w:szCs w:val="20"/>
                </w:rPr>
                <w:delText>-1.57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(0.18)</w:delText>
              </w:r>
            </w:del>
          </w:p>
        </w:tc>
        <w:tc>
          <w:tcPr>
            <w:tcW w:w="1247" w:type="dxa"/>
            <w:vAlign w:val="center"/>
            <w:hideMark/>
          </w:tcPr>
          <w:p w14:paraId="095B1222" w14:textId="53D57DE4" w:rsidR="00C700A5" w:rsidRPr="008B5012" w:rsidDel="00033314" w:rsidRDefault="00C700A5" w:rsidP="003A32F3">
            <w:pPr>
              <w:jc w:val="center"/>
              <w:rPr>
                <w:del w:id="387" w:author="Polacko, Matt (2017)" w:date="2022-06-15T17:34:00Z"/>
                <w:rFonts w:ascii="Times New Roman" w:eastAsia="Times New Roman" w:hAnsi="Times New Roman" w:cs="Times New Roman"/>
                <w:sz w:val="20"/>
                <w:szCs w:val="20"/>
              </w:rPr>
            </w:pPr>
            <w:del w:id="388" w:author="Polacko, Matt (2017)" w:date="2022-06-15T17:34:00Z">
              <w:r w:rsidRPr="008B5012" w:rsidDel="00033314">
                <w:rPr>
                  <w:rFonts w:ascii="Times New Roman" w:eastAsia="Times New Roman" w:hAnsi="Times New Roman" w:cs="Times New Roman"/>
                  <w:sz w:val="20"/>
                  <w:szCs w:val="20"/>
                </w:rPr>
                <w:delText>0.82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(0.40)</w:delText>
              </w:r>
            </w:del>
          </w:p>
        </w:tc>
        <w:tc>
          <w:tcPr>
            <w:tcW w:w="1246" w:type="dxa"/>
            <w:vAlign w:val="center"/>
          </w:tcPr>
          <w:p w14:paraId="05D35BD3" w14:textId="404B6F9E" w:rsidR="00C700A5" w:rsidRPr="008B5012" w:rsidDel="00033314" w:rsidRDefault="00C700A5" w:rsidP="003A32F3">
            <w:pPr>
              <w:jc w:val="center"/>
              <w:rPr>
                <w:del w:id="389"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18766D58" w14:textId="5DC0A84B" w:rsidR="00C700A5" w:rsidRPr="008B5012" w:rsidDel="00033314" w:rsidRDefault="00C700A5" w:rsidP="003A32F3">
            <w:pPr>
              <w:jc w:val="center"/>
              <w:rPr>
                <w:del w:id="390" w:author="Polacko, Matt (2017)" w:date="2022-06-15T17:34:00Z"/>
                <w:rFonts w:ascii="Times New Roman" w:eastAsia="Times New Roman" w:hAnsi="Times New Roman" w:cs="Times New Roman"/>
                <w:sz w:val="20"/>
                <w:szCs w:val="20"/>
              </w:rPr>
            </w:pPr>
            <w:del w:id="391" w:author="Polacko, Matt (2017)" w:date="2022-06-15T17:34:00Z">
              <w:r w:rsidRPr="008B5012" w:rsidDel="00033314">
                <w:rPr>
                  <w:rFonts w:ascii="Times New Roman" w:eastAsia="Times New Roman" w:hAnsi="Times New Roman" w:cs="Times New Roman"/>
                  <w:sz w:val="20"/>
                  <w:szCs w:val="20"/>
                </w:rPr>
                <w:delText>-0.05 (0.10)</w:delText>
              </w:r>
            </w:del>
          </w:p>
        </w:tc>
        <w:tc>
          <w:tcPr>
            <w:tcW w:w="1231" w:type="dxa"/>
            <w:vAlign w:val="center"/>
            <w:hideMark/>
          </w:tcPr>
          <w:p w14:paraId="124D8B95" w14:textId="363E83E6" w:rsidR="00C700A5" w:rsidRPr="008B5012" w:rsidDel="00033314" w:rsidRDefault="00C700A5" w:rsidP="003A32F3">
            <w:pPr>
              <w:jc w:val="center"/>
              <w:rPr>
                <w:del w:id="392" w:author="Polacko, Matt (2017)" w:date="2022-06-15T17:34:00Z"/>
                <w:rFonts w:ascii="Times New Roman" w:eastAsia="Times New Roman" w:hAnsi="Times New Roman" w:cs="Times New Roman"/>
                <w:sz w:val="20"/>
                <w:szCs w:val="20"/>
              </w:rPr>
            </w:pPr>
            <w:del w:id="393" w:author="Polacko, Matt (2017)" w:date="2022-06-15T17:34:00Z">
              <w:r w:rsidRPr="008B5012" w:rsidDel="00033314">
                <w:rPr>
                  <w:rFonts w:ascii="Times New Roman" w:eastAsia="Times New Roman" w:hAnsi="Times New Roman" w:cs="Times New Roman"/>
                  <w:sz w:val="20"/>
                  <w:szCs w:val="20"/>
                </w:rPr>
                <w:delText>0.11 (0.11)</w:delText>
              </w:r>
            </w:del>
          </w:p>
        </w:tc>
      </w:tr>
      <w:tr w:rsidR="008B5012" w:rsidRPr="008B5012" w:rsidDel="00033314" w14:paraId="15F1B237" w14:textId="080D04DA" w:rsidTr="00A43324">
        <w:trPr>
          <w:divId w:val="1578125827"/>
          <w:tblCellSpacing w:w="15" w:type="dxa"/>
          <w:jc w:val="center"/>
          <w:del w:id="394" w:author="Polacko, Matt (2017)" w:date="2022-06-15T17:34:00Z"/>
        </w:trPr>
        <w:tc>
          <w:tcPr>
            <w:tcW w:w="2518" w:type="dxa"/>
            <w:vAlign w:val="center"/>
          </w:tcPr>
          <w:p w14:paraId="0028FA4D" w14:textId="3F0F816F" w:rsidR="00C700A5" w:rsidRPr="008B5012" w:rsidDel="00033314" w:rsidRDefault="00C700A5" w:rsidP="003A32F3">
            <w:pPr>
              <w:rPr>
                <w:del w:id="395" w:author="Polacko, Matt (2017)" w:date="2022-06-15T17:34:00Z"/>
                <w:rFonts w:ascii="Times New Roman" w:eastAsia="Times New Roman" w:hAnsi="Times New Roman" w:cs="Times New Roman"/>
                <w:sz w:val="20"/>
                <w:szCs w:val="20"/>
              </w:rPr>
            </w:pPr>
            <w:del w:id="396" w:author="Polacko, Matt (2017)" w:date="2022-06-15T17:34:00Z">
              <w:r w:rsidRPr="008B5012" w:rsidDel="00033314">
                <w:rPr>
                  <w:rFonts w:ascii="Times New Roman" w:eastAsia="Times New Roman" w:hAnsi="Times New Roman" w:cs="Times New Roman"/>
                  <w:sz w:val="20"/>
                  <w:szCs w:val="20"/>
                </w:rPr>
                <w:delText>1993</w:delText>
              </w:r>
            </w:del>
          </w:p>
        </w:tc>
        <w:tc>
          <w:tcPr>
            <w:tcW w:w="1233" w:type="dxa"/>
            <w:vAlign w:val="center"/>
          </w:tcPr>
          <w:p w14:paraId="3F1702C9" w14:textId="0A01ED47" w:rsidR="00C700A5" w:rsidRPr="001E3DA9" w:rsidDel="00033314" w:rsidRDefault="00C700A5" w:rsidP="003A32F3">
            <w:pPr>
              <w:jc w:val="center"/>
              <w:rPr>
                <w:del w:id="397" w:author="Polacko, Matt (2017)" w:date="2022-06-15T17:34:00Z"/>
                <w:rFonts w:ascii="Times New Roman" w:eastAsia="Times New Roman" w:hAnsi="Times New Roman" w:cs="Times New Roman"/>
                <w:i/>
                <w:iCs/>
                <w:sz w:val="20"/>
                <w:szCs w:val="20"/>
              </w:rPr>
            </w:pPr>
            <w:del w:id="398" w:author="Polacko, Matt (2017)" w:date="2022-06-15T17:34:00Z">
              <w:r w:rsidRPr="001E3DA9" w:rsidDel="00033314">
                <w:rPr>
                  <w:rFonts w:ascii="Times New Roman" w:eastAsia="Times New Roman" w:hAnsi="Times New Roman" w:cs="Times New Roman"/>
                  <w:i/>
                  <w:iCs/>
                  <w:sz w:val="20"/>
                  <w:szCs w:val="20"/>
                </w:rPr>
                <w:delText>(ref)</w:delText>
              </w:r>
            </w:del>
          </w:p>
        </w:tc>
        <w:tc>
          <w:tcPr>
            <w:tcW w:w="1247" w:type="dxa"/>
            <w:vAlign w:val="center"/>
          </w:tcPr>
          <w:p w14:paraId="70D2B64E" w14:textId="04AA10B9" w:rsidR="00C700A5" w:rsidRPr="001E3DA9" w:rsidDel="00033314" w:rsidRDefault="00C700A5" w:rsidP="003A32F3">
            <w:pPr>
              <w:jc w:val="center"/>
              <w:rPr>
                <w:del w:id="399" w:author="Polacko, Matt (2017)" w:date="2022-06-15T17:34:00Z"/>
                <w:rFonts w:ascii="Times New Roman" w:eastAsia="Times New Roman" w:hAnsi="Times New Roman" w:cs="Times New Roman"/>
                <w:i/>
                <w:iCs/>
                <w:sz w:val="20"/>
                <w:szCs w:val="20"/>
              </w:rPr>
            </w:pPr>
            <w:del w:id="400"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vAlign w:val="center"/>
          </w:tcPr>
          <w:p w14:paraId="5EA8BC08" w14:textId="2217C185" w:rsidR="00C700A5" w:rsidRPr="001E3DA9" w:rsidDel="00033314" w:rsidRDefault="00C700A5" w:rsidP="003A32F3">
            <w:pPr>
              <w:jc w:val="center"/>
              <w:rPr>
                <w:del w:id="401" w:author="Polacko, Matt (2017)" w:date="2022-06-15T17:34:00Z"/>
                <w:rFonts w:ascii="Times New Roman" w:eastAsia="Times New Roman" w:hAnsi="Times New Roman" w:cs="Times New Roman"/>
                <w:i/>
                <w:iCs/>
                <w:sz w:val="20"/>
                <w:szCs w:val="20"/>
              </w:rPr>
            </w:pPr>
            <w:del w:id="402" w:author="Polacko, Matt (2017)" w:date="2022-06-15T17:34:00Z">
              <w:r w:rsidRPr="001E3DA9" w:rsidDel="00033314">
                <w:rPr>
                  <w:rFonts w:ascii="Times New Roman" w:eastAsia="Times New Roman" w:hAnsi="Times New Roman" w:cs="Times New Roman"/>
                  <w:i/>
                  <w:iCs/>
                  <w:sz w:val="20"/>
                  <w:szCs w:val="20"/>
                </w:rPr>
                <w:delText>(ref)</w:delText>
              </w:r>
            </w:del>
          </w:p>
        </w:tc>
        <w:tc>
          <w:tcPr>
            <w:tcW w:w="1246" w:type="dxa"/>
            <w:tcBorders>
              <w:left w:val="single" w:sz="4" w:space="0" w:color="auto"/>
            </w:tcBorders>
            <w:vAlign w:val="center"/>
          </w:tcPr>
          <w:p w14:paraId="0A4255C0" w14:textId="74428F4C" w:rsidR="00C700A5" w:rsidRPr="008B5012" w:rsidDel="00033314" w:rsidRDefault="00C700A5" w:rsidP="003A32F3">
            <w:pPr>
              <w:jc w:val="center"/>
              <w:rPr>
                <w:del w:id="403" w:author="Polacko, Matt (2017)" w:date="2022-06-15T17:34:00Z"/>
                <w:rFonts w:ascii="Times New Roman" w:eastAsia="Times New Roman" w:hAnsi="Times New Roman" w:cs="Times New Roman"/>
                <w:sz w:val="20"/>
                <w:szCs w:val="20"/>
              </w:rPr>
            </w:pPr>
            <w:del w:id="404" w:author="Polacko, Matt (2017)" w:date="2022-06-15T17:34:00Z">
              <w:r w:rsidRPr="008B5012" w:rsidDel="00033314">
                <w:rPr>
                  <w:rFonts w:ascii="Times New Roman" w:eastAsia="Times New Roman" w:hAnsi="Times New Roman" w:cs="Times New Roman"/>
                  <w:sz w:val="20"/>
                  <w:szCs w:val="20"/>
                </w:rPr>
                <w:delText>0.50</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(0.09)</w:delText>
              </w:r>
            </w:del>
          </w:p>
        </w:tc>
        <w:tc>
          <w:tcPr>
            <w:tcW w:w="1231" w:type="dxa"/>
            <w:vAlign w:val="center"/>
          </w:tcPr>
          <w:p w14:paraId="2DE06E3C" w14:textId="649D77E2" w:rsidR="00C700A5" w:rsidRPr="008B5012" w:rsidDel="00033314" w:rsidRDefault="00C700A5" w:rsidP="003A32F3">
            <w:pPr>
              <w:jc w:val="center"/>
              <w:rPr>
                <w:del w:id="405" w:author="Polacko, Matt (2017)" w:date="2022-06-15T17:34:00Z"/>
                <w:rFonts w:ascii="Times New Roman" w:eastAsia="Times New Roman" w:hAnsi="Times New Roman" w:cs="Times New Roman"/>
                <w:sz w:val="20"/>
                <w:szCs w:val="20"/>
              </w:rPr>
            </w:pPr>
            <w:del w:id="406" w:author="Polacko, Matt (2017)" w:date="2022-06-15T17:34:00Z">
              <w:r w:rsidRPr="008B5012" w:rsidDel="00033314">
                <w:rPr>
                  <w:rFonts w:ascii="Times New Roman" w:eastAsia="Times New Roman" w:hAnsi="Times New Roman" w:cs="Times New Roman"/>
                  <w:sz w:val="20"/>
                  <w:szCs w:val="20"/>
                </w:rPr>
                <w:delText>-0.85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(0.13)</w:delText>
              </w:r>
            </w:del>
          </w:p>
        </w:tc>
      </w:tr>
      <w:tr w:rsidR="008B5012" w:rsidRPr="008B5012" w:rsidDel="00033314" w14:paraId="67F2F64A" w14:textId="7D04FEF2" w:rsidTr="00A43324">
        <w:trPr>
          <w:divId w:val="1578125827"/>
          <w:tblCellSpacing w:w="15" w:type="dxa"/>
          <w:jc w:val="center"/>
          <w:del w:id="407" w:author="Polacko, Matt (2017)" w:date="2022-06-15T17:34:00Z"/>
        </w:trPr>
        <w:tc>
          <w:tcPr>
            <w:tcW w:w="2518" w:type="dxa"/>
            <w:vAlign w:val="center"/>
            <w:hideMark/>
          </w:tcPr>
          <w:p w14:paraId="744EA738" w14:textId="21E714F8" w:rsidR="00C700A5" w:rsidRPr="008B5012" w:rsidDel="00033314" w:rsidRDefault="00C700A5" w:rsidP="003A32F3">
            <w:pPr>
              <w:rPr>
                <w:del w:id="408" w:author="Polacko, Matt (2017)" w:date="2022-06-15T17:34:00Z"/>
                <w:rFonts w:ascii="Times New Roman" w:eastAsia="Times New Roman" w:hAnsi="Times New Roman" w:cs="Times New Roman"/>
                <w:sz w:val="20"/>
                <w:szCs w:val="20"/>
              </w:rPr>
            </w:pPr>
            <w:del w:id="409" w:author="Polacko, Matt (2017)" w:date="2022-06-15T17:34:00Z">
              <w:r w:rsidRPr="008B5012" w:rsidDel="00033314">
                <w:rPr>
                  <w:rFonts w:ascii="Times New Roman" w:eastAsia="Times New Roman" w:hAnsi="Times New Roman" w:cs="Times New Roman"/>
                  <w:sz w:val="20"/>
                  <w:szCs w:val="20"/>
                </w:rPr>
                <w:delText>1997</w:delText>
              </w:r>
            </w:del>
          </w:p>
        </w:tc>
        <w:tc>
          <w:tcPr>
            <w:tcW w:w="1233" w:type="dxa"/>
            <w:vAlign w:val="center"/>
            <w:hideMark/>
          </w:tcPr>
          <w:p w14:paraId="0871F4E0" w14:textId="260EF6B3" w:rsidR="00C700A5" w:rsidRPr="008B5012" w:rsidDel="00033314" w:rsidRDefault="00C700A5" w:rsidP="003A32F3">
            <w:pPr>
              <w:jc w:val="center"/>
              <w:rPr>
                <w:del w:id="410" w:author="Polacko, Matt (2017)" w:date="2022-06-15T17:34:00Z"/>
                <w:rFonts w:ascii="Times New Roman" w:eastAsia="Times New Roman" w:hAnsi="Times New Roman" w:cs="Times New Roman"/>
                <w:sz w:val="20"/>
                <w:szCs w:val="20"/>
              </w:rPr>
            </w:pPr>
            <w:del w:id="411" w:author="Polacko, Matt (2017)" w:date="2022-06-15T17:34:00Z">
              <w:r w:rsidRPr="008B5012" w:rsidDel="00033314">
                <w:rPr>
                  <w:rFonts w:ascii="Times New Roman" w:eastAsia="Times New Roman" w:hAnsi="Times New Roman" w:cs="Times New Roman"/>
                  <w:sz w:val="20"/>
                  <w:szCs w:val="20"/>
                </w:rPr>
                <w:delText>-0.50</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(0.20)</w:delText>
              </w:r>
            </w:del>
          </w:p>
        </w:tc>
        <w:tc>
          <w:tcPr>
            <w:tcW w:w="1247" w:type="dxa"/>
            <w:vAlign w:val="center"/>
            <w:hideMark/>
          </w:tcPr>
          <w:p w14:paraId="16CBEDA6" w14:textId="4EAE6FAC" w:rsidR="00C700A5" w:rsidRPr="008B5012" w:rsidDel="00033314" w:rsidRDefault="00C700A5" w:rsidP="003A32F3">
            <w:pPr>
              <w:jc w:val="center"/>
              <w:rPr>
                <w:del w:id="412" w:author="Polacko, Matt (2017)" w:date="2022-06-15T17:34:00Z"/>
                <w:rFonts w:ascii="Times New Roman" w:eastAsia="Times New Roman" w:hAnsi="Times New Roman" w:cs="Times New Roman"/>
                <w:sz w:val="20"/>
                <w:szCs w:val="20"/>
              </w:rPr>
            </w:pPr>
            <w:del w:id="413" w:author="Polacko, Matt (2017)" w:date="2022-06-15T17:34:00Z">
              <w:r w:rsidRPr="008B5012" w:rsidDel="00033314">
                <w:rPr>
                  <w:rFonts w:ascii="Times New Roman" w:eastAsia="Times New Roman" w:hAnsi="Times New Roman" w:cs="Times New Roman"/>
                  <w:sz w:val="20"/>
                  <w:szCs w:val="20"/>
                </w:rPr>
                <w:delText>0.22 (0.48)</w:delText>
              </w:r>
            </w:del>
          </w:p>
        </w:tc>
        <w:tc>
          <w:tcPr>
            <w:tcW w:w="1246" w:type="dxa"/>
            <w:vAlign w:val="center"/>
            <w:hideMark/>
          </w:tcPr>
          <w:p w14:paraId="2868BC98" w14:textId="234C3093" w:rsidR="00C700A5" w:rsidRPr="008B5012" w:rsidDel="00033314" w:rsidRDefault="00C700A5" w:rsidP="003A32F3">
            <w:pPr>
              <w:jc w:val="center"/>
              <w:rPr>
                <w:del w:id="414" w:author="Polacko, Matt (2017)" w:date="2022-06-15T17:34:00Z"/>
                <w:rFonts w:ascii="Times New Roman" w:eastAsia="Times New Roman" w:hAnsi="Times New Roman" w:cs="Times New Roman"/>
                <w:sz w:val="20"/>
                <w:szCs w:val="20"/>
              </w:rPr>
            </w:pPr>
            <w:del w:id="415" w:author="Polacko, Matt (2017)" w:date="2022-06-15T17:34:00Z">
              <w:r w:rsidRPr="008B5012" w:rsidDel="00033314">
                <w:rPr>
                  <w:rFonts w:ascii="Times New Roman" w:eastAsia="Times New Roman" w:hAnsi="Times New Roman" w:cs="Times New Roman"/>
                  <w:sz w:val="20"/>
                  <w:szCs w:val="20"/>
                </w:rPr>
                <w:delText>-0.89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(0.19)</w:delText>
              </w:r>
            </w:del>
          </w:p>
        </w:tc>
        <w:tc>
          <w:tcPr>
            <w:tcW w:w="1246" w:type="dxa"/>
            <w:tcBorders>
              <w:left w:val="single" w:sz="4" w:space="0" w:color="auto"/>
            </w:tcBorders>
            <w:vAlign w:val="center"/>
            <w:hideMark/>
          </w:tcPr>
          <w:p w14:paraId="5517CB0A" w14:textId="66533845" w:rsidR="00C700A5" w:rsidRPr="008B5012" w:rsidDel="00033314" w:rsidRDefault="00C700A5" w:rsidP="003A32F3">
            <w:pPr>
              <w:jc w:val="center"/>
              <w:rPr>
                <w:del w:id="416" w:author="Polacko, Matt (2017)" w:date="2022-06-15T17:34:00Z"/>
                <w:rFonts w:ascii="Times New Roman" w:eastAsia="Times New Roman" w:hAnsi="Times New Roman" w:cs="Times New Roman"/>
                <w:sz w:val="20"/>
                <w:szCs w:val="20"/>
              </w:rPr>
            </w:pPr>
            <w:del w:id="417" w:author="Polacko, Matt (2017)" w:date="2022-06-15T17:34:00Z">
              <w:r w:rsidRPr="008B5012" w:rsidDel="00033314">
                <w:rPr>
                  <w:rFonts w:ascii="Times New Roman" w:eastAsia="Times New Roman" w:hAnsi="Times New Roman" w:cs="Times New Roman"/>
                  <w:sz w:val="20"/>
                  <w:szCs w:val="20"/>
                </w:rPr>
                <w:delText>0.12 (0.10)</w:delText>
              </w:r>
            </w:del>
          </w:p>
        </w:tc>
        <w:tc>
          <w:tcPr>
            <w:tcW w:w="1231" w:type="dxa"/>
            <w:vAlign w:val="center"/>
            <w:hideMark/>
          </w:tcPr>
          <w:p w14:paraId="0CD524D7" w14:textId="483D9189" w:rsidR="00C700A5" w:rsidRPr="008B5012" w:rsidDel="00033314" w:rsidRDefault="00C700A5" w:rsidP="003A32F3">
            <w:pPr>
              <w:jc w:val="center"/>
              <w:rPr>
                <w:del w:id="418" w:author="Polacko, Matt (2017)" w:date="2022-06-15T17:34:00Z"/>
                <w:rFonts w:ascii="Times New Roman" w:eastAsia="Times New Roman" w:hAnsi="Times New Roman" w:cs="Times New Roman"/>
                <w:sz w:val="20"/>
                <w:szCs w:val="20"/>
              </w:rPr>
            </w:pPr>
            <w:del w:id="419" w:author="Polacko, Matt (2017)" w:date="2022-06-15T17:34:00Z">
              <w:r w:rsidRPr="008B5012" w:rsidDel="00033314">
                <w:rPr>
                  <w:rFonts w:ascii="Times New Roman" w:eastAsia="Times New Roman" w:hAnsi="Times New Roman" w:cs="Times New Roman"/>
                  <w:sz w:val="20"/>
                  <w:szCs w:val="20"/>
                </w:rPr>
                <w:delText>-0.37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(0.13)</w:delText>
              </w:r>
            </w:del>
          </w:p>
        </w:tc>
      </w:tr>
      <w:tr w:rsidR="008B5012" w:rsidRPr="008B5012" w:rsidDel="00033314" w14:paraId="304734AF" w14:textId="4F0915FD" w:rsidTr="00A43324">
        <w:trPr>
          <w:divId w:val="1578125827"/>
          <w:tblCellSpacing w:w="15" w:type="dxa"/>
          <w:jc w:val="center"/>
          <w:del w:id="420" w:author="Polacko, Matt (2017)" w:date="2022-06-15T17:34:00Z"/>
        </w:trPr>
        <w:tc>
          <w:tcPr>
            <w:tcW w:w="2518" w:type="dxa"/>
            <w:vAlign w:val="center"/>
            <w:hideMark/>
          </w:tcPr>
          <w:p w14:paraId="6EDF58D6" w14:textId="257DBE49" w:rsidR="00C700A5" w:rsidRPr="008B5012" w:rsidDel="00033314" w:rsidRDefault="00C700A5" w:rsidP="003A32F3">
            <w:pPr>
              <w:rPr>
                <w:del w:id="421" w:author="Polacko, Matt (2017)" w:date="2022-06-15T17:34:00Z"/>
                <w:rFonts w:ascii="Times New Roman" w:eastAsia="Times New Roman" w:hAnsi="Times New Roman" w:cs="Times New Roman"/>
                <w:sz w:val="20"/>
                <w:szCs w:val="20"/>
              </w:rPr>
            </w:pPr>
            <w:del w:id="422" w:author="Polacko, Matt (2017)" w:date="2022-06-15T17:34:00Z">
              <w:r w:rsidRPr="008B5012" w:rsidDel="00033314">
                <w:rPr>
                  <w:rFonts w:ascii="Times New Roman" w:eastAsia="Times New Roman" w:hAnsi="Times New Roman" w:cs="Times New Roman"/>
                  <w:sz w:val="20"/>
                  <w:szCs w:val="20"/>
                </w:rPr>
                <w:delText>2004</w:delText>
              </w:r>
            </w:del>
          </w:p>
        </w:tc>
        <w:tc>
          <w:tcPr>
            <w:tcW w:w="1233" w:type="dxa"/>
            <w:vAlign w:val="center"/>
            <w:hideMark/>
          </w:tcPr>
          <w:p w14:paraId="095FEF6C" w14:textId="00CC95D5" w:rsidR="00C700A5" w:rsidRPr="008B5012" w:rsidDel="00033314" w:rsidRDefault="00C700A5" w:rsidP="003A32F3">
            <w:pPr>
              <w:jc w:val="center"/>
              <w:rPr>
                <w:del w:id="423" w:author="Polacko, Matt (2017)" w:date="2022-06-15T17:34:00Z"/>
                <w:rFonts w:ascii="Times New Roman" w:eastAsia="Times New Roman" w:hAnsi="Times New Roman" w:cs="Times New Roman"/>
                <w:sz w:val="20"/>
                <w:szCs w:val="20"/>
              </w:rPr>
            </w:pPr>
            <w:del w:id="424" w:author="Polacko, Matt (2017)" w:date="2022-06-15T17:34:00Z">
              <w:r w:rsidRPr="008B5012" w:rsidDel="00033314">
                <w:rPr>
                  <w:rFonts w:ascii="Times New Roman" w:eastAsia="Times New Roman" w:hAnsi="Times New Roman" w:cs="Times New Roman"/>
                  <w:sz w:val="20"/>
                  <w:szCs w:val="20"/>
                </w:rPr>
                <w:delText>0.25 (0.27)</w:delText>
              </w:r>
            </w:del>
          </w:p>
        </w:tc>
        <w:tc>
          <w:tcPr>
            <w:tcW w:w="1247" w:type="dxa"/>
            <w:vAlign w:val="center"/>
            <w:hideMark/>
          </w:tcPr>
          <w:p w14:paraId="4070C871" w14:textId="63BD853A" w:rsidR="00C700A5" w:rsidRPr="008B5012" w:rsidDel="00033314" w:rsidRDefault="00C700A5" w:rsidP="003A32F3">
            <w:pPr>
              <w:jc w:val="center"/>
              <w:rPr>
                <w:del w:id="425" w:author="Polacko, Matt (2017)" w:date="2022-06-15T17:34:00Z"/>
                <w:rFonts w:ascii="Times New Roman" w:eastAsia="Times New Roman" w:hAnsi="Times New Roman" w:cs="Times New Roman"/>
                <w:sz w:val="20"/>
                <w:szCs w:val="20"/>
              </w:rPr>
            </w:pPr>
            <w:del w:id="426" w:author="Polacko, Matt (2017)" w:date="2022-06-15T17:34:00Z">
              <w:r w:rsidRPr="008B5012" w:rsidDel="00033314">
                <w:rPr>
                  <w:rFonts w:ascii="Times New Roman" w:eastAsia="Times New Roman" w:hAnsi="Times New Roman" w:cs="Times New Roman"/>
                  <w:sz w:val="20"/>
                  <w:szCs w:val="20"/>
                </w:rPr>
                <w:delText>1.86</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(0.49)</w:delText>
              </w:r>
            </w:del>
          </w:p>
        </w:tc>
        <w:tc>
          <w:tcPr>
            <w:tcW w:w="1246" w:type="dxa"/>
            <w:vAlign w:val="center"/>
            <w:hideMark/>
          </w:tcPr>
          <w:p w14:paraId="41C67875" w14:textId="2B855E9D" w:rsidR="00C700A5" w:rsidRPr="008B5012" w:rsidDel="00033314" w:rsidRDefault="00C700A5" w:rsidP="003A32F3">
            <w:pPr>
              <w:jc w:val="center"/>
              <w:rPr>
                <w:del w:id="427" w:author="Polacko, Matt (2017)" w:date="2022-06-15T17:34:00Z"/>
                <w:rFonts w:ascii="Times New Roman" w:eastAsia="Times New Roman" w:hAnsi="Times New Roman" w:cs="Times New Roman"/>
                <w:sz w:val="20"/>
                <w:szCs w:val="20"/>
              </w:rPr>
            </w:pPr>
            <w:del w:id="428" w:author="Polacko, Matt (2017)" w:date="2022-06-15T17:34:00Z">
              <w:r w:rsidRPr="008B5012" w:rsidDel="00033314">
                <w:rPr>
                  <w:rFonts w:ascii="Times New Roman" w:eastAsia="Times New Roman" w:hAnsi="Times New Roman" w:cs="Times New Roman"/>
                  <w:sz w:val="20"/>
                  <w:szCs w:val="20"/>
                </w:rPr>
                <w:delText>0.38 (0.25)</w:delText>
              </w:r>
            </w:del>
          </w:p>
        </w:tc>
        <w:tc>
          <w:tcPr>
            <w:tcW w:w="1246" w:type="dxa"/>
            <w:tcBorders>
              <w:left w:val="single" w:sz="4" w:space="0" w:color="auto"/>
            </w:tcBorders>
            <w:vAlign w:val="center"/>
            <w:hideMark/>
          </w:tcPr>
          <w:p w14:paraId="7607FF6F" w14:textId="22492AF8" w:rsidR="00C700A5" w:rsidRPr="008B5012" w:rsidDel="00033314" w:rsidRDefault="00C700A5" w:rsidP="003A32F3">
            <w:pPr>
              <w:jc w:val="center"/>
              <w:rPr>
                <w:del w:id="429" w:author="Polacko, Matt (2017)" w:date="2022-06-15T17:34:00Z"/>
                <w:rFonts w:ascii="Times New Roman" w:eastAsia="Times New Roman" w:hAnsi="Times New Roman" w:cs="Times New Roman"/>
                <w:sz w:val="20"/>
                <w:szCs w:val="20"/>
              </w:rPr>
            </w:pPr>
            <w:del w:id="430" w:author="Polacko, Matt (2017)" w:date="2022-06-15T17:34:00Z">
              <w:r w:rsidRPr="008B5012" w:rsidDel="00033314">
                <w:rPr>
                  <w:rFonts w:ascii="Times New Roman" w:eastAsia="Times New Roman" w:hAnsi="Times New Roman" w:cs="Times New Roman"/>
                  <w:sz w:val="20"/>
                  <w:szCs w:val="20"/>
                </w:rPr>
                <w:delText>0.17 (0.11)</w:delText>
              </w:r>
            </w:del>
          </w:p>
        </w:tc>
        <w:tc>
          <w:tcPr>
            <w:tcW w:w="1231" w:type="dxa"/>
            <w:vAlign w:val="center"/>
            <w:hideMark/>
          </w:tcPr>
          <w:p w14:paraId="2BDF4AD9" w14:textId="2DE89782" w:rsidR="00C700A5" w:rsidRPr="008B5012" w:rsidDel="00033314" w:rsidRDefault="00C700A5" w:rsidP="003A32F3">
            <w:pPr>
              <w:jc w:val="center"/>
              <w:rPr>
                <w:del w:id="431" w:author="Polacko, Matt (2017)" w:date="2022-06-15T17:34:00Z"/>
                <w:rFonts w:ascii="Times New Roman" w:eastAsia="Times New Roman" w:hAnsi="Times New Roman" w:cs="Times New Roman"/>
                <w:sz w:val="20"/>
                <w:szCs w:val="20"/>
              </w:rPr>
            </w:pPr>
            <w:del w:id="432" w:author="Polacko, Matt (2017)" w:date="2022-06-15T17:34:00Z">
              <w:r w:rsidRPr="008B5012" w:rsidDel="00033314">
                <w:rPr>
                  <w:rFonts w:ascii="Times New Roman" w:eastAsia="Times New Roman" w:hAnsi="Times New Roman" w:cs="Times New Roman"/>
                  <w:sz w:val="20"/>
                  <w:szCs w:val="20"/>
                </w:rPr>
                <w:delText>0.12 (0.12)</w:delText>
              </w:r>
            </w:del>
          </w:p>
        </w:tc>
      </w:tr>
      <w:tr w:rsidR="008B5012" w:rsidRPr="008B5012" w:rsidDel="00033314" w14:paraId="44F17BD2" w14:textId="30008D6E" w:rsidTr="00A43324">
        <w:trPr>
          <w:divId w:val="1578125827"/>
          <w:tblCellSpacing w:w="15" w:type="dxa"/>
          <w:jc w:val="center"/>
          <w:del w:id="433" w:author="Polacko, Matt (2017)" w:date="2022-06-15T17:34:00Z"/>
        </w:trPr>
        <w:tc>
          <w:tcPr>
            <w:tcW w:w="2518" w:type="dxa"/>
            <w:vAlign w:val="center"/>
            <w:hideMark/>
          </w:tcPr>
          <w:p w14:paraId="36BCECD9" w14:textId="767EE545" w:rsidR="00C700A5" w:rsidRPr="008B5012" w:rsidDel="00033314" w:rsidRDefault="00C700A5" w:rsidP="003A32F3">
            <w:pPr>
              <w:rPr>
                <w:del w:id="434" w:author="Polacko, Matt (2017)" w:date="2022-06-15T17:34:00Z"/>
                <w:rFonts w:ascii="Times New Roman" w:eastAsia="Times New Roman" w:hAnsi="Times New Roman" w:cs="Times New Roman"/>
                <w:sz w:val="20"/>
                <w:szCs w:val="20"/>
              </w:rPr>
            </w:pPr>
            <w:del w:id="435" w:author="Polacko, Matt (2017)" w:date="2022-06-15T17:34:00Z">
              <w:r w:rsidRPr="008B5012" w:rsidDel="00033314">
                <w:rPr>
                  <w:rFonts w:ascii="Times New Roman" w:eastAsia="Times New Roman" w:hAnsi="Times New Roman" w:cs="Times New Roman"/>
                  <w:sz w:val="20"/>
                  <w:szCs w:val="20"/>
                </w:rPr>
                <w:delText>2006</w:delText>
              </w:r>
            </w:del>
          </w:p>
        </w:tc>
        <w:tc>
          <w:tcPr>
            <w:tcW w:w="1233" w:type="dxa"/>
            <w:vAlign w:val="center"/>
            <w:hideMark/>
          </w:tcPr>
          <w:p w14:paraId="08D7216B" w14:textId="0F69341B" w:rsidR="00C700A5" w:rsidRPr="008B5012" w:rsidDel="00033314" w:rsidRDefault="00C700A5" w:rsidP="003A32F3">
            <w:pPr>
              <w:jc w:val="center"/>
              <w:rPr>
                <w:del w:id="436" w:author="Polacko, Matt (2017)" w:date="2022-06-15T17:34:00Z"/>
                <w:rFonts w:ascii="Times New Roman" w:eastAsia="Times New Roman" w:hAnsi="Times New Roman" w:cs="Times New Roman"/>
                <w:sz w:val="20"/>
                <w:szCs w:val="20"/>
              </w:rPr>
            </w:pPr>
            <w:del w:id="437" w:author="Polacko, Matt (2017)" w:date="2022-06-15T17:34:00Z">
              <w:r w:rsidRPr="008B5012" w:rsidDel="00033314">
                <w:rPr>
                  <w:rFonts w:ascii="Times New Roman" w:eastAsia="Times New Roman" w:hAnsi="Times New Roman" w:cs="Times New Roman"/>
                  <w:sz w:val="20"/>
                  <w:szCs w:val="20"/>
                </w:rPr>
                <w:delText>-1.28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(0.22)</w:delText>
              </w:r>
            </w:del>
          </w:p>
        </w:tc>
        <w:tc>
          <w:tcPr>
            <w:tcW w:w="1247" w:type="dxa"/>
            <w:vAlign w:val="center"/>
            <w:hideMark/>
          </w:tcPr>
          <w:p w14:paraId="4029BE84" w14:textId="365A40F3" w:rsidR="00C700A5" w:rsidRPr="008B5012" w:rsidDel="00033314" w:rsidRDefault="00C700A5" w:rsidP="003A32F3">
            <w:pPr>
              <w:jc w:val="center"/>
              <w:rPr>
                <w:del w:id="438" w:author="Polacko, Matt (2017)" w:date="2022-06-15T17:34:00Z"/>
                <w:rFonts w:ascii="Times New Roman" w:eastAsia="Times New Roman" w:hAnsi="Times New Roman" w:cs="Times New Roman"/>
                <w:sz w:val="20"/>
                <w:szCs w:val="20"/>
              </w:rPr>
            </w:pPr>
            <w:del w:id="439" w:author="Polacko, Matt (2017)" w:date="2022-06-15T17:34:00Z">
              <w:r w:rsidRPr="008B5012" w:rsidDel="00033314">
                <w:rPr>
                  <w:rFonts w:ascii="Times New Roman" w:eastAsia="Times New Roman" w:hAnsi="Times New Roman" w:cs="Times New Roman"/>
                  <w:sz w:val="20"/>
                  <w:szCs w:val="20"/>
                </w:rPr>
                <w:delText>1.36</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(0.42)</w:delText>
              </w:r>
            </w:del>
          </w:p>
        </w:tc>
        <w:tc>
          <w:tcPr>
            <w:tcW w:w="1246" w:type="dxa"/>
            <w:vAlign w:val="center"/>
            <w:hideMark/>
          </w:tcPr>
          <w:p w14:paraId="1C7EB415" w14:textId="65958DE6" w:rsidR="00C700A5" w:rsidRPr="008B5012" w:rsidDel="00033314" w:rsidRDefault="00C700A5" w:rsidP="003A32F3">
            <w:pPr>
              <w:jc w:val="center"/>
              <w:rPr>
                <w:del w:id="440" w:author="Polacko, Matt (2017)" w:date="2022-06-15T17:34:00Z"/>
                <w:rFonts w:ascii="Times New Roman" w:eastAsia="Times New Roman" w:hAnsi="Times New Roman" w:cs="Times New Roman"/>
                <w:sz w:val="20"/>
                <w:szCs w:val="20"/>
              </w:rPr>
            </w:pPr>
            <w:del w:id="441" w:author="Polacko, Matt (2017)" w:date="2022-06-15T17:34:00Z">
              <w:r w:rsidRPr="008B5012" w:rsidDel="00033314">
                <w:rPr>
                  <w:rFonts w:ascii="Times New Roman" w:eastAsia="Times New Roman" w:hAnsi="Times New Roman" w:cs="Times New Roman"/>
                  <w:sz w:val="20"/>
                  <w:szCs w:val="20"/>
                </w:rPr>
                <w:delText>-0.65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(0.19)</w:delText>
              </w:r>
            </w:del>
          </w:p>
        </w:tc>
        <w:tc>
          <w:tcPr>
            <w:tcW w:w="1246" w:type="dxa"/>
            <w:tcBorders>
              <w:left w:val="single" w:sz="4" w:space="0" w:color="auto"/>
            </w:tcBorders>
            <w:vAlign w:val="center"/>
            <w:hideMark/>
          </w:tcPr>
          <w:p w14:paraId="43CF5335" w14:textId="62217BFB" w:rsidR="00C700A5" w:rsidRPr="008B5012" w:rsidDel="00033314" w:rsidRDefault="00C700A5" w:rsidP="003A32F3">
            <w:pPr>
              <w:jc w:val="center"/>
              <w:rPr>
                <w:del w:id="442" w:author="Polacko, Matt (2017)" w:date="2022-06-15T17:34:00Z"/>
                <w:rFonts w:ascii="Times New Roman" w:eastAsia="Times New Roman" w:hAnsi="Times New Roman" w:cs="Times New Roman"/>
                <w:sz w:val="20"/>
                <w:szCs w:val="20"/>
              </w:rPr>
            </w:pPr>
            <w:del w:id="443" w:author="Polacko, Matt (2017)" w:date="2022-06-15T17:34:00Z">
              <w:r w:rsidRPr="008B5012" w:rsidDel="00033314">
                <w:rPr>
                  <w:rFonts w:ascii="Times New Roman" w:eastAsia="Times New Roman" w:hAnsi="Times New Roman" w:cs="Times New Roman"/>
                  <w:sz w:val="20"/>
                  <w:szCs w:val="20"/>
                </w:rPr>
                <w:delText>-0.17 (0.11)</w:delText>
              </w:r>
            </w:del>
          </w:p>
        </w:tc>
        <w:tc>
          <w:tcPr>
            <w:tcW w:w="1231" w:type="dxa"/>
            <w:vAlign w:val="center"/>
            <w:hideMark/>
          </w:tcPr>
          <w:p w14:paraId="03B80055" w14:textId="0392C0F1" w:rsidR="00C700A5" w:rsidRPr="008B5012" w:rsidDel="00033314" w:rsidRDefault="00C700A5" w:rsidP="003A32F3">
            <w:pPr>
              <w:jc w:val="center"/>
              <w:rPr>
                <w:del w:id="444" w:author="Polacko, Matt (2017)" w:date="2022-06-15T17:34:00Z"/>
                <w:rFonts w:ascii="Times New Roman" w:eastAsia="Times New Roman" w:hAnsi="Times New Roman" w:cs="Times New Roman"/>
                <w:sz w:val="20"/>
                <w:szCs w:val="20"/>
              </w:rPr>
            </w:pPr>
            <w:del w:id="445" w:author="Polacko, Matt (2017)" w:date="2022-06-15T17:34:00Z">
              <w:r w:rsidRPr="008B5012" w:rsidDel="00033314">
                <w:rPr>
                  <w:rFonts w:ascii="Times New Roman" w:eastAsia="Times New Roman" w:hAnsi="Times New Roman" w:cs="Times New Roman"/>
                  <w:sz w:val="20"/>
                  <w:szCs w:val="20"/>
                </w:rPr>
                <w:delText>0.04 (0.12)</w:delText>
              </w:r>
            </w:del>
          </w:p>
        </w:tc>
      </w:tr>
      <w:tr w:rsidR="008B5012" w:rsidRPr="008B5012" w:rsidDel="00033314" w14:paraId="2D8A81D8" w14:textId="417F1EA6" w:rsidTr="00A43324">
        <w:trPr>
          <w:divId w:val="1578125827"/>
          <w:tblCellSpacing w:w="15" w:type="dxa"/>
          <w:jc w:val="center"/>
          <w:del w:id="446" w:author="Polacko, Matt (2017)" w:date="2022-06-15T17:34:00Z"/>
        </w:trPr>
        <w:tc>
          <w:tcPr>
            <w:tcW w:w="2518" w:type="dxa"/>
            <w:vAlign w:val="center"/>
            <w:hideMark/>
          </w:tcPr>
          <w:p w14:paraId="7F27F0F1" w14:textId="1B5DBB9F" w:rsidR="00C700A5" w:rsidRPr="008B5012" w:rsidDel="00033314" w:rsidRDefault="00C700A5" w:rsidP="003A32F3">
            <w:pPr>
              <w:rPr>
                <w:del w:id="447" w:author="Polacko, Matt (2017)" w:date="2022-06-15T17:34:00Z"/>
                <w:rFonts w:ascii="Times New Roman" w:eastAsia="Times New Roman" w:hAnsi="Times New Roman" w:cs="Times New Roman"/>
                <w:sz w:val="20"/>
                <w:szCs w:val="20"/>
              </w:rPr>
            </w:pPr>
            <w:del w:id="448" w:author="Polacko, Matt (2017)" w:date="2022-06-15T17:34:00Z">
              <w:r w:rsidRPr="008B5012" w:rsidDel="00033314">
                <w:rPr>
                  <w:rFonts w:ascii="Times New Roman" w:eastAsia="Times New Roman" w:hAnsi="Times New Roman" w:cs="Times New Roman"/>
                  <w:sz w:val="20"/>
                  <w:szCs w:val="20"/>
                </w:rPr>
                <w:delText>2008</w:delText>
              </w:r>
            </w:del>
          </w:p>
        </w:tc>
        <w:tc>
          <w:tcPr>
            <w:tcW w:w="1233" w:type="dxa"/>
            <w:vAlign w:val="center"/>
            <w:hideMark/>
          </w:tcPr>
          <w:p w14:paraId="3A533C98" w14:textId="2A78BA63" w:rsidR="00C700A5" w:rsidRPr="008B5012" w:rsidDel="00033314" w:rsidRDefault="00C700A5" w:rsidP="003A32F3">
            <w:pPr>
              <w:jc w:val="center"/>
              <w:rPr>
                <w:del w:id="449" w:author="Polacko, Matt (2017)" w:date="2022-06-15T17:34:00Z"/>
                <w:rFonts w:ascii="Times New Roman" w:eastAsia="Times New Roman" w:hAnsi="Times New Roman" w:cs="Times New Roman"/>
                <w:sz w:val="20"/>
                <w:szCs w:val="20"/>
              </w:rPr>
            </w:pPr>
            <w:del w:id="450" w:author="Polacko, Matt (2017)" w:date="2022-06-15T17:34:00Z">
              <w:r w:rsidRPr="008B5012" w:rsidDel="00033314">
                <w:rPr>
                  <w:rFonts w:ascii="Times New Roman" w:eastAsia="Times New Roman" w:hAnsi="Times New Roman" w:cs="Times New Roman"/>
                  <w:sz w:val="20"/>
                  <w:szCs w:val="20"/>
                </w:rPr>
                <w:delText>-0.88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(0.28)</w:delText>
              </w:r>
            </w:del>
          </w:p>
        </w:tc>
        <w:tc>
          <w:tcPr>
            <w:tcW w:w="1247" w:type="dxa"/>
            <w:vAlign w:val="center"/>
            <w:hideMark/>
          </w:tcPr>
          <w:p w14:paraId="2648748D" w14:textId="29145E78" w:rsidR="00C700A5" w:rsidRPr="008B5012" w:rsidDel="00033314" w:rsidRDefault="00C700A5" w:rsidP="003A32F3">
            <w:pPr>
              <w:jc w:val="center"/>
              <w:rPr>
                <w:del w:id="451" w:author="Polacko, Matt (2017)" w:date="2022-06-15T17:34:00Z"/>
                <w:rFonts w:ascii="Times New Roman" w:eastAsia="Times New Roman" w:hAnsi="Times New Roman" w:cs="Times New Roman"/>
                <w:sz w:val="20"/>
                <w:szCs w:val="20"/>
              </w:rPr>
            </w:pPr>
            <w:del w:id="452" w:author="Polacko, Matt (2017)" w:date="2022-06-15T17:34:00Z">
              <w:r w:rsidRPr="008B5012" w:rsidDel="00033314">
                <w:rPr>
                  <w:rFonts w:ascii="Times New Roman" w:eastAsia="Times New Roman" w:hAnsi="Times New Roman" w:cs="Times New Roman"/>
                  <w:sz w:val="20"/>
                  <w:szCs w:val="20"/>
                </w:rPr>
                <w:delText>1.42</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(0.48)</w:delText>
              </w:r>
            </w:del>
          </w:p>
        </w:tc>
        <w:tc>
          <w:tcPr>
            <w:tcW w:w="1246" w:type="dxa"/>
            <w:vAlign w:val="center"/>
            <w:hideMark/>
          </w:tcPr>
          <w:p w14:paraId="44AC1D30" w14:textId="2682B780" w:rsidR="00C700A5" w:rsidRPr="008B5012" w:rsidDel="00033314" w:rsidRDefault="00C700A5" w:rsidP="003A32F3">
            <w:pPr>
              <w:jc w:val="center"/>
              <w:rPr>
                <w:del w:id="453" w:author="Polacko, Matt (2017)" w:date="2022-06-15T17:34:00Z"/>
                <w:rFonts w:ascii="Times New Roman" w:eastAsia="Times New Roman" w:hAnsi="Times New Roman" w:cs="Times New Roman"/>
                <w:sz w:val="20"/>
                <w:szCs w:val="20"/>
              </w:rPr>
            </w:pPr>
            <w:del w:id="454" w:author="Polacko, Matt (2017)" w:date="2022-06-15T17:34:00Z">
              <w:r w:rsidRPr="008B5012" w:rsidDel="00033314">
                <w:rPr>
                  <w:rFonts w:ascii="Times New Roman" w:eastAsia="Times New Roman" w:hAnsi="Times New Roman" w:cs="Times New Roman"/>
                  <w:sz w:val="20"/>
                  <w:szCs w:val="20"/>
                </w:rPr>
                <w:delText>-0.54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(0.24)</w:delText>
              </w:r>
            </w:del>
          </w:p>
        </w:tc>
        <w:tc>
          <w:tcPr>
            <w:tcW w:w="1246" w:type="dxa"/>
            <w:tcBorders>
              <w:left w:val="single" w:sz="4" w:space="0" w:color="auto"/>
            </w:tcBorders>
            <w:vAlign w:val="center"/>
            <w:hideMark/>
          </w:tcPr>
          <w:p w14:paraId="19E89DB8" w14:textId="08A6C221" w:rsidR="00C700A5" w:rsidRPr="008B5012" w:rsidDel="00033314" w:rsidRDefault="00C700A5" w:rsidP="003A32F3">
            <w:pPr>
              <w:jc w:val="center"/>
              <w:rPr>
                <w:del w:id="455" w:author="Polacko, Matt (2017)" w:date="2022-06-15T17:34:00Z"/>
                <w:rFonts w:ascii="Times New Roman" w:eastAsia="Times New Roman" w:hAnsi="Times New Roman" w:cs="Times New Roman"/>
                <w:sz w:val="20"/>
                <w:szCs w:val="20"/>
              </w:rPr>
            </w:pPr>
            <w:del w:id="456" w:author="Polacko, Matt (2017)" w:date="2022-06-15T17:34:00Z">
              <w:r w:rsidRPr="008B5012" w:rsidDel="00033314">
                <w:rPr>
                  <w:rFonts w:ascii="Times New Roman" w:eastAsia="Times New Roman" w:hAnsi="Times New Roman" w:cs="Times New Roman"/>
                  <w:sz w:val="20"/>
                  <w:szCs w:val="20"/>
                </w:rPr>
                <w:delText>-0.31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(0.13)</w:delText>
              </w:r>
            </w:del>
          </w:p>
        </w:tc>
        <w:tc>
          <w:tcPr>
            <w:tcW w:w="1231" w:type="dxa"/>
            <w:vAlign w:val="center"/>
            <w:hideMark/>
          </w:tcPr>
          <w:p w14:paraId="0BF7692C" w14:textId="34873167" w:rsidR="00C700A5" w:rsidRPr="008B5012" w:rsidDel="00033314" w:rsidRDefault="00C700A5" w:rsidP="003A32F3">
            <w:pPr>
              <w:jc w:val="center"/>
              <w:rPr>
                <w:del w:id="457" w:author="Polacko, Matt (2017)" w:date="2022-06-15T17:34:00Z"/>
                <w:rFonts w:ascii="Times New Roman" w:eastAsia="Times New Roman" w:hAnsi="Times New Roman" w:cs="Times New Roman"/>
                <w:sz w:val="20"/>
                <w:szCs w:val="20"/>
              </w:rPr>
            </w:pPr>
            <w:del w:id="458" w:author="Polacko, Matt (2017)" w:date="2022-06-15T17:34:00Z">
              <w:r w:rsidRPr="008B5012" w:rsidDel="00033314">
                <w:rPr>
                  <w:rFonts w:ascii="Times New Roman" w:eastAsia="Times New Roman" w:hAnsi="Times New Roman" w:cs="Times New Roman"/>
                  <w:sz w:val="20"/>
                  <w:szCs w:val="20"/>
                </w:rPr>
                <w:delText>0.12 (0.14)</w:delText>
              </w:r>
            </w:del>
          </w:p>
        </w:tc>
      </w:tr>
      <w:tr w:rsidR="008B5012" w:rsidRPr="008B5012" w:rsidDel="00033314" w14:paraId="7634873E" w14:textId="36ECFB6A" w:rsidTr="00A43324">
        <w:trPr>
          <w:divId w:val="1578125827"/>
          <w:tblCellSpacing w:w="15" w:type="dxa"/>
          <w:jc w:val="center"/>
          <w:del w:id="459" w:author="Polacko, Matt (2017)" w:date="2022-06-15T17:34:00Z"/>
        </w:trPr>
        <w:tc>
          <w:tcPr>
            <w:tcW w:w="2518" w:type="dxa"/>
            <w:vAlign w:val="center"/>
            <w:hideMark/>
          </w:tcPr>
          <w:p w14:paraId="35A41289" w14:textId="3BD1508F" w:rsidR="00C700A5" w:rsidRPr="008B5012" w:rsidDel="00033314" w:rsidRDefault="00C700A5" w:rsidP="003A32F3">
            <w:pPr>
              <w:rPr>
                <w:del w:id="460" w:author="Polacko, Matt (2017)" w:date="2022-06-15T17:34:00Z"/>
                <w:rFonts w:ascii="Times New Roman" w:eastAsia="Times New Roman" w:hAnsi="Times New Roman" w:cs="Times New Roman"/>
                <w:sz w:val="20"/>
                <w:szCs w:val="20"/>
              </w:rPr>
            </w:pPr>
            <w:del w:id="461" w:author="Polacko, Matt (2017)" w:date="2022-06-15T17:34:00Z">
              <w:r w:rsidRPr="008B5012" w:rsidDel="00033314">
                <w:rPr>
                  <w:rFonts w:ascii="Times New Roman" w:eastAsia="Times New Roman" w:hAnsi="Times New Roman" w:cs="Times New Roman"/>
                  <w:sz w:val="20"/>
                  <w:szCs w:val="20"/>
                </w:rPr>
                <w:delText>2011</w:delText>
              </w:r>
            </w:del>
          </w:p>
        </w:tc>
        <w:tc>
          <w:tcPr>
            <w:tcW w:w="1233" w:type="dxa"/>
            <w:vAlign w:val="center"/>
            <w:hideMark/>
          </w:tcPr>
          <w:p w14:paraId="7267EE27" w14:textId="3AB09872" w:rsidR="00C700A5" w:rsidRPr="008B5012" w:rsidDel="00033314" w:rsidRDefault="00C700A5" w:rsidP="003A32F3">
            <w:pPr>
              <w:jc w:val="center"/>
              <w:rPr>
                <w:del w:id="462" w:author="Polacko, Matt (2017)" w:date="2022-06-15T17:34:00Z"/>
                <w:rFonts w:ascii="Times New Roman" w:eastAsia="Times New Roman" w:hAnsi="Times New Roman" w:cs="Times New Roman"/>
                <w:sz w:val="20"/>
                <w:szCs w:val="20"/>
              </w:rPr>
            </w:pPr>
            <w:del w:id="463" w:author="Polacko, Matt (2017)" w:date="2022-06-15T17:34:00Z">
              <w:r w:rsidRPr="008B5012" w:rsidDel="00033314">
                <w:rPr>
                  <w:rFonts w:ascii="Times New Roman" w:eastAsia="Times New Roman" w:hAnsi="Times New Roman" w:cs="Times New Roman"/>
                  <w:sz w:val="20"/>
                  <w:szCs w:val="20"/>
                </w:rPr>
                <w:delText>-1.60</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(0.25)</w:delText>
              </w:r>
            </w:del>
          </w:p>
        </w:tc>
        <w:tc>
          <w:tcPr>
            <w:tcW w:w="1247" w:type="dxa"/>
            <w:vAlign w:val="center"/>
            <w:hideMark/>
          </w:tcPr>
          <w:p w14:paraId="18284CF3" w14:textId="1BA7AAAD" w:rsidR="00C700A5" w:rsidRPr="008B5012" w:rsidDel="00033314" w:rsidRDefault="00C700A5" w:rsidP="003A32F3">
            <w:pPr>
              <w:jc w:val="center"/>
              <w:rPr>
                <w:del w:id="464" w:author="Polacko, Matt (2017)" w:date="2022-06-15T17:34:00Z"/>
                <w:rFonts w:ascii="Times New Roman" w:eastAsia="Times New Roman" w:hAnsi="Times New Roman" w:cs="Times New Roman"/>
                <w:sz w:val="20"/>
                <w:szCs w:val="20"/>
              </w:rPr>
            </w:pPr>
            <w:del w:id="465" w:author="Polacko, Matt (2017)" w:date="2022-06-15T17:34:00Z">
              <w:r w:rsidRPr="008B5012" w:rsidDel="00033314">
                <w:rPr>
                  <w:rFonts w:ascii="Times New Roman" w:eastAsia="Times New Roman" w:hAnsi="Times New Roman" w:cs="Times New Roman"/>
                  <w:sz w:val="20"/>
                  <w:szCs w:val="20"/>
                </w:rPr>
                <w:delText>3.09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(0.40)</w:delText>
              </w:r>
            </w:del>
          </w:p>
        </w:tc>
        <w:tc>
          <w:tcPr>
            <w:tcW w:w="1246" w:type="dxa"/>
            <w:vAlign w:val="center"/>
            <w:hideMark/>
          </w:tcPr>
          <w:p w14:paraId="5D1CC6A4" w14:textId="62382FCF" w:rsidR="00C700A5" w:rsidRPr="008B5012" w:rsidDel="00033314" w:rsidRDefault="00C700A5" w:rsidP="003A32F3">
            <w:pPr>
              <w:jc w:val="center"/>
              <w:rPr>
                <w:del w:id="466" w:author="Polacko, Matt (2017)" w:date="2022-06-15T17:34:00Z"/>
                <w:rFonts w:ascii="Times New Roman" w:eastAsia="Times New Roman" w:hAnsi="Times New Roman" w:cs="Times New Roman"/>
                <w:sz w:val="20"/>
                <w:szCs w:val="20"/>
              </w:rPr>
            </w:pPr>
            <w:del w:id="467" w:author="Polacko, Matt (2017)" w:date="2022-06-15T17:34:00Z">
              <w:r w:rsidRPr="008B5012" w:rsidDel="00033314">
                <w:rPr>
                  <w:rFonts w:ascii="Times New Roman" w:eastAsia="Times New Roman" w:hAnsi="Times New Roman" w:cs="Times New Roman"/>
                  <w:sz w:val="20"/>
                  <w:szCs w:val="20"/>
                </w:rPr>
                <w:delText>-1.08</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(0.21)</w:delText>
              </w:r>
            </w:del>
          </w:p>
        </w:tc>
        <w:tc>
          <w:tcPr>
            <w:tcW w:w="1246" w:type="dxa"/>
            <w:tcBorders>
              <w:left w:val="single" w:sz="4" w:space="0" w:color="auto"/>
            </w:tcBorders>
            <w:vAlign w:val="center"/>
            <w:hideMark/>
          </w:tcPr>
          <w:p w14:paraId="33FD5C8B" w14:textId="214F8510" w:rsidR="00C700A5" w:rsidRPr="008B5012" w:rsidDel="00033314" w:rsidRDefault="00C700A5" w:rsidP="003A32F3">
            <w:pPr>
              <w:jc w:val="center"/>
              <w:rPr>
                <w:del w:id="468" w:author="Polacko, Matt (2017)" w:date="2022-06-15T17:34:00Z"/>
                <w:rFonts w:ascii="Times New Roman" w:eastAsia="Times New Roman" w:hAnsi="Times New Roman" w:cs="Times New Roman"/>
                <w:sz w:val="20"/>
                <w:szCs w:val="20"/>
              </w:rPr>
            </w:pPr>
            <w:del w:id="469" w:author="Polacko, Matt (2017)" w:date="2022-06-15T17:34:00Z">
              <w:r w:rsidRPr="008B5012" w:rsidDel="00033314">
                <w:rPr>
                  <w:rFonts w:ascii="Times New Roman" w:eastAsia="Times New Roman" w:hAnsi="Times New Roman" w:cs="Times New Roman"/>
                  <w:sz w:val="20"/>
                  <w:szCs w:val="20"/>
                </w:rPr>
                <w:delText>-0.73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(0.12)</w:delText>
              </w:r>
            </w:del>
          </w:p>
        </w:tc>
        <w:tc>
          <w:tcPr>
            <w:tcW w:w="1231" w:type="dxa"/>
            <w:vAlign w:val="center"/>
            <w:hideMark/>
          </w:tcPr>
          <w:p w14:paraId="19D4079B" w14:textId="44DEEB12" w:rsidR="00C700A5" w:rsidRPr="008B5012" w:rsidDel="00033314" w:rsidRDefault="00C700A5" w:rsidP="003A32F3">
            <w:pPr>
              <w:jc w:val="center"/>
              <w:rPr>
                <w:del w:id="470" w:author="Polacko, Matt (2017)" w:date="2022-06-15T17:34:00Z"/>
                <w:rFonts w:ascii="Times New Roman" w:eastAsia="Times New Roman" w:hAnsi="Times New Roman" w:cs="Times New Roman"/>
                <w:sz w:val="20"/>
                <w:szCs w:val="20"/>
              </w:rPr>
            </w:pPr>
            <w:del w:id="471" w:author="Polacko, Matt (2017)" w:date="2022-06-15T17:34:00Z">
              <w:r w:rsidRPr="008B5012" w:rsidDel="00033314">
                <w:rPr>
                  <w:rFonts w:ascii="Times New Roman" w:eastAsia="Times New Roman" w:hAnsi="Times New Roman" w:cs="Times New Roman"/>
                  <w:sz w:val="20"/>
                  <w:szCs w:val="20"/>
                </w:rPr>
                <w:delText>0.20 (0.12)</w:delText>
              </w:r>
            </w:del>
          </w:p>
        </w:tc>
      </w:tr>
      <w:tr w:rsidR="008B5012" w:rsidRPr="008B5012" w:rsidDel="00033314" w14:paraId="323BC976" w14:textId="0FBAE7F0" w:rsidTr="00A43324">
        <w:trPr>
          <w:divId w:val="1578125827"/>
          <w:tblCellSpacing w:w="15" w:type="dxa"/>
          <w:jc w:val="center"/>
          <w:del w:id="472" w:author="Polacko, Matt (2017)" w:date="2022-06-15T17:34:00Z"/>
        </w:trPr>
        <w:tc>
          <w:tcPr>
            <w:tcW w:w="2518" w:type="dxa"/>
            <w:vAlign w:val="center"/>
            <w:hideMark/>
          </w:tcPr>
          <w:p w14:paraId="58354FBB" w14:textId="144DF5F0" w:rsidR="00C700A5" w:rsidRPr="008B5012" w:rsidDel="00033314" w:rsidRDefault="00C700A5" w:rsidP="003A32F3">
            <w:pPr>
              <w:rPr>
                <w:del w:id="473" w:author="Polacko, Matt (2017)" w:date="2022-06-15T17:34:00Z"/>
                <w:rFonts w:ascii="Times New Roman" w:eastAsia="Times New Roman" w:hAnsi="Times New Roman" w:cs="Times New Roman"/>
                <w:sz w:val="20"/>
                <w:szCs w:val="20"/>
              </w:rPr>
            </w:pPr>
            <w:del w:id="474" w:author="Polacko, Matt (2017)" w:date="2022-06-15T17:34:00Z">
              <w:r w:rsidRPr="008B5012" w:rsidDel="00033314">
                <w:rPr>
                  <w:rFonts w:ascii="Times New Roman" w:eastAsia="Times New Roman" w:hAnsi="Times New Roman" w:cs="Times New Roman"/>
                  <w:sz w:val="20"/>
                  <w:szCs w:val="20"/>
                </w:rPr>
                <w:delText>2015</w:delText>
              </w:r>
            </w:del>
          </w:p>
        </w:tc>
        <w:tc>
          <w:tcPr>
            <w:tcW w:w="1233" w:type="dxa"/>
            <w:vAlign w:val="center"/>
            <w:hideMark/>
          </w:tcPr>
          <w:p w14:paraId="10409CAB" w14:textId="7E0CB71A" w:rsidR="00C700A5" w:rsidRPr="008B5012" w:rsidDel="00033314" w:rsidRDefault="00C700A5" w:rsidP="003A32F3">
            <w:pPr>
              <w:jc w:val="center"/>
              <w:rPr>
                <w:del w:id="475" w:author="Polacko, Matt (2017)" w:date="2022-06-15T17:34:00Z"/>
                <w:rFonts w:ascii="Times New Roman" w:eastAsia="Times New Roman" w:hAnsi="Times New Roman" w:cs="Times New Roman"/>
                <w:sz w:val="20"/>
                <w:szCs w:val="20"/>
              </w:rPr>
            </w:pPr>
            <w:del w:id="476" w:author="Polacko, Matt (2017)" w:date="2022-06-15T17:34:00Z">
              <w:r w:rsidRPr="008B5012" w:rsidDel="00033314">
                <w:rPr>
                  <w:rFonts w:ascii="Times New Roman" w:eastAsia="Times New Roman" w:hAnsi="Times New Roman" w:cs="Times New Roman"/>
                  <w:sz w:val="20"/>
                  <w:szCs w:val="20"/>
                </w:rPr>
                <w:delText>-0.03 (0.28)</w:delText>
              </w:r>
            </w:del>
          </w:p>
        </w:tc>
        <w:tc>
          <w:tcPr>
            <w:tcW w:w="1247" w:type="dxa"/>
            <w:vAlign w:val="center"/>
            <w:hideMark/>
          </w:tcPr>
          <w:p w14:paraId="19C6F688" w14:textId="43188672" w:rsidR="00C700A5" w:rsidRPr="008B5012" w:rsidDel="00033314" w:rsidRDefault="00C700A5" w:rsidP="003A32F3">
            <w:pPr>
              <w:jc w:val="center"/>
              <w:rPr>
                <w:del w:id="477" w:author="Polacko, Matt (2017)" w:date="2022-06-15T17:34:00Z"/>
                <w:rFonts w:ascii="Times New Roman" w:eastAsia="Times New Roman" w:hAnsi="Times New Roman" w:cs="Times New Roman"/>
                <w:sz w:val="20"/>
                <w:szCs w:val="20"/>
              </w:rPr>
            </w:pPr>
            <w:del w:id="478" w:author="Polacko, Matt (2017)" w:date="2022-06-15T17:34:00Z">
              <w:r w:rsidRPr="008B5012" w:rsidDel="00033314">
                <w:rPr>
                  <w:rFonts w:ascii="Times New Roman" w:eastAsia="Times New Roman" w:hAnsi="Times New Roman" w:cs="Times New Roman"/>
                  <w:sz w:val="20"/>
                  <w:szCs w:val="20"/>
                </w:rPr>
                <w:delText>3.19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(0.44)</w:delText>
              </w:r>
            </w:del>
          </w:p>
        </w:tc>
        <w:tc>
          <w:tcPr>
            <w:tcW w:w="1246" w:type="dxa"/>
            <w:vAlign w:val="center"/>
            <w:hideMark/>
          </w:tcPr>
          <w:p w14:paraId="00EC91E8" w14:textId="157D9040" w:rsidR="00C700A5" w:rsidRPr="008B5012" w:rsidDel="00033314" w:rsidRDefault="00C700A5" w:rsidP="003A32F3">
            <w:pPr>
              <w:jc w:val="center"/>
              <w:rPr>
                <w:del w:id="479" w:author="Polacko, Matt (2017)" w:date="2022-06-15T17:34:00Z"/>
                <w:rFonts w:ascii="Times New Roman" w:eastAsia="Times New Roman" w:hAnsi="Times New Roman" w:cs="Times New Roman"/>
                <w:sz w:val="20"/>
                <w:szCs w:val="20"/>
              </w:rPr>
            </w:pPr>
            <w:del w:id="480" w:author="Polacko, Matt (2017)" w:date="2022-06-15T17:34:00Z">
              <w:r w:rsidRPr="008B5012" w:rsidDel="00033314">
                <w:rPr>
                  <w:rFonts w:ascii="Times New Roman" w:eastAsia="Times New Roman" w:hAnsi="Times New Roman" w:cs="Times New Roman"/>
                  <w:sz w:val="20"/>
                  <w:szCs w:val="20"/>
                </w:rPr>
                <w:delText>-1.33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(0.31)</w:delText>
              </w:r>
            </w:del>
          </w:p>
        </w:tc>
        <w:tc>
          <w:tcPr>
            <w:tcW w:w="1246" w:type="dxa"/>
            <w:tcBorders>
              <w:left w:val="single" w:sz="4" w:space="0" w:color="auto"/>
            </w:tcBorders>
            <w:vAlign w:val="center"/>
            <w:hideMark/>
          </w:tcPr>
          <w:p w14:paraId="0EA6243C" w14:textId="1E4E9FDF" w:rsidR="00C700A5" w:rsidRPr="008B5012" w:rsidDel="00033314" w:rsidRDefault="00C700A5" w:rsidP="003A32F3">
            <w:pPr>
              <w:jc w:val="center"/>
              <w:rPr>
                <w:del w:id="481" w:author="Polacko, Matt (2017)" w:date="2022-06-15T17:34:00Z"/>
                <w:rFonts w:ascii="Times New Roman" w:eastAsia="Times New Roman" w:hAnsi="Times New Roman" w:cs="Times New Roman"/>
                <w:sz w:val="20"/>
                <w:szCs w:val="20"/>
              </w:rPr>
            </w:pPr>
            <w:del w:id="482" w:author="Polacko, Matt (2017)" w:date="2022-06-15T17:34:00Z">
              <w:r w:rsidRPr="008B5012" w:rsidDel="00033314">
                <w:rPr>
                  <w:rFonts w:ascii="Times New Roman" w:eastAsia="Times New Roman" w:hAnsi="Times New Roman" w:cs="Times New Roman"/>
                  <w:sz w:val="20"/>
                  <w:szCs w:val="20"/>
                </w:rPr>
                <w:delText>0.49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(0.11)</w:delText>
              </w:r>
            </w:del>
          </w:p>
        </w:tc>
        <w:tc>
          <w:tcPr>
            <w:tcW w:w="1231" w:type="dxa"/>
            <w:vAlign w:val="center"/>
            <w:hideMark/>
          </w:tcPr>
          <w:p w14:paraId="16C8D90F" w14:textId="4E6EE7AE" w:rsidR="00C700A5" w:rsidRPr="008B5012" w:rsidDel="00033314" w:rsidRDefault="00C700A5" w:rsidP="003A32F3">
            <w:pPr>
              <w:jc w:val="center"/>
              <w:rPr>
                <w:del w:id="483" w:author="Polacko, Matt (2017)" w:date="2022-06-15T17:34:00Z"/>
                <w:rFonts w:ascii="Times New Roman" w:eastAsia="Times New Roman" w:hAnsi="Times New Roman" w:cs="Times New Roman"/>
                <w:sz w:val="20"/>
                <w:szCs w:val="20"/>
              </w:rPr>
            </w:pPr>
            <w:del w:id="484" w:author="Polacko, Matt (2017)" w:date="2022-06-15T17:34:00Z">
              <w:r w:rsidRPr="008B5012" w:rsidDel="00033314">
                <w:rPr>
                  <w:rFonts w:ascii="Times New Roman" w:eastAsia="Times New Roman" w:hAnsi="Times New Roman" w:cs="Times New Roman"/>
                  <w:sz w:val="20"/>
                  <w:szCs w:val="20"/>
                </w:rPr>
                <w:delText>0.12 (0.14)</w:delText>
              </w:r>
            </w:del>
          </w:p>
        </w:tc>
      </w:tr>
      <w:tr w:rsidR="008B5012" w:rsidRPr="008B5012" w:rsidDel="00033314" w14:paraId="04C10DFB" w14:textId="377D6333" w:rsidTr="00A43324">
        <w:trPr>
          <w:divId w:val="1578125827"/>
          <w:tblCellSpacing w:w="15" w:type="dxa"/>
          <w:jc w:val="center"/>
          <w:del w:id="485" w:author="Polacko, Matt (2017)" w:date="2022-06-15T17:34:00Z"/>
        </w:trPr>
        <w:tc>
          <w:tcPr>
            <w:tcW w:w="2518" w:type="dxa"/>
            <w:vAlign w:val="center"/>
            <w:hideMark/>
          </w:tcPr>
          <w:p w14:paraId="3AAC8E1E" w14:textId="660C78E6" w:rsidR="00C700A5" w:rsidRPr="008B5012" w:rsidDel="00033314" w:rsidRDefault="00C700A5" w:rsidP="003A32F3">
            <w:pPr>
              <w:rPr>
                <w:del w:id="486" w:author="Polacko, Matt (2017)" w:date="2022-06-15T17:34:00Z"/>
                <w:rFonts w:ascii="Times New Roman" w:eastAsia="Times New Roman" w:hAnsi="Times New Roman" w:cs="Times New Roman"/>
                <w:sz w:val="20"/>
                <w:szCs w:val="20"/>
              </w:rPr>
            </w:pPr>
            <w:del w:id="487" w:author="Polacko, Matt (2017)" w:date="2022-06-15T17:34:00Z">
              <w:r w:rsidRPr="008B5012" w:rsidDel="00033314">
                <w:rPr>
                  <w:rFonts w:ascii="Times New Roman" w:eastAsia="Times New Roman" w:hAnsi="Times New Roman" w:cs="Times New Roman"/>
                  <w:sz w:val="20"/>
                  <w:szCs w:val="20"/>
                </w:rPr>
                <w:delText>2019</w:delText>
              </w:r>
            </w:del>
          </w:p>
        </w:tc>
        <w:tc>
          <w:tcPr>
            <w:tcW w:w="1233" w:type="dxa"/>
            <w:vAlign w:val="center"/>
            <w:hideMark/>
          </w:tcPr>
          <w:p w14:paraId="08D4F9B8" w14:textId="621E4689" w:rsidR="00C700A5" w:rsidRPr="008B5012" w:rsidDel="00033314" w:rsidRDefault="00C700A5" w:rsidP="003A32F3">
            <w:pPr>
              <w:jc w:val="center"/>
              <w:rPr>
                <w:del w:id="488" w:author="Polacko, Matt (2017)" w:date="2022-06-15T17:34:00Z"/>
                <w:rFonts w:ascii="Times New Roman" w:eastAsia="Times New Roman" w:hAnsi="Times New Roman" w:cs="Times New Roman"/>
                <w:sz w:val="20"/>
                <w:szCs w:val="20"/>
              </w:rPr>
            </w:pPr>
            <w:del w:id="489" w:author="Polacko, Matt (2017)" w:date="2022-06-15T17:34:00Z">
              <w:r w:rsidRPr="008B5012" w:rsidDel="00033314">
                <w:rPr>
                  <w:rFonts w:ascii="Times New Roman" w:eastAsia="Times New Roman" w:hAnsi="Times New Roman" w:cs="Times New Roman"/>
                  <w:sz w:val="20"/>
                  <w:szCs w:val="20"/>
                </w:rPr>
                <w:delText>-0.36 (0.23)</w:delText>
              </w:r>
            </w:del>
          </w:p>
        </w:tc>
        <w:tc>
          <w:tcPr>
            <w:tcW w:w="1247" w:type="dxa"/>
            <w:vAlign w:val="center"/>
            <w:hideMark/>
          </w:tcPr>
          <w:p w14:paraId="6D7CB759" w14:textId="554AE9BD" w:rsidR="00C700A5" w:rsidRPr="008B5012" w:rsidDel="00033314" w:rsidRDefault="00C700A5" w:rsidP="003A32F3">
            <w:pPr>
              <w:jc w:val="center"/>
              <w:rPr>
                <w:del w:id="490" w:author="Polacko, Matt (2017)" w:date="2022-06-15T17:34:00Z"/>
                <w:rFonts w:ascii="Times New Roman" w:eastAsia="Times New Roman" w:hAnsi="Times New Roman" w:cs="Times New Roman"/>
                <w:sz w:val="20"/>
                <w:szCs w:val="20"/>
              </w:rPr>
            </w:pPr>
            <w:del w:id="491" w:author="Polacko, Matt (2017)" w:date="2022-06-15T17:34:00Z">
              <w:r w:rsidRPr="008B5012" w:rsidDel="00033314">
                <w:rPr>
                  <w:rFonts w:ascii="Times New Roman" w:eastAsia="Times New Roman" w:hAnsi="Times New Roman" w:cs="Times New Roman"/>
                  <w:sz w:val="20"/>
                  <w:szCs w:val="20"/>
                </w:rPr>
                <w:delText>1.67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(0.43)</w:delText>
              </w:r>
            </w:del>
          </w:p>
        </w:tc>
        <w:tc>
          <w:tcPr>
            <w:tcW w:w="1246" w:type="dxa"/>
            <w:vAlign w:val="center"/>
            <w:hideMark/>
          </w:tcPr>
          <w:p w14:paraId="6492B150" w14:textId="121629D5" w:rsidR="00C700A5" w:rsidRPr="008B5012" w:rsidDel="00033314" w:rsidRDefault="00C700A5" w:rsidP="003A32F3">
            <w:pPr>
              <w:jc w:val="center"/>
              <w:rPr>
                <w:del w:id="492" w:author="Polacko, Matt (2017)" w:date="2022-06-15T17:34:00Z"/>
                <w:rFonts w:ascii="Times New Roman" w:eastAsia="Times New Roman" w:hAnsi="Times New Roman" w:cs="Times New Roman"/>
                <w:sz w:val="20"/>
                <w:szCs w:val="20"/>
              </w:rPr>
            </w:pPr>
            <w:del w:id="493" w:author="Polacko, Matt (2017)" w:date="2022-06-15T17:34:00Z">
              <w:r w:rsidRPr="008B5012" w:rsidDel="00033314">
                <w:rPr>
                  <w:rFonts w:ascii="Times New Roman" w:eastAsia="Times New Roman" w:hAnsi="Times New Roman" w:cs="Times New Roman"/>
                  <w:sz w:val="20"/>
                  <w:szCs w:val="20"/>
                </w:rPr>
                <w:delText>-0.97</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(0.23)</w:delText>
              </w:r>
            </w:del>
          </w:p>
        </w:tc>
        <w:tc>
          <w:tcPr>
            <w:tcW w:w="1246" w:type="dxa"/>
            <w:tcBorders>
              <w:left w:val="single" w:sz="4" w:space="0" w:color="auto"/>
            </w:tcBorders>
            <w:vAlign w:val="center"/>
            <w:hideMark/>
          </w:tcPr>
          <w:p w14:paraId="6AA93E20" w14:textId="4114D3A3" w:rsidR="00C700A5" w:rsidRPr="008B5012" w:rsidDel="00033314" w:rsidRDefault="00C700A5" w:rsidP="003A32F3">
            <w:pPr>
              <w:jc w:val="center"/>
              <w:rPr>
                <w:del w:id="494" w:author="Polacko, Matt (2017)" w:date="2022-06-15T17:34:00Z"/>
                <w:rFonts w:ascii="Times New Roman" w:eastAsia="Times New Roman" w:hAnsi="Times New Roman" w:cs="Times New Roman"/>
                <w:sz w:val="20"/>
                <w:szCs w:val="20"/>
              </w:rPr>
            </w:pPr>
            <w:del w:id="495" w:author="Polacko, Matt (2017)" w:date="2022-06-15T17:34:00Z">
              <w:r w:rsidRPr="008B5012" w:rsidDel="00033314">
                <w:rPr>
                  <w:rFonts w:ascii="Times New Roman" w:eastAsia="Times New Roman" w:hAnsi="Times New Roman" w:cs="Times New Roman"/>
                  <w:sz w:val="20"/>
                  <w:szCs w:val="20"/>
                </w:rPr>
                <w:delText>-0.05 (0.11)</w:delText>
              </w:r>
            </w:del>
          </w:p>
        </w:tc>
        <w:tc>
          <w:tcPr>
            <w:tcW w:w="1231" w:type="dxa"/>
            <w:vAlign w:val="center"/>
            <w:hideMark/>
          </w:tcPr>
          <w:p w14:paraId="79C13953" w14:textId="6375C116" w:rsidR="00C700A5" w:rsidRPr="008B5012" w:rsidDel="00033314" w:rsidRDefault="00C700A5" w:rsidP="003A32F3">
            <w:pPr>
              <w:jc w:val="center"/>
              <w:rPr>
                <w:del w:id="496" w:author="Polacko, Matt (2017)" w:date="2022-06-15T17:34:00Z"/>
                <w:rFonts w:ascii="Times New Roman" w:eastAsia="Times New Roman" w:hAnsi="Times New Roman" w:cs="Times New Roman"/>
                <w:sz w:val="20"/>
                <w:szCs w:val="20"/>
              </w:rPr>
            </w:pPr>
            <w:del w:id="497" w:author="Polacko, Matt (2017)" w:date="2022-06-15T17:34:00Z">
              <w:r w:rsidRPr="008B5012" w:rsidDel="00033314">
                <w:rPr>
                  <w:rFonts w:ascii="Times New Roman" w:eastAsia="Times New Roman" w:hAnsi="Times New Roman" w:cs="Times New Roman"/>
                  <w:sz w:val="20"/>
                  <w:szCs w:val="20"/>
                </w:rPr>
                <w:delText>0.08 (0.13)</w:delText>
              </w:r>
            </w:del>
          </w:p>
        </w:tc>
      </w:tr>
      <w:tr w:rsidR="008B5012" w:rsidRPr="008B5012" w:rsidDel="00033314" w14:paraId="260B01C2" w14:textId="1D9215DB" w:rsidTr="00A43324">
        <w:trPr>
          <w:divId w:val="1578125827"/>
          <w:tblCellSpacing w:w="15" w:type="dxa"/>
          <w:jc w:val="center"/>
          <w:del w:id="498" w:author="Polacko, Matt (2017)" w:date="2022-06-15T17:34:00Z"/>
        </w:trPr>
        <w:tc>
          <w:tcPr>
            <w:tcW w:w="2518" w:type="dxa"/>
            <w:vAlign w:val="center"/>
          </w:tcPr>
          <w:p w14:paraId="7D420E27" w14:textId="7E42F7E0" w:rsidR="00C700A5" w:rsidRPr="008B5012" w:rsidDel="00033314" w:rsidRDefault="00C700A5" w:rsidP="003A32F3">
            <w:pPr>
              <w:rPr>
                <w:del w:id="499" w:author="Polacko, Matt (2017)" w:date="2022-06-15T17:34:00Z"/>
                <w:rFonts w:ascii="Times New Roman" w:eastAsia="Times New Roman" w:hAnsi="Times New Roman" w:cs="Times New Roman"/>
                <w:sz w:val="20"/>
                <w:szCs w:val="20"/>
              </w:rPr>
            </w:pPr>
            <w:del w:id="500" w:author="Polacko, Matt (2017)" w:date="2022-06-15T17:34:00Z">
              <w:r w:rsidRPr="008B5012" w:rsidDel="00033314">
                <w:rPr>
                  <w:rFonts w:ascii="Times New Roman" w:eastAsia="Times New Roman" w:hAnsi="Times New Roman" w:cs="Times New Roman"/>
                  <w:sz w:val="20"/>
                  <w:szCs w:val="20"/>
                </w:rPr>
                <w:delText>(Region) East</w:delText>
              </w:r>
            </w:del>
          </w:p>
        </w:tc>
        <w:tc>
          <w:tcPr>
            <w:tcW w:w="1233" w:type="dxa"/>
            <w:vAlign w:val="center"/>
          </w:tcPr>
          <w:p w14:paraId="6A25E24E" w14:textId="6A2C495A" w:rsidR="00C700A5" w:rsidRPr="008B5012" w:rsidDel="00033314" w:rsidRDefault="00C700A5" w:rsidP="003A32F3">
            <w:pPr>
              <w:jc w:val="center"/>
              <w:rPr>
                <w:del w:id="501" w:author="Polacko, Matt (2017)" w:date="2022-06-15T17:34:00Z"/>
                <w:rFonts w:ascii="Times New Roman" w:eastAsia="Times New Roman" w:hAnsi="Times New Roman" w:cs="Times New Roman"/>
                <w:sz w:val="20"/>
                <w:szCs w:val="20"/>
              </w:rPr>
            </w:pPr>
          </w:p>
        </w:tc>
        <w:tc>
          <w:tcPr>
            <w:tcW w:w="1247" w:type="dxa"/>
            <w:vAlign w:val="center"/>
          </w:tcPr>
          <w:p w14:paraId="4A67B928" w14:textId="40070100" w:rsidR="00C700A5" w:rsidRPr="008B5012" w:rsidDel="00033314" w:rsidRDefault="00C700A5" w:rsidP="003A32F3">
            <w:pPr>
              <w:jc w:val="center"/>
              <w:rPr>
                <w:del w:id="502" w:author="Polacko, Matt (2017)" w:date="2022-06-15T17:34:00Z"/>
                <w:rFonts w:ascii="Times New Roman" w:eastAsia="Times New Roman" w:hAnsi="Times New Roman" w:cs="Times New Roman"/>
                <w:sz w:val="20"/>
                <w:szCs w:val="20"/>
              </w:rPr>
            </w:pPr>
          </w:p>
        </w:tc>
        <w:tc>
          <w:tcPr>
            <w:tcW w:w="1246" w:type="dxa"/>
            <w:vAlign w:val="center"/>
          </w:tcPr>
          <w:p w14:paraId="0836FFD0" w14:textId="67BE27C7" w:rsidR="00C700A5" w:rsidRPr="008B5012" w:rsidDel="00033314" w:rsidRDefault="00C700A5" w:rsidP="003A32F3">
            <w:pPr>
              <w:jc w:val="center"/>
              <w:rPr>
                <w:del w:id="503"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tcPr>
          <w:p w14:paraId="41007E98" w14:textId="40CA32A9" w:rsidR="00C700A5" w:rsidRPr="001E3DA9" w:rsidDel="00033314" w:rsidRDefault="00C700A5" w:rsidP="003A32F3">
            <w:pPr>
              <w:jc w:val="center"/>
              <w:rPr>
                <w:del w:id="504" w:author="Polacko, Matt (2017)" w:date="2022-06-15T17:34:00Z"/>
                <w:rFonts w:ascii="Times New Roman" w:eastAsia="Times New Roman" w:hAnsi="Times New Roman" w:cs="Times New Roman"/>
                <w:i/>
                <w:iCs/>
                <w:sz w:val="20"/>
                <w:szCs w:val="20"/>
              </w:rPr>
            </w:pPr>
            <w:del w:id="505" w:author="Polacko, Matt (2017)" w:date="2022-06-15T17:34:00Z">
              <w:r w:rsidRPr="001E3DA9" w:rsidDel="00033314">
                <w:rPr>
                  <w:rFonts w:ascii="Times New Roman" w:eastAsia="Times New Roman" w:hAnsi="Times New Roman" w:cs="Times New Roman"/>
                  <w:i/>
                  <w:iCs/>
                  <w:sz w:val="20"/>
                  <w:szCs w:val="20"/>
                </w:rPr>
                <w:delText>(ref)</w:delText>
              </w:r>
            </w:del>
          </w:p>
        </w:tc>
        <w:tc>
          <w:tcPr>
            <w:tcW w:w="1231" w:type="dxa"/>
            <w:vAlign w:val="center"/>
          </w:tcPr>
          <w:p w14:paraId="4B055141" w14:textId="14C67C0F" w:rsidR="00C700A5" w:rsidRPr="001E3DA9" w:rsidDel="00033314" w:rsidRDefault="00C700A5" w:rsidP="003A32F3">
            <w:pPr>
              <w:jc w:val="center"/>
              <w:rPr>
                <w:del w:id="506" w:author="Polacko, Matt (2017)" w:date="2022-06-15T17:34:00Z"/>
                <w:rFonts w:ascii="Times New Roman" w:eastAsia="Times New Roman" w:hAnsi="Times New Roman" w:cs="Times New Roman"/>
                <w:i/>
                <w:iCs/>
                <w:sz w:val="20"/>
                <w:szCs w:val="20"/>
              </w:rPr>
            </w:pPr>
            <w:del w:id="507" w:author="Polacko, Matt (2017)" w:date="2022-06-15T17:34:00Z">
              <w:r w:rsidRPr="001E3DA9" w:rsidDel="00033314">
                <w:rPr>
                  <w:rFonts w:ascii="Times New Roman" w:eastAsia="Times New Roman" w:hAnsi="Times New Roman" w:cs="Times New Roman"/>
                  <w:i/>
                  <w:iCs/>
                  <w:sz w:val="20"/>
                  <w:szCs w:val="20"/>
                </w:rPr>
                <w:delText>(ref)</w:delText>
              </w:r>
            </w:del>
          </w:p>
        </w:tc>
      </w:tr>
      <w:tr w:rsidR="008B5012" w:rsidRPr="008B5012" w:rsidDel="00033314" w14:paraId="1F0305C4" w14:textId="3D125EC2" w:rsidTr="00A43324">
        <w:trPr>
          <w:divId w:val="1578125827"/>
          <w:tblCellSpacing w:w="15" w:type="dxa"/>
          <w:jc w:val="center"/>
          <w:del w:id="508" w:author="Polacko, Matt (2017)" w:date="2022-06-15T17:34:00Z"/>
        </w:trPr>
        <w:tc>
          <w:tcPr>
            <w:tcW w:w="2518" w:type="dxa"/>
            <w:vAlign w:val="center"/>
            <w:hideMark/>
          </w:tcPr>
          <w:p w14:paraId="0F4F2C79" w14:textId="7AA8407F" w:rsidR="00C700A5" w:rsidRPr="008B5012" w:rsidDel="00033314" w:rsidRDefault="00C700A5" w:rsidP="003A32F3">
            <w:pPr>
              <w:rPr>
                <w:del w:id="509" w:author="Polacko, Matt (2017)" w:date="2022-06-15T17:34:00Z"/>
                <w:rFonts w:ascii="Times New Roman" w:eastAsia="Times New Roman" w:hAnsi="Times New Roman" w:cs="Times New Roman"/>
                <w:sz w:val="20"/>
                <w:szCs w:val="20"/>
              </w:rPr>
            </w:pPr>
            <w:del w:id="510" w:author="Polacko, Matt (2017)" w:date="2022-06-15T17:34:00Z">
              <w:r w:rsidRPr="008B5012" w:rsidDel="00033314">
                <w:rPr>
                  <w:rFonts w:ascii="Times New Roman" w:eastAsia="Times New Roman" w:hAnsi="Times New Roman" w:cs="Times New Roman"/>
                  <w:sz w:val="20"/>
                  <w:szCs w:val="20"/>
                </w:rPr>
                <w:delText>(Region) Ontario</w:delText>
              </w:r>
            </w:del>
          </w:p>
        </w:tc>
        <w:tc>
          <w:tcPr>
            <w:tcW w:w="1233" w:type="dxa"/>
            <w:vAlign w:val="center"/>
            <w:hideMark/>
          </w:tcPr>
          <w:p w14:paraId="6B69CBE3" w14:textId="23BF3C47" w:rsidR="00C700A5" w:rsidRPr="008B5012" w:rsidDel="00033314" w:rsidRDefault="00C700A5" w:rsidP="003A32F3">
            <w:pPr>
              <w:rPr>
                <w:del w:id="511" w:author="Polacko, Matt (2017)" w:date="2022-06-15T17:34:00Z"/>
                <w:rFonts w:ascii="Times New Roman" w:eastAsia="Times New Roman" w:hAnsi="Times New Roman" w:cs="Times New Roman"/>
                <w:sz w:val="20"/>
                <w:szCs w:val="20"/>
              </w:rPr>
            </w:pPr>
          </w:p>
        </w:tc>
        <w:tc>
          <w:tcPr>
            <w:tcW w:w="1247" w:type="dxa"/>
            <w:vAlign w:val="center"/>
            <w:hideMark/>
          </w:tcPr>
          <w:p w14:paraId="54BFAA91" w14:textId="7A78383F" w:rsidR="00C700A5" w:rsidRPr="008B5012" w:rsidDel="00033314" w:rsidRDefault="00C700A5" w:rsidP="003A32F3">
            <w:pPr>
              <w:jc w:val="center"/>
              <w:rPr>
                <w:del w:id="512" w:author="Polacko, Matt (2017)" w:date="2022-06-15T17:34:00Z"/>
                <w:rFonts w:ascii="Times New Roman" w:eastAsia="Times New Roman" w:hAnsi="Times New Roman" w:cs="Times New Roman"/>
                <w:sz w:val="20"/>
                <w:szCs w:val="20"/>
              </w:rPr>
            </w:pPr>
          </w:p>
        </w:tc>
        <w:tc>
          <w:tcPr>
            <w:tcW w:w="1246" w:type="dxa"/>
            <w:vAlign w:val="center"/>
            <w:hideMark/>
          </w:tcPr>
          <w:p w14:paraId="57FF541E" w14:textId="7112BB86" w:rsidR="00C700A5" w:rsidRPr="008B5012" w:rsidDel="00033314" w:rsidRDefault="00C700A5" w:rsidP="003A32F3">
            <w:pPr>
              <w:jc w:val="center"/>
              <w:rPr>
                <w:del w:id="513"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794ADBC3" w14:textId="1B1C5FEE" w:rsidR="00C700A5" w:rsidRPr="008B5012" w:rsidDel="00033314" w:rsidRDefault="00C700A5" w:rsidP="003A32F3">
            <w:pPr>
              <w:jc w:val="center"/>
              <w:rPr>
                <w:del w:id="514" w:author="Polacko, Matt (2017)" w:date="2022-06-15T17:34:00Z"/>
                <w:rFonts w:ascii="Times New Roman" w:eastAsia="Times New Roman" w:hAnsi="Times New Roman" w:cs="Times New Roman"/>
                <w:sz w:val="20"/>
                <w:szCs w:val="20"/>
              </w:rPr>
            </w:pPr>
            <w:del w:id="515" w:author="Polacko, Matt (2017)" w:date="2022-06-15T17:34:00Z">
              <w:r w:rsidRPr="008B5012" w:rsidDel="00033314">
                <w:rPr>
                  <w:rFonts w:ascii="Times New Roman" w:eastAsia="Times New Roman" w:hAnsi="Times New Roman" w:cs="Times New Roman"/>
                  <w:sz w:val="20"/>
                  <w:szCs w:val="20"/>
                </w:rPr>
                <w:delText>-0.23</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(0.06)</w:delText>
              </w:r>
            </w:del>
          </w:p>
        </w:tc>
        <w:tc>
          <w:tcPr>
            <w:tcW w:w="1231" w:type="dxa"/>
            <w:vAlign w:val="center"/>
            <w:hideMark/>
          </w:tcPr>
          <w:p w14:paraId="47DDB203" w14:textId="5D706CFF" w:rsidR="00C700A5" w:rsidRPr="008B5012" w:rsidDel="00033314" w:rsidRDefault="00C700A5" w:rsidP="003A32F3">
            <w:pPr>
              <w:jc w:val="center"/>
              <w:rPr>
                <w:del w:id="516" w:author="Polacko, Matt (2017)" w:date="2022-06-15T17:34:00Z"/>
                <w:rFonts w:ascii="Times New Roman" w:eastAsia="Times New Roman" w:hAnsi="Times New Roman" w:cs="Times New Roman"/>
                <w:sz w:val="20"/>
                <w:szCs w:val="20"/>
              </w:rPr>
            </w:pPr>
            <w:del w:id="517" w:author="Polacko, Matt (2017)" w:date="2022-06-15T17:34:00Z">
              <w:r w:rsidRPr="008B5012" w:rsidDel="00033314">
                <w:rPr>
                  <w:rFonts w:ascii="Times New Roman" w:eastAsia="Times New Roman" w:hAnsi="Times New Roman" w:cs="Times New Roman"/>
                  <w:sz w:val="20"/>
                  <w:szCs w:val="20"/>
                </w:rPr>
                <w:delText>-0.15 (0.08)</w:delText>
              </w:r>
            </w:del>
          </w:p>
        </w:tc>
      </w:tr>
      <w:tr w:rsidR="008B5012" w:rsidRPr="008B5012" w:rsidDel="00033314" w14:paraId="60C80998" w14:textId="04D2A483" w:rsidTr="00A43324">
        <w:trPr>
          <w:divId w:val="1578125827"/>
          <w:tblCellSpacing w:w="15" w:type="dxa"/>
          <w:jc w:val="center"/>
          <w:del w:id="518" w:author="Polacko, Matt (2017)" w:date="2022-06-15T17:34:00Z"/>
        </w:trPr>
        <w:tc>
          <w:tcPr>
            <w:tcW w:w="2518" w:type="dxa"/>
            <w:vAlign w:val="center"/>
            <w:hideMark/>
          </w:tcPr>
          <w:p w14:paraId="52010087" w14:textId="57CB97FC" w:rsidR="00C700A5" w:rsidRPr="008B5012" w:rsidDel="00033314" w:rsidRDefault="00C700A5" w:rsidP="003A32F3">
            <w:pPr>
              <w:rPr>
                <w:del w:id="519" w:author="Polacko, Matt (2017)" w:date="2022-06-15T17:34:00Z"/>
                <w:rFonts w:ascii="Times New Roman" w:eastAsia="Times New Roman" w:hAnsi="Times New Roman" w:cs="Times New Roman"/>
                <w:sz w:val="20"/>
                <w:szCs w:val="20"/>
              </w:rPr>
            </w:pPr>
            <w:del w:id="520" w:author="Polacko, Matt (2017)" w:date="2022-06-15T17:34:00Z">
              <w:r w:rsidRPr="008B5012" w:rsidDel="00033314">
                <w:rPr>
                  <w:rFonts w:ascii="Times New Roman" w:eastAsia="Times New Roman" w:hAnsi="Times New Roman" w:cs="Times New Roman"/>
                  <w:sz w:val="20"/>
                  <w:szCs w:val="20"/>
                </w:rPr>
                <w:delText>(Region) West</w:delText>
              </w:r>
            </w:del>
          </w:p>
        </w:tc>
        <w:tc>
          <w:tcPr>
            <w:tcW w:w="1233" w:type="dxa"/>
            <w:vAlign w:val="center"/>
            <w:hideMark/>
          </w:tcPr>
          <w:p w14:paraId="0B7E0A19" w14:textId="38927B75" w:rsidR="00C700A5" w:rsidRPr="008B5012" w:rsidDel="00033314" w:rsidRDefault="00C700A5" w:rsidP="003A32F3">
            <w:pPr>
              <w:rPr>
                <w:del w:id="521" w:author="Polacko, Matt (2017)" w:date="2022-06-15T17:34:00Z"/>
                <w:rFonts w:ascii="Times New Roman" w:eastAsia="Times New Roman" w:hAnsi="Times New Roman" w:cs="Times New Roman"/>
                <w:sz w:val="20"/>
                <w:szCs w:val="20"/>
              </w:rPr>
            </w:pPr>
          </w:p>
        </w:tc>
        <w:tc>
          <w:tcPr>
            <w:tcW w:w="1247" w:type="dxa"/>
            <w:vAlign w:val="center"/>
            <w:hideMark/>
          </w:tcPr>
          <w:p w14:paraId="7D560665" w14:textId="66971A55" w:rsidR="00C700A5" w:rsidRPr="008B5012" w:rsidDel="00033314" w:rsidRDefault="00C700A5" w:rsidP="003A32F3">
            <w:pPr>
              <w:jc w:val="center"/>
              <w:rPr>
                <w:del w:id="522" w:author="Polacko, Matt (2017)" w:date="2022-06-15T17:34:00Z"/>
                <w:rFonts w:ascii="Times New Roman" w:eastAsia="Times New Roman" w:hAnsi="Times New Roman" w:cs="Times New Roman"/>
                <w:sz w:val="20"/>
                <w:szCs w:val="20"/>
              </w:rPr>
            </w:pPr>
          </w:p>
        </w:tc>
        <w:tc>
          <w:tcPr>
            <w:tcW w:w="1246" w:type="dxa"/>
            <w:vAlign w:val="center"/>
            <w:hideMark/>
          </w:tcPr>
          <w:p w14:paraId="68403C10" w14:textId="4DDA1F1F" w:rsidR="00C700A5" w:rsidRPr="008B5012" w:rsidDel="00033314" w:rsidRDefault="00C700A5" w:rsidP="003A32F3">
            <w:pPr>
              <w:jc w:val="center"/>
              <w:rPr>
                <w:del w:id="523" w:author="Polacko, Matt (2017)" w:date="2022-06-15T17:34:00Z"/>
                <w:rFonts w:ascii="Times New Roman" w:eastAsia="Times New Roman" w:hAnsi="Times New Roman" w:cs="Times New Roman"/>
                <w:sz w:val="20"/>
                <w:szCs w:val="20"/>
              </w:rPr>
            </w:pPr>
          </w:p>
        </w:tc>
        <w:tc>
          <w:tcPr>
            <w:tcW w:w="1246" w:type="dxa"/>
            <w:tcBorders>
              <w:left w:val="single" w:sz="4" w:space="0" w:color="auto"/>
            </w:tcBorders>
            <w:vAlign w:val="center"/>
            <w:hideMark/>
          </w:tcPr>
          <w:p w14:paraId="034D16E5" w14:textId="59B3003F" w:rsidR="00C700A5" w:rsidRPr="008B5012" w:rsidDel="00033314" w:rsidRDefault="00C700A5" w:rsidP="003A32F3">
            <w:pPr>
              <w:jc w:val="center"/>
              <w:rPr>
                <w:del w:id="524" w:author="Polacko, Matt (2017)" w:date="2022-06-15T17:34:00Z"/>
                <w:rFonts w:ascii="Times New Roman" w:eastAsia="Times New Roman" w:hAnsi="Times New Roman" w:cs="Times New Roman"/>
                <w:sz w:val="20"/>
                <w:szCs w:val="20"/>
              </w:rPr>
            </w:pPr>
            <w:del w:id="525" w:author="Polacko, Matt (2017)" w:date="2022-06-15T17:34:00Z">
              <w:r w:rsidRPr="008B5012" w:rsidDel="00033314">
                <w:rPr>
                  <w:rFonts w:ascii="Times New Roman" w:eastAsia="Times New Roman" w:hAnsi="Times New Roman" w:cs="Times New Roman"/>
                  <w:sz w:val="20"/>
                  <w:szCs w:val="20"/>
                </w:rPr>
                <w:delText>-1.09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(0.06)</w:delText>
              </w:r>
            </w:del>
          </w:p>
        </w:tc>
        <w:tc>
          <w:tcPr>
            <w:tcW w:w="1231" w:type="dxa"/>
            <w:vAlign w:val="center"/>
            <w:hideMark/>
          </w:tcPr>
          <w:p w14:paraId="3F7403F1" w14:textId="5607D065" w:rsidR="00C700A5" w:rsidRPr="008B5012" w:rsidDel="00033314" w:rsidRDefault="00C700A5" w:rsidP="003A32F3">
            <w:pPr>
              <w:jc w:val="center"/>
              <w:rPr>
                <w:del w:id="526" w:author="Polacko, Matt (2017)" w:date="2022-06-15T17:34:00Z"/>
                <w:rFonts w:ascii="Times New Roman" w:eastAsia="Times New Roman" w:hAnsi="Times New Roman" w:cs="Times New Roman"/>
                <w:sz w:val="20"/>
                <w:szCs w:val="20"/>
              </w:rPr>
            </w:pPr>
            <w:del w:id="527" w:author="Polacko, Matt (2017)" w:date="2022-06-15T17:34:00Z">
              <w:r w:rsidRPr="008B5012" w:rsidDel="00033314">
                <w:rPr>
                  <w:rFonts w:ascii="Times New Roman" w:eastAsia="Times New Roman" w:hAnsi="Times New Roman" w:cs="Times New Roman"/>
                  <w:sz w:val="20"/>
                  <w:szCs w:val="20"/>
                </w:rPr>
                <w:delText>-0.07 (0.07)</w:delText>
              </w:r>
            </w:del>
          </w:p>
        </w:tc>
      </w:tr>
      <w:tr w:rsidR="008B5012" w:rsidRPr="008B5012" w:rsidDel="00033314" w14:paraId="6F4E3FBA" w14:textId="6DD84EC9" w:rsidTr="00A43324">
        <w:trPr>
          <w:divId w:val="1578125827"/>
          <w:tblCellSpacing w:w="15" w:type="dxa"/>
          <w:jc w:val="center"/>
          <w:del w:id="528" w:author="Polacko, Matt (2017)" w:date="2022-06-15T17:34:00Z"/>
        </w:trPr>
        <w:tc>
          <w:tcPr>
            <w:tcW w:w="2518" w:type="dxa"/>
            <w:vAlign w:val="center"/>
            <w:hideMark/>
          </w:tcPr>
          <w:p w14:paraId="75250347" w14:textId="6A61A8AA" w:rsidR="00C700A5" w:rsidRPr="008B5012" w:rsidDel="00033314" w:rsidRDefault="00C700A5" w:rsidP="003A32F3">
            <w:pPr>
              <w:rPr>
                <w:del w:id="529" w:author="Polacko, Matt (2017)" w:date="2022-06-15T17:34:00Z"/>
                <w:rFonts w:ascii="Times New Roman" w:eastAsia="Times New Roman" w:hAnsi="Times New Roman" w:cs="Times New Roman"/>
                <w:sz w:val="20"/>
                <w:szCs w:val="20"/>
              </w:rPr>
            </w:pPr>
            <w:del w:id="530" w:author="Polacko, Matt (2017)" w:date="2022-06-15T17:34:00Z">
              <w:r w:rsidRPr="008B5012" w:rsidDel="00033314">
                <w:rPr>
                  <w:rFonts w:ascii="Times New Roman" w:eastAsia="Times New Roman" w:hAnsi="Times New Roman" w:cs="Times New Roman"/>
                  <w:sz w:val="20"/>
                  <w:szCs w:val="20"/>
                </w:rPr>
                <w:delText>Constant</w:delText>
              </w:r>
            </w:del>
          </w:p>
        </w:tc>
        <w:tc>
          <w:tcPr>
            <w:tcW w:w="1233" w:type="dxa"/>
            <w:vAlign w:val="center"/>
            <w:hideMark/>
          </w:tcPr>
          <w:p w14:paraId="27FBACB0" w14:textId="732972F3" w:rsidR="00C700A5" w:rsidRPr="008B5012" w:rsidDel="00033314" w:rsidRDefault="00C700A5" w:rsidP="003A32F3">
            <w:pPr>
              <w:jc w:val="center"/>
              <w:rPr>
                <w:del w:id="531" w:author="Polacko, Matt (2017)" w:date="2022-06-15T17:34:00Z"/>
                <w:rFonts w:ascii="Times New Roman" w:eastAsia="Times New Roman" w:hAnsi="Times New Roman" w:cs="Times New Roman"/>
                <w:sz w:val="20"/>
                <w:szCs w:val="20"/>
              </w:rPr>
            </w:pPr>
            <w:del w:id="532" w:author="Polacko, Matt (2017)" w:date="2022-06-15T17:34:00Z">
              <w:r w:rsidRPr="008B5012" w:rsidDel="00033314">
                <w:rPr>
                  <w:rFonts w:ascii="Times New Roman" w:eastAsia="Times New Roman" w:hAnsi="Times New Roman" w:cs="Times New Roman"/>
                  <w:sz w:val="20"/>
                  <w:szCs w:val="20"/>
                </w:rPr>
                <w:delText>0.85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(0.28)</w:delText>
              </w:r>
            </w:del>
          </w:p>
        </w:tc>
        <w:tc>
          <w:tcPr>
            <w:tcW w:w="1247" w:type="dxa"/>
            <w:vAlign w:val="center"/>
            <w:hideMark/>
          </w:tcPr>
          <w:p w14:paraId="7D1C9302" w14:textId="4CE602AD" w:rsidR="00C700A5" w:rsidRPr="008B5012" w:rsidDel="00033314" w:rsidRDefault="00C700A5" w:rsidP="003A32F3">
            <w:pPr>
              <w:jc w:val="center"/>
              <w:rPr>
                <w:del w:id="533" w:author="Polacko, Matt (2017)" w:date="2022-06-15T17:34:00Z"/>
                <w:rFonts w:ascii="Times New Roman" w:eastAsia="Times New Roman" w:hAnsi="Times New Roman" w:cs="Times New Roman"/>
                <w:sz w:val="20"/>
                <w:szCs w:val="20"/>
              </w:rPr>
            </w:pPr>
            <w:del w:id="534" w:author="Polacko, Matt (2017)" w:date="2022-06-15T17:34:00Z">
              <w:r w:rsidRPr="008B5012" w:rsidDel="00033314">
                <w:rPr>
                  <w:rFonts w:ascii="Times New Roman" w:eastAsia="Times New Roman" w:hAnsi="Times New Roman" w:cs="Times New Roman"/>
                  <w:sz w:val="20"/>
                  <w:szCs w:val="20"/>
                </w:rPr>
                <w:delText>-1.11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(0.48)</w:delText>
              </w:r>
            </w:del>
          </w:p>
        </w:tc>
        <w:tc>
          <w:tcPr>
            <w:tcW w:w="1246" w:type="dxa"/>
            <w:vAlign w:val="center"/>
            <w:hideMark/>
          </w:tcPr>
          <w:p w14:paraId="4C40A0F9" w14:textId="0551431E" w:rsidR="00C700A5" w:rsidRPr="008B5012" w:rsidDel="00033314" w:rsidRDefault="00C700A5" w:rsidP="003A32F3">
            <w:pPr>
              <w:jc w:val="center"/>
              <w:rPr>
                <w:del w:id="535" w:author="Polacko, Matt (2017)" w:date="2022-06-15T17:34:00Z"/>
                <w:rFonts w:ascii="Times New Roman" w:eastAsia="Times New Roman" w:hAnsi="Times New Roman" w:cs="Times New Roman"/>
                <w:sz w:val="20"/>
                <w:szCs w:val="20"/>
              </w:rPr>
            </w:pPr>
            <w:del w:id="536" w:author="Polacko, Matt (2017)" w:date="2022-06-15T17:34:00Z">
              <w:r w:rsidRPr="008B5012" w:rsidDel="00033314">
                <w:rPr>
                  <w:rFonts w:ascii="Times New Roman" w:eastAsia="Times New Roman" w:hAnsi="Times New Roman" w:cs="Times New Roman"/>
                  <w:sz w:val="20"/>
                  <w:szCs w:val="20"/>
                </w:rPr>
                <w:delText>2.54</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(0.30)</w:delText>
              </w:r>
            </w:del>
          </w:p>
        </w:tc>
        <w:tc>
          <w:tcPr>
            <w:tcW w:w="1246" w:type="dxa"/>
            <w:tcBorders>
              <w:left w:val="single" w:sz="4" w:space="0" w:color="auto"/>
            </w:tcBorders>
            <w:vAlign w:val="center"/>
            <w:hideMark/>
          </w:tcPr>
          <w:p w14:paraId="666C4400" w14:textId="2370178D" w:rsidR="00C700A5" w:rsidRPr="008B5012" w:rsidDel="00033314" w:rsidRDefault="00C700A5" w:rsidP="003A32F3">
            <w:pPr>
              <w:jc w:val="center"/>
              <w:rPr>
                <w:del w:id="537" w:author="Polacko, Matt (2017)" w:date="2022-06-15T17:34:00Z"/>
                <w:rFonts w:ascii="Times New Roman" w:eastAsia="Times New Roman" w:hAnsi="Times New Roman" w:cs="Times New Roman"/>
                <w:sz w:val="20"/>
                <w:szCs w:val="20"/>
              </w:rPr>
            </w:pPr>
            <w:del w:id="538" w:author="Polacko, Matt (2017)" w:date="2022-06-15T17:34:00Z">
              <w:r w:rsidRPr="008B5012" w:rsidDel="00033314">
                <w:rPr>
                  <w:rFonts w:ascii="Times New Roman" w:eastAsia="Times New Roman" w:hAnsi="Times New Roman" w:cs="Times New Roman"/>
                  <w:sz w:val="20"/>
                  <w:szCs w:val="20"/>
                </w:rPr>
                <w:delText>0.25 (0.13)</w:delText>
              </w:r>
            </w:del>
          </w:p>
        </w:tc>
        <w:tc>
          <w:tcPr>
            <w:tcW w:w="1231" w:type="dxa"/>
            <w:vAlign w:val="center"/>
            <w:hideMark/>
          </w:tcPr>
          <w:p w14:paraId="6279A225" w14:textId="68390095" w:rsidR="00C700A5" w:rsidRPr="008B5012" w:rsidDel="00033314" w:rsidRDefault="00C700A5" w:rsidP="003A32F3">
            <w:pPr>
              <w:jc w:val="center"/>
              <w:rPr>
                <w:del w:id="539" w:author="Polacko, Matt (2017)" w:date="2022-06-15T17:34:00Z"/>
                <w:rFonts w:ascii="Times New Roman" w:eastAsia="Times New Roman" w:hAnsi="Times New Roman" w:cs="Times New Roman"/>
                <w:sz w:val="20"/>
                <w:szCs w:val="20"/>
              </w:rPr>
            </w:pPr>
            <w:del w:id="540" w:author="Polacko, Matt (2017)" w:date="2022-06-15T17:34:00Z">
              <w:r w:rsidRPr="008B5012" w:rsidDel="00033314">
                <w:rPr>
                  <w:rFonts w:ascii="Times New Roman" w:eastAsia="Times New Roman" w:hAnsi="Times New Roman" w:cs="Times New Roman"/>
                  <w:sz w:val="20"/>
                  <w:szCs w:val="20"/>
                </w:rPr>
                <w:delText>0.59</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 xml:space="preserve"> (0.15)</w:delText>
              </w:r>
            </w:del>
          </w:p>
        </w:tc>
      </w:tr>
      <w:tr w:rsidR="008B5012" w:rsidRPr="008B5012" w:rsidDel="00033314" w14:paraId="335ADFC0" w14:textId="7F01E8B3" w:rsidTr="00A43324">
        <w:trPr>
          <w:divId w:val="1578125827"/>
          <w:tblCellSpacing w:w="15" w:type="dxa"/>
          <w:jc w:val="center"/>
          <w:del w:id="541" w:author="Polacko, Matt (2017)" w:date="2022-06-15T17:34:00Z"/>
        </w:trPr>
        <w:tc>
          <w:tcPr>
            <w:tcW w:w="8871" w:type="dxa"/>
            <w:gridSpan w:val="6"/>
            <w:tcBorders>
              <w:left w:val="single" w:sz="4" w:space="0" w:color="auto"/>
            </w:tcBorders>
            <w:vAlign w:val="center"/>
            <w:hideMark/>
          </w:tcPr>
          <w:p w14:paraId="27EFBE0E" w14:textId="1E535C20" w:rsidR="00C700A5" w:rsidRPr="008B5012" w:rsidDel="00033314" w:rsidRDefault="00C700A5" w:rsidP="003A32F3">
            <w:pPr>
              <w:jc w:val="center"/>
              <w:rPr>
                <w:del w:id="542" w:author="Polacko, Matt (2017)" w:date="2022-06-15T17:34:00Z"/>
                <w:rFonts w:ascii="Times New Roman" w:eastAsia="Times New Roman" w:hAnsi="Times New Roman" w:cs="Times New Roman"/>
                <w:sz w:val="20"/>
                <w:szCs w:val="20"/>
              </w:rPr>
            </w:pPr>
          </w:p>
        </w:tc>
      </w:tr>
      <w:tr w:rsidR="008B5012" w:rsidRPr="008B5012" w:rsidDel="00033314" w14:paraId="40C63734" w14:textId="427C64D0" w:rsidTr="00A43324">
        <w:trPr>
          <w:divId w:val="1578125827"/>
          <w:tblCellSpacing w:w="15" w:type="dxa"/>
          <w:jc w:val="center"/>
          <w:del w:id="543" w:author="Polacko, Matt (2017)" w:date="2022-06-15T17:34:00Z"/>
        </w:trPr>
        <w:tc>
          <w:tcPr>
            <w:tcW w:w="2518" w:type="dxa"/>
            <w:tcBorders>
              <w:top w:val="single" w:sz="4" w:space="0" w:color="auto"/>
            </w:tcBorders>
            <w:vAlign w:val="center"/>
            <w:hideMark/>
          </w:tcPr>
          <w:p w14:paraId="40469939" w14:textId="1A8119F0" w:rsidR="00C700A5" w:rsidRPr="000A7A12" w:rsidDel="00033314" w:rsidRDefault="00C700A5" w:rsidP="003A32F3">
            <w:pPr>
              <w:rPr>
                <w:del w:id="544" w:author="Polacko, Matt (2017)" w:date="2022-06-15T17:34:00Z"/>
                <w:rFonts w:ascii="Times New Roman" w:eastAsia="Times New Roman" w:hAnsi="Times New Roman" w:cs="Times New Roman"/>
                <w:i/>
                <w:iCs/>
                <w:sz w:val="20"/>
                <w:szCs w:val="20"/>
              </w:rPr>
            </w:pPr>
            <w:del w:id="545" w:author="Polacko, Matt (2017)" w:date="2022-06-15T17:34:00Z">
              <w:r w:rsidRPr="000A7A12" w:rsidDel="00033314">
                <w:rPr>
                  <w:rFonts w:ascii="Times New Roman" w:eastAsia="Times New Roman" w:hAnsi="Times New Roman" w:cs="Times New Roman"/>
                  <w:i/>
                  <w:iCs/>
                  <w:sz w:val="20"/>
                  <w:szCs w:val="20"/>
                </w:rPr>
                <w:delText>N</w:delText>
              </w:r>
            </w:del>
          </w:p>
        </w:tc>
        <w:tc>
          <w:tcPr>
            <w:tcW w:w="3786" w:type="dxa"/>
            <w:gridSpan w:val="3"/>
            <w:tcBorders>
              <w:top w:val="single" w:sz="4" w:space="0" w:color="auto"/>
            </w:tcBorders>
            <w:vAlign w:val="center"/>
            <w:hideMark/>
          </w:tcPr>
          <w:p w14:paraId="6F70FCB1" w14:textId="7F2E9CE5" w:rsidR="00C700A5" w:rsidRPr="008B5012" w:rsidDel="00033314" w:rsidRDefault="00C700A5" w:rsidP="003A32F3">
            <w:pPr>
              <w:jc w:val="center"/>
              <w:rPr>
                <w:del w:id="546" w:author="Polacko, Matt (2017)" w:date="2022-06-15T17:34:00Z"/>
                <w:rFonts w:ascii="Times New Roman" w:eastAsia="Times New Roman" w:hAnsi="Times New Roman" w:cs="Times New Roman"/>
                <w:sz w:val="20"/>
                <w:szCs w:val="20"/>
              </w:rPr>
            </w:pPr>
            <w:del w:id="547" w:author="Polacko, Matt (2017)" w:date="2022-06-15T17:34:00Z">
              <w:r w:rsidRPr="008B5012" w:rsidDel="00033314">
                <w:rPr>
                  <w:rFonts w:ascii="Times New Roman" w:eastAsia="Times New Roman" w:hAnsi="Times New Roman" w:cs="Times New Roman"/>
                  <w:sz w:val="20"/>
                  <w:szCs w:val="20"/>
                </w:rPr>
                <w:delText>4,019</w:delText>
              </w:r>
            </w:del>
          </w:p>
        </w:tc>
        <w:tc>
          <w:tcPr>
            <w:tcW w:w="2507" w:type="dxa"/>
            <w:gridSpan w:val="2"/>
            <w:tcBorders>
              <w:top w:val="single" w:sz="4" w:space="0" w:color="auto"/>
              <w:left w:val="single" w:sz="4" w:space="0" w:color="auto"/>
            </w:tcBorders>
            <w:vAlign w:val="center"/>
            <w:hideMark/>
          </w:tcPr>
          <w:p w14:paraId="5C9AFC19" w14:textId="2933C795" w:rsidR="00C700A5" w:rsidRPr="008B5012" w:rsidDel="00033314" w:rsidRDefault="00C700A5" w:rsidP="003A32F3">
            <w:pPr>
              <w:jc w:val="center"/>
              <w:rPr>
                <w:del w:id="548" w:author="Polacko, Matt (2017)" w:date="2022-06-15T17:34:00Z"/>
                <w:rFonts w:ascii="Times New Roman" w:eastAsia="Times New Roman" w:hAnsi="Times New Roman" w:cs="Times New Roman"/>
                <w:sz w:val="20"/>
                <w:szCs w:val="20"/>
              </w:rPr>
            </w:pPr>
            <w:del w:id="549" w:author="Polacko, Matt (2017)" w:date="2022-06-15T17:34:00Z">
              <w:r w:rsidRPr="008B5012" w:rsidDel="00033314">
                <w:rPr>
                  <w:rFonts w:ascii="Times New Roman" w:eastAsia="Times New Roman" w:hAnsi="Times New Roman" w:cs="Times New Roman"/>
                  <w:sz w:val="20"/>
                  <w:szCs w:val="20"/>
                </w:rPr>
                <w:delText>12,970</w:delText>
              </w:r>
            </w:del>
          </w:p>
        </w:tc>
      </w:tr>
      <w:tr w:rsidR="008B5012" w:rsidRPr="008B5012" w:rsidDel="00033314" w14:paraId="5DC938A9" w14:textId="40FEA0DA" w:rsidTr="00A43324">
        <w:trPr>
          <w:divId w:val="1578125827"/>
          <w:tblCellSpacing w:w="15" w:type="dxa"/>
          <w:jc w:val="center"/>
          <w:del w:id="550" w:author="Polacko, Matt (2017)" w:date="2022-06-15T17:34:00Z"/>
        </w:trPr>
        <w:tc>
          <w:tcPr>
            <w:tcW w:w="2518" w:type="dxa"/>
            <w:vAlign w:val="center"/>
            <w:hideMark/>
          </w:tcPr>
          <w:p w14:paraId="0F40A3DB" w14:textId="27E95B02" w:rsidR="00C700A5" w:rsidRPr="000A7A12" w:rsidDel="00033314" w:rsidRDefault="007D3D0B" w:rsidP="003A32F3">
            <w:pPr>
              <w:rPr>
                <w:del w:id="551" w:author="Polacko, Matt (2017)" w:date="2022-06-15T17:34:00Z"/>
                <w:rFonts w:ascii="Times New Roman" w:eastAsia="Times New Roman" w:hAnsi="Times New Roman" w:cs="Times New Roman"/>
                <w:i/>
                <w:iCs/>
                <w:sz w:val="20"/>
                <w:szCs w:val="20"/>
              </w:rPr>
            </w:pPr>
            <w:del w:id="552" w:author="Polacko, Matt (2017)" w:date="2022-06-15T17:34:00Z">
              <w:r w:rsidRPr="000A7A12" w:rsidDel="00033314">
                <w:rPr>
                  <w:rFonts w:ascii="Times New Roman" w:eastAsia="Times New Roman" w:hAnsi="Times New Roman" w:cs="Times New Roman"/>
                  <w:i/>
                  <w:iCs/>
                  <w:sz w:val="20"/>
                  <w:szCs w:val="20"/>
                </w:rPr>
                <w:delText>AIC</w:delText>
              </w:r>
            </w:del>
          </w:p>
        </w:tc>
        <w:tc>
          <w:tcPr>
            <w:tcW w:w="3786" w:type="dxa"/>
            <w:gridSpan w:val="3"/>
            <w:vAlign w:val="center"/>
            <w:hideMark/>
          </w:tcPr>
          <w:p w14:paraId="3DDAB37E" w14:textId="609C8AE8" w:rsidR="00C700A5" w:rsidRPr="008B5012" w:rsidDel="00033314" w:rsidRDefault="00C700A5" w:rsidP="003A32F3">
            <w:pPr>
              <w:jc w:val="center"/>
              <w:rPr>
                <w:del w:id="553" w:author="Polacko, Matt (2017)" w:date="2022-06-15T17:34:00Z"/>
                <w:rFonts w:ascii="Times New Roman" w:eastAsia="Times New Roman" w:hAnsi="Times New Roman" w:cs="Times New Roman"/>
                <w:sz w:val="20"/>
                <w:szCs w:val="20"/>
              </w:rPr>
            </w:pPr>
            <w:del w:id="554" w:author="Polacko, Matt (2017)" w:date="2022-06-15T17:34:00Z">
              <w:r w:rsidRPr="008B5012" w:rsidDel="00033314">
                <w:rPr>
                  <w:rFonts w:ascii="Times New Roman" w:eastAsia="Times New Roman" w:hAnsi="Times New Roman" w:cs="Times New Roman"/>
                  <w:sz w:val="20"/>
                  <w:szCs w:val="20"/>
                </w:rPr>
                <w:delText>8,357.11</w:delText>
              </w:r>
            </w:del>
          </w:p>
          <w:p w14:paraId="0A24C5B0" w14:textId="7089C4C3" w:rsidR="00C700A5" w:rsidRPr="008B5012" w:rsidDel="00033314" w:rsidRDefault="00C700A5" w:rsidP="003A32F3">
            <w:pPr>
              <w:jc w:val="center"/>
              <w:rPr>
                <w:del w:id="555" w:author="Polacko, Matt (2017)" w:date="2022-06-15T17:34:00Z"/>
                <w:rFonts w:ascii="Times New Roman" w:eastAsia="Times New Roman" w:hAnsi="Times New Roman" w:cs="Times New Roman"/>
                <w:sz w:val="20"/>
                <w:szCs w:val="20"/>
              </w:rPr>
            </w:pPr>
          </w:p>
        </w:tc>
        <w:tc>
          <w:tcPr>
            <w:tcW w:w="2507" w:type="dxa"/>
            <w:gridSpan w:val="2"/>
            <w:tcBorders>
              <w:left w:val="single" w:sz="4" w:space="0" w:color="auto"/>
            </w:tcBorders>
            <w:vAlign w:val="center"/>
            <w:hideMark/>
          </w:tcPr>
          <w:p w14:paraId="3FC0AD68" w14:textId="0C01ED70" w:rsidR="00C700A5" w:rsidRPr="008B5012" w:rsidDel="00033314" w:rsidRDefault="00C700A5" w:rsidP="003A32F3">
            <w:pPr>
              <w:jc w:val="center"/>
              <w:rPr>
                <w:del w:id="556" w:author="Polacko, Matt (2017)" w:date="2022-06-15T17:34:00Z"/>
                <w:rFonts w:ascii="Times New Roman" w:eastAsia="Times New Roman" w:hAnsi="Times New Roman" w:cs="Times New Roman"/>
                <w:sz w:val="20"/>
                <w:szCs w:val="20"/>
              </w:rPr>
            </w:pPr>
            <w:del w:id="557" w:author="Polacko, Matt (2017)" w:date="2022-06-15T17:34:00Z">
              <w:r w:rsidRPr="008B5012" w:rsidDel="00033314">
                <w:rPr>
                  <w:rFonts w:ascii="Times New Roman" w:eastAsia="Times New Roman" w:hAnsi="Times New Roman" w:cs="Times New Roman"/>
                  <w:sz w:val="20"/>
                  <w:szCs w:val="20"/>
                </w:rPr>
                <w:delText>25,173.69</w:delText>
              </w:r>
            </w:del>
          </w:p>
        </w:tc>
      </w:tr>
      <w:tr w:rsidR="008B5012" w:rsidRPr="008B5012" w:rsidDel="00033314" w14:paraId="1C86DA01" w14:textId="211633CC" w:rsidTr="00A43324">
        <w:trPr>
          <w:divId w:val="1578125827"/>
          <w:tblCellSpacing w:w="15" w:type="dxa"/>
          <w:jc w:val="center"/>
          <w:del w:id="558" w:author="Polacko, Matt (2017)" w:date="2022-06-15T17:34:00Z"/>
        </w:trPr>
        <w:tc>
          <w:tcPr>
            <w:tcW w:w="8871" w:type="dxa"/>
            <w:gridSpan w:val="6"/>
            <w:tcBorders>
              <w:bottom w:val="single" w:sz="6" w:space="0" w:color="000000"/>
            </w:tcBorders>
            <w:vAlign w:val="center"/>
            <w:hideMark/>
          </w:tcPr>
          <w:p w14:paraId="0B8F88FC" w14:textId="036DA9C2" w:rsidR="00C700A5" w:rsidRPr="008B5012" w:rsidDel="00033314" w:rsidRDefault="00C700A5" w:rsidP="003A32F3">
            <w:pPr>
              <w:jc w:val="center"/>
              <w:rPr>
                <w:del w:id="559" w:author="Polacko, Matt (2017)" w:date="2022-06-15T17:34:00Z"/>
                <w:rFonts w:ascii="Times New Roman" w:eastAsia="Times New Roman" w:hAnsi="Times New Roman" w:cs="Times New Roman"/>
                <w:sz w:val="20"/>
                <w:szCs w:val="20"/>
              </w:rPr>
            </w:pPr>
          </w:p>
        </w:tc>
      </w:tr>
      <w:tr w:rsidR="008B5012" w:rsidRPr="008B5012" w:rsidDel="00033314" w14:paraId="756D5FE8" w14:textId="65532E11" w:rsidTr="00A43324">
        <w:trPr>
          <w:divId w:val="1578125827"/>
          <w:tblCellSpacing w:w="15" w:type="dxa"/>
          <w:jc w:val="center"/>
          <w:del w:id="560" w:author="Polacko, Matt (2017)" w:date="2022-06-15T17:34:00Z"/>
        </w:trPr>
        <w:tc>
          <w:tcPr>
            <w:tcW w:w="8871" w:type="dxa"/>
            <w:gridSpan w:val="6"/>
            <w:vAlign w:val="center"/>
            <w:hideMark/>
          </w:tcPr>
          <w:p w14:paraId="7C662383" w14:textId="6F45D6ED" w:rsidR="00C700A5" w:rsidRPr="008B5012" w:rsidDel="00033314" w:rsidRDefault="00C700A5" w:rsidP="003A32F3">
            <w:pPr>
              <w:rPr>
                <w:del w:id="561" w:author="Polacko, Matt (2017)" w:date="2022-06-15T17:34:00Z"/>
                <w:rFonts w:ascii="Times New Roman" w:eastAsia="Times New Roman" w:hAnsi="Times New Roman" w:cs="Times New Roman"/>
                <w:sz w:val="20"/>
                <w:szCs w:val="20"/>
              </w:rPr>
            </w:pPr>
            <w:del w:id="562" w:author="Polacko, Matt (2017)" w:date="2022-06-15T17:34:00Z">
              <w:r w:rsidRPr="008B5012" w:rsidDel="00033314">
                <w:rPr>
                  <w:rStyle w:val="Emphasis"/>
                  <w:rFonts w:ascii="Times New Roman" w:eastAsia="Times New Roman" w:hAnsi="Times New Roman" w:cs="Times New Roman"/>
                  <w:sz w:val="20"/>
                  <w:szCs w:val="20"/>
                </w:rPr>
                <w:delText xml:space="preserve">Note: </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p&lt;0.05</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p&lt;0.01</w:delText>
              </w:r>
              <w:r w:rsidRPr="008B5012" w:rsidDel="00033314">
                <w:rPr>
                  <w:rFonts w:ascii="Times New Roman" w:eastAsia="Times New Roman" w:hAnsi="Times New Roman" w:cs="Times New Roman"/>
                  <w:sz w:val="20"/>
                  <w:szCs w:val="20"/>
                  <w:vertAlign w:val="superscript"/>
                </w:rPr>
                <w:delText>***</w:delText>
              </w:r>
              <w:r w:rsidRPr="008B5012" w:rsidDel="00033314">
                <w:rPr>
                  <w:rFonts w:ascii="Times New Roman" w:eastAsia="Times New Roman" w:hAnsi="Times New Roman" w:cs="Times New Roman"/>
                  <w:sz w:val="20"/>
                  <w:szCs w:val="20"/>
                </w:rPr>
                <w:delText>p&lt;0.001</w:delText>
              </w:r>
            </w:del>
          </w:p>
        </w:tc>
      </w:tr>
    </w:tbl>
    <w:p w14:paraId="29275438" w14:textId="166AEA21" w:rsidR="007A49C6" w:rsidRPr="008B5012" w:rsidDel="00033314" w:rsidRDefault="00C700A5" w:rsidP="009137DC">
      <w:pPr>
        <w:pStyle w:val="Caption"/>
        <w:divId w:val="1578125827"/>
        <w:rPr>
          <w:del w:id="563" w:author="Polacko, Matt (2017)" w:date="2022-06-15T17:34:00Z"/>
          <w:rFonts w:ascii="Times New Roman" w:eastAsia="Times New Roman" w:hAnsi="Times New Roman" w:cs="Times New Roman"/>
          <w:color w:val="auto"/>
          <w:sz w:val="20"/>
          <w:szCs w:val="20"/>
        </w:rPr>
      </w:pPr>
      <w:del w:id="564" w:author="Polacko, Matt (2017)" w:date="2022-06-15T17:34:00Z">
        <w:r w:rsidRPr="008B5012" w:rsidDel="00033314">
          <w:rPr>
            <w:rFonts w:ascii="Times New Roman" w:hAnsi="Times New Roman" w:cs="Times New Roman"/>
            <w:color w:val="auto"/>
            <w:sz w:val="20"/>
            <w:szCs w:val="20"/>
          </w:rPr>
          <w:delText xml:space="preserve">Table </w:delText>
        </w:r>
        <w:r w:rsidRPr="008B5012" w:rsidDel="00033314">
          <w:rPr>
            <w:rFonts w:ascii="Times New Roman" w:hAnsi="Times New Roman" w:cs="Times New Roman"/>
            <w:color w:val="auto"/>
            <w:sz w:val="20"/>
            <w:szCs w:val="20"/>
          </w:rPr>
          <w:fldChar w:fldCharType="begin"/>
        </w:r>
        <w:r w:rsidRPr="008B5012" w:rsidDel="00033314">
          <w:rPr>
            <w:rFonts w:ascii="Times New Roman" w:hAnsi="Times New Roman" w:cs="Times New Roman"/>
            <w:color w:val="auto"/>
            <w:sz w:val="20"/>
            <w:szCs w:val="20"/>
          </w:rPr>
          <w:delInstrText xml:space="preserve"> SEQ Table \* ARABIC </w:delInstrText>
        </w:r>
        <w:r w:rsidRPr="008B5012" w:rsidDel="00033314">
          <w:rPr>
            <w:rFonts w:ascii="Times New Roman" w:hAnsi="Times New Roman" w:cs="Times New Roman"/>
            <w:color w:val="auto"/>
            <w:sz w:val="20"/>
            <w:szCs w:val="20"/>
          </w:rPr>
          <w:fldChar w:fldCharType="separate"/>
        </w:r>
        <w:r w:rsidR="003508D4" w:rsidDel="00033314">
          <w:rPr>
            <w:rFonts w:ascii="Times New Roman" w:hAnsi="Times New Roman" w:cs="Times New Roman"/>
            <w:noProof/>
            <w:color w:val="auto"/>
            <w:sz w:val="20"/>
            <w:szCs w:val="20"/>
          </w:rPr>
          <w:delText>1</w:delText>
        </w:r>
        <w:r w:rsidRPr="008B5012" w:rsidDel="00033314">
          <w:rPr>
            <w:rFonts w:ascii="Times New Roman" w:hAnsi="Times New Roman" w:cs="Times New Roman"/>
            <w:noProof/>
            <w:color w:val="auto"/>
            <w:sz w:val="20"/>
            <w:szCs w:val="20"/>
          </w:rPr>
          <w:fldChar w:fldCharType="end"/>
        </w:r>
        <w:r w:rsidRPr="008B5012" w:rsidDel="00033314">
          <w:rPr>
            <w:rFonts w:ascii="Times New Roman" w:hAnsi="Times New Roman" w:cs="Times New Roman"/>
            <w:color w:val="auto"/>
            <w:sz w:val="20"/>
            <w:szCs w:val="20"/>
          </w:rPr>
          <w:delText xml:space="preserve">: Multinomial logistic models predicting party vote in Quebec and </w:delText>
        </w:r>
        <w:r w:rsidR="00930C46" w:rsidDel="00033314">
          <w:rPr>
            <w:rFonts w:ascii="Times New Roman" w:hAnsi="Times New Roman" w:cs="Times New Roman"/>
            <w:color w:val="auto"/>
            <w:sz w:val="20"/>
            <w:szCs w:val="20"/>
          </w:rPr>
          <w:delText>R</w:delText>
        </w:r>
        <w:r w:rsidRPr="008B5012" w:rsidDel="00033314">
          <w:rPr>
            <w:rFonts w:ascii="Times New Roman" w:hAnsi="Times New Roman" w:cs="Times New Roman"/>
            <w:color w:val="auto"/>
            <w:sz w:val="20"/>
            <w:szCs w:val="20"/>
          </w:rPr>
          <w:delText>est of Canada, with key class-related controls for age, gender, region, and religion.</w:delText>
        </w:r>
      </w:del>
    </w:p>
    <w:p w14:paraId="571311EA" w14:textId="1EA4B507" w:rsidR="00AF3AB5" w:rsidRPr="008B5012" w:rsidDel="00033314" w:rsidRDefault="00AF3AB5" w:rsidP="00C700A5">
      <w:pPr>
        <w:ind w:firstLine="720"/>
        <w:jc w:val="both"/>
        <w:rPr>
          <w:del w:id="565" w:author="Polacko, Matt (2017)" w:date="2022-06-15T17:34:00Z"/>
          <w:rFonts w:ascii="Times New Roman" w:hAnsi="Times New Roman" w:cs="Times New Roman"/>
        </w:rPr>
      </w:pPr>
    </w:p>
    <w:p w14:paraId="561FD5C6" w14:textId="153E3040" w:rsidR="00C700A5" w:rsidRPr="008B5012" w:rsidDel="00033314" w:rsidRDefault="000676C5" w:rsidP="00C700A5">
      <w:pPr>
        <w:ind w:firstLine="720"/>
        <w:jc w:val="both"/>
        <w:rPr>
          <w:del w:id="566" w:author="Polacko, Matt (2017)" w:date="2022-06-15T17:34:00Z"/>
          <w:rFonts w:ascii="Times New Roman" w:hAnsi="Times New Roman" w:cs="Times New Roman"/>
        </w:rPr>
      </w:pPr>
      <w:del w:id="567" w:author="Polacko, Matt (2017)" w:date="2022-06-15T17:34:00Z">
        <w:r w:rsidRPr="008B5012" w:rsidDel="00033314">
          <w:rPr>
            <w:rFonts w:ascii="Times New Roman" w:hAnsi="Times New Roman" w:cs="Times New Roman"/>
          </w:rPr>
          <w:delText>What</w:delText>
        </w:r>
        <w:r w:rsidR="00C700A5" w:rsidRPr="008B5012" w:rsidDel="00033314">
          <w:rPr>
            <w:rFonts w:ascii="Times New Roman" w:hAnsi="Times New Roman" w:cs="Times New Roman"/>
          </w:rPr>
          <w:delText xml:space="preserve"> stand</w:delText>
        </w:r>
        <w:r w:rsidRPr="008B5012" w:rsidDel="00033314">
          <w:rPr>
            <w:rFonts w:ascii="Times New Roman" w:hAnsi="Times New Roman" w:cs="Times New Roman"/>
          </w:rPr>
          <w:delText>s</w:delText>
        </w:r>
        <w:r w:rsidR="00C700A5" w:rsidRPr="008B5012" w:rsidDel="00033314">
          <w:rPr>
            <w:rFonts w:ascii="Times New Roman" w:hAnsi="Times New Roman" w:cs="Times New Roman"/>
          </w:rPr>
          <w:delText xml:space="preserve"> out when this model is compared with Andersen’s results for the 1965 to 2004 period</w:delText>
        </w:r>
        <w:r w:rsidRPr="008B5012" w:rsidDel="00033314">
          <w:rPr>
            <w:rFonts w:ascii="Times New Roman" w:hAnsi="Times New Roman" w:cs="Times New Roman"/>
          </w:rPr>
          <w:delText>, is that t</w:delText>
        </w:r>
        <w:r w:rsidR="00C700A5" w:rsidRPr="008B5012" w:rsidDel="00033314">
          <w:rPr>
            <w:rFonts w:ascii="Times New Roman" w:hAnsi="Times New Roman" w:cs="Times New Roman"/>
          </w:rPr>
          <w:delText xml:space="preserve">here continues to be weak, but not absent, class voting in Canada outside of Quebec. Between 1979 and 2019, the NDP was more likely to win support from working-class voters than all other classes. The only hint of a class cleavage that exists in Quebec is </w:delText>
        </w:r>
        <w:r w:rsidR="00D87297" w:rsidRPr="008B5012" w:rsidDel="00033314">
          <w:rPr>
            <w:rFonts w:ascii="Times New Roman" w:hAnsi="Times New Roman" w:cs="Times New Roman"/>
          </w:rPr>
          <w:delText xml:space="preserve">that professionals show </w:delText>
        </w:r>
        <w:r w:rsidR="00C700A5" w:rsidRPr="008B5012" w:rsidDel="00033314">
          <w:rPr>
            <w:rFonts w:ascii="Times New Roman" w:hAnsi="Times New Roman" w:cs="Times New Roman"/>
          </w:rPr>
          <w:delText>greater levels of support for the NDP</w:delText>
        </w:r>
        <w:r w:rsidR="00D87297" w:rsidRPr="008B5012" w:rsidDel="00033314">
          <w:rPr>
            <w:rFonts w:ascii="Times New Roman" w:hAnsi="Times New Roman" w:cs="Times New Roman"/>
          </w:rPr>
          <w:delText xml:space="preserve"> than for</w:delText>
        </w:r>
        <w:r w:rsidR="00C700A5" w:rsidRPr="008B5012" w:rsidDel="00033314">
          <w:rPr>
            <w:rFonts w:ascii="Times New Roman" w:hAnsi="Times New Roman" w:cs="Times New Roman"/>
          </w:rPr>
          <w:delText xml:space="preserve"> conservative parties.</w:delText>
        </w:r>
        <w:r w:rsidR="00637BF4" w:rsidRPr="008B5012" w:rsidDel="00033314">
          <w:rPr>
            <w:rFonts w:ascii="Times New Roman" w:hAnsi="Times New Roman" w:cs="Times New Roman"/>
          </w:rPr>
          <w:delText xml:space="preserve"> </w:delText>
        </w:r>
        <w:r w:rsidR="003163D5" w:rsidRPr="008B5012" w:rsidDel="00033314">
          <w:rPr>
            <w:rFonts w:ascii="Times New Roman" w:hAnsi="Times New Roman" w:cs="Times New Roman"/>
          </w:rPr>
          <w:delText>T</w:delText>
        </w:r>
        <w:r w:rsidR="00637BF4" w:rsidRPr="008B5012" w:rsidDel="00033314">
          <w:rPr>
            <w:rFonts w:ascii="Times New Roman" w:hAnsi="Times New Roman" w:cs="Times New Roman"/>
          </w:rPr>
          <w:delText>his is an interesting finding because it covers years of NDP strength in Quebec, which seems to have been led by professionals. This demonstrates a distinctly different class basis of support than in the rest of the country.</w:delText>
        </w:r>
      </w:del>
    </w:p>
    <w:p w14:paraId="3A1364A0" w14:textId="6BA90460" w:rsidR="00747090" w:rsidRPr="008B5012" w:rsidDel="00033314" w:rsidRDefault="00692524" w:rsidP="00C700A5">
      <w:pPr>
        <w:ind w:firstLine="720"/>
        <w:jc w:val="both"/>
        <w:rPr>
          <w:del w:id="568" w:author="Polacko, Matt (2017)" w:date="2022-06-15T17:34:00Z"/>
          <w:rFonts w:ascii="Times New Roman" w:hAnsi="Times New Roman" w:cs="Times New Roman"/>
        </w:rPr>
      </w:pPr>
      <w:del w:id="569" w:author="Polacko, Matt (2017)" w:date="2022-06-15T17:34:00Z">
        <w:r w:rsidDel="00033314">
          <w:rPr>
            <w:rFonts w:ascii="Times New Roman" w:hAnsi="Times New Roman" w:cs="Times New Roman"/>
          </w:rPr>
          <w:delText xml:space="preserve">That said, Table 2 does not provide any insight into how class effects on vote choice may have evolved over time. </w:delText>
        </w:r>
        <w:r w:rsidR="00871C70" w:rsidDel="00033314">
          <w:rPr>
            <w:rFonts w:ascii="Times New Roman" w:hAnsi="Times New Roman" w:cs="Times New Roman"/>
          </w:rPr>
          <w:delText>As a consequence, we</w:delText>
        </w:r>
        <w:r w:rsidDel="00033314">
          <w:rPr>
            <w:rFonts w:ascii="Times New Roman" w:hAnsi="Times New Roman" w:cs="Times New Roman"/>
          </w:rPr>
          <w:delText xml:space="preserve"> investi</w:delText>
        </w:r>
        <w:r w:rsidR="00955A01" w:rsidDel="00033314">
          <w:rPr>
            <w:rFonts w:ascii="Times New Roman" w:hAnsi="Times New Roman" w:cs="Times New Roman"/>
          </w:rPr>
          <w:delText>gat</w:delText>
        </w:r>
        <w:r w:rsidDel="00033314">
          <w:rPr>
            <w:rFonts w:ascii="Times New Roman" w:hAnsi="Times New Roman" w:cs="Times New Roman"/>
          </w:rPr>
          <w:delText>e</w:delText>
        </w:r>
        <w:r w:rsidR="00871C70" w:rsidDel="00033314">
          <w:rPr>
            <w:rFonts w:ascii="Times New Roman" w:hAnsi="Times New Roman" w:cs="Times New Roman"/>
          </w:rPr>
          <w:delText xml:space="preserve"> class voting</w:delText>
        </w:r>
        <w:r w:rsidDel="00033314">
          <w:rPr>
            <w:rFonts w:ascii="Times New Roman" w:hAnsi="Times New Roman" w:cs="Times New Roman"/>
          </w:rPr>
          <w:delText xml:space="preserve"> further</w:delText>
        </w:r>
        <w:r w:rsidR="00C700A5" w:rsidRPr="008B5012" w:rsidDel="00033314">
          <w:rPr>
            <w:rFonts w:ascii="Times New Roman" w:hAnsi="Times New Roman" w:cs="Times New Roman"/>
          </w:rPr>
          <w:delText xml:space="preserve"> in the next section. </w:delText>
        </w:r>
        <w:r w:rsidR="00871C70" w:rsidDel="00033314">
          <w:rPr>
            <w:rFonts w:ascii="Times New Roman" w:hAnsi="Times New Roman" w:cs="Times New Roman"/>
          </w:rPr>
          <w:delText>To simplify the analysis, we fit OLS models to each of the three largest parties’ vote from 1979 to 2019</w:delText>
        </w:r>
        <w:r w:rsidR="00C700A5" w:rsidRPr="008B5012" w:rsidDel="00033314">
          <w:rPr>
            <w:rFonts w:ascii="Times New Roman" w:hAnsi="Times New Roman" w:cs="Times New Roman"/>
          </w:rPr>
          <w:delText>.</w:delText>
        </w:r>
        <w:r w:rsidR="00871C70" w:rsidDel="00033314">
          <w:rPr>
            <w:rFonts w:ascii="Times New Roman" w:hAnsi="Times New Roman" w:cs="Times New Roman"/>
          </w:rPr>
          <w:delText xml:space="preserve"> </w:delText>
        </w:r>
        <w:r w:rsidR="0081620D" w:rsidDel="00033314">
          <w:rPr>
            <w:rFonts w:ascii="Times New Roman" w:hAnsi="Times New Roman" w:cs="Times New Roman"/>
          </w:rPr>
          <w:delText>These models include both union status and a dichotomous variable indicating working class status and</w:delText>
        </w:r>
        <w:r w:rsidR="00871C70" w:rsidRPr="008B5012" w:rsidDel="00033314">
          <w:rPr>
            <w:rFonts w:ascii="Times New Roman" w:hAnsi="Times New Roman" w:cs="Times New Roman"/>
          </w:rPr>
          <w:delText xml:space="preserve"> controls for age, gender, income, region, and religion</w:delText>
        </w:r>
        <w:r w:rsidR="00C700A5" w:rsidRPr="008B5012" w:rsidDel="00033314">
          <w:rPr>
            <w:rFonts w:ascii="Times New Roman" w:hAnsi="Times New Roman" w:cs="Times New Roman"/>
          </w:rPr>
          <w:delText xml:space="preserve">. </w:delText>
        </w:r>
        <w:r w:rsidR="0081620D" w:rsidDel="00033314">
          <w:rPr>
            <w:rFonts w:ascii="Times New Roman" w:hAnsi="Times New Roman" w:cs="Times New Roman"/>
          </w:rPr>
          <w:delText>Figure 2 shows the coefficients for union and working class status</w:delText>
        </w:r>
        <w:r w:rsidR="00C700A5" w:rsidRPr="008B5012" w:rsidDel="00033314">
          <w:rPr>
            <w:rFonts w:ascii="Times New Roman" w:hAnsi="Times New Roman" w:cs="Times New Roman"/>
          </w:rPr>
          <w:delText xml:space="preserve">. </w:delText>
        </w:r>
        <w:r w:rsidR="00742651" w:rsidDel="00033314">
          <w:rPr>
            <w:rFonts w:ascii="Times New Roman" w:hAnsi="Times New Roman" w:cs="Times New Roman"/>
          </w:rPr>
          <w:delText>The</w:delText>
        </w:r>
        <w:r w:rsidR="00EA3BFF" w:rsidDel="00033314">
          <w:rPr>
            <w:rFonts w:ascii="Times New Roman" w:hAnsi="Times New Roman" w:cs="Times New Roman"/>
          </w:rPr>
          <w:delText xml:space="preserve"> support for the NDP by working</w:delText>
        </w:r>
        <w:r w:rsidR="006C38A7" w:rsidDel="00033314">
          <w:rPr>
            <w:rFonts w:ascii="Times New Roman" w:hAnsi="Times New Roman" w:cs="Times New Roman"/>
          </w:rPr>
          <w:delText>-</w:delText>
        </w:r>
        <w:r w:rsidR="00EA3BFF" w:rsidDel="00033314">
          <w:rPr>
            <w:rFonts w:ascii="Times New Roman" w:hAnsi="Times New Roman" w:cs="Times New Roman"/>
          </w:rPr>
          <w:delText xml:space="preserve">class voters </w:delText>
        </w:r>
        <w:r w:rsidR="00742651" w:rsidDel="00033314">
          <w:rPr>
            <w:rFonts w:ascii="Times New Roman" w:hAnsi="Times New Roman" w:cs="Times New Roman"/>
          </w:rPr>
          <w:delText>identified in Table 1 and Figure 1</w:delText>
        </w:r>
        <w:r w:rsidR="006C38A7" w:rsidDel="00033314">
          <w:rPr>
            <w:rFonts w:ascii="Times New Roman" w:hAnsi="Times New Roman" w:cs="Times New Roman"/>
          </w:rPr>
          <w:delText>,</w:delText>
        </w:r>
        <w:r w:rsidR="00F6114D" w:rsidDel="00033314">
          <w:rPr>
            <w:rFonts w:ascii="Times New Roman" w:hAnsi="Times New Roman" w:cs="Times New Roman"/>
          </w:rPr>
          <w:delText xml:space="preserve"> </w:delText>
        </w:r>
        <w:r w:rsidR="00EA3BFF" w:rsidDel="00033314">
          <w:rPr>
            <w:rFonts w:ascii="Times New Roman" w:hAnsi="Times New Roman" w:cs="Times New Roman"/>
          </w:rPr>
          <w:delText xml:space="preserve">is clearly </w:delText>
        </w:r>
        <w:r w:rsidR="00742651" w:rsidDel="00033314">
          <w:rPr>
            <w:rFonts w:ascii="Times New Roman" w:hAnsi="Times New Roman" w:cs="Times New Roman"/>
          </w:rPr>
          <w:delText>primarily support</w:delText>
        </w:r>
        <w:r w:rsidR="00EA3BFF" w:rsidDel="00033314">
          <w:rPr>
            <w:rFonts w:ascii="Times New Roman" w:hAnsi="Times New Roman" w:cs="Times New Roman"/>
          </w:rPr>
          <w:delText xml:space="preserve"> amongst unionized households. By contrast, support for Conservatives amongst union households is distinctly and consistently lower. While this is mostly stable for the NDP, there is some tentative evidence of decline in support for the NDP by voters in union households with support dropping in 2015 and 2019, reaching near historic lows in the latter</w:delText>
        </w:r>
        <w:r w:rsidR="00C700A5" w:rsidRPr="008B5012" w:rsidDel="00033314">
          <w:rPr>
            <w:rFonts w:ascii="Times New Roman" w:hAnsi="Times New Roman" w:cs="Times New Roman"/>
          </w:rPr>
          <w:delText xml:space="preserve">. </w:delText>
        </w:r>
        <w:r w:rsidR="00742651" w:rsidDel="00033314">
          <w:rPr>
            <w:rFonts w:ascii="Times New Roman" w:hAnsi="Times New Roman" w:cs="Times New Roman"/>
          </w:rPr>
          <w:delText>However, even controlling for union status, the NDP had a partial advantage amongst working</w:delText>
        </w:r>
        <w:r w:rsidR="00C753ED" w:rsidDel="00033314">
          <w:rPr>
            <w:rFonts w:ascii="Times New Roman" w:hAnsi="Times New Roman" w:cs="Times New Roman"/>
          </w:rPr>
          <w:delText>-</w:delText>
        </w:r>
        <w:r w:rsidR="00742651" w:rsidDel="00033314">
          <w:rPr>
            <w:rFonts w:ascii="Times New Roman" w:hAnsi="Times New Roman" w:cs="Times New Roman"/>
          </w:rPr>
          <w:delText>class voters but this disappeared in the mid-1990s</w:delText>
        </w:r>
        <w:r w:rsidR="006C38A7" w:rsidDel="00033314">
          <w:rPr>
            <w:rFonts w:ascii="Times New Roman" w:hAnsi="Times New Roman" w:cs="Times New Roman"/>
          </w:rPr>
          <w:delText>,</w:delText>
        </w:r>
        <w:r w:rsidR="00742651" w:rsidDel="00033314">
          <w:rPr>
            <w:rFonts w:ascii="Times New Roman" w:hAnsi="Times New Roman" w:cs="Times New Roman"/>
          </w:rPr>
          <w:delText xml:space="preserve"> and partially reappeared in </w:delText>
        </w:r>
        <w:r w:rsidR="00CC5271" w:rsidDel="00033314">
          <w:rPr>
            <w:rFonts w:ascii="Times New Roman" w:hAnsi="Times New Roman" w:cs="Times New Roman"/>
          </w:rPr>
          <w:delText xml:space="preserve">the </w:delText>
        </w:r>
        <w:r w:rsidR="00742651" w:rsidDel="00033314">
          <w:rPr>
            <w:rFonts w:ascii="Times New Roman" w:hAnsi="Times New Roman" w:cs="Times New Roman"/>
          </w:rPr>
          <w:delText>2008 and 2015 elections. However, there is a much more distinct pattern in working</w:delText>
        </w:r>
        <w:r w:rsidR="00C753ED" w:rsidDel="00033314">
          <w:rPr>
            <w:rFonts w:ascii="Times New Roman" w:hAnsi="Times New Roman" w:cs="Times New Roman"/>
          </w:rPr>
          <w:delText>-</w:delText>
        </w:r>
        <w:r w:rsidR="00742651" w:rsidDel="00033314">
          <w:rPr>
            <w:rFonts w:ascii="Times New Roman" w:hAnsi="Times New Roman" w:cs="Times New Roman"/>
          </w:rPr>
          <w:delText xml:space="preserve">class support for the Conservatives. That is to say, controlling for union status and other </w:delText>
        </w:r>
        <w:r w:rsidR="009D510F" w:rsidDel="00033314">
          <w:rPr>
            <w:rFonts w:ascii="Times New Roman" w:hAnsi="Times New Roman" w:cs="Times New Roman"/>
          </w:rPr>
          <w:delText>demographic variables,</w:delText>
        </w:r>
        <w:r w:rsidR="00742651" w:rsidDel="00033314">
          <w:rPr>
            <w:rFonts w:ascii="Times New Roman" w:hAnsi="Times New Roman" w:cs="Times New Roman"/>
          </w:rPr>
          <w:delText xml:space="preserve"> there is a clear increase in support amongst working</w:delText>
        </w:r>
        <w:r w:rsidR="00C753ED" w:rsidDel="00033314">
          <w:rPr>
            <w:rFonts w:ascii="Times New Roman" w:hAnsi="Times New Roman" w:cs="Times New Roman"/>
          </w:rPr>
          <w:delText>-</w:delText>
        </w:r>
        <w:r w:rsidR="00742651" w:rsidDel="00033314">
          <w:rPr>
            <w:rFonts w:ascii="Times New Roman" w:hAnsi="Times New Roman" w:cs="Times New Roman"/>
          </w:rPr>
          <w:delText>class vot</w:delText>
        </w:r>
        <w:r w:rsidR="009D510F" w:rsidDel="00033314">
          <w:rPr>
            <w:rFonts w:ascii="Times New Roman" w:hAnsi="Times New Roman" w:cs="Times New Roman"/>
          </w:rPr>
          <w:delText xml:space="preserve">ers. It is difficult to pinpoint </w:delText>
        </w:r>
        <w:r w:rsidR="00BE01D2" w:rsidDel="00033314">
          <w:rPr>
            <w:rFonts w:ascii="Times New Roman" w:hAnsi="Times New Roman" w:cs="Times New Roman"/>
          </w:rPr>
          <w:delText>exactly when</w:delText>
        </w:r>
        <w:r w:rsidR="009D510F" w:rsidDel="00033314">
          <w:rPr>
            <w:rFonts w:ascii="Times New Roman" w:hAnsi="Times New Roman" w:cs="Times New Roman"/>
          </w:rPr>
          <w:delText xml:space="preserve"> support started to increase, but the working</w:delText>
        </w:r>
        <w:r w:rsidR="00D63136" w:rsidDel="00033314">
          <w:rPr>
            <w:rFonts w:ascii="Times New Roman" w:hAnsi="Times New Roman" w:cs="Times New Roman"/>
          </w:rPr>
          <w:delText>-</w:delText>
        </w:r>
        <w:r w:rsidR="009D510F" w:rsidDel="00033314">
          <w:rPr>
            <w:rFonts w:ascii="Times New Roman" w:hAnsi="Times New Roman" w:cs="Times New Roman"/>
          </w:rPr>
          <w:delText xml:space="preserve">class coefficient has been </w:delText>
        </w:r>
        <w:r w:rsidR="00BE01D2" w:rsidDel="00033314">
          <w:rPr>
            <w:rFonts w:ascii="Times New Roman" w:hAnsi="Times New Roman" w:cs="Times New Roman"/>
          </w:rPr>
          <w:delText xml:space="preserve">consistently </w:delText>
        </w:r>
        <w:r w:rsidR="009D510F" w:rsidDel="00033314">
          <w:rPr>
            <w:rFonts w:ascii="Times New Roman" w:hAnsi="Times New Roman" w:cs="Times New Roman"/>
          </w:rPr>
          <w:delText>above zero since 200</w:delText>
        </w:r>
        <w:r w:rsidR="00CC5271" w:rsidDel="00033314">
          <w:rPr>
            <w:rFonts w:ascii="Times New Roman" w:hAnsi="Times New Roman" w:cs="Times New Roman"/>
          </w:rPr>
          <w:delText>6</w:delText>
        </w:r>
        <w:r w:rsidR="009D510F" w:rsidDel="00033314">
          <w:rPr>
            <w:rFonts w:ascii="Times New Roman" w:hAnsi="Times New Roman" w:cs="Times New Roman"/>
          </w:rPr>
          <w:delText xml:space="preserve"> and reached historic highs in 2019.</w:delText>
        </w:r>
      </w:del>
    </w:p>
    <w:p w14:paraId="47F29A6E" w14:textId="4E19D0B5" w:rsidR="0000083A" w:rsidRPr="008B5012" w:rsidDel="00033314" w:rsidRDefault="0000083A" w:rsidP="008B354A">
      <w:pPr>
        <w:jc w:val="both"/>
        <w:rPr>
          <w:del w:id="570" w:author="Polacko, Matt (2017)" w:date="2022-06-15T17:34:00Z"/>
          <w:rFonts w:ascii="Times New Roman" w:hAnsi="Times New Roman" w:cs="Times New Roman"/>
        </w:rPr>
      </w:pPr>
    </w:p>
    <w:p w14:paraId="5309730C" w14:textId="3AD1C77A" w:rsidR="00C700A5" w:rsidRPr="008B5012" w:rsidDel="00033314" w:rsidRDefault="00FA1460" w:rsidP="00C700A5">
      <w:pPr>
        <w:keepNext/>
        <w:jc w:val="center"/>
        <w:rPr>
          <w:del w:id="571" w:author="Polacko, Matt (2017)" w:date="2022-06-15T17:34:00Z"/>
        </w:rPr>
      </w:pPr>
      <w:del w:id="572" w:author="Polacko, Matt (2017)" w:date="2022-06-15T17:34:00Z">
        <w:r w:rsidRPr="00FA1460" w:rsidDel="00033314">
          <w:delText xml:space="preserve"> </w:delText>
        </w:r>
        <w:r w:rsidR="009349D2" w:rsidDel="00033314">
          <w:rPr>
            <w:noProof/>
          </w:rPr>
          <w:drawing>
            <wp:inline distT="0" distB="0" distL="0" distR="0" wp14:anchorId="5518E241" wp14:editId="39C42CBC">
              <wp:extent cx="5686425" cy="5676900"/>
              <wp:effectExtent l="0" t="0" r="9525"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6425" cy="5676900"/>
                      </a:xfrm>
                      <a:prstGeom prst="rect">
                        <a:avLst/>
                      </a:prstGeom>
                    </pic:spPr>
                  </pic:pic>
                </a:graphicData>
              </a:graphic>
            </wp:inline>
          </w:drawing>
        </w:r>
      </w:del>
    </w:p>
    <w:p w14:paraId="4D94CE23" w14:textId="3659AB68" w:rsidR="00C2595E" w:rsidRPr="008B5012" w:rsidDel="00033314" w:rsidRDefault="00C700A5" w:rsidP="00482656">
      <w:pPr>
        <w:pStyle w:val="Caption"/>
        <w:jc w:val="both"/>
        <w:rPr>
          <w:del w:id="573" w:author="Polacko, Matt (2017)" w:date="2022-06-15T17:34:00Z"/>
          <w:rFonts w:ascii="Times New Roman" w:hAnsi="Times New Roman" w:cs="Times New Roman"/>
          <w:color w:val="auto"/>
          <w:sz w:val="20"/>
          <w:szCs w:val="20"/>
        </w:rPr>
      </w:pPr>
      <w:del w:id="574" w:author="Polacko, Matt (2017)" w:date="2022-06-15T17:34:00Z">
        <w:r w:rsidRPr="008B5012" w:rsidDel="00033314">
          <w:rPr>
            <w:rFonts w:ascii="Times New Roman" w:hAnsi="Times New Roman" w:cs="Times New Roman"/>
            <w:color w:val="auto"/>
            <w:sz w:val="20"/>
            <w:szCs w:val="20"/>
          </w:rPr>
          <w:delText xml:space="preserve">Figure 2: Coefficients from </w:delText>
        </w:r>
        <w:r w:rsidR="00FA77CD" w:rsidRPr="008B5012" w:rsidDel="00033314">
          <w:rPr>
            <w:rFonts w:ascii="Times New Roman" w:hAnsi="Times New Roman" w:cs="Times New Roman"/>
            <w:color w:val="auto"/>
            <w:sz w:val="20"/>
            <w:szCs w:val="20"/>
          </w:rPr>
          <w:delText xml:space="preserve">Canada-wide </w:delText>
        </w:r>
        <w:r w:rsidRPr="008B5012" w:rsidDel="00033314">
          <w:rPr>
            <w:rFonts w:ascii="Times New Roman" w:hAnsi="Times New Roman" w:cs="Times New Roman"/>
            <w:color w:val="auto"/>
            <w:sz w:val="20"/>
            <w:szCs w:val="20"/>
          </w:rPr>
          <w:delText xml:space="preserve">OLS models predicting party vote </w:delText>
        </w:r>
        <w:r w:rsidR="00FA77CD" w:rsidRPr="008B5012" w:rsidDel="00033314">
          <w:rPr>
            <w:rFonts w:ascii="Times New Roman" w:hAnsi="Times New Roman" w:cs="Times New Roman"/>
            <w:color w:val="auto"/>
            <w:sz w:val="20"/>
            <w:szCs w:val="20"/>
          </w:rPr>
          <w:delText xml:space="preserve">by </w:delText>
        </w:r>
        <w:r w:rsidRPr="008B5012" w:rsidDel="00033314">
          <w:rPr>
            <w:rFonts w:ascii="Times New Roman" w:hAnsi="Times New Roman" w:cs="Times New Roman"/>
            <w:color w:val="auto"/>
            <w:sz w:val="20"/>
            <w:szCs w:val="20"/>
          </w:rPr>
          <w:delText>working class, with key class-related controls for age, degree, gender, income, region, religion</w:delText>
        </w:r>
        <w:r w:rsidR="00955A01" w:rsidDel="00033314">
          <w:rPr>
            <w:rFonts w:ascii="Times New Roman" w:hAnsi="Times New Roman" w:cs="Times New Roman"/>
            <w:color w:val="auto"/>
            <w:sz w:val="20"/>
            <w:szCs w:val="20"/>
          </w:rPr>
          <w:delText>,</w:delText>
        </w:r>
        <w:r w:rsidR="000D3460" w:rsidDel="00033314">
          <w:rPr>
            <w:rFonts w:ascii="Times New Roman" w:hAnsi="Times New Roman" w:cs="Times New Roman"/>
            <w:color w:val="auto"/>
            <w:sz w:val="20"/>
            <w:szCs w:val="20"/>
          </w:rPr>
          <w:delText xml:space="preserve"> and union status</w:delText>
        </w:r>
        <w:r w:rsidRPr="008B5012" w:rsidDel="00033314">
          <w:rPr>
            <w:rFonts w:ascii="Times New Roman" w:hAnsi="Times New Roman" w:cs="Times New Roman"/>
            <w:color w:val="auto"/>
            <w:sz w:val="20"/>
            <w:szCs w:val="20"/>
          </w:rPr>
          <w:delText>.</w:delText>
        </w:r>
        <w:r w:rsidR="008F10C2" w:rsidRPr="008B5012" w:rsidDel="00033314">
          <w:rPr>
            <w:rFonts w:ascii="Times New Roman" w:hAnsi="Times New Roman" w:cs="Times New Roman"/>
            <w:color w:val="auto"/>
            <w:sz w:val="20"/>
            <w:szCs w:val="20"/>
          </w:rPr>
          <w:delText xml:space="preserve"> Breaking</w:delText>
        </w:r>
        <w:r w:rsidR="006C38A7" w:rsidDel="00033314">
          <w:rPr>
            <w:rFonts w:ascii="Times New Roman" w:hAnsi="Times New Roman" w:cs="Times New Roman"/>
            <w:color w:val="auto"/>
            <w:sz w:val="20"/>
            <w:szCs w:val="20"/>
          </w:rPr>
          <w:delText xml:space="preserve"> down</w:delText>
        </w:r>
        <w:r w:rsidR="008F10C2" w:rsidRPr="008B5012" w:rsidDel="00033314">
          <w:rPr>
            <w:rFonts w:ascii="Times New Roman" w:hAnsi="Times New Roman" w:cs="Times New Roman"/>
            <w:color w:val="auto"/>
            <w:sz w:val="20"/>
            <w:szCs w:val="20"/>
          </w:rPr>
          <w:delText xml:space="preserve"> </w:delText>
        </w:r>
        <w:r w:rsidR="00FA77CD" w:rsidRPr="008B5012" w:rsidDel="00033314">
          <w:rPr>
            <w:rFonts w:ascii="Times New Roman" w:hAnsi="Times New Roman" w:cs="Times New Roman"/>
            <w:color w:val="auto"/>
            <w:sz w:val="20"/>
            <w:szCs w:val="20"/>
          </w:rPr>
          <w:delText>these results into Quebec and the Rest of Canada yields no distinct patterns. Support for the BQ in Quebec has little variation. A version of this graph that does distinguish between Quebec and the Rest of Canada is provided in supplementary material</w:delText>
        </w:r>
        <w:r w:rsidR="001E690E" w:rsidRPr="008B5012" w:rsidDel="00033314">
          <w:rPr>
            <w:rFonts w:ascii="Times New Roman" w:hAnsi="Times New Roman" w:cs="Times New Roman"/>
            <w:color w:val="auto"/>
            <w:sz w:val="20"/>
            <w:szCs w:val="20"/>
          </w:rPr>
          <w:delText xml:space="preserve"> </w:delText>
        </w:r>
        <w:r w:rsidR="001E690E" w:rsidRPr="0045258E" w:rsidDel="00033314">
          <w:rPr>
            <w:rFonts w:ascii="Times New Roman" w:hAnsi="Times New Roman" w:cs="Times New Roman"/>
            <w:color w:val="auto"/>
            <w:sz w:val="20"/>
            <w:szCs w:val="20"/>
          </w:rPr>
          <w:delText>A</w:delText>
        </w:r>
        <w:r w:rsidR="00B96843" w:rsidDel="00033314">
          <w:rPr>
            <w:rFonts w:ascii="Times New Roman" w:hAnsi="Times New Roman" w:cs="Times New Roman"/>
            <w:color w:val="auto"/>
            <w:sz w:val="20"/>
            <w:szCs w:val="20"/>
          </w:rPr>
          <w:delText>4</w:delText>
        </w:r>
        <w:r w:rsidR="00FA77CD" w:rsidRPr="0045258E" w:rsidDel="00033314">
          <w:rPr>
            <w:rFonts w:ascii="Times New Roman" w:hAnsi="Times New Roman" w:cs="Times New Roman"/>
            <w:color w:val="auto"/>
            <w:sz w:val="20"/>
            <w:szCs w:val="20"/>
          </w:rPr>
          <w:delText>.</w:delText>
        </w:r>
        <w:r w:rsidR="00FA77CD" w:rsidRPr="008B5012" w:rsidDel="00033314">
          <w:rPr>
            <w:rFonts w:ascii="Times New Roman" w:hAnsi="Times New Roman" w:cs="Times New Roman"/>
            <w:color w:val="auto"/>
            <w:sz w:val="20"/>
            <w:szCs w:val="20"/>
          </w:rPr>
          <w:delText xml:space="preserve"> </w:delText>
        </w:r>
      </w:del>
    </w:p>
    <w:p w14:paraId="02EFCDBB" w14:textId="29118B2D" w:rsidR="00C2595E" w:rsidRPr="008B5012" w:rsidDel="00033314" w:rsidRDefault="00C2595E" w:rsidP="00C2595E">
      <w:pPr>
        <w:jc w:val="both"/>
        <w:rPr>
          <w:del w:id="575" w:author="Polacko, Matt (2017)" w:date="2022-06-15T17:34:00Z"/>
          <w:rFonts w:ascii="Times New Roman" w:hAnsi="Times New Roman" w:cs="Times New Roman"/>
        </w:rPr>
      </w:pPr>
    </w:p>
    <w:p w14:paraId="05B0599E" w14:textId="7933F17D" w:rsidR="00934002" w:rsidRPr="008B5012" w:rsidDel="00033314" w:rsidRDefault="00934002" w:rsidP="00934002">
      <w:pPr>
        <w:ind w:firstLine="720"/>
        <w:jc w:val="both"/>
        <w:rPr>
          <w:del w:id="576" w:author="Polacko, Matt (2017)" w:date="2022-06-15T17:34:00Z"/>
          <w:rFonts w:ascii="Times New Roman" w:hAnsi="Times New Roman" w:cs="Times New Roman"/>
        </w:rPr>
      </w:pPr>
      <w:del w:id="577" w:author="Polacko, Matt (2017)" w:date="2022-06-15T17:34:00Z">
        <w:r w:rsidRPr="008B5012" w:rsidDel="00033314">
          <w:rPr>
            <w:rFonts w:ascii="Times New Roman" w:hAnsi="Times New Roman" w:cs="Times New Roman"/>
          </w:rPr>
          <w:delText>H1 largely holds until 2019</w:delText>
        </w:r>
        <w:r w:rsidR="009204FE" w:rsidDel="00033314">
          <w:rPr>
            <w:rFonts w:ascii="Times New Roman" w:hAnsi="Times New Roman" w:cs="Times New Roman"/>
          </w:rPr>
          <w:delText>, but it crucially runs through union status</w:delText>
        </w:r>
        <w:r w:rsidRPr="008B5012" w:rsidDel="00033314">
          <w:rPr>
            <w:rFonts w:ascii="Times New Roman" w:hAnsi="Times New Roman" w:cs="Times New Roman"/>
          </w:rPr>
          <w:delText>, as we consistently see weak but not absent class voting</w:delText>
        </w:r>
        <w:r w:rsidR="009204FE" w:rsidDel="00033314">
          <w:rPr>
            <w:rFonts w:ascii="Times New Roman" w:hAnsi="Times New Roman" w:cs="Times New Roman"/>
          </w:rPr>
          <w:delText xml:space="preserve">, especially </w:delText>
        </w:r>
        <w:r w:rsidRPr="008B5012" w:rsidDel="00033314">
          <w:rPr>
            <w:rFonts w:ascii="Times New Roman" w:hAnsi="Times New Roman" w:cs="Times New Roman"/>
          </w:rPr>
          <w:delText xml:space="preserve">outside Quebec in our analyses. </w:delText>
        </w:r>
        <w:r w:rsidR="009D671C" w:rsidDel="00033314">
          <w:rPr>
            <w:rFonts w:ascii="Times New Roman" w:hAnsi="Times New Roman" w:cs="Times New Roman"/>
          </w:rPr>
          <w:delText xml:space="preserve">At the same time, </w:delText>
        </w:r>
        <w:r w:rsidRPr="008B5012" w:rsidDel="00033314">
          <w:rPr>
            <w:rFonts w:ascii="Times New Roman" w:hAnsi="Times New Roman" w:cs="Times New Roman"/>
          </w:rPr>
          <w:delText xml:space="preserve">we </w:delText>
        </w:r>
        <w:r w:rsidR="009D671C" w:rsidDel="00033314">
          <w:rPr>
            <w:rFonts w:ascii="Times New Roman" w:hAnsi="Times New Roman" w:cs="Times New Roman"/>
          </w:rPr>
          <w:delText xml:space="preserve">also </w:delText>
        </w:r>
        <w:r w:rsidRPr="008B5012" w:rsidDel="00033314">
          <w:rPr>
            <w:rFonts w:ascii="Times New Roman" w:hAnsi="Times New Roman" w:cs="Times New Roman"/>
          </w:rPr>
          <w:delText xml:space="preserve">see evidence for H2 </w:delText>
        </w:r>
        <w:r w:rsidRPr="008B5012" w:rsidDel="00033314">
          <w:rPr>
            <w:rFonts w:ascii="Times New Roman" w:hAnsi="Times New Roman" w:cs="Times New Roman"/>
            <w:shd w:val="clear" w:color="auto" w:fill="FFFFFF"/>
          </w:rPr>
          <w:delText>–</w:delText>
        </w:r>
        <w:r w:rsidRPr="008B5012" w:rsidDel="00033314">
          <w:rPr>
            <w:rFonts w:ascii="Times New Roman" w:hAnsi="Times New Roman" w:cs="Times New Roman"/>
          </w:rPr>
          <w:delText xml:space="preserve"> increasing working-class support for the Right in recent years </w:delText>
        </w:r>
        <w:r w:rsidRPr="008B5012" w:rsidDel="00033314">
          <w:rPr>
            <w:rFonts w:ascii="Times New Roman" w:hAnsi="Times New Roman" w:cs="Times New Roman"/>
            <w:shd w:val="clear" w:color="auto" w:fill="FFFFFF"/>
          </w:rPr>
          <w:delText>–</w:delText>
        </w:r>
        <w:r w:rsidRPr="008B5012" w:rsidDel="00033314">
          <w:rPr>
            <w:rFonts w:ascii="Times New Roman" w:hAnsi="Times New Roman" w:cs="Times New Roman"/>
          </w:rPr>
          <w:delText xml:space="preserve"> that then becomes significantly pronounced in 2019.</w:delText>
        </w:r>
      </w:del>
    </w:p>
    <w:p w14:paraId="60DD6484" w14:textId="58C442EB" w:rsidR="00934002" w:rsidRPr="008B5012" w:rsidDel="00033314" w:rsidRDefault="00934002" w:rsidP="00934002">
      <w:pPr>
        <w:ind w:firstLine="720"/>
        <w:jc w:val="both"/>
        <w:rPr>
          <w:del w:id="578" w:author="Polacko, Matt (2017)" w:date="2022-06-15T17:34:00Z"/>
          <w:rFonts w:ascii="Times New Roman" w:hAnsi="Times New Roman" w:cs="Times New Roman"/>
        </w:rPr>
      </w:pPr>
    </w:p>
    <w:p w14:paraId="2F962F38" w14:textId="72CBE952" w:rsidR="00934002" w:rsidRPr="008B5012" w:rsidDel="00033314" w:rsidRDefault="00934002" w:rsidP="00934002">
      <w:pPr>
        <w:jc w:val="both"/>
        <w:rPr>
          <w:del w:id="579" w:author="Polacko, Matt (2017)" w:date="2022-06-15T17:34:00Z"/>
          <w:rFonts w:ascii="Times New Roman" w:hAnsi="Times New Roman" w:cs="Times New Roman"/>
          <w:i/>
          <w:iCs/>
        </w:rPr>
      </w:pPr>
      <w:del w:id="580" w:author="Polacko, Matt (2017)" w:date="2022-06-15T17:34:00Z">
        <w:r w:rsidRPr="008B5012" w:rsidDel="00033314">
          <w:rPr>
            <w:rFonts w:ascii="Times New Roman" w:hAnsi="Times New Roman" w:cs="Times New Roman"/>
            <w:i/>
            <w:iCs/>
          </w:rPr>
          <w:delText>Drivers of Class Voting</w:delText>
        </w:r>
      </w:del>
    </w:p>
    <w:p w14:paraId="6BB5915B" w14:textId="13C2E94D" w:rsidR="00934002" w:rsidRPr="008B5012" w:rsidDel="00033314" w:rsidRDefault="00934002" w:rsidP="00934002">
      <w:pPr>
        <w:ind w:firstLine="720"/>
        <w:jc w:val="both"/>
        <w:rPr>
          <w:del w:id="581" w:author="Polacko, Matt (2017)" w:date="2022-06-15T17:34:00Z"/>
          <w:rFonts w:ascii="Times New Roman" w:hAnsi="Times New Roman" w:cs="Times New Roman"/>
        </w:rPr>
      </w:pPr>
    </w:p>
    <w:p w14:paraId="491A024D" w14:textId="12DD1BE9" w:rsidR="003A301A" w:rsidRPr="008B5012" w:rsidDel="00033314" w:rsidRDefault="004567F8" w:rsidP="00E848E5">
      <w:pPr>
        <w:pStyle w:val="NormalWeb"/>
        <w:spacing w:before="0" w:beforeAutospacing="0" w:after="0" w:afterAutospacing="0"/>
        <w:jc w:val="both"/>
        <w:rPr>
          <w:del w:id="582" w:author="Polacko, Matt (2017)" w:date="2022-06-15T17:34:00Z"/>
        </w:rPr>
      </w:pPr>
      <w:del w:id="583" w:author="Polacko, Matt (2017)" w:date="2022-06-15T17:34:00Z">
        <w:r w:rsidRPr="008B5012" w:rsidDel="00033314">
          <w:delText xml:space="preserve">Turning to the drivers of class voting in Canada, we incorporate key attitudinal preferences </w:delText>
        </w:r>
        <w:r w:rsidR="001E79C4" w:rsidRPr="008B5012" w:rsidDel="00033314">
          <w:delText xml:space="preserve">that might link voters in a particular social class with a political choice into our analysis. </w:delText>
        </w:r>
        <w:r w:rsidR="00482656" w:rsidRPr="008B5012" w:rsidDel="00033314">
          <w:delText>E</w:delText>
        </w:r>
        <w:r w:rsidR="00D221C2" w:rsidRPr="008B5012" w:rsidDel="00033314">
          <w:delText xml:space="preserve">xisting theory suggests that </w:delText>
        </w:r>
        <w:r w:rsidRPr="008B5012" w:rsidDel="00033314">
          <w:delText xml:space="preserve">both economic and </w:delText>
        </w:r>
        <w:r w:rsidR="00D221C2" w:rsidRPr="008B5012" w:rsidDel="00033314">
          <w:delText>cultural voting is motivated by a particul</w:delText>
        </w:r>
        <w:r w:rsidR="00760056" w:rsidRPr="008B5012" w:rsidDel="00033314">
          <w:delText>ar set of attitudes</w:delText>
        </w:r>
        <w:r w:rsidR="00314B0C" w:rsidRPr="008B5012" w:rsidDel="00033314">
          <w:delText xml:space="preserve"> (</w:delText>
        </w:r>
        <w:r w:rsidR="001021DB" w:rsidRPr="008B5012" w:rsidDel="00033314">
          <w:delText>Houtman et al. 2009</w:delText>
        </w:r>
        <w:r w:rsidR="001021DB" w:rsidDel="00033314">
          <w:delText xml:space="preserve">; </w:delText>
        </w:r>
        <w:r w:rsidR="00314B0C" w:rsidRPr="008B5012" w:rsidDel="00033314">
          <w:delText>Lipset and Rokkan 1967)</w:delText>
        </w:r>
        <w:r w:rsidR="00760056" w:rsidRPr="008B5012" w:rsidDel="00033314">
          <w:delText>.</w:delText>
        </w:r>
        <w:r w:rsidR="00D221C2" w:rsidRPr="008B5012" w:rsidDel="00033314">
          <w:delText xml:space="preserve"> </w:delText>
        </w:r>
        <w:r w:rsidR="003A301A" w:rsidRPr="008B5012" w:rsidDel="00033314">
          <w:delText>Below, we examine the nature of the changing class cleavage</w:delText>
        </w:r>
        <w:r w:rsidR="007B7CCD" w:rsidRPr="008B5012" w:rsidDel="00033314">
          <w:delText xml:space="preserve"> on several of these</w:delText>
        </w:r>
        <w:r w:rsidR="003A301A" w:rsidRPr="008B5012" w:rsidDel="00033314">
          <w:delText xml:space="preserve">. </w:delText>
        </w:r>
        <w:r w:rsidR="00BE01D2" w:rsidDel="00033314">
          <w:delText>Figures 3 and 4</w:delText>
        </w:r>
        <w:r w:rsidR="003A301A" w:rsidRPr="008B5012" w:rsidDel="00033314">
          <w:delText xml:space="preserve"> present the policy preferences by social class on several measures implicated in the literature on class realignment. Specifically, we include commitments to moral traditionalism, immigration, redistribution, and market liberalism. These are presented in Figure 3</w:delText>
        </w:r>
        <w:r w:rsidR="00BB1475" w:rsidRPr="008B5012" w:rsidDel="00033314">
          <w:delText>. Respondent’s scores are scaled such that negative scores are left-wing and positive scores reflect right-wing attitudes.</w:delText>
        </w:r>
        <w:r w:rsidR="003A301A" w:rsidRPr="008B5012" w:rsidDel="00033314">
          <w:delText xml:space="preserve"> </w:delText>
        </w:r>
      </w:del>
    </w:p>
    <w:p w14:paraId="22D7B628" w14:textId="47848399" w:rsidR="003A301A" w:rsidRPr="008B5012" w:rsidDel="00033314" w:rsidRDefault="003A301A" w:rsidP="008B354A">
      <w:pPr>
        <w:ind w:firstLine="720"/>
        <w:jc w:val="both"/>
        <w:rPr>
          <w:del w:id="584" w:author="Polacko, Matt (2017)" w:date="2022-06-15T17:34:00Z"/>
          <w:rFonts w:ascii="Times New Roman" w:hAnsi="Times New Roman" w:cs="Times New Roman"/>
        </w:rPr>
      </w:pPr>
    </w:p>
    <w:p w14:paraId="389A1752" w14:textId="41B96923" w:rsidR="003A301A" w:rsidDel="00033314" w:rsidRDefault="003A301A" w:rsidP="000159CE">
      <w:pPr>
        <w:ind w:firstLine="720"/>
        <w:jc w:val="center"/>
        <w:rPr>
          <w:del w:id="585" w:author="Polacko, Matt (2017)" w:date="2022-06-15T17:34:00Z"/>
          <w:rFonts w:ascii="Times New Roman" w:hAnsi="Times New Roman" w:cs="Times New Roman"/>
        </w:rPr>
      </w:pPr>
    </w:p>
    <w:p w14:paraId="5275F69E" w14:textId="46BF94A1" w:rsidR="001B39B8" w:rsidRPr="000159CE" w:rsidDel="00033314" w:rsidRDefault="001B39B8" w:rsidP="000159CE">
      <w:pPr>
        <w:ind w:firstLine="720"/>
        <w:jc w:val="center"/>
        <w:rPr>
          <w:del w:id="586" w:author="Polacko, Matt (2017)" w:date="2022-06-15T17:34:00Z"/>
          <w:rFonts w:ascii="Times New Roman" w:hAnsi="Times New Roman" w:cs="Times New Roman"/>
        </w:rPr>
      </w:pPr>
      <w:del w:id="587" w:author="Polacko, Matt (2017)" w:date="2022-06-15T17:34:00Z">
        <w:r w:rsidDel="00033314">
          <w:rPr>
            <w:rFonts w:ascii="Times New Roman" w:hAnsi="Times New Roman" w:cs="Times New Roman"/>
            <w:noProof/>
          </w:rPr>
          <w:drawing>
            <wp:inline distT="0" distB="0" distL="0" distR="0" wp14:anchorId="08E52E5B" wp14:editId="140ABDC0">
              <wp:extent cx="5943600" cy="4143375"/>
              <wp:effectExtent l="0" t="0" r="0" b="952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del>
    </w:p>
    <w:p w14:paraId="353F2092" w14:textId="5F0DBE42" w:rsidR="003A301A" w:rsidRPr="008B5012" w:rsidDel="00033314" w:rsidRDefault="003A301A" w:rsidP="003A301A">
      <w:pPr>
        <w:pStyle w:val="Caption"/>
        <w:rPr>
          <w:del w:id="588" w:author="Polacko, Matt (2017)" w:date="2022-06-15T17:34:00Z"/>
          <w:rFonts w:ascii="Times New Roman" w:hAnsi="Times New Roman" w:cs="Times New Roman"/>
          <w:color w:val="auto"/>
          <w:sz w:val="20"/>
          <w:szCs w:val="20"/>
        </w:rPr>
      </w:pPr>
      <w:del w:id="589" w:author="Polacko, Matt (2017)" w:date="2022-06-15T17:34:00Z">
        <w:r w:rsidRPr="008B5012" w:rsidDel="00033314">
          <w:rPr>
            <w:rFonts w:ascii="Times New Roman" w:hAnsi="Times New Roman" w:cs="Times New Roman"/>
            <w:color w:val="auto"/>
            <w:sz w:val="20"/>
            <w:szCs w:val="20"/>
          </w:rPr>
          <w:delText>Figure 3: Mean attitudinal preferences over time for working-class vs rest of population. Scaled from left-right (0-1).</w:delText>
        </w:r>
      </w:del>
    </w:p>
    <w:p w14:paraId="0F01839E" w14:textId="2D48D2CD" w:rsidR="003A301A" w:rsidRPr="008B5012" w:rsidDel="00033314" w:rsidRDefault="003A301A" w:rsidP="003A301A">
      <w:pPr>
        <w:rPr>
          <w:del w:id="590" w:author="Polacko, Matt (2017)" w:date="2022-06-15T17:34:00Z"/>
        </w:rPr>
      </w:pPr>
    </w:p>
    <w:p w14:paraId="61B410EC" w14:textId="51FA6079" w:rsidR="00C6326C" w:rsidRPr="008B5012" w:rsidDel="00033314" w:rsidRDefault="003A301A" w:rsidP="00C6326C">
      <w:pPr>
        <w:ind w:firstLine="720"/>
        <w:jc w:val="both"/>
        <w:rPr>
          <w:del w:id="591" w:author="Polacko, Matt (2017)" w:date="2022-06-15T17:34:00Z"/>
          <w:rFonts w:ascii="Times New Roman" w:hAnsi="Times New Roman" w:cs="Times New Roman"/>
        </w:rPr>
      </w:pPr>
      <w:del w:id="592" w:author="Polacko, Matt (2017)" w:date="2022-06-15T17:34:00Z">
        <w:r w:rsidRPr="008B5012" w:rsidDel="00033314">
          <w:rPr>
            <w:rFonts w:ascii="Times New Roman" w:hAnsi="Times New Roman" w:cs="Times New Roman"/>
          </w:rPr>
          <w:delText xml:space="preserve">In general, Canadians have moved </w:delText>
        </w:r>
        <w:r w:rsidR="0089684B" w:rsidRPr="008B5012" w:rsidDel="00033314">
          <w:rPr>
            <w:rFonts w:ascii="Times New Roman" w:hAnsi="Times New Roman" w:cs="Times New Roman"/>
          </w:rPr>
          <w:delText>considerably leftwards on both moral traditionalism and immigration</w:delText>
        </w:r>
        <w:r w:rsidR="00661A87" w:rsidRPr="008B5012" w:rsidDel="00033314">
          <w:rPr>
            <w:rFonts w:ascii="Times New Roman" w:hAnsi="Times New Roman" w:cs="Times New Roman"/>
          </w:rPr>
          <w:delText>,</w:delText>
        </w:r>
        <w:r w:rsidR="0089684B" w:rsidRPr="008B5012" w:rsidDel="00033314">
          <w:rPr>
            <w:rFonts w:ascii="Times New Roman" w:hAnsi="Times New Roman" w:cs="Times New Roman"/>
          </w:rPr>
          <w:delText xml:space="preserve"> and </w:delText>
        </w:r>
        <w:r w:rsidRPr="008B5012" w:rsidDel="00033314">
          <w:rPr>
            <w:rFonts w:ascii="Times New Roman" w:hAnsi="Times New Roman" w:cs="Times New Roman"/>
          </w:rPr>
          <w:delText>slightly leftwards on the economic dimension</w:delText>
        </w:r>
        <w:r w:rsidR="0089684B" w:rsidRPr="008B5012" w:rsidDel="00033314">
          <w:rPr>
            <w:rFonts w:ascii="Times New Roman" w:hAnsi="Times New Roman" w:cs="Times New Roman"/>
          </w:rPr>
          <w:delText xml:space="preserve"> since the 19</w:delText>
        </w:r>
        <w:r w:rsidR="00551D5F" w:rsidDel="00033314">
          <w:rPr>
            <w:rFonts w:ascii="Times New Roman" w:hAnsi="Times New Roman" w:cs="Times New Roman"/>
          </w:rPr>
          <w:delText>9</w:delText>
        </w:r>
        <w:r w:rsidR="0089684B" w:rsidRPr="008B5012" w:rsidDel="00033314">
          <w:rPr>
            <w:rFonts w:ascii="Times New Roman" w:hAnsi="Times New Roman" w:cs="Times New Roman"/>
          </w:rPr>
          <w:delText>0s</w:delText>
        </w:r>
        <w:r w:rsidRPr="008B5012" w:rsidDel="00033314">
          <w:rPr>
            <w:rFonts w:ascii="Times New Roman" w:hAnsi="Times New Roman" w:cs="Times New Roman"/>
          </w:rPr>
          <w:delText xml:space="preserve">. </w:delText>
        </w:r>
        <w:r w:rsidR="00C915A0" w:rsidDel="00033314">
          <w:rPr>
            <w:rFonts w:ascii="Times New Roman" w:hAnsi="Times New Roman" w:cs="Times New Roman"/>
          </w:rPr>
          <w:delText>W</w:delText>
        </w:r>
        <w:r w:rsidR="00B439EF" w:rsidRPr="008B5012" w:rsidDel="00033314">
          <w:rPr>
            <w:rFonts w:ascii="Times New Roman" w:hAnsi="Times New Roman" w:cs="Times New Roman"/>
          </w:rPr>
          <w:delText>hat is more interesting is th</w:delText>
        </w:r>
        <w:r w:rsidR="00661A87" w:rsidRPr="008B5012" w:rsidDel="00033314">
          <w:rPr>
            <w:rFonts w:ascii="Times New Roman" w:hAnsi="Times New Roman" w:cs="Times New Roman"/>
          </w:rPr>
          <w:delText>e</w:delText>
        </w:r>
        <w:r w:rsidR="00B439EF" w:rsidRPr="008B5012" w:rsidDel="00033314">
          <w:rPr>
            <w:rFonts w:ascii="Times New Roman" w:hAnsi="Times New Roman" w:cs="Times New Roman"/>
          </w:rPr>
          <w:delText xml:space="preserve"> relative position of working</w:delText>
        </w:r>
        <w:r w:rsidR="00D63136" w:rsidDel="00033314">
          <w:rPr>
            <w:rFonts w:ascii="Times New Roman" w:hAnsi="Times New Roman" w:cs="Times New Roman"/>
          </w:rPr>
          <w:delText>-</w:delText>
        </w:r>
        <w:r w:rsidR="00E848E5" w:rsidRPr="008B5012" w:rsidDel="00033314">
          <w:rPr>
            <w:rFonts w:ascii="Times New Roman" w:hAnsi="Times New Roman" w:cs="Times New Roman"/>
          </w:rPr>
          <w:delText>class versus</w:delText>
        </w:r>
        <w:r w:rsidR="00B439EF" w:rsidRPr="008B5012" w:rsidDel="00033314">
          <w:rPr>
            <w:rFonts w:ascii="Times New Roman" w:hAnsi="Times New Roman" w:cs="Times New Roman"/>
          </w:rPr>
          <w:delText xml:space="preserve"> non-</w:delText>
        </w:r>
        <w:r w:rsidR="00E848E5" w:rsidRPr="008B5012" w:rsidDel="00033314">
          <w:rPr>
            <w:rFonts w:ascii="Times New Roman" w:hAnsi="Times New Roman" w:cs="Times New Roman"/>
          </w:rPr>
          <w:delText>working-class</w:delText>
        </w:r>
        <w:r w:rsidR="00B439EF" w:rsidRPr="008B5012" w:rsidDel="00033314">
          <w:rPr>
            <w:rFonts w:ascii="Times New Roman" w:hAnsi="Times New Roman" w:cs="Times New Roman"/>
          </w:rPr>
          <w:delText xml:space="preserve"> voters. Although, non-working classes were more left-wing than </w:delText>
        </w:r>
        <w:r w:rsidR="00E848E5" w:rsidRPr="008B5012" w:rsidDel="00033314">
          <w:rPr>
            <w:rFonts w:ascii="Times New Roman" w:hAnsi="Times New Roman" w:cs="Times New Roman"/>
          </w:rPr>
          <w:delText>working-class</w:delText>
        </w:r>
        <w:r w:rsidR="00B439EF" w:rsidRPr="008B5012" w:rsidDel="00033314">
          <w:rPr>
            <w:rFonts w:ascii="Times New Roman" w:hAnsi="Times New Roman" w:cs="Times New Roman"/>
          </w:rPr>
          <w:delText xml:space="preserve"> voters on</w:delText>
        </w:r>
        <w:r w:rsidR="00D63136" w:rsidDel="00033314">
          <w:rPr>
            <w:rFonts w:ascii="Times New Roman" w:hAnsi="Times New Roman" w:cs="Times New Roman"/>
          </w:rPr>
          <w:delText xml:space="preserve"> </w:delText>
        </w:r>
        <w:r w:rsidR="00B439EF" w:rsidRPr="008B5012" w:rsidDel="00033314">
          <w:rPr>
            <w:rFonts w:ascii="Times New Roman" w:hAnsi="Times New Roman" w:cs="Times New Roman"/>
          </w:rPr>
          <w:delText xml:space="preserve"> cultural issues throughout the time period, they are also more left-wing than the working class on economic issues in recent </w:delText>
        </w:r>
        <w:r w:rsidR="000921D5" w:rsidRPr="008B5012" w:rsidDel="00033314">
          <w:rPr>
            <w:rFonts w:ascii="Times New Roman" w:hAnsi="Times New Roman" w:cs="Times New Roman"/>
          </w:rPr>
          <w:delText>elections</w:delText>
        </w:r>
        <w:r w:rsidR="00551D5F" w:rsidDel="00033314">
          <w:rPr>
            <w:rFonts w:ascii="Times New Roman" w:hAnsi="Times New Roman" w:cs="Times New Roman"/>
          </w:rPr>
          <w:delText>, most notably on market liberalism</w:delText>
        </w:r>
        <w:r w:rsidR="00B439EF" w:rsidRPr="008B5012" w:rsidDel="00033314">
          <w:rPr>
            <w:rFonts w:ascii="Times New Roman" w:hAnsi="Times New Roman" w:cs="Times New Roman"/>
          </w:rPr>
          <w:delText xml:space="preserve">. </w:delText>
        </w:r>
        <w:r w:rsidR="00BD66EE" w:rsidRPr="008B5012" w:rsidDel="00033314">
          <w:rPr>
            <w:rFonts w:ascii="Times New Roman" w:hAnsi="Times New Roman" w:cs="Times New Roman"/>
          </w:rPr>
          <w:delText>This pattern of preferences is opposed to what Lipset conceptualized, where workers would be more liberal on economic issues but more conservative on cultural issues.</w:delText>
        </w:r>
      </w:del>
    </w:p>
    <w:p w14:paraId="7EE8A202" w14:textId="4A7D7633" w:rsidR="00374F95" w:rsidRPr="008B5012" w:rsidDel="00033314" w:rsidRDefault="00C3085A" w:rsidP="008B354A">
      <w:pPr>
        <w:ind w:firstLine="720"/>
        <w:jc w:val="both"/>
        <w:rPr>
          <w:del w:id="593" w:author="Polacko, Matt (2017)" w:date="2022-06-15T17:34:00Z"/>
          <w:rFonts w:ascii="Times New Roman" w:hAnsi="Times New Roman"/>
        </w:rPr>
      </w:pPr>
      <w:del w:id="594" w:author="Polacko, Matt (2017)" w:date="2022-06-15T17:34:00Z">
        <w:r w:rsidRPr="008B5012" w:rsidDel="00033314">
          <w:rPr>
            <w:rFonts w:ascii="Times New Roman" w:hAnsi="Times New Roman" w:cs="Times New Roman"/>
          </w:rPr>
          <w:delText xml:space="preserve">We extend this analysis to explore whether and how these views are linked to vote choice for workers. </w:delText>
        </w:r>
        <w:r w:rsidR="00374F95" w:rsidRPr="008B5012" w:rsidDel="00033314">
          <w:rPr>
            <w:rFonts w:ascii="Times New Roman" w:hAnsi="Times New Roman" w:cs="Times New Roman"/>
          </w:rPr>
          <w:delText xml:space="preserve">We explore the phenomenon of drivers of class and cultural voting in this section, first in a graphical and exploratory fashion, second in a more formal way. </w:delText>
        </w:r>
        <w:r w:rsidR="00374F95" w:rsidRPr="008B5012" w:rsidDel="00033314">
          <w:rPr>
            <w:rFonts w:ascii="Times New Roman" w:hAnsi="Times New Roman"/>
          </w:rPr>
          <w:delText xml:space="preserve">Figure </w:delText>
        </w:r>
        <w:r w:rsidR="00EB3003" w:rsidRPr="008B5012" w:rsidDel="00033314">
          <w:rPr>
            <w:rFonts w:ascii="Times New Roman" w:hAnsi="Times New Roman"/>
          </w:rPr>
          <w:delText>4</w:delText>
        </w:r>
        <w:r w:rsidR="00D62965" w:rsidRPr="008B5012" w:rsidDel="00033314">
          <w:rPr>
            <w:rFonts w:ascii="Times New Roman" w:hAnsi="Times New Roman" w:cs="Times New Roman"/>
          </w:rPr>
          <w:delText xml:space="preserve"> </w:delText>
        </w:r>
        <w:r w:rsidR="00374F95" w:rsidRPr="008B5012" w:rsidDel="00033314">
          <w:rPr>
            <w:rFonts w:ascii="Times New Roman" w:hAnsi="Times New Roman" w:cs="Times New Roman"/>
          </w:rPr>
          <w:delText>present</w:delText>
        </w:r>
        <w:r w:rsidR="00C915A0" w:rsidDel="00033314">
          <w:rPr>
            <w:rFonts w:ascii="Times New Roman" w:hAnsi="Times New Roman" w:cs="Times New Roman"/>
          </w:rPr>
          <w:delText>s</w:delText>
        </w:r>
        <w:r w:rsidR="00374F95" w:rsidRPr="008B5012" w:rsidDel="00033314">
          <w:rPr>
            <w:rFonts w:ascii="Times New Roman" w:hAnsi="Times New Roman" w:cs="Times New Roman"/>
          </w:rPr>
          <w:delText xml:space="preserve"> </w:delText>
        </w:r>
        <w:r w:rsidR="001047D6" w:rsidRPr="008B5012" w:rsidDel="00033314">
          <w:rPr>
            <w:rFonts w:ascii="Times New Roman" w:hAnsi="Times New Roman" w:cs="Times New Roman"/>
          </w:rPr>
          <w:delText xml:space="preserve">a </w:delText>
        </w:r>
        <w:r w:rsidR="00374F95" w:rsidRPr="008B5012" w:rsidDel="00033314">
          <w:rPr>
            <w:rFonts w:ascii="Times New Roman" w:hAnsi="Times New Roman" w:cs="Times New Roman"/>
          </w:rPr>
          <w:delText xml:space="preserve">series of panels that report the vote shares of </w:delText>
        </w:r>
        <w:r w:rsidR="005C65C8" w:rsidRPr="008B5012" w:rsidDel="00033314">
          <w:rPr>
            <w:rFonts w:ascii="Times New Roman" w:hAnsi="Times New Roman" w:cs="Times New Roman"/>
          </w:rPr>
          <w:delText>working</w:delText>
        </w:r>
        <w:r w:rsidR="002F7B97" w:rsidRPr="008B5012" w:rsidDel="00033314">
          <w:rPr>
            <w:rFonts w:ascii="Times New Roman" w:hAnsi="Times New Roman" w:cs="Times New Roman"/>
          </w:rPr>
          <w:delText>-</w:delText>
        </w:r>
        <w:r w:rsidR="005C65C8" w:rsidRPr="008B5012" w:rsidDel="00033314">
          <w:rPr>
            <w:rFonts w:ascii="Times New Roman" w:hAnsi="Times New Roman" w:cs="Times New Roman"/>
          </w:rPr>
          <w:delText xml:space="preserve">class voters </w:delText>
        </w:r>
        <w:r w:rsidR="00440A12" w:rsidRPr="008B5012" w:rsidDel="00033314">
          <w:rPr>
            <w:rFonts w:ascii="Times New Roman" w:hAnsi="Times New Roman" w:cs="Times New Roman"/>
          </w:rPr>
          <w:delText xml:space="preserve">with supportive positions </w:delText>
        </w:r>
        <w:r w:rsidR="0014791D" w:rsidRPr="008B5012" w:rsidDel="00033314">
          <w:rPr>
            <w:rFonts w:ascii="Times New Roman" w:hAnsi="Times New Roman" w:cs="Times New Roman"/>
          </w:rPr>
          <w:delText xml:space="preserve">on </w:delText>
        </w:r>
        <w:r w:rsidR="002F77FC" w:rsidRPr="008B5012" w:rsidDel="00033314">
          <w:rPr>
            <w:rFonts w:ascii="Times New Roman" w:hAnsi="Times New Roman" w:cs="Times New Roman"/>
          </w:rPr>
          <w:delText>the same four issues</w:delText>
        </w:r>
        <w:r w:rsidR="00374F95" w:rsidRPr="008B5012" w:rsidDel="00033314">
          <w:rPr>
            <w:rFonts w:ascii="Times New Roman" w:hAnsi="Times New Roman" w:cs="Times New Roman"/>
          </w:rPr>
          <w:delText>.</w:delText>
        </w:r>
        <w:r w:rsidR="00333320" w:rsidRPr="008B5012" w:rsidDel="00033314">
          <w:rPr>
            <w:rFonts w:ascii="Times New Roman" w:hAnsi="Times New Roman" w:cs="Times New Roman"/>
          </w:rPr>
          <w:delText xml:space="preserve"> </w:delText>
        </w:r>
        <w:r w:rsidR="00440A12" w:rsidRPr="008B5012" w:rsidDel="00033314">
          <w:rPr>
            <w:rFonts w:ascii="Times New Roman" w:hAnsi="Times New Roman" w:cs="Times New Roman"/>
          </w:rPr>
          <w:delText>We are searching here for issues where working</w:delText>
        </w:r>
        <w:r w:rsidR="00EF0A1B" w:rsidRPr="008B5012" w:rsidDel="00033314">
          <w:rPr>
            <w:rFonts w:ascii="Times New Roman" w:hAnsi="Times New Roman" w:cs="Times New Roman"/>
          </w:rPr>
          <w:delText>-</w:delText>
        </w:r>
        <w:r w:rsidR="00440A12" w:rsidRPr="008B5012" w:rsidDel="00033314">
          <w:rPr>
            <w:rFonts w:ascii="Times New Roman" w:hAnsi="Times New Roman" w:cs="Times New Roman"/>
          </w:rPr>
          <w:delText xml:space="preserve">class voters divide the most. We notice a few patterns. First, the Conservatives consistently did best </w:delText>
        </w:r>
        <w:r w:rsidR="008F131B" w:rsidRPr="008B5012" w:rsidDel="00033314">
          <w:rPr>
            <w:rFonts w:ascii="Times New Roman" w:hAnsi="Times New Roman" w:cs="Times New Roman"/>
          </w:rPr>
          <w:delText>with working</w:delText>
        </w:r>
        <w:r w:rsidR="001E79C4" w:rsidRPr="008B5012" w:rsidDel="00033314">
          <w:rPr>
            <w:rFonts w:ascii="Times New Roman" w:hAnsi="Times New Roman" w:cs="Times New Roman"/>
          </w:rPr>
          <w:delText>-</w:delText>
        </w:r>
        <w:r w:rsidR="008F131B" w:rsidRPr="008B5012" w:rsidDel="00033314">
          <w:rPr>
            <w:rFonts w:ascii="Times New Roman" w:hAnsi="Times New Roman" w:cs="Times New Roman"/>
          </w:rPr>
          <w:delText xml:space="preserve">class voters who </w:delText>
        </w:r>
        <w:r w:rsidR="00A448A7" w:rsidRPr="008B5012" w:rsidDel="00033314">
          <w:rPr>
            <w:rFonts w:ascii="Times New Roman" w:hAnsi="Times New Roman" w:cs="Times New Roman"/>
          </w:rPr>
          <w:delText>held</w:delText>
        </w:r>
        <w:r w:rsidR="008F131B" w:rsidRPr="008B5012" w:rsidDel="00033314">
          <w:rPr>
            <w:rFonts w:ascii="Times New Roman" w:hAnsi="Times New Roman" w:cs="Times New Roman"/>
          </w:rPr>
          <w:delText xml:space="preserve"> free market and morally traditional </w:delText>
        </w:r>
        <w:r w:rsidR="00BA25DC" w:rsidRPr="008B5012" w:rsidDel="00033314">
          <w:rPr>
            <w:rFonts w:ascii="Times New Roman" w:hAnsi="Times New Roman" w:cs="Times New Roman"/>
          </w:rPr>
          <w:delText>positions,</w:delText>
        </w:r>
        <w:r w:rsidR="008F131B" w:rsidRPr="008B5012" w:rsidDel="00033314">
          <w:rPr>
            <w:rFonts w:ascii="Times New Roman" w:hAnsi="Times New Roman" w:cs="Times New Roman"/>
          </w:rPr>
          <w:delText xml:space="preserve"> carrying those voters </w:delText>
        </w:r>
        <w:r w:rsidR="00396969" w:rsidRPr="008B5012" w:rsidDel="00033314">
          <w:rPr>
            <w:rFonts w:ascii="Times New Roman" w:hAnsi="Times New Roman" w:cs="Times New Roman"/>
          </w:rPr>
          <w:delText xml:space="preserve">in </w:delText>
        </w:r>
        <w:r w:rsidR="008F131B" w:rsidRPr="008B5012" w:rsidDel="00033314">
          <w:rPr>
            <w:rFonts w:ascii="Times New Roman" w:hAnsi="Times New Roman" w:cs="Times New Roman"/>
          </w:rPr>
          <w:delText>every election since 1997.</w:delText>
        </w:r>
        <w:r w:rsidR="00440A12" w:rsidRPr="008B5012" w:rsidDel="00033314">
          <w:rPr>
            <w:rFonts w:ascii="Times New Roman" w:hAnsi="Times New Roman" w:cs="Times New Roman"/>
          </w:rPr>
          <w:delText xml:space="preserve"> </w:delText>
        </w:r>
        <w:r w:rsidR="00D602FF" w:rsidRPr="008B5012" w:rsidDel="00033314">
          <w:rPr>
            <w:rFonts w:ascii="Times New Roman" w:hAnsi="Times New Roman" w:cs="Times New Roman"/>
          </w:rPr>
          <w:delText xml:space="preserve">The initial separation of the working class from the Liberals to the Conservatives appears to have been primarily on </w:delText>
        </w:r>
        <w:r w:rsidR="00EC35B1" w:rsidRPr="008B5012" w:rsidDel="00033314">
          <w:rPr>
            <w:rFonts w:ascii="Times New Roman" w:hAnsi="Times New Roman" w:cs="Times New Roman"/>
          </w:rPr>
          <w:delText xml:space="preserve">issues related to moral traditionalism. </w:delText>
        </w:r>
        <w:r w:rsidR="00551D5F" w:rsidDel="00033314">
          <w:rPr>
            <w:rFonts w:ascii="Times New Roman" w:hAnsi="Times New Roman" w:cs="Times New Roman"/>
          </w:rPr>
          <w:delText>The level of support from w</w:delText>
        </w:r>
        <w:r w:rsidR="00EC35B1" w:rsidRPr="008B5012" w:rsidDel="00033314">
          <w:rPr>
            <w:rFonts w:ascii="Times New Roman" w:hAnsi="Times New Roman" w:cs="Times New Roman"/>
          </w:rPr>
          <w:delText xml:space="preserve">orking class </w:delText>
        </w:r>
        <w:r w:rsidR="00551D5F" w:rsidDel="00033314">
          <w:rPr>
            <w:rFonts w:ascii="Times New Roman" w:hAnsi="Times New Roman" w:cs="Times New Roman"/>
          </w:rPr>
          <w:delText xml:space="preserve">respondents </w:delText>
        </w:r>
        <w:r w:rsidR="00EC35B1" w:rsidRPr="008B5012" w:rsidDel="00033314">
          <w:rPr>
            <w:rFonts w:ascii="Times New Roman" w:hAnsi="Times New Roman" w:cs="Times New Roman"/>
          </w:rPr>
          <w:delText>concern</w:delText>
        </w:r>
        <w:r w:rsidR="00551D5F" w:rsidDel="00033314">
          <w:rPr>
            <w:rFonts w:ascii="Times New Roman" w:hAnsi="Times New Roman" w:cs="Times New Roman"/>
          </w:rPr>
          <w:delText>ed</w:delText>
        </w:r>
        <w:r w:rsidR="00EC35B1" w:rsidRPr="008B5012" w:rsidDel="00033314">
          <w:rPr>
            <w:rFonts w:ascii="Times New Roman" w:hAnsi="Times New Roman" w:cs="Times New Roman"/>
          </w:rPr>
          <w:delText xml:space="preserve"> </w:delText>
        </w:r>
        <w:r w:rsidR="00551D5F" w:rsidDel="00033314">
          <w:rPr>
            <w:rFonts w:ascii="Times New Roman" w:hAnsi="Times New Roman" w:cs="Times New Roman"/>
          </w:rPr>
          <w:delText>about</w:delText>
        </w:r>
        <w:r w:rsidR="00EC35B1" w:rsidRPr="008B5012" w:rsidDel="00033314">
          <w:rPr>
            <w:rFonts w:ascii="Times New Roman" w:hAnsi="Times New Roman" w:cs="Times New Roman"/>
          </w:rPr>
          <w:delText xml:space="preserve"> immigration </w:delText>
        </w:r>
        <w:r w:rsidR="00551D5F" w:rsidDel="00033314">
          <w:rPr>
            <w:rFonts w:ascii="Times New Roman" w:hAnsi="Times New Roman" w:cs="Times New Roman"/>
          </w:rPr>
          <w:delText>for the Conservatives was</w:delText>
        </w:r>
        <w:r w:rsidR="003036DC" w:rsidRPr="008B5012" w:rsidDel="00033314">
          <w:rPr>
            <w:rFonts w:ascii="Times New Roman" w:hAnsi="Times New Roman" w:cs="Times New Roman"/>
          </w:rPr>
          <w:delText xml:space="preserve"> relative</w:delText>
        </w:r>
        <w:r w:rsidR="00661A87" w:rsidRPr="008B5012" w:rsidDel="00033314">
          <w:rPr>
            <w:rFonts w:ascii="Times New Roman" w:hAnsi="Times New Roman" w:cs="Times New Roman"/>
          </w:rPr>
          <w:delText>ly</w:delText>
        </w:r>
        <w:r w:rsidR="003036DC" w:rsidRPr="008B5012" w:rsidDel="00033314">
          <w:rPr>
            <w:rFonts w:ascii="Times New Roman" w:hAnsi="Times New Roman" w:cs="Times New Roman"/>
          </w:rPr>
          <w:delText xml:space="preserve"> stable at around 45 percent, which increases dramatically in 2019</w:delText>
        </w:r>
        <w:r w:rsidR="00EC35B1" w:rsidRPr="008B5012" w:rsidDel="00033314">
          <w:rPr>
            <w:rFonts w:ascii="Times New Roman" w:hAnsi="Times New Roman" w:cs="Times New Roman"/>
          </w:rPr>
          <w:delText xml:space="preserve">. </w:delText>
        </w:r>
        <w:r w:rsidR="00B4031B" w:rsidRPr="008B5012" w:rsidDel="00033314">
          <w:rPr>
            <w:rFonts w:ascii="Times New Roman" w:hAnsi="Times New Roman" w:cs="Times New Roman"/>
          </w:rPr>
          <w:delText xml:space="preserve">Second, </w:delText>
        </w:r>
        <w:r w:rsidR="001E79C4" w:rsidRPr="008B5012" w:rsidDel="00033314">
          <w:rPr>
            <w:rFonts w:ascii="Times New Roman" w:hAnsi="Times New Roman" w:cs="Times New Roman"/>
          </w:rPr>
          <w:delText>we</w:delText>
        </w:r>
        <w:r w:rsidR="00B4031B" w:rsidRPr="008B5012" w:rsidDel="00033314">
          <w:rPr>
            <w:rFonts w:ascii="Times New Roman" w:hAnsi="Times New Roman" w:cs="Times New Roman"/>
          </w:rPr>
          <w:delText xml:space="preserve"> n</w:delText>
        </w:r>
        <w:r w:rsidR="008F131B" w:rsidRPr="008B5012" w:rsidDel="00033314">
          <w:rPr>
            <w:rFonts w:ascii="Times New Roman" w:hAnsi="Times New Roman" w:cs="Times New Roman"/>
          </w:rPr>
          <w:delText xml:space="preserve">ote </w:delText>
        </w:r>
        <w:r w:rsidR="00C915A0" w:rsidDel="00033314">
          <w:rPr>
            <w:rFonts w:ascii="Times New Roman" w:hAnsi="Times New Roman" w:cs="Times New Roman"/>
          </w:rPr>
          <w:delText xml:space="preserve">the </w:delText>
        </w:r>
        <w:r w:rsidR="008F131B" w:rsidRPr="008B5012" w:rsidDel="00033314">
          <w:rPr>
            <w:rFonts w:ascii="Times New Roman" w:hAnsi="Times New Roman" w:cs="Times New Roman"/>
          </w:rPr>
          <w:delText>minimal separation on issues of redistribution; working</w:delText>
        </w:r>
        <w:r w:rsidR="00661A87" w:rsidRPr="008B5012" w:rsidDel="00033314">
          <w:rPr>
            <w:rFonts w:ascii="Times New Roman" w:hAnsi="Times New Roman" w:cs="Times New Roman"/>
          </w:rPr>
          <w:delText>-</w:delText>
        </w:r>
        <w:r w:rsidR="008F131B" w:rsidRPr="008B5012" w:rsidDel="00033314">
          <w:rPr>
            <w:rFonts w:ascii="Times New Roman" w:hAnsi="Times New Roman" w:cs="Times New Roman"/>
          </w:rPr>
          <w:delText xml:space="preserve">class voters opposed to redistribution spread their votes around much more than voters with conservative views on other issues. </w:delText>
        </w:r>
        <w:r w:rsidR="00BF6E21" w:rsidRPr="008B5012" w:rsidDel="00033314">
          <w:rPr>
            <w:rFonts w:ascii="Times New Roman" w:hAnsi="Times New Roman" w:cs="Times New Roman"/>
          </w:rPr>
          <w:delText xml:space="preserve">This suggests that </w:delText>
        </w:r>
        <w:r w:rsidR="003036DC" w:rsidRPr="008B5012" w:rsidDel="00033314">
          <w:rPr>
            <w:rFonts w:ascii="Times New Roman" w:hAnsi="Times New Roman" w:cs="Times New Roman"/>
          </w:rPr>
          <w:delText xml:space="preserve">the </w:delText>
        </w:r>
        <w:r w:rsidR="00BF6E21" w:rsidRPr="008B5012" w:rsidDel="00033314">
          <w:rPr>
            <w:rFonts w:ascii="Times New Roman" w:hAnsi="Times New Roman" w:cs="Times New Roman"/>
          </w:rPr>
          <w:delText>working</w:delText>
        </w:r>
        <w:r w:rsidR="003036DC" w:rsidRPr="008B5012" w:rsidDel="00033314">
          <w:rPr>
            <w:rFonts w:ascii="Times New Roman" w:hAnsi="Times New Roman" w:cs="Times New Roman"/>
          </w:rPr>
          <w:delText xml:space="preserve"> </w:delText>
        </w:r>
        <w:r w:rsidR="00BF6E21" w:rsidRPr="008B5012" w:rsidDel="00033314">
          <w:rPr>
            <w:rFonts w:ascii="Times New Roman" w:hAnsi="Times New Roman" w:cs="Times New Roman"/>
          </w:rPr>
          <w:delText xml:space="preserve">class are voting based on other preferences, in particular, second dimension </w:delText>
        </w:r>
        <w:r w:rsidR="003036DC" w:rsidRPr="008B5012" w:rsidDel="00033314">
          <w:rPr>
            <w:rFonts w:ascii="Times New Roman" w:hAnsi="Times New Roman" w:cs="Times New Roman"/>
          </w:rPr>
          <w:delText>attitudes</w:delText>
        </w:r>
        <w:r w:rsidR="00BF6E21" w:rsidRPr="008B5012" w:rsidDel="00033314">
          <w:rPr>
            <w:rFonts w:ascii="Times New Roman" w:hAnsi="Times New Roman" w:cs="Times New Roman"/>
          </w:rPr>
          <w:delText xml:space="preserve"> such as moral </w:delText>
        </w:r>
        <w:r w:rsidR="003036DC" w:rsidRPr="008B5012" w:rsidDel="00033314">
          <w:rPr>
            <w:rFonts w:ascii="Times New Roman" w:hAnsi="Times New Roman" w:cs="Times New Roman"/>
          </w:rPr>
          <w:delText>traditionalism</w:delText>
        </w:r>
        <w:r w:rsidR="00BF6E21" w:rsidRPr="008B5012" w:rsidDel="00033314">
          <w:rPr>
            <w:rFonts w:ascii="Times New Roman" w:hAnsi="Times New Roman" w:cs="Times New Roman"/>
          </w:rPr>
          <w:delText xml:space="preserve"> and immigration. </w:delText>
        </w:r>
        <w:r w:rsidR="00B4031B" w:rsidRPr="008B5012" w:rsidDel="00033314">
          <w:rPr>
            <w:rFonts w:ascii="Times New Roman" w:hAnsi="Times New Roman"/>
          </w:rPr>
          <w:delText>Third,</w:delText>
        </w:r>
        <w:r w:rsidR="00953E41" w:rsidRPr="008B5012" w:rsidDel="00033314">
          <w:rPr>
            <w:rFonts w:ascii="Times New Roman" w:hAnsi="Times New Roman"/>
          </w:rPr>
          <w:delText xml:space="preserve"> in the years when the NDP did best (e.g. 2011 and 2015), it won over voters who were </w:delText>
        </w:r>
        <w:r w:rsidR="002F77FC" w:rsidRPr="008B5012" w:rsidDel="00033314">
          <w:rPr>
            <w:rFonts w:ascii="Times New Roman" w:hAnsi="Times New Roman"/>
          </w:rPr>
          <w:delText>more anti-</w:delText>
        </w:r>
        <w:r w:rsidR="00953E41" w:rsidRPr="008B5012" w:rsidDel="00033314">
          <w:rPr>
            <w:rFonts w:ascii="Times New Roman" w:hAnsi="Times New Roman"/>
          </w:rPr>
          <w:delText>immigration</w:delText>
        </w:r>
        <w:r w:rsidR="003036DC" w:rsidRPr="008B5012" w:rsidDel="00033314">
          <w:rPr>
            <w:rFonts w:ascii="Times New Roman" w:hAnsi="Times New Roman"/>
          </w:rPr>
          <w:delText>, which declined substantially in 2019</w:delText>
        </w:r>
        <w:r w:rsidR="00953E41" w:rsidRPr="008B5012" w:rsidDel="00033314">
          <w:rPr>
            <w:rFonts w:ascii="Times New Roman" w:hAnsi="Times New Roman"/>
          </w:rPr>
          <w:delText xml:space="preserve">. </w:delText>
        </w:r>
        <w:r w:rsidR="004A1F8A" w:rsidDel="00033314">
          <w:rPr>
            <w:rFonts w:ascii="Times New Roman" w:hAnsi="Times New Roman"/>
          </w:rPr>
          <w:delText xml:space="preserve">Given that the NDP did not run on an anti-immigration platform, this would suggest that anti-immigration attitudes </w:delText>
        </w:r>
        <w:r w:rsidR="00BC7B9C" w:rsidDel="00033314">
          <w:rPr>
            <w:rFonts w:ascii="Times New Roman" w:hAnsi="Times New Roman"/>
          </w:rPr>
          <w:delText>do not automatically</w:delText>
        </w:r>
        <w:r w:rsidR="004A1F8A" w:rsidDel="00033314">
          <w:rPr>
            <w:rFonts w:ascii="Times New Roman" w:hAnsi="Times New Roman"/>
          </w:rPr>
          <w:delText xml:space="preserve"> driv</w:delText>
        </w:r>
        <w:r w:rsidR="00BC7B9C" w:rsidDel="00033314">
          <w:rPr>
            <w:rFonts w:ascii="Times New Roman" w:hAnsi="Times New Roman"/>
          </w:rPr>
          <w:delText>e</w:delText>
        </w:r>
        <w:r w:rsidR="004A1F8A" w:rsidDel="00033314">
          <w:rPr>
            <w:rFonts w:ascii="Times New Roman" w:hAnsi="Times New Roman"/>
          </w:rPr>
          <w:delText xml:space="preserve"> working</w:delText>
        </w:r>
        <w:r w:rsidR="00551D5F" w:rsidDel="00033314">
          <w:rPr>
            <w:rFonts w:ascii="Times New Roman" w:hAnsi="Times New Roman"/>
          </w:rPr>
          <w:delText>-</w:delText>
        </w:r>
        <w:r w:rsidR="004A1F8A" w:rsidDel="00033314">
          <w:rPr>
            <w:rFonts w:ascii="Times New Roman" w:hAnsi="Times New Roman"/>
          </w:rPr>
          <w:delText>class voters to the Conservatives.</w:delText>
        </w:r>
        <w:r w:rsidR="00614214" w:rsidDel="00033314">
          <w:rPr>
            <w:rFonts w:ascii="Times New Roman" w:hAnsi="Times New Roman"/>
          </w:rPr>
          <w:delText xml:space="preserve"> </w:delText>
        </w:r>
        <w:r w:rsidR="00460637" w:rsidDel="00033314">
          <w:rPr>
            <w:rFonts w:ascii="Times New Roman" w:hAnsi="Times New Roman"/>
          </w:rPr>
          <w:delText>T</w:delText>
        </w:r>
        <w:r w:rsidR="004A1F8A" w:rsidDel="00033314">
          <w:rPr>
            <w:rFonts w:ascii="Times New Roman" w:hAnsi="Times New Roman"/>
          </w:rPr>
          <w:delText xml:space="preserve">he </w:delText>
        </w:r>
        <w:r w:rsidR="00614214" w:rsidDel="00033314">
          <w:rPr>
            <w:rFonts w:ascii="Times New Roman" w:hAnsi="Times New Roman"/>
          </w:rPr>
          <w:delText xml:space="preserve">partisan sorting </w:delText>
        </w:r>
        <w:r w:rsidR="00460637" w:rsidDel="00033314">
          <w:rPr>
            <w:rFonts w:ascii="Times New Roman" w:hAnsi="Times New Roman"/>
          </w:rPr>
          <w:delText xml:space="preserve">on immigration </w:delText>
        </w:r>
        <w:r w:rsidR="00614214" w:rsidDel="00033314">
          <w:rPr>
            <w:rFonts w:ascii="Times New Roman" w:hAnsi="Times New Roman"/>
          </w:rPr>
          <w:delText>that Banting and Soroka (2020</w:delText>
        </w:r>
        <w:r w:rsidR="00A43324" w:rsidDel="00033314">
          <w:rPr>
            <w:rFonts w:ascii="Times New Roman" w:hAnsi="Times New Roman"/>
          </w:rPr>
          <w:delText>;</w:delText>
        </w:r>
        <w:r w:rsidR="00614214" w:rsidDel="00033314">
          <w:rPr>
            <w:rFonts w:ascii="Times New Roman" w:hAnsi="Times New Roman"/>
          </w:rPr>
          <w:delText xml:space="preserve"> 2021) observe in post-2004 Environics surveys</w:delText>
        </w:r>
        <w:r w:rsidR="00460637" w:rsidDel="00033314">
          <w:rPr>
            <w:rFonts w:ascii="Times New Roman" w:hAnsi="Times New Roman"/>
          </w:rPr>
          <w:delText>, with those opposed to higher immigration rates supporting the Conservatives,</w:delText>
        </w:r>
        <w:r w:rsidR="00614214" w:rsidDel="00033314">
          <w:rPr>
            <w:rFonts w:ascii="Times New Roman" w:hAnsi="Times New Roman"/>
          </w:rPr>
          <w:delText xml:space="preserve"> is visible among working</w:delText>
        </w:r>
        <w:r w:rsidR="00551D5F" w:rsidDel="00033314">
          <w:rPr>
            <w:rFonts w:ascii="Times New Roman" w:hAnsi="Times New Roman"/>
          </w:rPr>
          <w:delText>-</w:delText>
        </w:r>
        <w:r w:rsidR="00614214" w:rsidDel="00033314">
          <w:rPr>
            <w:rFonts w:ascii="Times New Roman" w:hAnsi="Times New Roman"/>
          </w:rPr>
          <w:delText>class respondents for the CES</w:delText>
        </w:r>
        <w:r w:rsidR="00460637" w:rsidDel="00033314">
          <w:rPr>
            <w:rFonts w:ascii="Times New Roman" w:hAnsi="Times New Roman"/>
          </w:rPr>
          <w:delText xml:space="preserve"> but </w:delText>
        </w:r>
        <w:r w:rsidR="00910F37" w:rsidDel="00033314">
          <w:rPr>
            <w:rFonts w:ascii="Times New Roman" w:hAnsi="Times New Roman"/>
          </w:rPr>
          <w:delText>is somewhat</w:delText>
        </w:r>
        <w:r w:rsidR="00460637" w:rsidDel="00033314">
          <w:rPr>
            <w:rFonts w:ascii="Times New Roman" w:hAnsi="Times New Roman"/>
          </w:rPr>
          <w:delText xml:space="preserve"> contingent</w:delText>
        </w:r>
        <w:r w:rsidR="00BC7B9C" w:rsidDel="00033314">
          <w:rPr>
            <w:rFonts w:ascii="Times New Roman" w:hAnsi="Times New Roman"/>
          </w:rPr>
          <w:delText xml:space="preserve"> on the specific electoral context</w:delText>
        </w:r>
        <w:r w:rsidR="00460637" w:rsidDel="00033314">
          <w:rPr>
            <w:rFonts w:ascii="Times New Roman" w:hAnsi="Times New Roman"/>
          </w:rPr>
          <w:delText>.</w:delText>
        </w:r>
      </w:del>
    </w:p>
    <w:p w14:paraId="07856942" w14:textId="4A2C55C6" w:rsidR="00934002" w:rsidRPr="008B5012" w:rsidDel="00033314" w:rsidRDefault="00934002" w:rsidP="008B354A">
      <w:pPr>
        <w:ind w:firstLine="720"/>
        <w:jc w:val="both"/>
        <w:rPr>
          <w:del w:id="595" w:author="Polacko, Matt (2017)" w:date="2022-06-15T17:34:00Z"/>
          <w:rFonts w:ascii="Times New Roman" w:hAnsi="Times New Roman"/>
        </w:rPr>
      </w:pPr>
    </w:p>
    <w:p w14:paraId="7A683713" w14:textId="2036A4AD" w:rsidR="00374F95" w:rsidRPr="008B5012" w:rsidDel="00033314" w:rsidRDefault="009F66B8" w:rsidP="00823E7C">
      <w:pPr>
        <w:jc w:val="center"/>
        <w:rPr>
          <w:del w:id="596" w:author="Polacko, Matt (2017)" w:date="2022-06-15T17:34:00Z"/>
          <w:rFonts w:ascii="Times New Roman" w:hAnsi="Times New Roman" w:cs="Times New Roman"/>
        </w:rPr>
      </w:pPr>
      <w:del w:id="597" w:author="Polacko, Matt (2017)" w:date="2022-06-07T08:00:00Z">
        <w:r w:rsidDel="00823E7C">
          <w:rPr>
            <w:rFonts w:ascii="Times New Roman" w:hAnsi="Times New Roman" w:cs="Times New Roman"/>
            <w:noProof/>
          </w:rPr>
          <w:drawing>
            <wp:inline distT="0" distB="0" distL="0" distR="0" wp14:anchorId="23A45E55" wp14:editId="629382AD">
              <wp:extent cx="5590660" cy="4219575"/>
              <wp:effectExtent l="0" t="0" r="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1052" cy="4227419"/>
                      </a:xfrm>
                      <a:prstGeom prst="rect">
                        <a:avLst/>
                      </a:prstGeom>
                    </pic:spPr>
                  </pic:pic>
                </a:graphicData>
              </a:graphic>
            </wp:inline>
          </w:drawing>
        </w:r>
      </w:del>
    </w:p>
    <w:p w14:paraId="56CC773F" w14:textId="0E4B1178" w:rsidR="00C2595E" w:rsidRPr="008B5012" w:rsidDel="00033314" w:rsidRDefault="00C2595E" w:rsidP="00C2595E">
      <w:pPr>
        <w:pStyle w:val="Caption"/>
        <w:rPr>
          <w:del w:id="598" w:author="Polacko, Matt (2017)" w:date="2022-06-15T17:34:00Z"/>
          <w:rFonts w:ascii="Times New Roman" w:eastAsia="Times New Roman" w:hAnsi="Times New Roman" w:cs="Times New Roman"/>
          <w:color w:val="auto"/>
          <w:sz w:val="20"/>
          <w:szCs w:val="20"/>
        </w:rPr>
      </w:pPr>
      <w:del w:id="599" w:author="Polacko, Matt (2017)" w:date="2022-06-15T17:34:00Z">
        <w:r w:rsidRPr="008B5012" w:rsidDel="00033314">
          <w:rPr>
            <w:rFonts w:ascii="Times New Roman" w:hAnsi="Times New Roman" w:cs="Times New Roman"/>
            <w:color w:val="auto"/>
            <w:sz w:val="20"/>
            <w:szCs w:val="20"/>
          </w:rPr>
          <w:delText xml:space="preserve">Figure </w:delText>
        </w:r>
        <w:r w:rsidR="00EB3003" w:rsidRPr="008B5012" w:rsidDel="00033314">
          <w:rPr>
            <w:rFonts w:ascii="Times New Roman" w:hAnsi="Times New Roman" w:cs="Times New Roman"/>
            <w:color w:val="auto"/>
            <w:sz w:val="20"/>
            <w:szCs w:val="20"/>
          </w:rPr>
          <w:delText>4</w:delText>
        </w:r>
        <w:r w:rsidRPr="008B5012" w:rsidDel="00033314">
          <w:rPr>
            <w:rFonts w:ascii="Times New Roman" w:hAnsi="Times New Roman" w:cs="Times New Roman"/>
            <w:color w:val="auto"/>
            <w:sz w:val="20"/>
            <w:szCs w:val="20"/>
          </w:rPr>
          <w:delText>: Party vote share</w:delText>
        </w:r>
        <w:r w:rsidR="00D62965" w:rsidRPr="008B5012" w:rsidDel="00033314">
          <w:rPr>
            <w:rFonts w:ascii="Times New Roman" w:hAnsi="Times New Roman" w:cs="Times New Roman"/>
            <w:color w:val="auto"/>
            <w:sz w:val="20"/>
            <w:szCs w:val="20"/>
          </w:rPr>
          <w:delText xml:space="preserve">s of working-class voters with supportive attitudinal positions on a series of </w:delText>
        </w:r>
        <w:r w:rsidR="0030620D" w:rsidDel="00033314">
          <w:rPr>
            <w:rFonts w:ascii="Times New Roman" w:hAnsi="Times New Roman" w:cs="Times New Roman"/>
            <w:color w:val="auto"/>
            <w:sz w:val="20"/>
            <w:szCs w:val="20"/>
          </w:rPr>
          <w:delText xml:space="preserve">key </w:delText>
        </w:r>
        <w:r w:rsidR="00D62965" w:rsidRPr="008B5012" w:rsidDel="00033314">
          <w:rPr>
            <w:rFonts w:ascii="Times New Roman" w:hAnsi="Times New Roman" w:cs="Times New Roman"/>
            <w:color w:val="auto"/>
            <w:sz w:val="20"/>
            <w:szCs w:val="20"/>
          </w:rPr>
          <w:delText>issues</w:delText>
        </w:r>
        <w:r w:rsidR="00EB3003" w:rsidRPr="008B5012" w:rsidDel="00033314">
          <w:rPr>
            <w:rFonts w:ascii="Times New Roman" w:hAnsi="Times New Roman" w:cs="Times New Roman"/>
            <w:color w:val="auto"/>
            <w:sz w:val="20"/>
            <w:szCs w:val="20"/>
          </w:rPr>
          <w:delText xml:space="preserve"> over time</w:delText>
        </w:r>
        <w:r w:rsidR="00D62965" w:rsidRPr="008B5012" w:rsidDel="00033314">
          <w:rPr>
            <w:rFonts w:ascii="Times New Roman" w:hAnsi="Times New Roman" w:cs="Times New Roman"/>
            <w:color w:val="auto"/>
            <w:sz w:val="20"/>
            <w:szCs w:val="20"/>
          </w:rPr>
          <w:delText>.</w:delText>
        </w:r>
      </w:del>
    </w:p>
    <w:p w14:paraId="4DEA931A" w14:textId="70E9D52C" w:rsidR="00953E41" w:rsidRPr="008B5012" w:rsidDel="00033314" w:rsidRDefault="00953E41" w:rsidP="006C1F12">
      <w:pPr>
        <w:jc w:val="both"/>
        <w:rPr>
          <w:del w:id="600" w:author="Polacko, Matt (2017)" w:date="2022-06-15T17:34:00Z"/>
          <w:rFonts w:ascii="Times New Roman" w:hAnsi="Times New Roman" w:cs="Times New Roman"/>
        </w:rPr>
      </w:pPr>
    </w:p>
    <w:p w14:paraId="54294B1A" w14:textId="7C783294" w:rsidR="00107E4C" w:rsidRPr="008B5012" w:rsidDel="00033314" w:rsidRDefault="001E79C4" w:rsidP="00107E4C">
      <w:pPr>
        <w:ind w:firstLine="720"/>
        <w:jc w:val="both"/>
        <w:rPr>
          <w:del w:id="601" w:author="Polacko, Matt (2017)" w:date="2022-06-15T17:34:00Z"/>
          <w:rFonts w:ascii="Times New Roman" w:hAnsi="Times New Roman" w:cs="Times New Roman"/>
        </w:rPr>
      </w:pPr>
      <w:del w:id="602" w:author="Polacko, Matt (2017)" w:date="2022-06-15T17:34:00Z">
        <w:r w:rsidRPr="008B5012" w:rsidDel="00033314">
          <w:rPr>
            <w:rFonts w:ascii="Times New Roman" w:hAnsi="Times New Roman" w:cs="Times New Roman"/>
          </w:rPr>
          <w:delText xml:space="preserve">To more precisely determine </w:delText>
        </w:r>
        <w:r w:rsidR="001501F2" w:rsidRPr="008B5012" w:rsidDel="00033314">
          <w:rPr>
            <w:rFonts w:ascii="Times New Roman" w:hAnsi="Times New Roman" w:cs="Times New Roman"/>
          </w:rPr>
          <w:delText xml:space="preserve">how </w:delText>
        </w:r>
        <w:r w:rsidRPr="008B5012" w:rsidDel="00033314">
          <w:rPr>
            <w:rFonts w:ascii="Times New Roman" w:hAnsi="Times New Roman" w:cs="Times New Roman"/>
          </w:rPr>
          <w:delText xml:space="preserve">attitudinal preferences </w:delText>
        </w:r>
        <w:r w:rsidR="001501F2" w:rsidRPr="008B5012" w:rsidDel="00033314">
          <w:rPr>
            <w:rFonts w:ascii="Times New Roman" w:hAnsi="Times New Roman" w:cs="Times New Roman"/>
          </w:rPr>
          <w:delText>are linked to class voting,</w:delText>
        </w:r>
        <w:r w:rsidRPr="008B5012" w:rsidDel="00033314">
          <w:rPr>
            <w:rFonts w:ascii="Times New Roman" w:hAnsi="Times New Roman" w:cs="Times New Roman"/>
          </w:rPr>
          <w:delText xml:space="preserve"> </w:delText>
        </w:r>
        <w:r w:rsidR="001501F2" w:rsidRPr="008B5012" w:rsidDel="00033314">
          <w:rPr>
            <w:rFonts w:ascii="Times New Roman" w:hAnsi="Times New Roman" w:cs="Times New Roman"/>
          </w:rPr>
          <w:delText xml:space="preserve">we undertake estimations on a working-class sub-sample from the CES. Table 2 presents the pooled results of </w:delText>
        </w:r>
        <w:r w:rsidR="00E16C15" w:rsidDel="00033314">
          <w:rPr>
            <w:rFonts w:ascii="Times New Roman" w:hAnsi="Times New Roman" w:cs="Times New Roman"/>
          </w:rPr>
          <w:delText>nine</w:delText>
        </w:r>
        <w:r w:rsidR="00E16C15" w:rsidRPr="008B5012" w:rsidDel="00033314">
          <w:rPr>
            <w:rFonts w:ascii="Times New Roman" w:hAnsi="Times New Roman" w:cs="Times New Roman"/>
          </w:rPr>
          <w:delText xml:space="preserve"> </w:delText>
        </w:r>
        <w:r w:rsidR="001501F2" w:rsidRPr="008B5012" w:rsidDel="00033314">
          <w:rPr>
            <w:rFonts w:ascii="Times New Roman" w:hAnsi="Times New Roman" w:cs="Times New Roman"/>
          </w:rPr>
          <w:delText xml:space="preserve">OLS regression models fit for each major national party. </w:delText>
        </w:r>
        <w:r w:rsidR="00FA2918" w:rsidDel="00033314">
          <w:rPr>
            <w:rFonts w:ascii="Times New Roman" w:hAnsi="Times New Roman" w:cs="Times New Roman"/>
          </w:rPr>
          <w:delText>W</w:delText>
        </w:r>
        <w:r w:rsidR="001501F2" w:rsidRPr="008B5012" w:rsidDel="00033314">
          <w:rPr>
            <w:rFonts w:ascii="Times New Roman" w:hAnsi="Times New Roman" w:cs="Times New Roman"/>
          </w:rPr>
          <w:delText xml:space="preserve">e fit each model </w:delText>
        </w:r>
        <w:r w:rsidR="00E16C15" w:rsidDel="00033314">
          <w:rPr>
            <w:rFonts w:ascii="Times New Roman" w:hAnsi="Times New Roman" w:cs="Times New Roman"/>
          </w:rPr>
          <w:delText>by decade 1993 to 2019</w:delText>
        </w:r>
        <w:r w:rsidR="00B519F2" w:rsidDel="00033314">
          <w:rPr>
            <w:rFonts w:ascii="Times New Roman" w:hAnsi="Times New Roman" w:cs="Times New Roman"/>
          </w:rPr>
          <w:delText>, with year fixed effects</w:delText>
        </w:r>
        <w:r w:rsidR="001501F2" w:rsidRPr="008B5012" w:rsidDel="00033314">
          <w:rPr>
            <w:rFonts w:ascii="Times New Roman" w:hAnsi="Times New Roman" w:cs="Times New Roman"/>
          </w:rPr>
          <w:delText xml:space="preserve">. </w:delText>
        </w:r>
        <w:r w:rsidR="00107E4C" w:rsidRPr="008B5012" w:rsidDel="00033314">
          <w:rPr>
            <w:rFonts w:ascii="Times New Roman" w:hAnsi="Times New Roman" w:cs="Times New Roman"/>
          </w:rPr>
          <w:delText xml:space="preserve">Each model includes controls for age, </w:delText>
        </w:r>
        <w:r w:rsidR="00D43EA4" w:rsidDel="00033314">
          <w:rPr>
            <w:rFonts w:ascii="Times New Roman" w:hAnsi="Times New Roman" w:cs="Times New Roman"/>
          </w:rPr>
          <w:delText xml:space="preserve">degree, </w:delText>
        </w:r>
        <w:r w:rsidR="00107E4C" w:rsidRPr="008B5012" w:rsidDel="00033314">
          <w:rPr>
            <w:rFonts w:ascii="Times New Roman" w:hAnsi="Times New Roman" w:cs="Times New Roman"/>
          </w:rPr>
          <w:delText xml:space="preserve">gender, </w:delText>
        </w:r>
        <w:r w:rsidR="00D43EA4" w:rsidDel="00033314">
          <w:rPr>
            <w:rFonts w:ascii="Times New Roman" w:hAnsi="Times New Roman" w:cs="Times New Roman"/>
          </w:rPr>
          <w:delText xml:space="preserve">income, </w:delText>
        </w:r>
        <w:r w:rsidR="00107E4C" w:rsidRPr="008B5012" w:rsidDel="00033314">
          <w:rPr>
            <w:rFonts w:ascii="Times New Roman" w:hAnsi="Times New Roman" w:cs="Times New Roman"/>
          </w:rPr>
          <w:delText>region, religion</w:delText>
        </w:r>
        <w:r w:rsidR="0045258E" w:rsidDel="00033314">
          <w:rPr>
            <w:rFonts w:ascii="Times New Roman" w:hAnsi="Times New Roman" w:cs="Times New Roman"/>
          </w:rPr>
          <w:delText>, and union status</w:delText>
        </w:r>
        <w:r w:rsidR="00107E4C" w:rsidRPr="008B5012" w:rsidDel="00033314">
          <w:rPr>
            <w:rFonts w:ascii="Times New Roman" w:hAnsi="Times New Roman" w:cs="Times New Roman"/>
          </w:rPr>
          <w:delText>.</w:delText>
        </w:r>
      </w:del>
    </w:p>
    <w:p w14:paraId="4D497511" w14:textId="68483B46" w:rsidR="00935210" w:rsidRPr="008B5012" w:rsidDel="00033314" w:rsidRDefault="00DC2EC9" w:rsidP="00F30304">
      <w:pPr>
        <w:jc w:val="both"/>
        <w:rPr>
          <w:del w:id="603" w:author="Polacko, Matt (2017)" w:date="2022-06-15T17:34:00Z"/>
          <w:rFonts w:ascii="Times New Roman" w:eastAsia="Times New Roman" w:hAnsi="Times New Roman" w:cs="Times New Roman"/>
        </w:rPr>
      </w:pPr>
      <w:del w:id="604" w:author="Polacko, Matt (2017)" w:date="2022-06-15T17:34:00Z">
        <w:r w:rsidRPr="008B5012" w:rsidDel="00033314">
          <w:rPr>
            <w:rFonts w:ascii="Times New Roman" w:hAnsi="Times New Roman" w:cs="Times New Roman"/>
          </w:rPr>
          <w:tab/>
        </w:r>
        <w:r w:rsidR="00107E4C" w:rsidRPr="008B5012" w:rsidDel="00033314">
          <w:rPr>
            <w:rFonts w:ascii="Times New Roman" w:eastAsia="Times New Roman" w:hAnsi="Times New Roman" w:cs="Times New Roman"/>
          </w:rPr>
          <w:delText xml:space="preserve">We emphasize the following findings. </w:delText>
        </w:r>
        <w:r w:rsidR="004D6E16" w:rsidRPr="008B5012" w:rsidDel="00033314">
          <w:rPr>
            <w:rFonts w:ascii="Times New Roman" w:eastAsia="Times New Roman" w:hAnsi="Times New Roman" w:cs="Times New Roman"/>
          </w:rPr>
          <w:delText xml:space="preserve">First, demographic characteristics of working-class party voting exhibit </w:delText>
        </w:r>
        <w:r w:rsidR="0045258E" w:rsidDel="00033314">
          <w:rPr>
            <w:rFonts w:ascii="Times New Roman" w:eastAsia="Times New Roman" w:hAnsi="Times New Roman" w:cs="Times New Roman"/>
          </w:rPr>
          <w:delText>much less</w:delText>
        </w:r>
        <w:r w:rsidR="0045258E" w:rsidRPr="008B5012" w:rsidDel="00033314">
          <w:rPr>
            <w:rFonts w:ascii="Times New Roman" w:eastAsia="Times New Roman" w:hAnsi="Times New Roman" w:cs="Times New Roman"/>
          </w:rPr>
          <w:delText xml:space="preserve"> </w:delText>
        </w:r>
        <w:r w:rsidR="004D6E16" w:rsidRPr="008B5012" w:rsidDel="00033314">
          <w:rPr>
            <w:rFonts w:ascii="Times New Roman" w:eastAsia="Times New Roman" w:hAnsi="Times New Roman" w:cs="Times New Roman"/>
          </w:rPr>
          <w:delText xml:space="preserve">significance or change across the time periods, </w:delText>
        </w:r>
        <w:r w:rsidR="0045258E" w:rsidDel="00033314">
          <w:rPr>
            <w:rFonts w:ascii="Times New Roman" w:eastAsia="Times New Roman" w:hAnsi="Times New Roman" w:cs="Times New Roman"/>
          </w:rPr>
          <w:delText xml:space="preserve">compared to attitudinal preferences. However, </w:delText>
        </w:r>
        <w:r w:rsidR="00715B62" w:rsidDel="00033314">
          <w:rPr>
            <w:rFonts w:ascii="Times New Roman" w:eastAsia="Times New Roman" w:hAnsi="Times New Roman" w:cs="Times New Roman"/>
          </w:rPr>
          <w:delText>y</w:delText>
        </w:r>
        <w:r w:rsidR="00E16C15" w:rsidDel="00033314">
          <w:rPr>
            <w:rFonts w:ascii="Times New Roman" w:eastAsia="Times New Roman" w:hAnsi="Times New Roman" w:cs="Times New Roman"/>
          </w:rPr>
          <w:delText xml:space="preserve">ounger segments of the working class now significantly vote NDP, </w:delText>
        </w:r>
        <w:r w:rsidR="00715B62" w:rsidDel="00033314">
          <w:rPr>
            <w:rFonts w:ascii="Times New Roman" w:eastAsia="Times New Roman" w:hAnsi="Times New Roman" w:cs="Times New Roman"/>
          </w:rPr>
          <w:delText>along with</w:delText>
        </w:r>
        <w:r w:rsidR="00E16C15" w:rsidDel="00033314">
          <w:rPr>
            <w:rFonts w:ascii="Times New Roman" w:eastAsia="Times New Roman" w:hAnsi="Times New Roman" w:cs="Times New Roman"/>
          </w:rPr>
          <w:delText xml:space="preserve"> </w:delText>
        </w:r>
        <w:r w:rsidR="00715B62" w:rsidDel="00033314">
          <w:rPr>
            <w:rFonts w:ascii="Times New Roman" w:eastAsia="Times New Roman" w:hAnsi="Times New Roman" w:cs="Times New Roman"/>
          </w:rPr>
          <w:delText>union members, and lower</w:delText>
        </w:r>
        <w:r w:rsidR="009A6E50" w:rsidDel="00033314">
          <w:rPr>
            <w:rFonts w:ascii="Times New Roman" w:eastAsia="Times New Roman" w:hAnsi="Times New Roman" w:cs="Times New Roman"/>
          </w:rPr>
          <w:delText>-</w:delText>
        </w:r>
        <w:r w:rsidR="00715B62" w:rsidDel="00033314">
          <w:rPr>
            <w:rFonts w:ascii="Times New Roman" w:eastAsia="Times New Roman" w:hAnsi="Times New Roman" w:cs="Times New Roman"/>
          </w:rPr>
          <w:delText xml:space="preserve">income earners. </w:delText>
        </w:r>
        <w:r w:rsidR="004D6E16" w:rsidRPr="008B5012" w:rsidDel="00033314">
          <w:rPr>
            <w:rFonts w:ascii="Times New Roman" w:eastAsia="Times New Roman" w:hAnsi="Times New Roman" w:cs="Times New Roman"/>
          </w:rPr>
          <w:delText xml:space="preserve">Second, </w:delText>
        </w:r>
        <w:r w:rsidR="00531A63" w:rsidRPr="008B5012" w:rsidDel="00033314">
          <w:rPr>
            <w:rFonts w:ascii="Times New Roman" w:eastAsia="Times New Roman" w:hAnsi="Times New Roman" w:cs="Times New Roman"/>
          </w:rPr>
          <w:delText xml:space="preserve">economic attitudes </w:delText>
        </w:r>
        <w:r w:rsidR="00EE27D5" w:rsidRPr="008B5012" w:rsidDel="00033314">
          <w:rPr>
            <w:rFonts w:ascii="Times New Roman" w:eastAsia="Times New Roman" w:hAnsi="Times New Roman" w:cs="Times New Roman"/>
          </w:rPr>
          <w:delText>are</w:delText>
        </w:r>
        <w:r w:rsidR="00531A63" w:rsidRPr="008B5012" w:rsidDel="00033314">
          <w:rPr>
            <w:rFonts w:ascii="Times New Roman" w:eastAsia="Times New Roman" w:hAnsi="Times New Roman" w:cs="Times New Roman"/>
          </w:rPr>
          <w:delText xml:space="preserve"> a </w:delText>
        </w:r>
        <w:r w:rsidR="00EE27D5" w:rsidRPr="008B5012" w:rsidDel="00033314">
          <w:rPr>
            <w:rFonts w:ascii="Times New Roman" w:eastAsia="Times New Roman" w:hAnsi="Times New Roman" w:cs="Times New Roman"/>
          </w:rPr>
          <w:delText xml:space="preserve">very </w:delText>
        </w:r>
        <w:r w:rsidR="00531A63" w:rsidRPr="008B5012" w:rsidDel="00033314">
          <w:rPr>
            <w:rFonts w:ascii="Times New Roman" w:eastAsia="Times New Roman" w:hAnsi="Times New Roman" w:cs="Times New Roman"/>
          </w:rPr>
          <w:delText xml:space="preserve">poor predictor of Liberal support, whereas it is a strong predictor for both the NDP and Conservatives, which increases substantially </w:delText>
        </w:r>
        <w:r w:rsidR="005E0031" w:rsidDel="00033314">
          <w:rPr>
            <w:rFonts w:ascii="Times New Roman" w:eastAsia="Times New Roman" w:hAnsi="Times New Roman" w:cs="Times New Roman"/>
          </w:rPr>
          <w:delText>in recent elections, especially for the NDP</w:delText>
        </w:r>
        <w:r w:rsidR="00531A63" w:rsidRPr="008B5012" w:rsidDel="00033314">
          <w:rPr>
            <w:rFonts w:ascii="Times New Roman" w:eastAsia="Times New Roman" w:hAnsi="Times New Roman" w:cs="Times New Roman"/>
          </w:rPr>
          <w:delText>.</w:delText>
        </w:r>
        <w:r w:rsidR="00EE27D5" w:rsidRPr="008B5012" w:rsidDel="00033314">
          <w:rPr>
            <w:rFonts w:ascii="Times New Roman" w:eastAsia="Times New Roman" w:hAnsi="Times New Roman" w:cs="Times New Roman"/>
          </w:rPr>
          <w:delText xml:space="preserve"> </w:delText>
        </w:r>
        <w:r w:rsidR="00A04710" w:rsidDel="00033314">
          <w:rPr>
            <w:rFonts w:ascii="Times New Roman" w:eastAsia="Times New Roman" w:hAnsi="Times New Roman" w:cs="Times New Roman"/>
          </w:rPr>
          <w:delText xml:space="preserve">Third, redistribution has increasingly become a strong predictor of NDP support. It exhibited little effect in the 1990s, some strength in the 2000s, and </w:delText>
        </w:r>
        <w:r w:rsidR="004F2601" w:rsidDel="00033314">
          <w:rPr>
            <w:rFonts w:ascii="Times New Roman" w:eastAsia="Times New Roman" w:hAnsi="Times New Roman" w:cs="Times New Roman"/>
          </w:rPr>
          <w:delText xml:space="preserve">reaches </w:delText>
        </w:r>
        <w:r w:rsidR="00A04710" w:rsidDel="00033314">
          <w:rPr>
            <w:rFonts w:ascii="Times New Roman" w:eastAsia="Times New Roman" w:hAnsi="Times New Roman" w:cs="Times New Roman"/>
          </w:rPr>
          <w:delText>statistical significance in the 2010s</w:delText>
        </w:r>
        <w:r w:rsidR="004F2601" w:rsidDel="00033314">
          <w:rPr>
            <w:rFonts w:ascii="Times New Roman" w:eastAsia="Times New Roman" w:hAnsi="Times New Roman" w:cs="Times New Roman"/>
          </w:rPr>
          <w:delText xml:space="preserve"> at (p&lt;0.01)</w:delText>
        </w:r>
        <w:r w:rsidR="00A04710" w:rsidDel="00033314">
          <w:rPr>
            <w:rFonts w:ascii="Times New Roman" w:eastAsia="Times New Roman" w:hAnsi="Times New Roman" w:cs="Times New Roman"/>
          </w:rPr>
          <w:delText>. Fourth</w:delText>
        </w:r>
        <w:r w:rsidR="00CD2A82" w:rsidRPr="008B5012" w:rsidDel="00033314">
          <w:rPr>
            <w:rFonts w:ascii="Times New Roman" w:eastAsia="Times New Roman" w:hAnsi="Times New Roman" w:cs="Times New Roman"/>
          </w:rPr>
          <w:delText xml:space="preserve">, </w:delText>
        </w:r>
        <w:r w:rsidR="005E0031" w:rsidDel="00033314">
          <w:rPr>
            <w:rFonts w:ascii="Times New Roman" w:eastAsia="Times New Roman" w:hAnsi="Times New Roman" w:cs="Times New Roman"/>
          </w:rPr>
          <w:delText>moral traditionalism has changed directions for both the Liberals and Conservatives. M</w:delText>
        </w:r>
        <w:r w:rsidR="00CD2A82" w:rsidRPr="008B5012" w:rsidDel="00033314">
          <w:rPr>
            <w:rFonts w:ascii="Times New Roman" w:eastAsia="Times New Roman" w:hAnsi="Times New Roman" w:cs="Times New Roman"/>
          </w:rPr>
          <w:delText>oral t</w:delText>
        </w:r>
        <w:r w:rsidR="00EE27D5" w:rsidRPr="008B5012" w:rsidDel="00033314">
          <w:rPr>
            <w:rFonts w:ascii="Times New Roman" w:eastAsia="Times New Roman" w:hAnsi="Times New Roman" w:cs="Times New Roman"/>
          </w:rPr>
          <w:delText xml:space="preserve">raditionalism </w:delText>
        </w:r>
        <w:r w:rsidR="005E0031" w:rsidDel="00033314">
          <w:rPr>
            <w:rFonts w:ascii="Times New Roman" w:eastAsia="Times New Roman" w:hAnsi="Times New Roman" w:cs="Times New Roman"/>
          </w:rPr>
          <w:delText>was positively related to</w:delText>
        </w:r>
        <w:r w:rsidR="00EE27D5" w:rsidRPr="008B5012" w:rsidDel="00033314">
          <w:rPr>
            <w:rFonts w:ascii="Times New Roman" w:eastAsia="Times New Roman" w:hAnsi="Times New Roman" w:cs="Times New Roman"/>
          </w:rPr>
          <w:delText xml:space="preserve"> Libera</w:delText>
        </w:r>
        <w:r w:rsidR="005E0031" w:rsidDel="00033314">
          <w:rPr>
            <w:rFonts w:ascii="Times New Roman" w:eastAsia="Times New Roman" w:hAnsi="Times New Roman" w:cs="Times New Roman"/>
          </w:rPr>
          <w:delText>l support in the 1990s, had basically a null effect in the 200</w:delText>
        </w:r>
        <w:r w:rsidR="006A4916" w:rsidDel="00033314">
          <w:rPr>
            <w:rFonts w:ascii="Times New Roman" w:eastAsia="Times New Roman" w:hAnsi="Times New Roman" w:cs="Times New Roman"/>
          </w:rPr>
          <w:delText>0</w:delText>
        </w:r>
        <w:r w:rsidR="005E0031" w:rsidDel="00033314">
          <w:rPr>
            <w:rFonts w:ascii="Times New Roman" w:eastAsia="Times New Roman" w:hAnsi="Times New Roman" w:cs="Times New Roman"/>
          </w:rPr>
          <w:delText xml:space="preserve">s, but </w:delText>
        </w:r>
        <w:r w:rsidR="0023302B" w:rsidDel="00033314">
          <w:rPr>
            <w:rFonts w:ascii="Times New Roman" w:eastAsia="Times New Roman" w:hAnsi="Times New Roman" w:cs="Times New Roman"/>
          </w:rPr>
          <w:delText>wa</w:delText>
        </w:r>
        <w:r w:rsidR="004F2601" w:rsidDel="00033314">
          <w:rPr>
            <w:rFonts w:ascii="Times New Roman" w:eastAsia="Times New Roman" w:hAnsi="Times New Roman" w:cs="Times New Roman"/>
          </w:rPr>
          <w:delText xml:space="preserve">s </w:delText>
        </w:r>
        <w:r w:rsidR="005E0031" w:rsidDel="00033314">
          <w:rPr>
            <w:rFonts w:ascii="Times New Roman" w:eastAsia="Times New Roman" w:hAnsi="Times New Roman" w:cs="Times New Roman"/>
          </w:rPr>
          <w:delText>negatively related in the 2010s</w:delText>
        </w:r>
        <w:r w:rsidR="00F7409E" w:rsidRPr="008B5012" w:rsidDel="00033314">
          <w:rPr>
            <w:rFonts w:ascii="Times New Roman" w:eastAsia="Times New Roman" w:hAnsi="Times New Roman" w:cs="Times New Roman"/>
          </w:rPr>
          <w:delText xml:space="preserve">. </w:delText>
        </w:r>
        <w:r w:rsidR="005E0031" w:rsidDel="00033314">
          <w:rPr>
            <w:rFonts w:ascii="Times New Roman" w:eastAsia="Times New Roman" w:hAnsi="Times New Roman" w:cs="Times New Roman"/>
          </w:rPr>
          <w:delText>Whereas</w:delText>
        </w:r>
        <w:r w:rsidR="036C102C" w:rsidRPr="008B5012" w:rsidDel="00033314">
          <w:rPr>
            <w:rFonts w:ascii="Times New Roman" w:eastAsia="Times New Roman" w:hAnsi="Times New Roman" w:cs="Times New Roman"/>
          </w:rPr>
          <w:delText>,</w:delText>
        </w:r>
        <w:r w:rsidR="00EE27D5" w:rsidRPr="008B5012" w:rsidDel="00033314">
          <w:rPr>
            <w:rFonts w:ascii="Times New Roman" w:eastAsia="Times New Roman" w:hAnsi="Times New Roman" w:cs="Times New Roman"/>
          </w:rPr>
          <w:delText xml:space="preserve"> the Conservatives </w:delText>
        </w:r>
        <w:r w:rsidR="00F30304" w:rsidRPr="008B5012" w:rsidDel="00033314">
          <w:rPr>
            <w:rFonts w:ascii="Times New Roman" w:eastAsia="Times New Roman" w:hAnsi="Times New Roman" w:cs="Times New Roman"/>
          </w:rPr>
          <w:delText>surprisingly did</w:delText>
        </w:r>
        <w:r w:rsidR="00EE27D5" w:rsidRPr="008B5012" w:rsidDel="00033314">
          <w:rPr>
            <w:rFonts w:ascii="Times New Roman" w:eastAsia="Times New Roman" w:hAnsi="Times New Roman" w:cs="Times New Roman"/>
          </w:rPr>
          <w:delText xml:space="preserve"> better among the non-morally traditional working class</w:delText>
        </w:r>
        <w:r w:rsidR="005E0031" w:rsidDel="00033314">
          <w:rPr>
            <w:rFonts w:ascii="Times New Roman" w:eastAsia="Times New Roman" w:hAnsi="Times New Roman" w:cs="Times New Roman"/>
          </w:rPr>
          <w:delText xml:space="preserve"> in the 1990s</w:delText>
        </w:r>
        <w:r w:rsidR="00EE27D5" w:rsidRPr="008B5012" w:rsidDel="00033314">
          <w:rPr>
            <w:rFonts w:ascii="Times New Roman" w:eastAsia="Times New Roman" w:hAnsi="Times New Roman" w:cs="Times New Roman"/>
          </w:rPr>
          <w:delText xml:space="preserve">, but </w:delText>
        </w:r>
        <w:r w:rsidR="005E0031" w:rsidDel="00033314">
          <w:rPr>
            <w:rFonts w:ascii="Times New Roman" w:eastAsia="Times New Roman" w:hAnsi="Times New Roman" w:cs="Times New Roman"/>
          </w:rPr>
          <w:delText>since it</w:delText>
        </w:r>
        <w:r w:rsidR="00EE27D5" w:rsidRPr="008B5012" w:rsidDel="00033314">
          <w:rPr>
            <w:rFonts w:ascii="Times New Roman" w:eastAsia="Times New Roman" w:hAnsi="Times New Roman" w:cs="Times New Roman"/>
          </w:rPr>
          <w:delText xml:space="preserve"> </w:delText>
        </w:r>
        <w:r w:rsidR="004F2601" w:rsidDel="00033314">
          <w:rPr>
            <w:rFonts w:ascii="Times New Roman" w:eastAsia="Times New Roman" w:hAnsi="Times New Roman" w:cs="Times New Roman"/>
          </w:rPr>
          <w:delText>has become a</w:delText>
        </w:r>
        <w:r w:rsidR="00EE27D5" w:rsidRPr="008B5012" w:rsidDel="00033314">
          <w:rPr>
            <w:rFonts w:ascii="Times New Roman" w:eastAsia="Times New Roman" w:hAnsi="Times New Roman" w:cs="Times New Roman"/>
          </w:rPr>
          <w:delText xml:space="preserve"> significant predictor of </w:delText>
        </w:r>
        <w:r w:rsidR="00F30304" w:rsidRPr="008B5012" w:rsidDel="00033314">
          <w:rPr>
            <w:rFonts w:ascii="Times New Roman" w:eastAsia="Times New Roman" w:hAnsi="Times New Roman" w:cs="Times New Roman"/>
          </w:rPr>
          <w:delText>working-class</w:delText>
        </w:r>
        <w:r w:rsidR="00EE27D5" w:rsidRPr="008B5012" w:rsidDel="00033314">
          <w:rPr>
            <w:rFonts w:ascii="Times New Roman" w:eastAsia="Times New Roman" w:hAnsi="Times New Roman" w:cs="Times New Roman"/>
          </w:rPr>
          <w:delText xml:space="preserve"> Conservative support. </w:delText>
        </w:r>
        <w:r w:rsidR="00935210" w:rsidRPr="008B5012" w:rsidDel="00033314">
          <w:rPr>
            <w:rFonts w:ascii="Times New Roman" w:eastAsia="Times New Roman" w:hAnsi="Times New Roman" w:cs="Times New Roman"/>
          </w:rPr>
          <w:delText>This finding aligns with recent research documenting how the</w:delText>
        </w:r>
        <w:r w:rsidR="00935210" w:rsidRPr="008B5012" w:rsidDel="00033314">
          <w:rPr>
            <w:rFonts w:ascii="Times New Roman" w:hAnsi="Times New Roman" w:cs="Times New Roman"/>
          </w:rPr>
          <w:delText xml:space="preserve"> new Conservative Party of Canada has consolidated morally traditional voters into its base (Bélanger and Stevenson 2017; Wilkins-Laflamme and Reimer 2019). </w:delText>
        </w:r>
        <w:r w:rsidR="00935210" w:rsidRPr="008B5012" w:rsidDel="00033314">
          <w:rPr>
            <w:rFonts w:ascii="Times New Roman" w:eastAsia="Times New Roman" w:hAnsi="Times New Roman" w:cs="Times New Roman"/>
          </w:rPr>
          <w:delText>F</w:delText>
        </w:r>
        <w:r w:rsidR="00A04710" w:rsidDel="00033314">
          <w:rPr>
            <w:rFonts w:ascii="Times New Roman" w:eastAsia="Times New Roman" w:hAnsi="Times New Roman" w:cs="Times New Roman"/>
          </w:rPr>
          <w:delText>ifth</w:delText>
        </w:r>
        <w:r w:rsidR="00F30304" w:rsidRPr="008B5012" w:rsidDel="00033314">
          <w:rPr>
            <w:rFonts w:ascii="Times New Roman" w:eastAsia="Times New Roman" w:hAnsi="Times New Roman" w:cs="Times New Roman"/>
          </w:rPr>
          <w:delText>, immigration was a</w:delText>
        </w:r>
        <w:r w:rsidR="005835B9" w:rsidDel="00033314">
          <w:rPr>
            <w:rFonts w:ascii="Times New Roman" w:eastAsia="Times New Roman" w:hAnsi="Times New Roman" w:cs="Times New Roman"/>
          </w:rPr>
          <w:delText xml:space="preserve"> </w:delText>
        </w:r>
        <w:r w:rsidR="00F30304" w:rsidRPr="008B5012" w:rsidDel="00033314">
          <w:rPr>
            <w:rFonts w:ascii="Times New Roman" w:eastAsia="Times New Roman" w:hAnsi="Times New Roman" w:cs="Times New Roman"/>
          </w:rPr>
          <w:delText xml:space="preserve">poor predictor for all three parties </w:delText>
        </w:r>
        <w:r w:rsidR="005E0031" w:rsidDel="00033314">
          <w:rPr>
            <w:rFonts w:ascii="Times New Roman" w:eastAsia="Times New Roman" w:hAnsi="Times New Roman" w:cs="Times New Roman"/>
          </w:rPr>
          <w:delText>in the 1990s</w:delText>
        </w:r>
        <w:r w:rsidR="00F30304" w:rsidRPr="008B5012" w:rsidDel="00033314">
          <w:rPr>
            <w:rFonts w:ascii="Times New Roman" w:eastAsia="Times New Roman" w:hAnsi="Times New Roman" w:cs="Times New Roman"/>
          </w:rPr>
          <w:delText xml:space="preserve"> but since, pro-immigrant sentiment displays a</w:delText>
        </w:r>
        <w:r w:rsidR="005E0031" w:rsidDel="00033314">
          <w:rPr>
            <w:rFonts w:ascii="Times New Roman" w:eastAsia="Times New Roman" w:hAnsi="Times New Roman" w:cs="Times New Roman"/>
          </w:rPr>
          <w:delText>n increasingly</w:delText>
        </w:r>
        <w:r w:rsidR="00F30304" w:rsidRPr="008B5012" w:rsidDel="00033314">
          <w:rPr>
            <w:rFonts w:ascii="Times New Roman" w:eastAsia="Times New Roman" w:hAnsi="Times New Roman" w:cs="Times New Roman"/>
          </w:rPr>
          <w:delText xml:space="preserve"> significant effect on Liberal support, while anti-immigrant sentiment is </w:delText>
        </w:r>
        <w:r w:rsidR="005E0031" w:rsidDel="00033314">
          <w:rPr>
            <w:rFonts w:ascii="Times New Roman" w:eastAsia="Times New Roman" w:hAnsi="Times New Roman" w:cs="Times New Roman"/>
          </w:rPr>
          <w:delText xml:space="preserve">nearly </w:delText>
        </w:r>
        <w:r w:rsidR="00F30304" w:rsidRPr="008B5012" w:rsidDel="00033314">
          <w:rPr>
            <w:rFonts w:ascii="Times New Roman" w:eastAsia="Times New Roman" w:hAnsi="Times New Roman" w:cs="Times New Roman"/>
          </w:rPr>
          <w:delText xml:space="preserve">equally as strong for the Conservatives. </w:delText>
        </w:r>
        <w:r w:rsidR="004D6E16" w:rsidRPr="008B5012" w:rsidDel="00033314">
          <w:rPr>
            <w:rFonts w:ascii="Times New Roman" w:eastAsia="Times New Roman" w:hAnsi="Times New Roman" w:cs="Times New Roman"/>
          </w:rPr>
          <w:delText>Last, the model fits (as measured via R</w:delText>
        </w:r>
        <w:r w:rsidR="004D6E16" w:rsidRPr="008B5012" w:rsidDel="00033314">
          <w:rPr>
            <w:rFonts w:ascii="Times New Roman" w:eastAsia="Times New Roman" w:hAnsi="Times New Roman" w:cs="Times New Roman"/>
            <w:vertAlign w:val="superscript"/>
          </w:rPr>
          <w:delText>2</w:delText>
        </w:r>
        <w:r w:rsidR="004D6E16" w:rsidRPr="008B5012" w:rsidDel="00033314">
          <w:rPr>
            <w:rFonts w:ascii="Times New Roman" w:eastAsia="Times New Roman" w:hAnsi="Times New Roman" w:cs="Times New Roman"/>
          </w:rPr>
          <w:delText xml:space="preserve">) are similar for the NDP and Liberals </w:delText>
        </w:r>
        <w:r w:rsidR="004435C6" w:rsidDel="00033314">
          <w:rPr>
            <w:rFonts w:ascii="Times New Roman" w:eastAsia="Times New Roman" w:hAnsi="Times New Roman" w:cs="Times New Roman"/>
          </w:rPr>
          <w:delText>over time, with the Liberals seeing a</w:delText>
        </w:r>
        <w:r w:rsidR="004F2601" w:rsidDel="00033314">
          <w:rPr>
            <w:rFonts w:ascii="Times New Roman" w:eastAsia="Times New Roman" w:hAnsi="Times New Roman" w:cs="Times New Roman"/>
          </w:rPr>
          <w:delText xml:space="preserve"> </w:delText>
        </w:r>
        <w:r w:rsidR="004435C6" w:rsidDel="00033314">
          <w:rPr>
            <w:rFonts w:ascii="Times New Roman" w:eastAsia="Times New Roman" w:hAnsi="Times New Roman" w:cs="Times New Roman"/>
          </w:rPr>
          <w:delText>marginal increase.</w:delText>
        </w:r>
        <w:r w:rsidR="004D6E16" w:rsidRPr="008B5012" w:rsidDel="00033314">
          <w:rPr>
            <w:rFonts w:ascii="Times New Roman" w:eastAsia="Times New Roman" w:hAnsi="Times New Roman" w:cs="Times New Roman"/>
          </w:rPr>
          <w:delText xml:space="preserve"> However, Conservative model </w:delText>
        </w:r>
        <w:r w:rsidR="004F2601" w:rsidDel="00033314">
          <w:rPr>
            <w:rFonts w:ascii="Times New Roman" w:eastAsia="Times New Roman" w:hAnsi="Times New Roman" w:cs="Times New Roman"/>
          </w:rPr>
          <w:delText xml:space="preserve">fit </w:delText>
        </w:r>
        <w:r w:rsidR="004435C6" w:rsidDel="00033314">
          <w:rPr>
            <w:rFonts w:ascii="Times New Roman" w:eastAsia="Times New Roman" w:hAnsi="Times New Roman" w:cs="Times New Roman"/>
          </w:rPr>
          <w:delText>is similar to the NDP and Liberal range until the 2010s, where</w:delText>
        </w:r>
        <w:r w:rsidR="004D6E16" w:rsidRPr="008B5012" w:rsidDel="00033314">
          <w:rPr>
            <w:rFonts w:ascii="Times New Roman" w:eastAsia="Times New Roman" w:hAnsi="Times New Roman" w:cs="Times New Roman"/>
          </w:rPr>
          <w:delText xml:space="preserve"> we </w:delText>
        </w:r>
        <w:r w:rsidR="004F2601" w:rsidDel="00033314">
          <w:rPr>
            <w:rFonts w:ascii="Times New Roman" w:eastAsia="Times New Roman" w:hAnsi="Times New Roman" w:cs="Times New Roman"/>
          </w:rPr>
          <w:delText xml:space="preserve">then </w:delText>
        </w:r>
        <w:r w:rsidR="004D6E16" w:rsidRPr="008B5012" w:rsidDel="00033314">
          <w:rPr>
            <w:rFonts w:ascii="Times New Roman" w:eastAsia="Times New Roman" w:hAnsi="Times New Roman" w:cs="Times New Roman"/>
          </w:rPr>
          <w:delText xml:space="preserve">see a dramatic increase to an explanatory power of </w:delText>
        </w:r>
        <w:r w:rsidR="004435C6" w:rsidDel="00033314">
          <w:rPr>
            <w:rFonts w:ascii="Times New Roman" w:eastAsia="Times New Roman" w:hAnsi="Times New Roman" w:cs="Times New Roman"/>
          </w:rPr>
          <w:delText>3</w:delText>
        </w:r>
        <w:r w:rsidR="009A6E50" w:rsidDel="00033314">
          <w:rPr>
            <w:rFonts w:ascii="Times New Roman" w:eastAsia="Times New Roman" w:hAnsi="Times New Roman" w:cs="Times New Roman"/>
          </w:rPr>
          <w:delText>2</w:delText>
        </w:r>
        <w:r w:rsidR="004435C6" w:rsidRPr="008B5012" w:rsidDel="00033314">
          <w:rPr>
            <w:rFonts w:ascii="Times New Roman" w:eastAsia="Times New Roman" w:hAnsi="Times New Roman" w:cs="Times New Roman"/>
          </w:rPr>
          <w:delText xml:space="preserve"> </w:delText>
        </w:r>
        <w:r w:rsidR="004D6E16" w:rsidRPr="008B5012" w:rsidDel="00033314">
          <w:rPr>
            <w:rFonts w:ascii="Times New Roman" w:eastAsia="Times New Roman" w:hAnsi="Times New Roman" w:cs="Times New Roman"/>
          </w:rPr>
          <w:delText>percent</w:delText>
        </w:r>
        <w:r w:rsidR="00934002" w:rsidRPr="008B5012" w:rsidDel="00033314">
          <w:rPr>
            <w:rFonts w:ascii="Times New Roman" w:eastAsia="Times New Roman" w:hAnsi="Times New Roman" w:cs="Times New Roman"/>
          </w:rPr>
          <w:delText xml:space="preserve">, </w:delText>
        </w:r>
        <w:r w:rsidR="004435C6" w:rsidDel="00033314">
          <w:rPr>
            <w:rFonts w:ascii="Times New Roman" w:eastAsia="Times New Roman" w:hAnsi="Times New Roman" w:cs="Times New Roman"/>
          </w:rPr>
          <w:delText xml:space="preserve">which is also nearly twice as large as </w:delText>
        </w:r>
        <w:r w:rsidR="005835B9" w:rsidDel="00033314">
          <w:rPr>
            <w:rFonts w:ascii="Times New Roman" w:eastAsia="Times New Roman" w:hAnsi="Times New Roman" w:cs="Times New Roman"/>
          </w:rPr>
          <w:delText>for</w:delText>
        </w:r>
        <w:r w:rsidR="004F2601" w:rsidDel="00033314">
          <w:rPr>
            <w:rFonts w:ascii="Times New Roman" w:eastAsia="Times New Roman" w:hAnsi="Times New Roman" w:cs="Times New Roman"/>
          </w:rPr>
          <w:delText xml:space="preserve"> </w:delText>
        </w:r>
        <w:r w:rsidR="004435C6" w:rsidDel="00033314">
          <w:rPr>
            <w:rFonts w:ascii="Times New Roman" w:eastAsia="Times New Roman" w:hAnsi="Times New Roman" w:cs="Times New Roman"/>
          </w:rPr>
          <w:delText>the NDP and Liberals.</w:delText>
        </w:r>
        <w:r w:rsidR="004D6E16" w:rsidRPr="008B5012" w:rsidDel="00033314">
          <w:rPr>
            <w:rFonts w:ascii="Times New Roman" w:eastAsia="Times New Roman" w:hAnsi="Times New Roman" w:cs="Times New Roman"/>
          </w:rPr>
          <w:delText xml:space="preserve"> This finding suggests that Conservative vote patterns are largely driving the </w:delText>
        </w:r>
        <w:r w:rsidR="00531A63" w:rsidRPr="008B5012" w:rsidDel="00033314">
          <w:rPr>
            <w:rFonts w:ascii="Times New Roman" w:eastAsia="Times New Roman" w:hAnsi="Times New Roman" w:cs="Times New Roman"/>
          </w:rPr>
          <w:delText>working-class</w:delText>
        </w:r>
        <w:r w:rsidR="004D6E16" w:rsidRPr="008B5012" w:rsidDel="00033314">
          <w:rPr>
            <w:rFonts w:ascii="Times New Roman" w:eastAsia="Times New Roman" w:hAnsi="Times New Roman" w:cs="Times New Roman"/>
          </w:rPr>
          <w:delText xml:space="preserve"> realignment</w:delText>
        </w:r>
        <w:r w:rsidR="00934002" w:rsidRPr="008B5012" w:rsidDel="00033314">
          <w:rPr>
            <w:rFonts w:ascii="Times New Roman" w:eastAsia="Times New Roman" w:hAnsi="Times New Roman" w:cs="Times New Roman"/>
          </w:rPr>
          <w:delText xml:space="preserve"> that</w:delText>
        </w:r>
        <w:r w:rsidR="004D6E16" w:rsidRPr="008B5012" w:rsidDel="00033314">
          <w:rPr>
            <w:rFonts w:ascii="Times New Roman" w:eastAsia="Times New Roman" w:hAnsi="Times New Roman" w:cs="Times New Roman"/>
          </w:rPr>
          <w:delText xml:space="preserve"> we find post-200</w:delText>
        </w:r>
        <w:r w:rsidR="004F2601" w:rsidDel="00033314">
          <w:rPr>
            <w:rFonts w:ascii="Times New Roman" w:eastAsia="Times New Roman" w:hAnsi="Times New Roman" w:cs="Times New Roman"/>
          </w:rPr>
          <w:delText>0</w:delText>
        </w:r>
        <w:r w:rsidR="004D6E16" w:rsidRPr="008B5012" w:rsidDel="00033314">
          <w:rPr>
            <w:rFonts w:ascii="Times New Roman" w:eastAsia="Times New Roman" w:hAnsi="Times New Roman" w:cs="Times New Roman"/>
          </w:rPr>
          <w:delText xml:space="preserve">, </w:delText>
        </w:r>
        <w:r w:rsidR="00935210" w:rsidRPr="008B5012" w:rsidDel="00033314">
          <w:rPr>
            <w:rFonts w:ascii="Times New Roman" w:eastAsia="Times New Roman" w:hAnsi="Times New Roman" w:cs="Times New Roman"/>
          </w:rPr>
          <w:delText xml:space="preserve">which </w:delText>
        </w:r>
        <w:r w:rsidR="00256347" w:rsidRPr="008B5012" w:rsidDel="00033314">
          <w:rPr>
            <w:rFonts w:ascii="Times New Roman" w:eastAsia="Times New Roman" w:hAnsi="Times New Roman" w:cs="Times New Roman"/>
          </w:rPr>
          <w:delText>displays</w:delText>
        </w:r>
        <w:r w:rsidR="00935210" w:rsidRPr="008B5012" w:rsidDel="00033314">
          <w:rPr>
            <w:rFonts w:ascii="Times New Roman" w:eastAsia="Times New Roman" w:hAnsi="Times New Roman" w:cs="Times New Roman"/>
          </w:rPr>
          <w:delText xml:space="preserve"> the biggest increased effects </w:delText>
        </w:r>
        <w:r w:rsidR="00256347" w:rsidRPr="008B5012" w:rsidDel="00033314">
          <w:rPr>
            <w:rFonts w:ascii="Times New Roman" w:eastAsia="Times New Roman" w:hAnsi="Times New Roman" w:cs="Times New Roman"/>
          </w:rPr>
          <w:delText>via</w:delText>
        </w:r>
        <w:r w:rsidR="00935210" w:rsidRPr="008B5012" w:rsidDel="00033314">
          <w:rPr>
            <w:rFonts w:ascii="Times New Roman" w:eastAsia="Times New Roman" w:hAnsi="Times New Roman" w:cs="Times New Roman"/>
          </w:rPr>
          <w:delText xml:space="preserve"> the cultural dimension.</w:delText>
        </w:r>
      </w:del>
    </w:p>
    <w:p w14:paraId="617D1A1A" w14:textId="3379F1BB" w:rsidR="00531A63" w:rsidRPr="008B5012" w:rsidDel="00033314" w:rsidRDefault="00935210" w:rsidP="009C3DDE">
      <w:pPr>
        <w:ind w:firstLine="720"/>
        <w:jc w:val="both"/>
        <w:rPr>
          <w:del w:id="605" w:author="Polacko, Matt (2017)" w:date="2022-06-15T17:34:00Z"/>
          <w:rFonts w:ascii="Times New Roman" w:eastAsia="Times New Roman" w:hAnsi="Times New Roman" w:cs="Times New Roman"/>
        </w:rPr>
      </w:pPr>
      <w:del w:id="606" w:author="Polacko, Matt (2017)" w:date="2022-06-15T17:34:00Z">
        <w:r w:rsidRPr="008B5012" w:rsidDel="00033314">
          <w:rPr>
            <w:rFonts w:ascii="Times New Roman" w:eastAsia="Times New Roman" w:hAnsi="Times New Roman" w:cs="Times New Roman"/>
          </w:rPr>
          <w:delText xml:space="preserve">In sum, the biggest changes in working-class voting occur in the cultural realm, as the </w:delText>
        </w:r>
        <w:r w:rsidR="007D4C69" w:rsidRPr="008B5012" w:rsidDel="00033314">
          <w:rPr>
            <w:rFonts w:ascii="Times New Roman" w:eastAsia="Times New Roman" w:hAnsi="Times New Roman" w:cs="Times New Roman"/>
          </w:rPr>
          <w:delText>ideologically economic bases of support for the NDP and the Conservatives simply hardened</w:delText>
        </w:r>
        <w:r w:rsidRPr="008B5012" w:rsidDel="00033314">
          <w:rPr>
            <w:rFonts w:ascii="Times New Roman" w:eastAsia="Times New Roman" w:hAnsi="Times New Roman" w:cs="Times New Roman"/>
          </w:rPr>
          <w:delText>.</w:delText>
        </w:r>
        <w:r w:rsidR="00CD2A82" w:rsidRPr="008B5012" w:rsidDel="00033314">
          <w:rPr>
            <w:rFonts w:ascii="Times New Roman" w:eastAsia="Times New Roman" w:hAnsi="Times New Roman" w:cs="Times New Roman"/>
          </w:rPr>
          <w:delText xml:space="preserve"> We</w:delText>
        </w:r>
        <w:r w:rsidR="00E15AF5" w:rsidRPr="008B5012" w:rsidDel="00033314">
          <w:rPr>
            <w:rFonts w:ascii="Times New Roman" w:eastAsia="Times New Roman" w:hAnsi="Times New Roman" w:cs="Times New Roman"/>
          </w:rPr>
          <w:delText xml:space="preserve"> do</w:delText>
        </w:r>
        <w:r w:rsidR="00CD2A82" w:rsidRPr="008B5012" w:rsidDel="00033314">
          <w:rPr>
            <w:rFonts w:ascii="Times New Roman" w:eastAsia="Times New Roman" w:hAnsi="Times New Roman" w:cs="Times New Roman"/>
          </w:rPr>
          <w:delText xml:space="preserve"> find support for H3</w:delText>
        </w:r>
        <w:r w:rsidR="009C3DDE" w:rsidRPr="008B5012" w:rsidDel="00033314">
          <w:rPr>
            <w:rFonts w:ascii="Times New Roman" w:eastAsia="Times New Roman" w:hAnsi="Times New Roman" w:cs="Times New Roman"/>
          </w:rPr>
          <w:delText>,</w:delText>
        </w:r>
        <w:r w:rsidR="00CD2A82" w:rsidRPr="008B5012" w:rsidDel="00033314">
          <w:rPr>
            <w:rFonts w:ascii="Times New Roman" w:eastAsia="Times New Roman" w:hAnsi="Times New Roman" w:cs="Times New Roman"/>
          </w:rPr>
          <w:delText xml:space="preserve"> that working-class NDP support is consistently mobilized from the economic dimension</w:delText>
        </w:r>
        <w:r w:rsidR="007D4C69" w:rsidRPr="008B5012" w:rsidDel="00033314">
          <w:rPr>
            <w:rFonts w:ascii="Times New Roman" w:eastAsia="Times New Roman" w:hAnsi="Times New Roman" w:cs="Times New Roman"/>
          </w:rPr>
          <w:delText xml:space="preserve">. The link between working class </w:delText>
        </w:r>
        <w:r w:rsidR="00E15AF5" w:rsidRPr="008B5012" w:rsidDel="00033314">
          <w:rPr>
            <w:rFonts w:ascii="Times New Roman" w:eastAsia="Times New Roman" w:hAnsi="Times New Roman" w:cs="Times New Roman"/>
          </w:rPr>
          <w:delText>voters</w:delText>
        </w:r>
        <w:r w:rsidR="005835B9" w:rsidDel="00033314">
          <w:rPr>
            <w:rFonts w:ascii="Times New Roman" w:eastAsia="Times New Roman" w:hAnsi="Times New Roman" w:cs="Times New Roman"/>
          </w:rPr>
          <w:delText>’</w:delText>
        </w:r>
        <w:r w:rsidR="007D4C69" w:rsidRPr="008B5012" w:rsidDel="00033314">
          <w:rPr>
            <w:rFonts w:ascii="Times New Roman" w:eastAsia="Times New Roman" w:hAnsi="Times New Roman" w:cs="Times New Roman"/>
          </w:rPr>
          <w:delText xml:space="preserve"> economic preferences and their support for the NDP has become more pronounced</w:delText>
        </w:r>
        <w:r w:rsidR="002629AF" w:rsidDel="00033314">
          <w:rPr>
            <w:rFonts w:ascii="Times New Roman" w:eastAsia="Times New Roman" w:hAnsi="Times New Roman" w:cs="Times New Roman"/>
          </w:rPr>
          <w:delText>, especially in support for redistribution</w:delText>
        </w:r>
        <w:r w:rsidR="00CD2A82" w:rsidRPr="008B5012" w:rsidDel="00033314">
          <w:rPr>
            <w:rFonts w:ascii="Times New Roman" w:eastAsia="Times New Roman" w:hAnsi="Times New Roman" w:cs="Times New Roman"/>
          </w:rPr>
          <w:delText xml:space="preserve">. </w:delText>
        </w:r>
        <w:r w:rsidR="009C3DDE" w:rsidRPr="008B5012" w:rsidDel="00033314">
          <w:rPr>
            <w:rFonts w:ascii="Times New Roman" w:eastAsia="Times New Roman" w:hAnsi="Times New Roman" w:cs="Times New Roman"/>
          </w:rPr>
          <w:delText>Similarly, we find support for H4, that the primary driver of working-class support for the Right occurs along the cultural dimension</w:delText>
        </w:r>
        <w:r w:rsidR="007D4C69" w:rsidRPr="008B5012" w:rsidDel="00033314">
          <w:rPr>
            <w:rFonts w:ascii="Times New Roman" w:eastAsia="Times New Roman" w:hAnsi="Times New Roman" w:cs="Times New Roman"/>
          </w:rPr>
          <w:delText>. Whereas prior to 2000, working</w:delText>
        </w:r>
        <w:r w:rsidR="00F7409E" w:rsidRPr="008B5012" w:rsidDel="00033314">
          <w:rPr>
            <w:rFonts w:ascii="Times New Roman" w:eastAsia="Times New Roman" w:hAnsi="Times New Roman" w:cs="Times New Roman"/>
          </w:rPr>
          <w:delText>-</w:delText>
        </w:r>
        <w:r w:rsidR="007D4C69" w:rsidRPr="008B5012" w:rsidDel="00033314">
          <w:rPr>
            <w:rFonts w:ascii="Times New Roman" w:eastAsia="Times New Roman" w:hAnsi="Times New Roman" w:cs="Times New Roman"/>
          </w:rPr>
          <w:delText>class Conservative voters were no more conservative than the average Canadian on the cultural issues of moral traditionalism and immigration, they were significantly so after 2000</w:delText>
        </w:r>
        <w:r w:rsidR="009C3DDE" w:rsidRPr="008B5012" w:rsidDel="00033314">
          <w:rPr>
            <w:rFonts w:ascii="Times New Roman" w:eastAsia="Times New Roman" w:hAnsi="Times New Roman" w:cs="Times New Roman"/>
          </w:rPr>
          <w:delText xml:space="preserve">. </w:delText>
        </w:r>
        <w:r w:rsidR="008D5C97" w:rsidDel="00033314">
          <w:rPr>
            <w:rFonts w:ascii="Times New Roman" w:eastAsia="Times New Roman" w:hAnsi="Times New Roman" w:cs="Times New Roman"/>
          </w:rPr>
          <w:delText>P</w:delText>
        </w:r>
        <w:r w:rsidR="002629AF" w:rsidDel="00033314">
          <w:rPr>
            <w:rFonts w:ascii="Times New Roman" w:eastAsia="Times New Roman" w:hAnsi="Times New Roman" w:cs="Times New Roman"/>
          </w:rPr>
          <w:delText>ost-2000</w:delText>
        </w:r>
        <w:r w:rsidR="002629AF" w:rsidRPr="008B5012" w:rsidDel="00033314">
          <w:rPr>
            <w:rFonts w:ascii="Times New Roman" w:eastAsia="Times New Roman" w:hAnsi="Times New Roman" w:cs="Times New Roman"/>
          </w:rPr>
          <w:delText xml:space="preserve"> </w:delText>
        </w:r>
        <w:r w:rsidR="00DE27A3" w:rsidRPr="008B5012" w:rsidDel="00033314">
          <w:rPr>
            <w:rFonts w:ascii="Times New Roman" w:eastAsia="Times New Roman" w:hAnsi="Times New Roman" w:cs="Times New Roman"/>
          </w:rPr>
          <w:delText>marks a watershed</w:delText>
        </w:r>
        <w:r w:rsidR="009C3DDE" w:rsidRPr="008B5012" w:rsidDel="00033314">
          <w:rPr>
            <w:rFonts w:ascii="Times New Roman" w:eastAsia="Times New Roman" w:hAnsi="Times New Roman" w:cs="Times New Roman"/>
          </w:rPr>
          <w:delText>,</w:delText>
        </w:r>
        <w:r w:rsidR="00DE27A3" w:rsidRPr="008B5012" w:rsidDel="00033314">
          <w:rPr>
            <w:rFonts w:ascii="Times New Roman" w:eastAsia="Times New Roman" w:hAnsi="Times New Roman" w:cs="Times New Roman"/>
          </w:rPr>
          <w:delText xml:space="preserve"> whereby culturally right-wing members of the working class </w:delText>
        </w:r>
        <w:r w:rsidR="0030620D" w:rsidDel="00033314">
          <w:rPr>
            <w:rFonts w:ascii="Times New Roman" w:eastAsia="Times New Roman" w:hAnsi="Times New Roman" w:cs="Times New Roman"/>
          </w:rPr>
          <w:delText xml:space="preserve">gradually </w:delText>
        </w:r>
        <w:r w:rsidR="00DE27A3" w:rsidRPr="008B5012" w:rsidDel="00033314">
          <w:rPr>
            <w:rFonts w:ascii="Times New Roman" w:eastAsia="Times New Roman" w:hAnsi="Times New Roman" w:cs="Times New Roman"/>
          </w:rPr>
          <w:delText xml:space="preserve">abandoned the </w:delText>
        </w:r>
        <w:r w:rsidR="002629AF" w:rsidDel="00033314">
          <w:rPr>
            <w:rFonts w:ascii="Times New Roman" w:eastAsia="Times New Roman" w:hAnsi="Times New Roman" w:cs="Times New Roman"/>
          </w:rPr>
          <w:delText xml:space="preserve">Liberals and </w:delText>
        </w:r>
        <w:r w:rsidR="00DE27A3" w:rsidRPr="008B5012" w:rsidDel="00033314">
          <w:rPr>
            <w:rFonts w:ascii="Times New Roman" w:eastAsia="Times New Roman" w:hAnsi="Times New Roman" w:cs="Times New Roman"/>
          </w:rPr>
          <w:delText xml:space="preserve">NDP for the Conservatives. </w:delText>
        </w:r>
        <w:r w:rsidR="009C3DDE" w:rsidRPr="008B5012" w:rsidDel="00033314">
          <w:rPr>
            <w:rFonts w:ascii="Times New Roman" w:eastAsia="Times New Roman" w:hAnsi="Times New Roman" w:cs="Times New Roman"/>
          </w:rPr>
          <w:delText>And o</w:delText>
        </w:r>
        <w:r w:rsidR="00DE27A3" w:rsidRPr="008B5012" w:rsidDel="00033314">
          <w:rPr>
            <w:rFonts w:ascii="Times New Roman" w:eastAsia="Times New Roman" w:hAnsi="Times New Roman" w:cs="Times New Roman"/>
          </w:rPr>
          <w:delText>f the four attitudinal values included</w:delText>
        </w:r>
        <w:r w:rsidR="009C3DDE" w:rsidRPr="008B5012" w:rsidDel="00033314">
          <w:rPr>
            <w:rFonts w:ascii="Times New Roman" w:eastAsia="Times New Roman" w:hAnsi="Times New Roman" w:cs="Times New Roman"/>
          </w:rPr>
          <w:delText xml:space="preserve"> in the article, the NDP</w:delText>
        </w:r>
        <w:r w:rsidR="00CD2A82" w:rsidRPr="008B5012" w:rsidDel="00033314">
          <w:rPr>
            <w:rFonts w:ascii="Times New Roman" w:eastAsia="Times New Roman" w:hAnsi="Times New Roman" w:cs="Times New Roman"/>
          </w:rPr>
          <w:delText xml:space="preserve"> </w:delText>
        </w:r>
        <w:r w:rsidR="009C3DDE" w:rsidRPr="008B5012" w:rsidDel="00033314">
          <w:rPr>
            <w:rFonts w:ascii="Times New Roman" w:eastAsia="Times New Roman" w:hAnsi="Times New Roman" w:cs="Times New Roman"/>
          </w:rPr>
          <w:delText>was only able to attain pro-redistribution members of the working class (albeit only a quarter of them).</w:delText>
        </w:r>
      </w:del>
    </w:p>
    <w:p w14:paraId="45F0C259" w14:textId="683B601C" w:rsidR="00107E4C" w:rsidRPr="008B5012" w:rsidDel="00033314" w:rsidRDefault="00107E4C" w:rsidP="008B354A">
      <w:pPr>
        <w:jc w:val="both"/>
        <w:rPr>
          <w:del w:id="607" w:author="Polacko, Matt (2017)" w:date="2022-06-15T17:34:00Z"/>
          <w:rFonts w:ascii="Times New Roman" w:hAnsi="Times New Roman" w:cs="Times New Roman"/>
        </w:rPr>
      </w:pPr>
    </w:p>
    <w:p w14:paraId="6F8A4FDA" w14:textId="48E2EF75" w:rsidR="009C3DDE" w:rsidRPr="008B5012" w:rsidDel="00033314" w:rsidRDefault="009C3DDE" w:rsidP="008B354A">
      <w:pPr>
        <w:jc w:val="both"/>
        <w:rPr>
          <w:del w:id="608" w:author="Polacko, Matt (2017)" w:date="2022-06-15T17:34:00Z"/>
          <w:rFonts w:ascii="Times New Roman" w:hAnsi="Times New Roman" w:cs="Times New Roman"/>
        </w:rPr>
      </w:pPr>
    </w:p>
    <w:p w14:paraId="0D1A0FCF" w14:textId="49080BA5" w:rsidR="00107E4C" w:rsidRPr="0076074C" w:rsidDel="00033314" w:rsidRDefault="00AD3E25" w:rsidP="00AD3E25">
      <w:pPr>
        <w:jc w:val="center"/>
        <w:rPr>
          <w:del w:id="609" w:author="Polacko, Matt (2017)" w:date="2022-06-15T17:34:00Z"/>
          <w:rStyle w:val="Strong"/>
          <w:rFonts w:ascii="Times New Roman" w:eastAsia="Times New Roman" w:hAnsi="Times New Roman" w:cs="Times New Roman"/>
          <w:sz w:val="20"/>
          <w:szCs w:val="20"/>
        </w:rPr>
      </w:pPr>
      <w:del w:id="610" w:author="Polacko, Matt (2017)" w:date="2022-06-15T17:34:00Z">
        <w:r w:rsidRPr="0076074C" w:rsidDel="00033314">
          <w:rPr>
            <w:rStyle w:val="Strong"/>
            <w:rFonts w:ascii="Times New Roman" w:eastAsia="Times New Roman" w:hAnsi="Times New Roman" w:cs="Times New Roman"/>
            <w:sz w:val="20"/>
            <w:szCs w:val="20"/>
          </w:rPr>
          <w:delText>O</w:delText>
        </w:r>
        <w:r w:rsidRPr="0076074C" w:rsidDel="00033314">
          <w:rPr>
            <w:rStyle w:val="Strong"/>
            <w:rFonts w:eastAsia="Times New Roman"/>
            <w:sz w:val="20"/>
            <w:szCs w:val="20"/>
          </w:rPr>
          <w:delText xml:space="preserve">LS </w:delText>
        </w:r>
      </w:del>
      <w:del w:id="611" w:author="Polacko, Matt (2017)" w:date="2022-06-07T08:01:00Z">
        <w:r w:rsidRPr="0076074C" w:rsidDel="00823E7C">
          <w:rPr>
            <w:rStyle w:val="Strong"/>
            <w:rFonts w:ascii="Times New Roman" w:eastAsia="Times New Roman" w:hAnsi="Times New Roman" w:cs="Times New Roman"/>
            <w:sz w:val="20"/>
            <w:szCs w:val="20"/>
          </w:rPr>
          <w:delText xml:space="preserve">Logistic </w:delText>
        </w:r>
      </w:del>
      <w:del w:id="612" w:author="Polacko, Matt (2017)" w:date="2022-06-15T17:34:00Z">
        <w:r w:rsidRPr="0076074C" w:rsidDel="00033314">
          <w:rPr>
            <w:rStyle w:val="Strong"/>
            <w:rFonts w:ascii="Times New Roman" w:eastAsia="Times New Roman" w:hAnsi="Times New Roman" w:cs="Times New Roman"/>
            <w:sz w:val="20"/>
            <w:szCs w:val="20"/>
          </w:rPr>
          <w:delText xml:space="preserve">Regression of Working-Class Vote, </w:delText>
        </w:r>
        <w:r w:rsidR="0081448B" w:rsidRPr="0076074C" w:rsidDel="00033314">
          <w:rPr>
            <w:rStyle w:val="Strong"/>
            <w:rFonts w:ascii="Times New Roman" w:eastAsia="Times New Roman" w:hAnsi="Times New Roman" w:cs="Times New Roman"/>
            <w:sz w:val="20"/>
            <w:szCs w:val="20"/>
          </w:rPr>
          <w:delText>1993</w:delText>
        </w:r>
        <w:r w:rsidRPr="0076074C" w:rsidDel="00033314">
          <w:rPr>
            <w:rStyle w:val="Strong"/>
            <w:rFonts w:ascii="Times New Roman" w:eastAsia="Times New Roman" w:hAnsi="Times New Roman" w:cs="Times New Roman"/>
            <w:sz w:val="20"/>
            <w:szCs w:val="20"/>
          </w:rPr>
          <w:delText>-2019</w:delText>
        </w:r>
      </w:del>
    </w:p>
    <w:tbl>
      <w:tblPr>
        <w:tblW w:w="10490" w:type="dxa"/>
        <w:jc w:val="center"/>
        <w:tblLayout w:type="fixed"/>
        <w:tblLook w:val="0000" w:firstRow="0" w:lastRow="0" w:firstColumn="0" w:lastColumn="0" w:noHBand="0" w:noVBand="0"/>
      </w:tblPr>
      <w:tblGrid>
        <w:gridCol w:w="1560"/>
        <w:gridCol w:w="992"/>
        <w:gridCol w:w="992"/>
        <w:gridCol w:w="993"/>
        <w:gridCol w:w="992"/>
        <w:gridCol w:w="992"/>
        <w:gridCol w:w="992"/>
        <w:gridCol w:w="993"/>
        <w:gridCol w:w="992"/>
        <w:gridCol w:w="992"/>
      </w:tblGrid>
      <w:tr w:rsidR="0045258E" w:rsidRPr="003E0EAF" w:rsidDel="00033314" w14:paraId="3FB7F07A" w14:textId="2C9DA084" w:rsidTr="00430C09">
        <w:trPr>
          <w:jc w:val="center"/>
          <w:del w:id="613" w:author="Polacko, Matt (2017)" w:date="2022-06-15T17:34:00Z"/>
        </w:trPr>
        <w:tc>
          <w:tcPr>
            <w:tcW w:w="1560" w:type="dxa"/>
            <w:tcBorders>
              <w:top w:val="single" w:sz="4" w:space="0" w:color="auto"/>
              <w:left w:val="single" w:sz="4" w:space="0" w:color="auto"/>
              <w:bottom w:val="nil"/>
              <w:right w:val="single" w:sz="4" w:space="0" w:color="auto"/>
            </w:tcBorders>
          </w:tcPr>
          <w:p w14:paraId="32F90C3C" w14:textId="54B3891D" w:rsidR="0045258E" w:rsidRPr="003E0EAF" w:rsidDel="00033314" w:rsidRDefault="0045258E" w:rsidP="006D49EA">
            <w:pPr>
              <w:widowControl w:val="0"/>
              <w:autoSpaceDE w:val="0"/>
              <w:autoSpaceDN w:val="0"/>
              <w:adjustRightInd w:val="0"/>
              <w:rPr>
                <w:del w:id="614" w:author="Polacko, Matt (2017)" w:date="2022-06-15T17:34:00Z"/>
                <w:rFonts w:ascii="Times New Roman" w:hAnsi="Times New Roman"/>
                <w:sz w:val="20"/>
                <w:szCs w:val="20"/>
                <w:lang w:val="en-US"/>
              </w:rPr>
            </w:pPr>
          </w:p>
        </w:tc>
        <w:tc>
          <w:tcPr>
            <w:tcW w:w="2977" w:type="dxa"/>
            <w:gridSpan w:val="3"/>
            <w:tcBorders>
              <w:top w:val="single" w:sz="4" w:space="0" w:color="auto"/>
              <w:left w:val="single" w:sz="4" w:space="0" w:color="auto"/>
              <w:bottom w:val="nil"/>
              <w:right w:val="single" w:sz="4" w:space="0" w:color="auto"/>
            </w:tcBorders>
          </w:tcPr>
          <w:p w14:paraId="175725DA" w14:textId="43ED1802" w:rsidR="0045258E" w:rsidRPr="003E0EAF" w:rsidDel="00033314" w:rsidRDefault="0045258E" w:rsidP="006D49EA">
            <w:pPr>
              <w:widowControl w:val="0"/>
              <w:autoSpaceDE w:val="0"/>
              <w:autoSpaceDN w:val="0"/>
              <w:adjustRightInd w:val="0"/>
              <w:jc w:val="center"/>
              <w:rPr>
                <w:del w:id="615" w:author="Polacko, Matt (2017)" w:date="2022-06-15T17:34:00Z"/>
                <w:rFonts w:ascii="Times New Roman" w:hAnsi="Times New Roman"/>
                <w:sz w:val="20"/>
                <w:szCs w:val="20"/>
                <w:lang w:val="en-US"/>
              </w:rPr>
            </w:pPr>
            <w:del w:id="616" w:author="Polacko, Matt (2017)" w:date="2022-06-15T17:34:00Z">
              <w:r w:rsidRPr="003E0EAF" w:rsidDel="00033314">
                <w:rPr>
                  <w:rFonts w:ascii="Times New Roman" w:hAnsi="Times New Roman"/>
                  <w:sz w:val="20"/>
                  <w:szCs w:val="20"/>
                  <w:lang w:val="en-US"/>
                </w:rPr>
                <w:delText>NDP</w:delText>
              </w:r>
            </w:del>
          </w:p>
        </w:tc>
        <w:tc>
          <w:tcPr>
            <w:tcW w:w="2976" w:type="dxa"/>
            <w:gridSpan w:val="3"/>
            <w:tcBorders>
              <w:top w:val="single" w:sz="4" w:space="0" w:color="auto"/>
              <w:left w:val="single" w:sz="4" w:space="0" w:color="auto"/>
              <w:bottom w:val="nil"/>
              <w:right w:val="single" w:sz="4" w:space="0" w:color="auto"/>
            </w:tcBorders>
          </w:tcPr>
          <w:p w14:paraId="0553DDB0" w14:textId="2CF11561" w:rsidR="0045258E" w:rsidRPr="003E0EAF" w:rsidDel="00033314" w:rsidRDefault="0045258E" w:rsidP="006D49EA">
            <w:pPr>
              <w:widowControl w:val="0"/>
              <w:autoSpaceDE w:val="0"/>
              <w:autoSpaceDN w:val="0"/>
              <w:adjustRightInd w:val="0"/>
              <w:jc w:val="center"/>
              <w:rPr>
                <w:del w:id="617" w:author="Polacko, Matt (2017)" w:date="2022-06-15T17:34:00Z"/>
                <w:rFonts w:ascii="Times New Roman" w:hAnsi="Times New Roman"/>
                <w:sz w:val="20"/>
                <w:szCs w:val="20"/>
                <w:lang w:val="en-US"/>
              </w:rPr>
            </w:pPr>
            <w:del w:id="618" w:author="Polacko, Matt (2017)" w:date="2022-06-15T17:34:00Z">
              <w:r w:rsidRPr="003E0EAF" w:rsidDel="00033314">
                <w:rPr>
                  <w:rFonts w:ascii="Times New Roman" w:hAnsi="Times New Roman"/>
                  <w:sz w:val="20"/>
                  <w:szCs w:val="20"/>
                  <w:lang w:val="en-US"/>
                </w:rPr>
                <w:delText>Liberal</w:delText>
              </w:r>
            </w:del>
          </w:p>
        </w:tc>
        <w:tc>
          <w:tcPr>
            <w:tcW w:w="2977" w:type="dxa"/>
            <w:gridSpan w:val="3"/>
            <w:tcBorders>
              <w:top w:val="single" w:sz="4" w:space="0" w:color="auto"/>
              <w:left w:val="single" w:sz="4" w:space="0" w:color="auto"/>
              <w:bottom w:val="nil"/>
              <w:right w:val="single" w:sz="4" w:space="0" w:color="auto"/>
            </w:tcBorders>
          </w:tcPr>
          <w:p w14:paraId="7D6C52F8" w14:textId="7517C997" w:rsidR="0045258E" w:rsidRPr="003E0EAF" w:rsidDel="00033314" w:rsidRDefault="0045258E" w:rsidP="006D49EA">
            <w:pPr>
              <w:widowControl w:val="0"/>
              <w:autoSpaceDE w:val="0"/>
              <w:autoSpaceDN w:val="0"/>
              <w:adjustRightInd w:val="0"/>
              <w:jc w:val="center"/>
              <w:rPr>
                <w:del w:id="619" w:author="Polacko, Matt (2017)" w:date="2022-06-15T17:34:00Z"/>
                <w:rFonts w:ascii="Times New Roman" w:hAnsi="Times New Roman"/>
                <w:sz w:val="20"/>
                <w:szCs w:val="20"/>
                <w:lang w:val="en-US"/>
              </w:rPr>
            </w:pPr>
            <w:del w:id="620" w:author="Polacko, Matt (2017)" w:date="2022-06-15T17:34:00Z">
              <w:r w:rsidRPr="003E0EAF" w:rsidDel="00033314">
                <w:rPr>
                  <w:rFonts w:ascii="Times New Roman" w:hAnsi="Times New Roman"/>
                  <w:sz w:val="20"/>
                  <w:szCs w:val="20"/>
                  <w:lang w:val="en-US"/>
                </w:rPr>
                <w:delText>Conservative</w:delText>
              </w:r>
            </w:del>
          </w:p>
        </w:tc>
      </w:tr>
      <w:tr w:rsidR="0045258E" w:rsidRPr="003E0EAF" w:rsidDel="00033314" w14:paraId="4CB1C014" w14:textId="0A64929A" w:rsidTr="00430C09">
        <w:trPr>
          <w:jc w:val="center"/>
          <w:del w:id="621" w:author="Polacko, Matt (2017)" w:date="2022-06-15T17:34:00Z"/>
        </w:trPr>
        <w:tc>
          <w:tcPr>
            <w:tcW w:w="1560" w:type="dxa"/>
            <w:tcBorders>
              <w:top w:val="nil"/>
              <w:left w:val="single" w:sz="4" w:space="0" w:color="auto"/>
              <w:bottom w:val="nil"/>
              <w:right w:val="single" w:sz="4" w:space="0" w:color="auto"/>
            </w:tcBorders>
          </w:tcPr>
          <w:p w14:paraId="0E913FE1" w14:textId="3623A8C4" w:rsidR="0045258E" w:rsidRPr="003E0EAF" w:rsidDel="00033314" w:rsidRDefault="0045258E" w:rsidP="006D49EA">
            <w:pPr>
              <w:widowControl w:val="0"/>
              <w:autoSpaceDE w:val="0"/>
              <w:autoSpaceDN w:val="0"/>
              <w:adjustRightInd w:val="0"/>
              <w:rPr>
                <w:del w:id="622"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54C601E" w14:textId="6B916CC7" w:rsidR="0045258E" w:rsidRPr="003E0EAF" w:rsidDel="00033314" w:rsidRDefault="0045258E" w:rsidP="006D49EA">
            <w:pPr>
              <w:widowControl w:val="0"/>
              <w:autoSpaceDE w:val="0"/>
              <w:autoSpaceDN w:val="0"/>
              <w:adjustRightInd w:val="0"/>
              <w:jc w:val="center"/>
              <w:rPr>
                <w:del w:id="623" w:author="Polacko, Matt (2017)" w:date="2022-06-15T17:34:00Z"/>
                <w:rFonts w:ascii="Times New Roman" w:hAnsi="Times New Roman"/>
                <w:sz w:val="20"/>
                <w:szCs w:val="20"/>
                <w:lang w:val="en-US"/>
              </w:rPr>
            </w:pPr>
            <w:del w:id="624" w:author="Polacko, Matt (2017)" w:date="2022-06-15T17:34:00Z">
              <w:r w:rsidRPr="003E0EAF" w:rsidDel="00033314">
                <w:rPr>
                  <w:rFonts w:ascii="Times New Roman" w:hAnsi="Times New Roman"/>
                  <w:sz w:val="20"/>
                  <w:szCs w:val="20"/>
                  <w:lang w:val="en-US"/>
                </w:rPr>
                <w:delText>1990s</w:delText>
              </w:r>
            </w:del>
          </w:p>
        </w:tc>
        <w:tc>
          <w:tcPr>
            <w:tcW w:w="992" w:type="dxa"/>
            <w:tcBorders>
              <w:top w:val="nil"/>
              <w:left w:val="nil"/>
              <w:bottom w:val="nil"/>
              <w:right w:val="nil"/>
            </w:tcBorders>
          </w:tcPr>
          <w:p w14:paraId="0E1066BF" w14:textId="37853556" w:rsidR="0045258E" w:rsidRPr="003E0EAF" w:rsidDel="00033314" w:rsidRDefault="0045258E" w:rsidP="006D49EA">
            <w:pPr>
              <w:widowControl w:val="0"/>
              <w:autoSpaceDE w:val="0"/>
              <w:autoSpaceDN w:val="0"/>
              <w:adjustRightInd w:val="0"/>
              <w:jc w:val="center"/>
              <w:rPr>
                <w:del w:id="625" w:author="Polacko, Matt (2017)" w:date="2022-06-15T17:34:00Z"/>
                <w:rFonts w:ascii="Times New Roman" w:hAnsi="Times New Roman"/>
                <w:sz w:val="20"/>
                <w:szCs w:val="20"/>
                <w:lang w:val="en-US"/>
              </w:rPr>
            </w:pPr>
            <w:del w:id="626" w:author="Polacko, Matt (2017)" w:date="2022-06-15T17:34:00Z">
              <w:r w:rsidRPr="003E0EAF" w:rsidDel="00033314">
                <w:rPr>
                  <w:rFonts w:ascii="Times New Roman" w:hAnsi="Times New Roman"/>
                  <w:sz w:val="20"/>
                  <w:szCs w:val="20"/>
                  <w:lang w:val="en-US"/>
                </w:rPr>
                <w:delText>2000s</w:delText>
              </w:r>
            </w:del>
          </w:p>
        </w:tc>
        <w:tc>
          <w:tcPr>
            <w:tcW w:w="993" w:type="dxa"/>
            <w:tcBorders>
              <w:top w:val="nil"/>
              <w:left w:val="nil"/>
              <w:bottom w:val="nil"/>
              <w:right w:val="single" w:sz="4" w:space="0" w:color="auto"/>
            </w:tcBorders>
          </w:tcPr>
          <w:p w14:paraId="26426D01" w14:textId="3CB70543" w:rsidR="0045258E" w:rsidRPr="003E0EAF" w:rsidDel="00033314" w:rsidRDefault="0045258E" w:rsidP="006D49EA">
            <w:pPr>
              <w:widowControl w:val="0"/>
              <w:autoSpaceDE w:val="0"/>
              <w:autoSpaceDN w:val="0"/>
              <w:adjustRightInd w:val="0"/>
              <w:jc w:val="center"/>
              <w:rPr>
                <w:del w:id="627" w:author="Polacko, Matt (2017)" w:date="2022-06-15T17:34:00Z"/>
                <w:rFonts w:ascii="Times New Roman" w:hAnsi="Times New Roman"/>
                <w:sz w:val="20"/>
                <w:szCs w:val="20"/>
                <w:lang w:val="en-US"/>
              </w:rPr>
            </w:pPr>
            <w:del w:id="628" w:author="Polacko, Matt (2017)" w:date="2022-06-15T17:34:00Z">
              <w:r w:rsidRPr="003E0EAF" w:rsidDel="00033314">
                <w:rPr>
                  <w:rFonts w:ascii="Times New Roman" w:hAnsi="Times New Roman"/>
                  <w:sz w:val="20"/>
                  <w:szCs w:val="20"/>
                  <w:lang w:val="en-US"/>
                </w:rPr>
                <w:delText>2010s</w:delText>
              </w:r>
            </w:del>
          </w:p>
        </w:tc>
        <w:tc>
          <w:tcPr>
            <w:tcW w:w="992" w:type="dxa"/>
            <w:tcBorders>
              <w:top w:val="nil"/>
              <w:left w:val="single" w:sz="4" w:space="0" w:color="auto"/>
              <w:bottom w:val="nil"/>
              <w:right w:val="nil"/>
            </w:tcBorders>
          </w:tcPr>
          <w:p w14:paraId="5D5C7B01" w14:textId="5EABCB5B" w:rsidR="0045258E" w:rsidRPr="003E0EAF" w:rsidDel="00033314" w:rsidRDefault="0045258E" w:rsidP="006D49EA">
            <w:pPr>
              <w:widowControl w:val="0"/>
              <w:autoSpaceDE w:val="0"/>
              <w:autoSpaceDN w:val="0"/>
              <w:adjustRightInd w:val="0"/>
              <w:jc w:val="center"/>
              <w:rPr>
                <w:del w:id="629" w:author="Polacko, Matt (2017)" w:date="2022-06-15T17:34:00Z"/>
                <w:rFonts w:ascii="Times New Roman" w:hAnsi="Times New Roman"/>
                <w:sz w:val="20"/>
                <w:szCs w:val="20"/>
                <w:lang w:val="en-US"/>
              </w:rPr>
            </w:pPr>
            <w:del w:id="630" w:author="Polacko, Matt (2017)" w:date="2022-06-15T17:34:00Z">
              <w:r w:rsidRPr="003E0EAF" w:rsidDel="00033314">
                <w:rPr>
                  <w:rFonts w:ascii="Times New Roman" w:hAnsi="Times New Roman"/>
                  <w:sz w:val="20"/>
                  <w:szCs w:val="20"/>
                  <w:lang w:val="en-US"/>
                </w:rPr>
                <w:delText>1990s</w:delText>
              </w:r>
            </w:del>
          </w:p>
        </w:tc>
        <w:tc>
          <w:tcPr>
            <w:tcW w:w="992" w:type="dxa"/>
            <w:tcBorders>
              <w:top w:val="nil"/>
              <w:left w:val="nil"/>
              <w:bottom w:val="nil"/>
              <w:right w:val="nil"/>
            </w:tcBorders>
          </w:tcPr>
          <w:p w14:paraId="3FE7C5AE" w14:textId="00F4D85C" w:rsidR="0045258E" w:rsidRPr="003E0EAF" w:rsidDel="00033314" w:rsidRDefault="0045258E" w:rsidP="006D49EA">
            <w:pPr>
              <w:widowControl w:val="0"/>
              <w:autoSpaceDE w:val="0"/>
              <w:autoSpaceDN w:val="0"/>
              <w:adjustRightInd w:val="0"/>
              <w:jc w:val="center"/>
              <w:rPr>
                <w:del w:id="631" w:author="Polacko, Matt (2017)" w:date="2022-06-15T17:34:00Z"/>
                <w:rFonts w:ascii="Times New Roman" w:hAnsi="Times New Roman"/>
                <w:sz w:val="20"/>
                <w:szCs w:val="20"/>
                <w:lang w:val="en-US"/>
              </w:rPr>
            </w:pPr>
            <w:del w:id="632" w:author="Polacko, Matt (2017)" w:date="2022-06-15T17:34:00Z">
              <w:r w:rsidRPr="003E0EAF" w:rsidDel="00033314">
                <w:rPr>
                  <w:rFonts w:ascii="Times New Roman" w:hAnsi="Times New Roman"/>
                  <w:sz w:val="20"/>
                  <w:szCs w:val="20"/>
                  <w:lang w:val="en-US"/>
                </w:rPr>
                <w:delText>2000s</w:delText>
              </w:r>
            </w:del>
          </w:p>
        </w:tc>
        <w:tc>
          <w:tcPr>
            <w:tcW w:w="992" w:type="dxa"/>
            <w:tcBorders>
              <w:top w:val="nil"/>
              <w:left w:val="nil"/>
              <w:bottom w:val="nil"/>
              <w:right w:val="single" w:sz="4" w:space="0" w:color="auto"/>
            </w:tcBorders>
          </w:tcPr>
          <w:p w14:paraId="399788C4" w14:textId="0E7BA6C4" w:rsidR="0045258E" w:rsidRPr="003E0EAF" w:rsidDel="00033314" w:rsidRDefault="0045258E" w:rsidP="006D49EA">
            <w:pPr>
              <w:widowControl w:val="0"/>
              <w:autoSpaceDE w:val="0"/>
              <w:autoSpaceDN w:val="0"/>
              <w:adjustRightInd w:val="0"/>
              <w:jc w:val="center"/>
              <w:rPr>
                <w:del w:id="633" w:author="Polacko, Matt (2017)" w:date="2022-06-15T17:34:00Z"/>
                <w:rFonts w:ascii="Times New Roman" w:hAnsi="Times New Roman"/>
                <w:sz w:val="20"/>
                <w:szCs w:val="20"/>
                <w:lang w:val="en-US"/>
              </w:rPr>
            </w:pPr>
            <w:del w:id="634" w:author="Polacko, Matt (2017)" w:date="2022-06-15T17:34:00Z">
              <w:r w:rsidRPr="003E0EAF" w:rsidDel="00033314">
                <w:rPr>
                  <w:rFonts w:ascii="Times New Roman" w:hAnsi="Times New Roman"/>
                  <w:sz w:val="20"/>
                  <w:szCs w:val="20"/>
                  <w:lang w:val="en-US"/>
                </w:rPr>
                <w:delText>2010s</w:delText>
              </w:r>
            </w:del>
          </w:p>
        </w:tc>
        <w:tc>
          <w:tcPr>
            <w:tcW w:w="993" w:type="dxa"/>
            <w:tcBorders>
              <w:top w:val="nil"/>
              <w:left w:val="single" w:sz="4" w:space="0" w:color="auto"/>
              <w:bottom w:val="nil"/>
              <w:right w:val="nil"/>
            </w:tcBorders>
          </w:tcPr>
          <w:p w14:paraId="056697E8" w14:textId="3A432A72" w:rsidR="0045258E" w:rsidRPr="003E0EAF" w:rsidDel="00033314" w:rsidRDefault="0045258E" w:rsidP="006D49EA">
            <w:pPr>
              <w:widowControl w:val="0"/>
              <w:autoSpaceDE w:val="0"/>
              <w:autoSpaceDN w:val="0"/>
              <w:adjustRightInd w:val="0"/>
              <w:jc w:val="center"/>
              <w:rPr>
                <w:del w:id="635" w:author="Polacko, Matt (2017)" w:date="2022-06-15T17:34:00Z"/>
                <w:rFonts w:ascii="Times New Roman" w:hAnsi="Times New Roman"/>
                <w:sz w:val="20"/>
                <w:szCs w:val="20"/>
                <w:lang w:val="en-US"/>
              </w:rPr>
            </w:pPr>
            <w:del w:id="636" w:author="Polacko, Matt (2017)" w:date="2022-06-15T17:34:00Z">
              <w:r w:rsidRPr="003E0EAF" w:rsidDel="00033314">
                <w:rPr>
                  <w:rFonts w:ascii="Times New Roman" w:hAnsi="Times New Roman"/>
                  <w:sz w:val="20"/>
                  <w:szCs w:val="20"/>
                  <w:lang w:val="en-US"/>
                </w:rPr>
                <w:delText>1990s</w:delText>
              </w:r>
            </w:del>
          </w:p>
        </w:tc>
        <w:tc>
          <w:tcPr>
            <w:tcW w:w="992" w:type="dxa"/>
            <w:tcBorders>
              <w:top w:val="nil"/>
              <w:left w:val="nil"/>
              <w:bottom w:val="nil"/>
              <w:right w:val="nil"/>
            </w:tcBorders>
          </w:tcPr>
          <w:p w14:paraId="4BDE4472" w14:textId="0EEC9648" w:rsidR="0045258E" w:rsidRPr="003E0EAF" w:rsidDel="00033314" w:rsidRDefault="0045258E" w:rsidP="006D49EA">
            <w:pPr>
              <w:widowControl w:val="0"/>
              <w:autoSpaceDE w:val="0"/>
              <w:autoSpaceDN w:val="0"/>
              <w:adjustRightInd w:val="0"/>
              <w:jc w:val="center"/>
              <w:rPr>
                <w:del w:id="637" w:author="Polacko, Matt (2017)" w:date="2022-06-15T17:34:00Z"/>
                <w:rFonts w:ascii="Times New Roman" w:hAnsi="Times New Roman"/>
                <w:sz w:val="20"/>
                <w:szCs w:val="20"/>
                <w:lang w:val="en-US"/>
              </w:rPr>
            </w:pPr>
            <w:del w:id="638" w:author="Polacko, Matt (2017)" w:date="2022-06-15T17:34:00Z">
              <w:r w:rsidRPr="003E0EAF" w:rsidDel="00033314">
                <w:rPr>
                  <w:rFonts w:ascii="Times New Roman" w:hAnsi="Times New Roman"/>
                  <w:sz w:val="20"/>
                  <w:szCs w:val="20"/>
                  <w:lang w:val="en-US"/>
                </w:rPr>
                <w:delText>2000s</w:delText>
              </w:r>
            </w:del>
          </w:p>
        </w:tc>
        <w:tc>
          <w:tcPr>
            <w:tcW w:w="992" w:type="dxa"/>
            <w:tcBorders>
              <w:top w:val="nil"/>
              <w:left w:val="nil"/>
              <w:bottom w:val="nil"/>
              <w:right w:val="single" w:sz="4" w:space="0" w:color="auto"/>
            </w:tcBorders>
          </w:tcPr>
          <w:p w14:paraId="28F4A6DA" w14:textId="3F11011D" w:rsidR="0045258E" w:rsidRPr="003E0EAF" w:rsidDel="00033314" w:rsidRDefault="0045258E" w:rsidP="006D49EA">
            <w:pPr>
              <w:widowControl w:val="0"/>
              <w:autoSpaceDE w:val="0"/>
              <w:autoSpaceDN w:val="0"/>
              <w:adjustRightInd w:val="0"/>
              <w:jc w:val="center"/>
              <w:rPr>
                <w:del w:id="639" w:author="Polacko, Matt (2017)" w:date="2022-06-15T17:34:00Z"/>
                <w:rFonts w:ascii="Times New Roman" w:hAnsi="Times New Roman"/>
                <w:sz w:val="20"/>
                <w:szCs w:val="20"/>
                <w:lang w:val="en-US"/>
              </w:rPr>
            </w:pPr>
            <w:del w:id="640" w:author="Polacko, Matt (2017)" w:date="2022-06-15T17:34:00Z">
              <w:r w:rsidRPr="003E0EAF" w:rsidDel="00033314">
                <w:rPr>
                  <w:rFonts w:ascii="Times New Roman" w:hAnsi="Times New Roman"/>
                  <w:sz w:val="20"/>
                  <w:szCs w:val="20"/>
                  <w:lang w:val="en-US"/>
                </w:rPr>
                <w:delText>2010s</w:delText>
              </w:r>
            </w:del>
          </w:p>
        </w:tc>
      </w:tr>
      <w:tr w:rsidR="0045258E" w:rsidRPr="003E0EAF" w:rsidDel="00033314" w14:paraId="11CD0432" w14:textId="6DBB1BE5" w:rsidTr="00430C09">
        <w:trPr>
          <w:jc w:val="center"/>
          <w:del w:id="641" w:author="Polacko, Matt (2017)" w:date="2022-06-15T17:34:00Z"/>
        </w:trPr>
        <w:tc>
          <w:tcPr>
            <w:tcW w:w="1560" w:type="dxa"/>
            <w:tcBorders>
              <w:top w:val="nil"/>
              <w:left w:val="single" w:sz="4" w:space="0" w:color="auto"/>
              <w:bottom w:val="nil"/>
              <w:right w:val="single" w:sz="4" w:space="0" w:color="auto"/>
            </w:tcBorders>
          </w:tcPr>
          <w:p w14:paraId="5A2292A9" w14:textId="4F58C1FC" w:rsidR="0045258E" w:rsidRPr="003E0EAF" w:rsidDel="00033314" w:rsidRDefault="0045258E" w:rsidP="006D49EA">
            <w:pPr>
              <w:widowControl w:val="0"/>
              <w:autoSpaceDE w:val="0"/>
              <w:autoSpaceDN w:val="0"/>
              <w:adjustRightInd w:val="0"/>
              <w:rPr>
                <w:del w:id="642"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B613D99" w14:textId="54188131" w:rsidR="0045258E" w:rsidRPr="003E0EAF" w:rsidDel="00033314" w:rsidRDefault="0045258E" w:rsidP="006D49EA">
            <w:pPr>
              <w:widowControl w:val="0"/>
              <w:autoSpaceDE w:val="0"/>
              <w:autoSpaceDN w:val="0"/>
              <w:adjustRightInd w:val="0"/>
              <w:jc w:val="center"/>
              <w:rPr>
                <w:del w:id="643" w:author="Polacko, Matt (2017)" w:date="2022-06-15T17:34:00Z"/>
                <w:rFonts w:ascii="Times New Roman" w:hAnsi="Times New Roman"/>
                <w:sz w:val="20"/>
                <w:szCs w:val="20"/>
                <w:lang w:val="en-US"/>
              </w:rPr>
            </w:pPr>
            <w:del w:id="644" w:author="Polacko, Matt (2017)" w:date="2022-06-15T17:34:00Z">
              <w:r w:rsidRPr="003E0EAF" w:rsidDel="00033314">
                <w:rPr>
                  <w:rFonts w:ascii="Times New Roman" w:hAnsi="Times New Roman"/>
                  <w:sz w:val="20"/>
                  <w:szCs w:val="20"/>
                  <w:lang w:val="en-US"/>
                </w:rPr>
                <w:delText>(1)</w:delText>
              </w:r>
            </w:del>
          </w:p>
        </w:tc>
        <w:tc>
          <w:tcPr>
            <w:tcW w:w="992" w:type="dxa"/>
            <w:tcBorders>
              <w:top w:val="nil"/>
              <w:left w:val="nil"/>
              <w:bottom w:val="nil"/>
              <w:right w:val="nil"/>
            </w:tcBorders>
          </w:tcPr>
          <w:p w14:paraId="5C851F79" w14:textId="522C6DDB" w:rsidR="0045258E" w:rsidRPr="003E0EAF" w:rsidDel="00033314" w:rsidRDefault="0045258E" w:rsidP="006D49EA">
            <w:pPr>
              <w:widowControl w:val="0"/>
              <w:autoSpaceDE w:val="0"/>
              <w:autoSpaceDN w:val="0"/>
              <w:adjustRightInd w:val="0"/>
              <w:jc w:val="center"/>
              <w:rPr>
                <w:del w:id="645" w:author="Polacko, Matt (2017)" w:date="2022-06-15T17:34:00Z"/>
                <w:rFonts w:ascii="Times New Roman" w:hAnsi="Times New Roman"/>
                <w:sz w:val="20"/>
                <w:szCs w:val="20"/>
                <w:lang w:val="en-US"/>
              </w:rPr>
            </w:pPr>
            <w:del w:id="646" w:author="Polacko, Matt (2017)" w:date="2022-06-15T17:34:00Z">
              <w:r w:rsidRPr="003E0EAF" w:rsidDel="00033314">
                <w:rPr>
                  <w:rFonts w:ascii="Times New Roman" w:hAnsi="Times New Roman"/>
                  <w:sz w:val="20"/>
                  <w:szCs w:val="20"/>
                  <w:lang w:val="en-US"/>
                </w:rPr>
                <w:delText>(2)</w:delText>
              </w:r>
            </w:del>
          </w:p>
        </w:tc>
        <w:tc>
          <w:tcPr>
            <w:tcW w:w="993" w:type="dxa"/>
            <w:tcBorders>
              <w:top w:val="nil"/>
              <w:left w:val="nil"/>
              <w:bottom w:val="nil"/>
              <w:right w:val="single" w:sz="4" w:space="0" w:color="auto"/>
            </w:tcBorders>
          </w:tcPr>
          <w:p w14:paraId="7A155FC3" w14:textId="68109BF9" w:rsidR="0045258E" w:rsidRPr="003E0EAF" w:rsidDel="00033314" w:rsidRDefault="0045258E" w:rsidP="006D49EA">
            <w:pPr>
              <w:widowControl w:val="0"/>
              <w:autoSpaceDE w:val="0"/>
              <w:autoSpaceDN w:val="0"/>
              <w:adjustRightInd w:val="0"/>
              <w:jc w:val="center"/>
              <w:rPr>
                <w:del w:id="647" w:author="Polacko, Matt (2017)" w:date="2022-06-15T17:34:00Z"/>
                <w:rFonts w:ascii="Times New Roman" w:hAnsi="Times New Roman"/>
                <w:sz w:val="20"/>
                <w:szCs w:val="20"/>
                <w:lang w:val="en-US"/>
              </w:rPr>
            </w:pPr>
            <w:del w:id="648" w:author="Polacko, Matt (2017)" w:date="2022-06-15T17:34:00Z">
              <w:r w:rsidRPr="003E0EAF" w:rsidDel="00033314">
                <w:rPr>
                  <w:rFonts w:ascii="Times New Roman" w:hAnsi="Times New Roman"/>
                  <w:sz w:val="20"/>
                  <w:szCs w:val="20"/>
                  <w:lang w:val="en-US"/>
                </w:rPr>
                <w:delText>(3)</w:delText>
              </w:r>
            </w:del>
          </w:p>
        </w:tc>
        <w:tc>
          <w:tcPr>
            <w:tcW w:w="992" w:type="dxa"/>
            <w:tcBorders>
              <w:top w:val="nil"/>
              <w:left w:val="single" w:sz="4" w:space="0" w:color="auto"/>
              <w:bottom w:val="nil"/>
              <w:right w:val="nil"/>
            </w:tcBorders>
          </w:tcPr>
          <w:p w14:paraId="2107B0E1" w14:textId="0D64AEFF" w:rsidR="0045258E" w:rsidRPr="003E0EAF" w:rsidDel="00033314" w:rsidRDefault="0045258E" w:rsidP="006D49EA">
            <w:pPr>
              <w:widowControl w:val="0"/>
              <w:autoSpaceDE w:val="0"/>
              <w:autoSpaceDN w:val="0"/>
              <w:adjustRightInd w:val="0"/>
              <w:jc w:val="center"/>
              <w:rPr>
                <w:del w:id="649" w:author="Polacko, Matt (2017)" w:date="2022-06-15T17:34:00Z"/>
                <w:rFonts w:ascii="Times New Roman" w:hAnsi="Times New Roman"/>
                <w:sz w:val="20"/>
                <w:szCs w:val="20"/>
                <w:lang w:val="en-US"/>
              </w:rPr>
            </w:pPr>
            <w:del w:id="650" w:author="Polacko, Matt (2017)" w:date="2022-06-15T17:34:00Z">
              <w:r w:rsidRPr="003E0EAF" w:rsidDel="00033314">
                <w:rPr>
                  <w:rFonts w:ascii="Times New Roman" w:hAnsi="Times New Roman"/>
                  <w:sz w:val="20"/>
                  <w:szCs w:val="20"/>
                  <w:lang w:val="en-US"/>
                </w:rPr>
                <w:delText>(4)</w:delText>
              </w:r>
            </w:del>
          </w:p>
        </w:tc>
        <w:tc>
          <w:tcPr>
            <w:tcW w:w="992" w:type="dxa"/>
            <w:tcBorders>
              <w:top w:val="nil"/>
              <w:left w:val="nil"/>
              <w:bottom w:val="nil"/>
              <w:right w:val="nil"/>
            </w:tcBorders>
          </w:tcPr>
          <w:p w14:paraId="3F197716" w14:textId="37A914DE" w:rsidR="0045258E" w:rsidRPr="003E0EAF" w:rsidDel="00033314" w:rsidRDefault="0045258E" w:rsidP="006D49EA">
            <w:pPr>
              <w:widowControl w:val="0"/>
              <w:autoSpaceDE w:val="0"/>
              <w:autoSpaceDN w:val="0"/>
              <w:adjustRightInd w:val="0"/>
              <w:jc w:val="center"/>
              <w:rPr>
                <w:del w:id="651" w:author="Polacko, Matt (2017)" w:date="2022-06-15T17:34:00Z"/>
                <w:rFonts w:ascii="Times New Roman" w:hAnsi="Times New Roman"/>
                <w:sz w:val="20"/>
                <w:szCs w:val="20"/>
                <w:lang w:val="en-US"/>
              </w:rPr>
            </w:pPr>
            <w:del w:id="652" w:author="Polacko, Matt (2017)" w:date="2022-06-15T17:34:00Z">
              <w:r w:rsidRPr="003E0EAF" w:rsidDel="00033314">
                <w:rPr>
                  <w:rFonts w:ascii="Times New Roman" w:hAnsi="Times New Roman"/>
                  <w:sz w:val="20"/>
                  <w:szCs w:val="20"/>
                  <w:lang w:val="en-US"/>
                </w:rPr>
                <w:delText>(5)</w:delText>
              </w:r>
            </w:del>
          </w:p>
        </w:tc>
        <w:tc>
          <w:tcPr>
            <w:tcW w:w="992" w:type="dxa"/>
            <w:tcBorders>
              <w:top w:val="nil"/>
              <w:left w:val="nil"/>
              <w:bottom w:val="nil"/>
              <w:right w:val="single" w:sz="4" w:space="0" w:color="auto"/>
            </w:tcBorders>
          </w:tcPr>
          <w:p w14:paraId="4EFA6E8B" w14:textId="485D359F" w:rsidR="0045258E" w:rsidRPr="003E0EAF" w:rsidDel="00033314" w:rsidRDefault="0045258E" w:rsidP="006D49EA">
            <w:pPr>
              <w:widowControl w:val="0"/>
              <w:autoSpaceDE w:val="0"/>
              <w:autoSpaceDN w:val="0"/>
              <w:adjustRightInd w:val="0"/>
              <w:jc w:val="center"/>
              <w:rPr>
                <w:del w:id="653" w:author="Polacko, Matt (2017)" w:date="2022-06-15T17:34:00Z"/>
                <w:rFonts w:ascii="Times New Roman" w:hAnsi="Times New Roman"/>
                <w:sz w:val="20"/>
                <w:szCs w:val="20"/>
                <w:lang w:val="en-US"/>
              </w:rPr>
            </w:pPr>
            <w:del w:id="654" w:author="Polacko, Matt (2017)" w:date="2022-06-15T17:34:00Z">
              <w:r w:rsidRPr="003E0EAF" w:rsidDel="00033314">
                <w:rPr>
                  <w:rFonts w:ascii="Times New Roman" w:hAnsi="Times New Roman"/>
                  <w:sz w:val="20"/>
                  <w:szCs w:val="20"/>
                  <w:lang w:val="en-US"/>
                </w:rPr>
                <w:delText>(6)</w:delText>
              </w:r>
            </w:del>
          </w:p>
        </w:tc>
        <w:tc>
          <w:tcPr>
            <w:tcW w:w="993" w:type="dxa"/>
            <w:tcBorders>
              <w:top w:val="nil"/>
              <w:left w:val="single" w:sz="4" w:space="0" w:color="auto"/>
              <w:bottom w:val="nil"/>
              <w:right w:val="nil"/>
            </w:tcBorders>
          </w:tcPr>
          <w:p w14:paraId="786FA562" w14:textId="1842FB4A" w:rsidR="0045258E" w:rsidRPr="003E0EAF" w:rsidDel="00033314" w:rsidRDefault="0045258E" w:rsidP="006D49EA">
            <w:pPr>
              <w:widowControl w:val="0"/>
              <w:autoSpaceDE w:val="0"/>
              <w:autoSpaceDN w:val="0"/>
              <w:adjustRightInd w:val="0"/>
              <w:jc w:val="center"/>
              <w:rPr>
                <w:del w:id="655" w:author="Polacko, Matt (2017)" w:date="2022-06-15T17:34:00Z"/>
                <w:rFonts w:ascii="Times New Roman" w:hAnsi="Times New Roman"/>
                <w:sz w:val="20"/>
                <w:szCs w:val="20"/>
                <w:lang w:val="en-US"/>
              </w:rPr>
            </w:pPr>
            <w:del w:id="656" w:author="Polacko, Matt (2017)" w:date="2022-06-15T17:34:00Z">
              <w:r w:rsidRPr="003E0EAF" w:rsidDel="00033314">
                <w:rPr>
                  <w:rFonts w:ascii="Times New Roman" w:hAnsi="Times New Roman"/>
                  <w:sz w:val="20"/>
                  <w:szCs w:val="20"/>
                  <w:lang w:val="en-US"/>
                </w:rPr>
                <w:delText>(7)</w:delText>
              </w:r>
            </w:del>
          </w:p>
        </w:tc>
        <w:tc>
          <w:tcPr>
            <w:tcW w:w="992" w:type="dxa"/>
            <w:tcBorders>
              <w:top w:val="nil"/>
              <w:left w:val="nil"/>
              <w:bottom w:val="nil"/>
              <w:right w:val="nil"/>
            </w:tcBorders>
          </w:tcPr>
          <w:p w14:paraId="6E28871A" w14:textId="4064874D" w:rsidR="0045258E" w:rsidRPr="003E0EAF" w:rsidDel="00033314" w:rsidRDefault="0045258E" w:rsidP="006D49EA">
            <w:pPr>
              <w:widowControl w:val="0"/>
              <w:autoSpaceDE w:val="0"/>
              <w:autoSpaceDN w:val="0"/>
              <w:adjustRightInd w:val="0"/>
              <w:jc w:val="center"/>
              <w:rPr>
                <w:del w:id="657" w:author="Polacko, Matt (2017)" w:date="2022-06-15T17:34:00Z"/>
                <w:rFonts w:ascii="Times New Roman" w:hAnsi="Times New Roman"/>
                <w:sz w:val="20"/>
                <w:szCs w:val="20"/>
                <w:lang w:val="en-US"/>
              </w:rPr>
            </w:pPr>
            <w:del w:id="658" w:author="Polacko, Matt (2017)" w:date="2022-06-15T17:34:00Z">
              <w:r w:rsidRPr="003E0EAF" w:rsidDel="00033314">
                <w:rPr>
                  <w:rFonts w:ascii="Times New Roman" w:hAnsi="Times New Roman"/>
                  <w:sz w:val="20"/>
                  <w:szCs w:val="20"/>
                  <w:lang w:val="en-US"/>
                </w:rPr>
                <w:delText>(8)</w:delText>
              </w:r>
            </w:del>
          </w:p>
        </w:tc>
        <w:tc>
          <w:tcPr>
            <w:tcW w:w="992" w:type="dxa"/>
            <w:tcBorders>
              <w:top w:val="nil"/>
              <w:left w:val="nil"/>
              <w:bottom w:val="nil"/>
              <w:right w:val="single" w:sz="4" w:space="0" w:color="auto"/>
            </w:tcBorders>
          </w:tcPr>
          <w:p w14:paraId="23D3DCDE" w14:textId="0F814830" w:rsidR="0045258E" w:rsidRPr="003E0EAF" w:rsidDel="00033314" w:rsidRDefault="0045258E" w:rsidP="006D49EA">
            <w:pPr>
              <w:widowControl w:val="0"/>
              <w:autoSpaceDE w:val="0"/>
              <w:autoSpaceDN w:val="0"/>
              <w:adjustRightInd w:val="0"/>
              <w:jc w:val="center"/>
              <w:rPr>
                <w:del w:id="659" w:author="Polacko, Matt (2017)" w:date="2022-06-15T17:34:00Z"/>
                <w:rFonts w:ascii="Times New Roman" w:hAnsi="Times New Roman"/>
                <w:sz w:val="20"/>
                <w:szCs w:val="20"/>
                <w:lang w:val="en-US"/>
              </w:rPr>
            </w:pPr>
            <w:del w:id="660" w:author="Polacko, Matt (2017)" w:date="2022-06-15T17:34:00Z">
              <w:r w:rsidRPr="003E0EAF" w:rsidDel="00033314">
                <w:rPr>
                  <w:rFonts w:ascii="Times New Roman" w:hAnsi="Times New Roman"/>
                  <w:sz w:val="20"/>
                  <w:szCs w:val="20"/>
                  <w:lang w:val="en-US"/>
                </w:rPr>
                <w:delText>(9)</w:delText>
              </w:r>
            </w:del>
          </w:p>
        </w:tc>
      </w:tr>
      <w:tr w:rsidR="0045258E" w:rsidRPr="003E0EAF" w:rsidDel="00033314" w14:paraId="75D17900" w14:textId="7D4610F2" w:rsidTr="00430C09">
        <w:trPr>
          <w:jc w:val="center"/>
          <w:del w:id="661" w:author="Polacko, Matt (2017)" w:date="2022-06-15T17:34:00Z"/>
        </w:trPr>
        <w:tc>
          <w:tcPr>
            <w:tcW w:w="1560" w:type="dxa"/>
            <w:tcBorders>
              <w:top w:val="single" w:sz="4" w:space="0" w:color="auto"/>
              <w:left w:val="single" w:sz="4" w:space="0" w:color="auto"/>
              <w:bottom w:val="nil"/>
              <w:right w:val="single" w:sz="4" w:space="0" w:color="auto"/>
            </w:tcBorders>
          </w:tcPr>
          <w:p w14:paraId="0126B9F3" w14:textId="71D32CE1" w:rsidR="0045258E" w:rsidRPr="003E0EAF" w:rsidDel="00033314" w:rsidRDefault="0045258E" w:rsidP="006D49EA">
            <w:pPr>
              <w:widowControl w:val="0"/>
              <w:autoSpaceDE w:val="0"/>
              <w:autoSpaceDN w:val="0"/>
              <w:adjustRightInd w:val="0"/>
              <w:rPr>
                <w:del w:id="662" w:author="Polacko, Matt (2017)" w:date="2022-06-15T17:34:00Z"/>
                <w:rFonts w:ascii="Times New Roman" w:hAnsi="Times New Roman"/>
                <w:sz w:val="20"/>
                <w:szCs w:val="20"/>
                <w:lang w:val="en-US"/>
              </w:rPr>
            </w:pPr>
            <w:del w:id="663" w:author="Polacko, Matt (2017)" w:date="2022-06-15T17:34:00Z">
              <w:r w:rsidRPr="003E0EAF" w:rsidDel="00033314">
                <w:rPr>
                  <w:rFonts w:ascii="Times New Roman" w:hAnsi="Times New Roman"/>
                  <w:sz w:val="20"/>
                  <w:szCs w:val="20"/>
                  <w:lang w:val="en-US"/>
                </w:rPr>
                <w:delText>(Region) East</w:delText>
              </w:r>
            </w:del>
          </w:p>
        </w:tc>
        <w:tc>
          <w:tcPr>
            <w:tcW w:w="992" w:type="dxa"/>
            <w:tcBorders>
              <w:top w:val="single" w:sz="4" w:space="0" w:color="auto"/>
              <w:left w:val="single" w:sz="4" w:space="0" w:color="auto"/>
              <w:bottom w:val="nil"/>
              <w:right w:val="nil"/>
            </w:tcBorders>
          </w:tcPr>
          <w:p w14:paraId="45B85334" w14:textId="04B11579" w:rsidR="0045258E" w:rsidRPr="003E0EAF" w:rsidDel="00033314" w:rsidRDefault="0045258E" w:rsidP="006D49EA">
            <w:pPr>
              <w:widowControl w:val="0"/>
              <w:autoSpaceDE w:val="0"/>
              <w:autoSpaceDN w:val="0"/>
              <w:adjustRightInd w:val="0"/>
              <w:jc w:val="center"/>
              <w:rPr>
                <w:del w:id="664" w:author="Polacko, Matt (2017)" w:date="2022-06-15T17:34:00Z"/>
                <w:rFonts w:ascii="Times New Roman" w:hAnsi="Times New Roman"/>
                <w:i/>
                <w:iCs/>
                <w:sz w:val="20"/>
                <w:szCs w:val="20"/>
                <w:lang w:val="en-US"/>
              </w:rPr>
            </w:pPr>
            <w:del w:id="665"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nil"/>
              <w:bottom w:val="nil"/>
              <w:right w:val="nil"/>
            </w:tcBorders>
          </w:tcPr>
          <w:p w14:paraId="4B5CC703" w14:textId="1D2C0C83" w:rsidR="0045258E" w:rsidRPr="003E0EAF" w:rsidDel="00033314" w:rsidRDefault="0045258E" w:rsidP="006D49EA">
            <w:pPr>
              <w:widowControl w:val="0"/>
              <w:autoSpaceDE w:val="0"/>
              <w:autoSpaceDN w:val="0"/>
              <w:adjustRightInd w:val="0"/>
              <w:jc w:val="center"/>
              <w:rPr>
                <w:del w:id="666" w:author="Polacko, Matt (2017)" w:date="2022-06-15T17:34:00Z"/>
                <w:rFonts w:ascii="Times New Roman" w:hAnsi="Times New Roman"/>
                <w:i/>
                <w:iCs/>
                <w:sz w:val="20"/>
                <w:szCs w:val="20"/>
                <w:lang w:val="en-US"/>
              </w:rPr>
            </w:pPr>
            <w:del w:id="667" w:author="Polacko, Matt (2017)" w:date="2022-06-15T17:34:00Z">
              <w:r w:rsidRPr="003E0EAF" w:rsidDel="00033314">
                <w:rPr>
                  <w:rFonts w:ascii="Times New Roman" w:hAnsi="Times New Roman"/>
                  <w:i/>
                  <w:iCs/>
                  <w:sz w:val="20"/>
                  <w:szCs w:val="20"/>
                  <w:lang w:val="en-US"/>
                </w:rPr>
                <w:delText>(ref)</w:delText>
              </w:r>
            </w:del>
          </w:p>
        </w:tc>
        <w:tc>
          <w:tcPr>
            <w:tcW w:w="993" w:type="dxa"/>
            <w:tcBorders>
              <w:top w:val="single" w:sz="4" w:space="0" w:color="auto"/>
              <w:left w:val="nil"/>
              <w:bottom w:val="nil"/>
              <w:right w:val="single" w:sz="4" w:space="0" w:color="auto"/>
            </w:tcBorders>
          </w:tcPr>
          <w:p w14:paraId="414B8A38" w14:textId="22EC0A34" w:rsidR="0045258E" w:rsidRPr="003E0EAF" w:rsidDel="00033314" w:rsidRDefault="0045258E" w:rsidP="006D49EA">
            <w:pPr>
              <w:widowControl w:val="0"/>
              <w:autoSpaceDE w:val="0"/>
              <w:autoSpaceDN w:val="0"/>
              <w:adjustRightInd w:val="0"/>
              <w:jc w:val="center"/>
              <w:rPr>
                <w:del w:id="668" w:author="Polacko, Matt (2017)" w:date="2022-06-15T17:34:00Z"/>
                <w:rFonts w:ascii="Times New Roman" w:hAnsi="Times New Roman"/>
                <w:i/>
                <w:iCs/>
                <w:sz w:val="20"/>
                <w:szCs w:val="20"/>
                <w:lang w:val="en-US"/>
              </w:rPr>
            </w:pPr>
            <w:del w:id="669"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single" w:sz="4" w:space="0" w:color="auto"/>
              <w:bottom w:val="nil"/>
              <w:right w:val="nil"/>
            </w:tcBorders>
          </w:tcPr>
          <w:p w14:paraId="0A024ECE" w14:textId="238E89F3" w:rsidR="0045258E" w:rsidRPr="003E0EAF" w:rsidDel="00033314" w:rsidRDefault="0045258E" w:rsidP="006D49EA">
            <w:pPr>
              <w:widowControl w:val="0"/>
              <w:autoSpaceDE w:val="0"/>
              <w:autoSpaceDN w:val="0"/>
              <w:adjustRightInd w:val="0"/>
              <w:jc w:val="center"/>
              <w:rPr>
                <w:del w:id="670" w:author="Polacko, Matt (2017)" w:date="2022-06-15T17:34:00Z"/>
                <w:rFonts w:ascii="Times New Roman" w:hAnsi="Times New Roman"/>
                <w:i/>
                <w:iCs/>
                <w:sz w:val="20"/>
                <w:szCs w:val="20"/>
                <w:lang w:val="en-US"/>
              </w:rPr>
            </w:pPr>
            <w:del w:id="671"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nil"/>
              <w:bottom w:val="nil"/>
              <w:right w:val="nil"/>
            </w:tcBorders>
          </w:tcPr>
          <w:p w14:paraId="1595DAC1" w14:textId="245DAC47" w:rsidR="0045258E" w:rsidRPr="003E0EAF" w:rsidDel="00033314" w:rsidRDefault="0045258E" w:rsidP="006D49EA">
            <w:pPr>
              <w:widowControl w:val="0"/>
              <w:autoSpaceDE w:val="0"/>
              <w:autoSpaceDN w:val="0"/>
              <w:adjustRightInd w:val="0"/>
              <w:jc w:val="center"/>
              <w:rPr>
                <w:del w:id="672" w:author="Polacko, Matt (2017)" w:date="2022-06-15T17:34:00Z"/>
                <w:rFonts w:ascii="Times New Roman" w:hAnsi="Times New Roman"/>
                <w:i/>
                <w:iCs/>
                <w:sz w:val="20"/>
                <w:szCs w:val="20"/>
                <w:lang w:val="en-US"/>
              </w:rPr>
            </w:pPr>
            <w:del w:id="673"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nil"/>
              <w:bottom w:val="nil"/>
              <w:right w:val="single" w:sz="4" w:space="0" w:color="auto"/>
            </w:tcBorders>
          </w:tcPr>
          <w:p w14:paraId="30F5CE25" w14:textId="7579536A" w:rsidR="0045258E" w:rsidRPr="003E0EAF" w:rsidDel="00033314" w:rsidRDefault="0045258E" w:rsidP="006D49EA">
            <w:pPr>
              <w:widowControl w:val="0"/>
              <w:autoSpaceDE w:val="0"/>
              <w:autoSpaceDN w:val="0"/>
              <w:adjustRightInd w:val="0"/>
              <w:jc w:val="center"/>
              <w:rPr>
                <w:del w:id="674" w:author="Polacko, Matt (2017)" w:date="2022-06-15T17:34:00Z"/>
                <w:rFonts w:ascii="Times New Roman" w:hAnsi="Times New Roman"/>
                <w:i/>
                <w:iCs/>
                <w:sz w:val="20"/>
                <w:szCs w:val="20"/>
                <w:lang w:val="en-US"/>
              </w:rPr>
            </w:pPr>
            <w:del w:id="675" w:author="Polacko, Matt (2017)" w:date="2022-06-15T17:34:00Z">
              <w:r w:rsidRPr="003E0EAF" w:rsidDel="00033314">
                <w:rPr>
                  <w:rFonts w:ascii="Times New Roman" w:hAnsi="Times New Roman"/>
                  <w:i/>
                  <w:iCs/>
                  <w:sz w:val="20"/>
                  <w:szCs w:val="20"/>
                  <w:lang w:val="en-US"/>
                </w:rPr>
                <w:delText>(ref)</w:delText>
              </w:r>
            </w:del>
          </w:p>
        </w:tc>
        <w:tc>
          <w:tcPr>
            <w:tcW w:w="993" w:type="dxa"/>
            <w:tcBorders>
              <w:top w:val="single" w:sz="4" w:space="0" w:color="auto"/>
              <w:left w:val="single" w:sz="4" w:space="0" w:color="auto"/>
              <w:bottom w:val="nil"/>
              <w:right w:val="nil"/>
            </w:tcBorders>
          </w:tcPr>
          <w:p w14:paraId="60F2257A" w14:textId="76A4E05A" w:rsidR="0045258E" w:rsidRPr="003E0EAF" w:rsidDel="00033314" w:rsidRDefault="0045258E" w:rsidP="006D49EA">
            <w:pPr>
              <w:widowControl w:val="0"/>
              <w:autoSpaceDE w:val="0"/>
              <w:autoSpaceDN w:val="0"/>
              <w:adjustRightInd w:val="0"/>
              <w:jc w:val="center"/>
              <w:rPr>
                <w:del w:id="676" w:author="Polacko, Matt (2017)" w:date="2022-06-15T17:34:00Z"/>
                <w:rFonts w:ascii="Times New Roman" w:hAnsi="Times New Roman"/>
                <w:i/>
                <w:iCs/>
                <w:sz w:val="20"/>
                <w:szCs w:val="20"/>
                <w:lang w:val="en-US"/>
              </w:rPr>
            </w:pPr>
            <w:del w:id="677"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nil"/>
              <w:bottom w:val="nil"/>
              <w:right w:val="nil"/>
            </w:tcBorders>
          </w:tcPr>
          <w:p w14:paraId="44949076" w14:textId="6055748B" w:rsidR="0045258E" w:rsidRPr="003E0EAF" w:rsidDel="00033314" w:rsidRDefault="0045258E" w:rsidP="006D49EA">
            <w:pPr>
              <w:widowControl w:val="0"/>
              <w:autoSpaceDE w:val="0"/>
              <w:autoSpaceDN w:val="0"/>
              <w:adjustRightInd w:val="0"/>
              <w:jc w:val="center"/>
              <w:rPr>
                <w:del w:id="678" w:author="Polacko, Matt (2017)" w:date="2022-06-15T17:34:00Z"/>
                <w:rFonts w:ascii="Times New Roman" w:hAnsi="Times New Roman"/>
                <w:i/>
                <w:iCs/>
                <w:sz w:val="20"/>
                <w:szCs w:val="20"/>
                <w:lang w:val="en-US"/>
              </w:rPr>
            </w:pPr>
            <w:del w:id="679" w:author="Polacko, Matt (2017)" w:date="2022-06-15T17:34:00Z">
              <w:r w:rsidRPr="003E0EAF" w:rsidDel="00033314">
                <w:rPr>
                  <w:rFonts w:ascii="Times New Roman" w:hAnsi="Times New Roman"/>
                  <w:i/>
                  <w:iCs/>
                  <w:sz w:val="20"/>
                  <w:szCs w:val="20"/>
                  <w:lang w:val="en-US"/>
                </w:rPr>
                <w:delText>(ref)</w:delText>
              </w:r>
            </w:del>
          </w:p>
        </w:tc>
        <w:tc>
          <w:tcPr>
            <w:tcW w:w="992" w:type="dxa"/>
            <w:tcBorders>
              <w:top w:val="single" w:sz="4" w:space="0" w:color="auto"/>
              <w:left w:val="nil"/>
              <w:bottom w:val="nil"/>
              <w:right w:val="single" w:sz="4" w:space="0" w:color="auto"/>
            </w:tcBorders>
          </w:tcPr>
          <w:p w14:paraId="1276E23A" w14:textId="3D478F02" w:rsidR="0045258E" w:rsidRPr="003E0EAF" w:rsidDel="00033314" w:rsidRDefault="0045258E" w:rsidP="006D49EA">
            <w:pPr>
              <w:widowControl w:val="0"/>
              <w:autoSpaceDE w:val="0"/>
              <w:autoSpaceDN w:val="0"/>
              <w:adjustRightInd w:val="0"/>
              <w:jc w:val="center"/>
              <w:rPr>
                <w:del w:id="680" w:author="Polacko, Matt (2017)" w:date="2022-06-15T17:34:00Z"/>
                <w:rFonts w:ascii="Times New Roman" w:hAnsi="Times New Roman"/>
                <w:i/>
                <w:iCs/>
                <w:sz w:val="20"/>
                <w:szCs w:val="20"/>
                <w:lang w:val="en-US"/>
              </w:rPr>
            </w:pPr>
            <w:del w:id="681" w:author="Polacko, Matt (2017)" w:date="2022-06-15T17:34:00Z">
              <w:r w:rsidRPr="003E0EAF" w:rsidDel="00033314">
                <w:rPr>
                  <w:rFonts w:ascii="Times New Roman" w:hAnsi="Times New Roman"/>
                  <w:i/>
                  <w:iCs/>
                  <w:sz w:val="20"/>
                  <w:szCs w:val="20"/>
                  <w:lang w:val="en-US"/>
                </w:rPr>
                <w:delText>(ref)</w:delText>
              </w:r>
            </w:del>
          </w:p>
        </w:tc>
      </w:tr>
      <w:tr w:rsidR="0045258E" w:rsidRPr="003E0EAF" w:rsidDel="00033314" w14:paraId="3AEC48B6" w14:textId="60580CE1" w:rsidTr="00430C09">
        <w:trPr>
          <w:jc w:val="center"/>
          <w:del w:id="682" w:author="Polacko, Matt (2017)" w:date="2022-06-15T17:34:00Z"/>
        </w:trPr>
        <w:tc>
          <w:tcPr>
            <w:tcW w:w="1560" w:type="dxa"/>
            <w:tcBorders>
              <w:top w:val="nil"/>
              <w:left w:val="single" w:sz="4" w:space="0" w:color="auto"/>
              <w:bottom w:val="nil"/>
              <w:right w:val="single" w:sz="4" w:space="0" w:color="auto"/>
            </w:tcBorders>
          </w:tcPr>
          <w:p w14:paraId="001BDC1B" w14:textId="04051039" w:rsidR="0045258E" w:rsidRPr="003E0EAF" w:rsidDel="00033314" w:rsidRDefault="0045258E" w:rsidP="006D49EA">
            <w:pPr>
              <w:widowControl w:val="0"/>
              <w:autoSpaceDE w:val="0"/>
              <w:autoSpaceDN w:val="0"/>
              <w:adjustRightInd w:val="0"/>
              <w:rPr>
                <w:del w:id="683"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47D7A8E3" w14:textId="514C1B5F" w:rsidR="0045258E" w:rsidRPr="003E0EAF" w:rsidDel="00033314" w:rsidRDefault="0045258E" w:rsidP="006D49EA">
            <w:pPr>
              <w:widowControl w:val="0"/>
              <w:autoSpaceDE w:val="0"/>
              <w:autoSpaceDN w:val="0"/>
              <w:adjustRightInd w:val="0"/>
              <w:jc w:val="center"/>
              <w:rPr>
                <w:del w:id="684"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3776E555" w14:textId="6FC2DBFB" w:rsidR="0045258E" w:rsidRPr="003E0EAF" w:rsidDel="00033314" w:rsidRDefault="0045258E" w:rsidP="006D49EA">
            <w:pPr>
              <w:widowControl w:val="0"/>
              <w:autoSpaceDE w:val="0"/>
              <w:autoSpaceDN w:val="0"/>
              <w:adjustRightInd w:val="0"/>
              <w:jc w:val="center"/>
              <w:rPr>
                <w:del w:id="685" w:author="Polacko, Matt (2017)" w:date="2022-06-15T17:34:00Z"/>
                <w:rFonts w:ascii="Times New Roman" w:hAnsi="Times New Roman"/>
                <w:sz w:val="20"/>
                <w:szCs w:val="20"/>
                <w:lang w:val="en-US"/>
              </w:rPr>
            </w:pPr>
          </w:p>
        </w:tc>
        <w:tc>
          <w:tcPr>
            <w:tcW w:w="993" w:type="dxa"/>
            <w:tcBorders>
              <w:top w:val="nil"/>
              <w:left w:val="nil"/>
              <w:bottom w:val="nil"/>
              <w:right w:val="single" w:sz="4" w:space="0" w:color="auto"/>
            </w:tcBorders>
          </w:tcPr>
          <w:p w14:paraId="6748C013" w14:textId="217E2F89" w:rsidR="0045258E" w:rsidRPr="003E0EAF" w:rsidDel="00033314" w:rsidRDefault="0045258E" w:rsidP="006D49EA">
            <w:pPr>
              <w:widowControl w:val="0"/>
              <w:autoSpaceDE w:val="0"/>
              <w:autoSpaceDN w:val="0"/>
              <w:adjustRightInd w:val="0"/>
              <w:jc w:val="center"/>
              <w:rPr>
                <w:del w:id="686"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6CFD7CB4" w14:textId="00F25E49" w:rsidR="0045258E" w:rsidRPr="003E0EAF" w:rsidDel="00033314" w:rsidRDefault="0045258E" w:rsidP="006D49EA">
            <w:pPr>
              <w:widowControl w:val="0"/>
              <w:autoSpaceDE w:val="0"/>
              <w:autoSpaceDN w:val="0"/>
              <w:adjustRightInd w:val="0"/>
              <w:jc w:val="center"/>
              <w:rPr>
                <w:del w:id="687"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53A6037E" w14:textId="6D17BCE1" w:rsidR="0045258E" w:rsidRPr="003E0EAF" w:rsidDel="00033314" w:rsidRDefault="0045258E" w:rsidP="006D49EA">
            <w:pPr>
              <w:widowControl w:val="0"/>
              <w:autoSpaceDE w:val="0"/>
              <w:autoSpaceDN w:val="0"/>
              <w:adjustRightInd w:val="0"/>
              <w:jc w:val="center"/>
              <w:rPr>
                <w:del w:id="688" w:author="Polacko, Matt (2017)" w:date="2022-06-15T17:34:00Z"/>
                <w:rFonts w:ascii="Times New Roman" w:hAnsi="Times New Roman"/>
                <w:sz w:val="20"/>
                <w:szCs w:val="20"/>
                <w:lang w:val="en-US"/>
              </w:rPr>
            </w:pPr>
          </w:p>
        </w:tc>
        <w:tc>
          <w:tcPr>
            <w:tcW w:w="992" w:type="dxa"/>
            <w:tcBorders>
              <w:top w:val="nil"/>
              <w:left w:val="nil"/>
              <w:bottom w:val="nil"/>
              <w:right w:val="single" w:sz="4" w:space="0" w:color="auto"/>
            </w:tcBorders>
          </w:tcPr>
          <w:p w14:paraId="22E0ED97" w14:textId="42B603F1" w:rsidR="0045258E" w:rsidRPr="003E0EAF" w:rsidDel="00033314" w:rsidRDefault="0045258E" w:rsidP="006D49EA">
            <w:pPr>
              <w:widowControl w:val="0"/>
              <w:autoSpaceDE w:val="0"/>
              <w:autoSpaceDN w:val="0"/>
              <w:adjustRightInd w:val="0"/>
              <w:jc w:val="center"/>
              <w:rPr>
                <w:del w:id="689" w:author="Polacko, Matt (2017)" w:date="2022-06-15T17:34:00Z"/>
                <w:rFonts w:ascii="Times New Roman" w:hAnsi="Times New Roman"/>
                <w:sz w:val="20"/>
                <w:szCs w:val="20"/>
                <w:lang w:val="en-US"/>
              </w:rPr>
            </w:pPr>
          </w:p>
        </w:tc>
        <w:tc>
          <w:tcPr>
            <w:tcW w:w="993" w:type="dxa"/>
            <w:tcBorders>
              <w:top w:val="nil"/>
              <w:left w:val="single" w:sz="4" w:space="0" w:color="auto"/>
              <w:bottom w:val="nil"/>
              <w:right w:val="nil"/>
            </w:tcBorders>
          </w:tcPr>
          <w:p w14:paraId="2A077427" w14:textId="5BC211D6" w:rsidR="0045258E" w:rsidRPr="003E0EAF" w:rsidDel="00033314" w:rsidRDefault="0045258E" w:rsidP="006D49EA">
            <w:pPr>
              <w:widowControl w:val="0"/>
              <w:autoSpaceDE w:val="0"/>
              <w:autoSpaceDN w:val="0"/>
              <w:adjustRightInd w:val="0"/>
              <w:jc w:val="center"/>
              <w:rPr>
                <w:del w:id="690"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7AFFBBC7" w14:textId="3F331E0D" w:rsidR="0045258E" w:rsidRPr="003E0EAF" w:rsidDel="00033314" w:rsidRDefault="0045258E" w:rsidP="006D49EA">
            <w:pPr>
              <w:widowControl w:val="0"/>
              <w:autoSpaceDE w:val="0"/>
              <w:autoSpaceDN w:val="0"/>
              <w:adjustRightInd w:val="0"/>
              <w:jc w:val="center"/>
              <w:rPr>
                <w:del w:id="691" w:author="Polacko, Matt (2017)" w:date="2022-06-15T17:34:00Z"/>
                <w:rFonts w:ascii="Times New Roman" w:hAnsi="Times New Roman"/>
                <w:sz w:val="20"/>
                <w:szCs w:val="20"/>
                <w:lang w:val="en-US"/>
              </w:rPr>
            </w:pPr>
          </w:p>
        </w:tc>
        <w:tc>
          <w:tcPr>
            <w:tcW w:w="992" w:type="dxa"/>
            <w:tcBorders>
              <w:top w:val="nil"/>
              <w:left w:val="nil"/>
              <w:bottom w:val="nil"/>
              <w:right w:val="single" w:sz="4" w:space="0" w:color="auto"/>
            </w:tcBorders>
          </w:tcPr>
          <w:p w14:paraId="3FD3C9AA" w14:textId="2714B45D" w:rsidR="0045258E" w:rsidRPr="003E0EAF" w:rsidDel="00033314" w:rsidRDefault="0045258E" w:rsidP="006D49EA">
            <w:pPr>
              <w:widowControl w:val="0"/>
              <w:autoSpaceDE w:val="0"/>
              <w:autoSpaceDN w:val="0"/>
              <w:adjustRightInd w:val="0"/>
              <w:jc w:val="center"/>
              <w:rPr>
                <w:del w:id="692" w:author="Polacko, Matt (2017)" w:date="2022-06-15T17:34:00Z"/>
                <w:rFonts w:ascii="Times New Roman" w:hAnsi="Times New Roman"/>
                <w:sz w:val="20"/>
                <w:szCs w:val="20"/>
                <w:lang w:val="en-US"/>
              </w:rPr>
            </w:pPr>
          </w:p>
        </w:tc>
      </w:tr>
      <w:tr w:rsidR="0045258E" w:rsidRPr="003E0EAF" w:rsidDel="00033314" w14:paraId="71931533" w14:textId="4E6FC227" w:rsidTr="00430C09">
        <w:trPr>
          <w:jc w:val="center"/>
          <w:del w:id="693" w:author="Polacko, Matt (2017)" w:date="2022-06-15T17:34:00Z"/>
        </w:trPr>
        <w:tc>
          <w:tcPr>
            <w:tcW w:w="1560" w:type="dxa"/>
            <w:tcBorders>
              <w:top w:val="nil"/>
              <w:left w:val="single" w:sz="4" w:space="0" w:color="auto"/>
              <w:bottom w:val="nil"/>
              <w:right w:val="single" w:sz="4" w:space="0" w:color="auto"/>
            </w:tcBorders>
          </w:tcPr>
          <w:p w14:paraId="15AE52AD" w14:textId="00ECBD49" w:rsidR="0045258E" w:rsidRPr="003E0EAF" w:rsidDel="00033314" w:rsidRDefault="0045258E" w:rsidP="006D49EA">
            <w:pPr>
              <w:widowControl w:val="0"/>
              <w:autoSpaceDE w:val="0"/>
              <w:autoSpaceDN w:val="0"/>
              <w:adjustRightInd w:val="0"/>
              <w:rPr>
                <w:del w:id="694" w:author="Polacko, Matt (2017)" w:date="2022-06-15T17:34:00Z"/>
                <w:rFonts w:ascii="Times New Roman" w:hAnsi="Times New Roman"/>
                <w:sz w:val="20"/>
                <w:szCs w:val="20"/>
                <w:lang w:val="en-US"/>
              </w:rPr>
            </w:pPr>
            <w:del w:id="695" w:author="Polacko, Matt (2017)" w:date="2022-06-15T17:34:00Z">
              <w:r w:rsidRPr="003E0EAF" w:rsidDel="00033314">
                <w:rPr>
                  <w:rFonts w:ascii="Times New Roman" w:hAnsi="Times New Roman"/>
                  <w:sz w:val="20"/>
                  <w:szCs w:val="20"/>
                  <w:lang w:val="en-US"/>
                </w:rPr>
                <w:delText>(Region) Que.</w:delText>
              </w:r>
            </w:del>
          </w:p>
        </w:tc>
        <w:tc>
          <w:tcPr>
            <w:tcW w:w="992" w:type="dxa"/>
            <w:tcBorders>
              <w:top w:val="nil"/>
              <w:left w:val="single" w:sz="4" w:space="0" w:color="auto"/>
              <w:bottom w:val="nil"/>
              <w:right w:val="nil"/>
            </w:tcBorders>
          </w:tcPr>
          <w:p w14:paraId="5BA6612E" w14:textId="5CAF8784" w:rsidR="0045258E" w:rsidRPr="003E0EAF" w:rsidDel="00033314" w:rsidRDefault="0045258E" w:rsidP="006D49EA">
            <w:pPr>
              <w:widowControl w:val="0"/>
              <w:autoSpaceDE w:val="0"/>
              <w:autoSpaceDN w:val="0"/>
              <w:adjustRightInd w:val="0"/>
              <w:jc w:val="center"/>
              <w:rPr>
                <w:del w:id="696" w:author="Polacko, Matt (2017)" w:date="2022-06-15T17:34:00Z"/>
                <w:rFonts w:ascii="Times New Roman" w:hAnsi="Times New Roman"/>
                <w:sz w:val="20"/>
                <w:szCs w:val="20"/>
                <w:lang w:val="en-US"/>
              </w:rPr>
            </w:pPr>
            <w:del w:id="697" w:author="Polacko, Matt (2017)" w:date="2022-06-15T17:34:00Z">
              <w:r w:rsidRPr="00AF0C84" w:rsidDel="00033314">
                <w:rPr>
                  <w:rFonts w:ascii="Times New Roman" w:hAnsi="Times New Roman"/>
                  <w:sz w:val="20"/>
                  <w:szCs w:val="20"/>
                  <w:lang w:val="en-US"/>
                </w:rPr>
                <w:delText>-0.144</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18EB139B" w14:textId="71B5E65B" w:rsidR="0045258E" w:rsidRPr="003E0EAF" w:rsidDel="00033314" w:rsidRDefault="0045258E" w:rsidP="006D49EA">
            <w:pPr>
              <w:widowControl w:val="0"/>
              <w:autoSpaceDE w:val="0"/>
              <w:autoSpaceDN w:val="0"/>
              <w:adjustRightInd w:val="0"/>
              <w:jc w:val="center"/>
              <w:rPr>
                <w:del w:id="698" w:author="Polacko, Matt (2017)" w:date="2022-06-15T17:34:00Z"/>
                <w:rFonts w:ascii="Times New Roman" w:hAnsi="Times New Roman"/>
                <w:sz w:val="20"/>
                <w:szCs w:val="20"/>
                <w:lang w:val="en-US"/>
              </w:rPr>
            </w:pPr>
            <w:del w:id="699" w:author="Polacko, Matt (2017)" w:date="2022-06-15T17:34:00Z">
              <w:r w:rsidRPr="00AF0C84" w:rsidDel="00033314">
                <w:rPr>
                  <w:rFonts w:ascii="Times New Roman" w:hAnsi="Times New Roman"/>
                  <w:sz w:val="20"/>
                  <w:szCs w:val="20"/>
                  <w:lang w:val="en-US"/>
                </w:rPr>
                <w:delText>-0.237</w:delText>
              </w:r>
              <w:r w:rsidRPr="00AF0C84" w:rsidDel="00033314">
                <w:rPr>
                  <w:rFonts w:ascii="Times New Roman" w:hAnsi="Times New Roman"/>
                  <w:sz w:val="20"/>
                  <w:szCs w:val="20"/>
                  <w:vertAlign w:val="superscript"/>
                  <w:lang w:val="en-US"/>
                </w:rPr>
                <w:delText>***</w:delText>
              </w:r>
            </w:del>
          </w:p>
        </w:tc>
        <w:tc>
          <w:tcPr>
            <w:tcW w:w="993" w:type="dxa"/>
            <w:tcBorders>
              <w:top w:val="nil"/>
              <w:left w:val="nil"/>
              <w:bottom w:val="nil"/>
              <w:right w:val="single" w:sz="4" w:space="0" w:color="auto"/>
            </w:tcBorders>
          </w:tcPr>
          <w:p w14:paraId="0D5BD862" w14:textId="13B8531F" w:rsidR="0045258E" w:rsidRPr="003E0EAF" w:rsidDel="00033314" w:rsidRDefault="0045258E" w:rsidP="006D49EA">
            <w:pPr>
              <w:widowControl w:val="0"/>
              <w:autoSpaceDE w:val="0"/>
              <w:autoSpaceDN w:val="0"/>
              <w:adjustRightInd w:val="0"/>
              <w:jc w:val="center"/>
              <w:rPr>
                <w:del w:id="700" w:author="Polacko, Matt (2017)" w:date="2022-06-15T17:34:00Z"/>
                <w:rFonts w:ascii="Times New Roman" w:hAnsi="Times New Roman"/>
                <w:sz w:val="20"/>
                <w:szCs w:val="20"/>
                <w:lang w:val="en-US"/>
              </w:rPr>
            </w:pPr>
            <w:del w:id="701" w:author="Polacko, Matt (2017)" w:date="2022-06-15T17:34:00Z">
              <w:r w:rsidRPr="00AF0C84" w:rsidDel="00033314">
                <w:rPr>
                  <w:rFonts w:ascii="Times New Roman" w:hAnsi="Times New Roman"/>
                  <w:sz w:val="20"/>
                  <w:szCs w:val="20"/>
                  <w:lang w:val="en-US"/>
                </w:rPr>
                <w:delText>0.044</w:delText>
              </w:r>
            </w:del>
          </w:p>
        </w:tc>
        <w:tc>
          <w:tcPr>
            <w:tcW w:w="992" w:type="dxa"/>
            <w:tcBorders>
              <w:top w:val="nil"/>
              <w:left w:val="single" w:sz="4" w:space="0" w:color="auto"/>
              <w:bottom w:val="nil"/>
              <w:right w:val="nil"/>
            </w:tcBorders>
          </w:tcPr>
          <w:p w14:paraId="1788EE7D" w14:textId="01295465" w:rsidR="0045258E" w:rsidRPr="003E0EAF" w:rsidDel="00033314" w:rsidRDefault="0045258E" w:rsidP="006D49EA">
            <w:pPr>
              <w:widowControl w:val="0"/>
              <w:autoSpaceDE w:val="0"/>
              <w:autoSpaceDN w:val="0"/>
              <w:adjustRightInd w:val="0"/>
              <w:jc w:val="center"/>
              <w:rPr>
                <w:del w:id="702" w:author="Polacko, Matt (2017)" w:date="2022-06-15T17:34:00Z"/>
                <w:rFonts w:ascii="Times New Roman" w:hAnsi="Times New Roman"/>
                <w:sz w:val="20"/>
                <w:szCs w:val="20"/>
                <w:lang w:val="en-US"/>
              </w:rPr>
            </w:pPr>
            <w:del w:id="703" w:author="Polacko, Matt (2017)" w:date="2022-06-15T17:34:00Z">
              <w:r w:rsidRPr="00AF0C84" w:rsidDel="00033314">
                <w:rPr>
                  <w:rFonts w:ascii="Times New Roman" w:hAnsi="Times New Roman"/>
                  <w:sz w:val="20"/>
                  <w:szCs w:val="20"/>
                  <w:lang w:val="en-US"/>
                </w:rPr>
                <w:delText>-0.310</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7B31DE70" w14:textId="7DE96DA1" w:rsidR="0045258E" w:rsidRPr="003E0EAF" w:rsidDel="00033314" w:rsidRDefault="0045258E" w:rsidP="006D49EA">
            <w:pPr>
              <w:widowControl w:val="0"/>
              <w:autoSpaceDE w:val="0"/>
              <w:autoSpaceDN w:val="0"/>
              <w:adjustRightInd w:val="0"/>
              <w:jc w:val="center"/>
              <w:rPr>
                <w:del w:id="704" w:author="Polacko, Matt (2017)" w:date="2022-06-15T17:34:00Z"/>
                <w:rFonts w:ascii="Times New Roman" w:hAnsi="Times New Roman"/>
                <w:sz w:val="20"/>
                <w:szCs w:val="20"/>
                <w:lang w:val="en-US"/>
              </w:rPr>
            </w:pPr>
            <w:del w:id="705" w:author="Polacko, Matt (2017)" w:date="2022-06-15T17:34:00Z">
              <w:r w:rsidRPr="00AF0C84" w:rsidDel="00033314">
                <w:rPr>
                  <w:rFonts w:ascii="Times New Roman" w:hAnsi="Times New Roman"/>
                  <w:sz w:val="20"/>
                  <w:szCs w:val="20"/>
                  <w:lang w:val="en-US"/>
                </w:rPr>
                <w:delText>-0.185</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432F7542" w14:textId="4CD672EE" w:rsidR="0045258E" w:rsidRPr="003E0EAF" w:rsidDel="00033314" w:rsidRDefault="0045258E" w:rsidP="006D49EA">
            <w:pPr>
              <w:widowControl w:val="0"/>
              <w:autoSpaceDE w:val="0"/>
              <w:autoSpaceDN w:val="0"/>
              <w:adjustRightInd w:val="0"/>
              <w:jc w:val="center"/>
              <w:rPr>
                <w:del w:id="706" w:author="Polacko, Matt (2017)" w:date="2022-06-15T17:34:00Z"/>
                <w:rFonts w:ascii="Times New Roman" w:hAnsi="Times New Roman"/>
                <w:sz w:val="20"/>
                <w:szCs w:val="20"/>
                <w:lang w:val="en-US"/>
              </w:rPr>
            </w:pPr>
            <w:del w:id="707" w:author="Polacko, Matt (2017)" w:date="2022-06-15T17:34:00Z">
              <w:r w:rsidRPr="00AF0C84" w:rsidDel="00033314">
                <w:rPr>
                  <w:rFonts w:ascii="Times New Roman" w:hAnsi="Times New Roman"/>
                  <w:sz w:val="20"/>
                  <w:szCs w:val="20"/>
                  <w:lang w:val="en-US"/>
                </w:rPr>
                <w:delText>-0.118</w:delText>
              </w:r>
              <w:r w:rsidDel="00033314">
                <w:rPr>
                  <w:rFonts w:ascii="Times New Roman" w:hAnsi="Times New Roman"/>
                  <w:sz w:val="20"/>
                  <w:szCs w:val="20"/>
                  <w:vertAlign w:val="superscript"/>
                  <w:lang w:val="en-US"/>
                </w:rPr>
                <w:delText>+</w:delText>
              </w:r>
            </w:del>
          </w:p>
        </w:tc>
        <w:tc>
          <w:tcPr>
            <w:tcW w:w="993" w:type="dxa"/>
            <w:tcBorders>
              <w:top w:val="nil"/>
              <w:left w:val="single" w:sz="4" w:space="0" w:color="auto"/>
              <w:bottom w:val="nil"/>
              <w:right w:val="nil"/>
            </w:tcBorders>
          </w:tcPr>
          <w:p w14:paraId="0EB24783" w14:textId="773FF25C" w:rsidR="0045258E" w:rsidRPr="003E0EAF" w:rsidDel="00033314" w:rsidRDefault="0045258E" w:rsidP="006D49EA">
            <w:pPr>
              <w:widowControl w:val="0"/>
              <w:autoSpaceDE w:val="0"/>
              <w:autoSpaceDN w:val="0"/>
              <w:adjustRightInd w:val="0"/>
              <w:jc w:val="center"/>
              <w:rPr>
                <w:del w:id="708" w:author="Polacko, Matt (2017)" w:date="2022-06-15T17:34:00Z"/>
                <w:rFonts w:ascii="Times New Roman" w:hAnsi="Times New Roman"/>
                <w:sz w:val="20"/>
                <w:szCs w:val="20"/>
                <w:lang w:val="en-US"/>
              </w:rPr>
            </w:pPr>
            <w:del w:id="709" w:author="Polacko, Matt (2017)" w:date="2022-06-15T17:34:00Z">
              <w:r w:rsidRPr="009F7240" w:rsidDel="00033314">
                <w:rPr>
                  <w:rFonts w:ascii="Times New Roman" w:hAnsi="Times New Roman"/>
                  <w:sz w:val="20"/>
                  <w:szCs w:val="20"/>
                  <w:lang w:val="en-US"/>
                </w:rPr>
                <w:delText>-0.112</w:delText>
              </w:r>
              <w:r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686E1A98" w14:textId="51D9FB5A" w:rsidR="0045258E" w:rsidRPr="003E0EAF" w:rsidDel="00033314" w:rsidRDefault="0045258E" w:rsidP="006D49EA">
            <w:pPr>
              <w:widowControl w:val="0"/>
              <w:autoSpaceDE w:val="0"/>
              <w:autoSpaceDN w:val="0"/>
              <w:adjustRightInd w:val="0"/>
              <w:jc w:val="center"/>
              <w:rPr>
                <w:del w:id="710" w:author="Polacko, Matt (2017)" w:date="2022-06-15T17:34:00Z"/>
                <w:rFonts w:ascii="Times New Roman" w:hAnsi="Times New Roman"/>
                <w:sz w:val="20"/>
                <w:szCs w:val="20"/>
                <w:lang w:val="en-US"/>
              </w:rPr>
            </w:pPr>
            <w:del w:id="711" w:author="Polacko, Matt (2017)" w:date="2022-06-15T17:34:00Z">
              <w:r w:rsidRPr="009F7240" w:rsidDel="00033314">
                <w:rPr>
                  <w:rFonts w:ascii="Times New Roman" w:hAnsi="Times New Roman"/>
                  <w:sz w:val="20"/>
                  <w:szCs w:val="20"/>
                  <w:lang w:val="en-US"/>
                </w:rPr>
                <w:delText>-0.070</w:delText>
              </w:r>
            </w:del>
          </w:p>
        </w:tc>
        <w:tc>
          <w:tcPr>
            <w:tcW w:w="992" w:type="dxa"/>
            <w:tcBorders>
              <w:top w:val="nil"/>
              <w:left w:val="nil"/>
              <w:bottom w:val="nil"/>
              <w:right w:val="single" w:sz="4" w:space="0" w:color="auto"/>
            </w:tcBorders>
          </w:tcPr>
          <w:p w14:paraId="62FF2749" w14:textId="2A45AFA3" w:rsidR="0045258E" w:rsidRPr="003E0EAF" w:rsidDel="00033314" w:rsidRDefault="0045258E" w:rsidP="006D49EA">
            <w:pPr>
              <w:widowControl w:val="0"/>
              <w:autoSpaceDE w:val="0"/>
              <w:autoSpaceDN w:val="0"/>
              <w:adjustRightInd w:val="0"/>
              <w:jc w:val="center"/>
              <w:rPr>
                <w:del w:id="712" w:author="Polacko, Matt (2017)" w:date="2022-06-15T17:34:00Z"/>
                <w:rFonts w:ascii="Times New Roman" w:hAnsi="Times New Roman"/>
                <w:sz w:val="20"/>
                <w:szCs w:val="20"/>
                <w:lang w:val="en-US"/>
              </w:rPr>
            </w:pPr>
            <w:del w:id="713" w:author="Polacko, Matt (2017)" w:date="2022-06-15T17:34:00Z">
              <w:r w:rsidRPr="009F7240" w:rsidDel="00033314">
                <w:rPr>
                  <w:rFonts w:ascii="Times New Roman" w:hAnsi="Times New Roman"/>
                  <w:sz w:val="20"/>
                  <w:szCs w:val="20"/>
                  <w:lang w:val="en-US"/>
                </w:rPr>
                <w:delText>-0.221</w:delText>
              </w:r>
              <w:r w:rsidRPr="009F7240" w:rsidDel="00033314">
                <w:rPr>
                  <w:rFonts w:ascii="Times New Roman" w:hAnsi="Times New Roman"/>
                  <w:sz w:val="20"/>
                  <w:szCs w:val="20"/>
                  <w:vertAlign w:val="superscript"/>
                  <w:lang w:val="en-US"/>
                </w:rPr>
                <w:delText>**</w:delText>
              </w:r>
            </w:del>
          </w:p>
        </w:tc>
      </w:tr>
      <w:tr w:rsidR="0045258E" w:rsidRPr="003E0EAF" w:rsidDel="00033314" w14:paraId="4A61C3CF" w14:textId="6381ABD4" w:rsidTr="00430C09">
        <w:trPr>
          <w:jc w:val="center"/>
          <w:del w:id="714" w:author="Polacko, Matt (2017)" w:date="2022-06-15T17:34:00Z"/>
        </w:trPr>
        <w:tc>
          <w:tcPr>
            <w:tcW w:w="1560" w:type="dxa"/>
            <w:tcBorders>
              <w:top w:val="nil"/>
              <w:left w:val="single" w:sz="4" w:space="0" w:color="auto"/>
              <w:bottom w:val="nil"/>
              <w:right w:val="single" w:sz="4" w:space="0" w:color="auto"/>
            </w:tcBorders>
          </w:tcPr>
          <w:p w14:paraId="32A14522" w14:textId="30782604" w:rsidR="0045258E" w:rsidRPr="003E0EAF" w:rsidDel="00033314" w:rsidRDefault="0045258E" w:rsidP="006D49EA">
            <w:pPr>
              <w:widowControl w:val="0"/>
              <w:autoSpaceDE w:val="0"/>
              <w:autoSpaceDN w:val="0"/>
              <w:adjustRightInd w:val="0"/>
              <w:rPr>
                <w:del w:id="715"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6FE5E9B6" w14:textId="06297D32" w:rsidR="0045258E" w:rsidRPr="003E0EAF" w:rsidDel="00033314" w:rsidRDefault="0045258E" w:rsidP="006D49EA">
            <w:pPr>
              <w:widowControl w:val="0"/>
              <w:autoSpaceDE w:val="0"/>
              <w:autoSpaceDN w:val="0"/>
              <w:adjustRightInd w:val="0"/>
              <w:jc w:val="center"/>
              <w:rPr>
                <w:del w:id="716" w:author="Polacko, Matt (2017)" w:date="2022-06-15T17:34:00Z"/>
                <w:rFonts w:ascii="Times New Roman" w:hAnsi="Times New Roman"/>
                <w:sz w:val="20"/>
                <w:szCs w:val="20"/>
                <w:lang w:val="en-US"/>
              </w:rPr>
            </w:pPr>
            <w:del w:id="717" w:author="Polacko, Matt (2017)" w:date="2022-06-15T17:34:00Z">
              <w:r w:rsidRPr="00AF0C84" w:rsidDel="00033314">
                <w:rPr>
                  <w:rFonts w:ascii="Times New Roman" w:hAnsi="Times New Roman"/>
                  <w:sz w:val="20"/>
                  <w:szCs w:val="20"/>
                  <w:lang w:val="en-US"/>
                </w:rPr>
                <w:delText>(0.039)</w:delText>
              </w:r>
            </w:del>
          </w:p>
        </w:tc>
        <w:tc>
          <w:tcPr>
            <w:tcW w:w="992" w:type="dxa"/>
            <w:tcBorders>
              <w:top w:val="nil"/>
              <w:left w:val="nil"/>
              <w:bottom w:val="nil"/>
              <w:right w:val="nil"/>
            </w:tcBorders>
          </w:tcPr>
          <w:p w14:paraId="6243EC71" w14:textId="2B21BCD0" w:rsidR="0045258E" w:rsidRPr="003E0EAF" w:rsidDel="00033314" w:rsidRDefault="0045258E" w:rsidP="006D49EA">
            <w:pPr>
              <w:widowControl w:val="0"/>
              <w:autoSpaceDE w:val="0"/>
              <w:autoSpaceDN w:val="0"/>
              <w:adjustRightInd w:val="0"/>
              <w:jc w:val="center"/>
              <w:rPr>
                <w:del w:id="718" w:author="Polacko, Matt (2017)" w:date="2022-06-15T17:34:00Z"/>
                <w:rFonts w:ascii="Times New Roman" w:hAnsi="Times New Roman"/>
                <w:sz w:val="20"/>
                <w:szCs w:val="20"/>
                <w:lang w:val="en-US"/>
              </w:rPr>
            </w:pPr>
            <w:del w:id="719" w:author="Polacko, Matt (2017)" w:date="2022-06-15T17:34:00Z">
              <w:r w:rsidRPr="00AF0C84" w:rsidDel="00033314">
                <w:rPr>
                  <w:rFonts w:ascii="Times New Roman" w:hAnsi="Times New Roman"/>
                  <w:sz w:val="20"/>
                  <w:szCs w:val="20"/>
                  <w:lang w:val="en-US"/>
                </w:rPr>
                <w:delText>(0.063)</w:delText>
              </w:r>
            </w:del>
          </w:p>
        </w:tc>
        <w:tc>
          <w:tcPr>
            <w:tcW w:w="993" w:type="dxa"/>
            <w:tcBorders>
              <w:top w:val="nil"/>
              <w:left w:val="nil"/>
              <w:bottom w:val="nil"/>
              <w:right w:val="single" w:sz="4" w:space="0" w:color="auto"/>
            </w:tcBorders>
          </w:tcPr>
          <w:p w14:paraId="62D298AB" w14:textId="09DEF397" w:rsidR="0045258E" w:rsidRPr="003E0EAF" w:rsidDel="00033314" w:rsidRDefault="0045258E" w:rsidP="006D49EA">
            <w:pPr>
              <w:widowControl w:val="0"/>
              <w:autoSpaceDE w:val="0"/>
              <w:autoSpaceDN w:val="0"/>
              <w:adjustRightInd w:val="0"/>
              <w:jc w:val="center"/>
              <w:rPr>
                <w:del w:id="720" w:author="Polacko, Matt (2017)" w:date="2022-06-15T17:34:00Z"/>
                <w:rFonts w:ascii="Times New Roman" w:hAnsi="Times New Roman"/>
                <w:sz w:val="20"/>
                <w:szCs w:val="20"/>
                <w:lang w:val="en-US"/>
              </w:rPr>
            </w:pPr>
            <w:del w:id="721" w:author="Polacko, Matt (2017)" w:date="2022-06-15T17:34:00Z">
              <w:r w:rsidRPr="00AF0C84" w:rsidDel="00033314">
                <w:rPr>
                  <w:rFonts w:ascii="Times New Roman" w:hAnsi="Times New Roman"/>
                  <w:sz w:val="20"/>
                  <w:szCs w:val="20"/>
                  <w:lang w:val="en-US"/>
                </w:rPr>
                <w:delText>(0.072)</w:delText>
              </w:r>
            </w:del>
          </w:p>
        </w:tc>
        <w:tc>
          <w:tcPr>
            <w:tcW w:w="992" w:type="dxa"/>
            <w:tcBorders>
              <w:top w:val="nil"/>
              <w:left w:val="single" w:sz="4" w:space="0" w:color="auto"/>
              <w:bottom w:val="nil"/>
              <w:right w:val="nil"/>
            </w:tcBorders>
          </w:tcPr>
          <w:p w14:paraId="4437CE5C" w14:textId="5BA44002" w:rsidR="0045258E" w:rsidRPr="003E0EAF" w:rsidDel="00033314" w:rsidRDefault="0045258E" w:rsidP="006D49EA">
            <w:pPr>
              <w:widowControl w:val="0"/>
              <w:autoSpaceDE w:val="0"/>
              <w:autoSpaceDN w:val="0"/>
              <w:adjustRightInd w:val="0"/>
              <w:jc w:val="center"/>
              <w:rPr>
                <w:del w:id="722" w:author="Polacko, Matt (2017)" w:date="2022-06-15T17:34:00Z"/>
                <w:rFonts w:ascii="Times New Roman" w:hAnsi="Times New Roman"/>
                <w:sz w:val="20"/>
                <w:szCs w:val="20"/>
                <w:lang w:val="en-US"/>
              </w:rPr>
            </w:pPr>
            <w:del w:id="723" w:author="Polacko, Matt (2017)" w:date="2022-06-15T17:34:00Z">
              <w:r w:rsidRPr="00AF0C84" w:rsidDel="00033314">
                <w:rPr>
                  <w:rFonts w:ascii="Times New Roman" w:hAnsi="Times New Roman"/>
                  <w:sz w:val="20"/>
                  <w:szCs w:val="20"/>
                  <w:lang w:val="en-US"/>
                </w:rPr>
                <w:delText>(0.068)</w:delText>
              </w:r>
            </w:del>
          </w:p>
        </w:tc>
        <w:tc>
          <w:tcPr>
            <w:tcW w:w="992" w:type="dxa"/>
            <w:tcBorders>
              <w:top w:val="nil"/>
              <w:left w:val="nil"/>
              <w:bottom w:val="nil"/>
              <w:right w:val="nil"/>
            </w:tcBorders>
          </w:tcPr>
          <w:p w14:paraId="2BF46B07" w14:textId="59EEB868" w:rsidR="0045258E" w:rsidRPr="003E0EAF" w:rsidDel="00033314" w:rsidRDefault="0045258E" w:rsidP="006D49EA">
            <w:pPr>
              <w:widowControl w:val="0"/>
              <w:autoSpaceDE w:val="0"/>
              <w:autoSpaceDN w:val="0"/>
              <w:adjustRightInd w:val="0"/>
              <w:jc w:val="center"/>
              <w:rPr>
                <w:del w:id="724" w:author="Polacko, Matt (2017)" w:date="2022-06-15T17:34:00Z"/>
                <w:rFonts w:ascii="Times New Roman" w:hAnsi="Times New Roman"/>
                <w:sz w:val="20"/>
                <w:szCs w:val="20"/>
                <w:lang w:val="en-US"/>
              </w:rPr>
            </w:pPr>
            <w:del w:id="725" w:author="Polacko, Matt (2017)" w:date="2022-06-15T17:34:00Z">
              <w:r w:rsidRPr="00AF0C84" w:rsidDel="00033314">
                <w:rPr>
                  <w:rFonts w:ascii="Times New Roman" w:hAnsi="Times New Roman"/>
                  <w:sz w:val="20"/>
                  <w:szCs w:val="20"/>
                  <w:lang w:val="en-US"/>
                </w:rPr>
                <w:delText>(0.066)</w:delText>
              </w:r>
            </w:del>
          </w:p>
        </w:tc>
        <w:tc>
          <w:tcPr>
            <w:tcW w:w="992" w:type="dxa"/>
            <w:tcBorders>
              <w:top w:val="nil"/>
              <w:left w:val="nil"/>
              <w:bottom w:val="nil"/>
              <w:right w:val="single" w:sz="4" w:space="0" w:color="auto"/>
            </w:tcBorders>
          </w:tcPr>
          <w:p w14:paraId="5ABAA995" w14:textId="51643779" w:rsidR="0045258E" w:rsidRPr="003E0EAF" w:rsidDel="00033314" w:rsidRDefault="0045258E" w:rsidP="006D49EA">
            <w:pPr>
              <w:widowControl w:val="0"/>
              <w:autoSpaceDE w:val="0"/>
              <w:autoSpaceDN w:val="0"/>
              <w:adjustRightInd w:val="0"/>
              <w:jc w:val="center"/>
              <w:rPr>
                <w:del w:id="726" w:author="Polacko, Matt (2017)" w:date="2022-06-15T17:34:00Z"/>
                <w:rFonts w:ascii="Times New Roman" w:hAnsi="Times New Roman"/>
                <w:sz w:val="20"/>
                <w:szCs w:val="20"/>
                <w:lang w:val="en-US"/>
              </w:rPr>
            </w:pPr>
            <w:del w:id="727" w:author="Polacko, Matt (2017)" w:date="2022-06-15T17:34:00Z">
              <w:r w:rsidRPr="00AF0C84" w:rsidDel="00033314">
                <w:rPr>
                  <w:rFonts w:ascii="Times New Roman" w:hAnsi="Times New Roman"/>
                  <w:sz w:val="20"/>
                  <w:szCs w:val="20"/>
                  <w:lang w:val="en-US"/>
                </w:rPr>
                <w:delText>(0.063)</w:delText>
              </w:r>
            </w:del>
          </w:p>
        </w:tc>
        <w:tc>
          <w:tcPr>
            <w:tcW w:w="993" w:type="dxa"/>
            <w:tcBorders>
              <w:top w:val="nil"/>
              <w:left w:val="single" w:sz="4" w:space="0" w:color="auto"/>
              <w:bottom w:val="nil"/>
              <w:right w:val="nil"/>
            </w:tcBorders>
          </w:tcPr>
          <w:p w14:paraId="4608A241" w14:textId="7D7150D6" w:rsidR="0045258E" w:rsidRPr="003E0EAF" w:rsidDel="00033314" w:rsidRDefault="0045258E" w:rsidP="006D49EA">
            <w:pPr>
              <w:widowControl w:val="0"/>
              <w:autoSpaceDE w:val="0"/>
              <w:autoSpaceDN w:val="0"/>
              <w:adjustRightInd w:val="0"/>
              <w:jc w:val="center"/>
              <w:rPr>
                <w:del w:id="728" w:author="Polacko, Matt (2017)" w:date="2022-06-15T17:34:00Z"/>
                <w:rFonts w:ascii="Times New Roman" w:hAnsi="Times New Roman"/>
                <w:sz w:val="20"/>
                <w:szCs w:val="20"/>
                <w:lang w:val="en-US"/>
              </w:rPr>
            </w:pPr>
            <w:del w:id="729" w:author="Polacko, Matt (2017)" w:date="2022-06-15T17:34:00Z">
              <w:r w:rsidRPr="009F7240" w:rsidDel="00033314">
                <w:rPr>
                  <w:rFonts w:ascii="Times New Roman" w:hAnsi="Times New Roman"/>
                  <w:sz w:val="20"/>
                  <w:szCs w:val="20"/>
                  <w:lang w:val="en-US"/>
                </w:rPr>
                <w:delText>(0.066)</w:delText>
              </w:r>
            </w:del>
          </w:p>
        </w:tc>
        <w:tc>
          <w:tcPr>
            <w:tcW w:w="992" w:type="dxa"/>
            <w:tcBorders>
              <w:top w:val="nil"/>
              <w:left w:val="nil"/>
              <w:bottom w:val="nil"/>
              <w:right w:val="nil"/>
            </w:tcBorders>
          </w:tcPr>
          <w:p w14:paraId="54456B62" w14:textId="00A27827" w:rsidR="0045258E" w:rsidRPr="003E0EAF" w:rsidDel="00033314" w:rsidRDefault="0045258E" w:rsidP="006D49EA">
            <w:pPr>
              <w:widowControl w:val="0"/>
              <w:autoSpaceDE w:val="0"/>
              <w:autoSpaceDN w:val="0"/>
              <w:adjustRightInd w:val="0"/>
              <w:jc w:val="center"/>
              <w:rPr>
                <w:del w:id="730" w:author="Polacko, Matt (2017)" w:date="2022-06-15T17:34:00Z"/>
                <w:rFonts w:ascii="Times New Roman" w:hAnsi="Times New Roman"/>
                <w:sz w:val="20"/>
                <w:szCs w:val="20"/>
                <w:lang w:val="en-US"/>
              </w:rPr>
            </w:pPr>
            <w:del w:id="731" w:author="Polacko, Matt (2017)" w:date="2022-06-15T17:34:00Z">
              <w:r w:rsidRPr="009F7240" w:rsidDel="00033314">
                <w:rPr>
                  <w:rFonts w:ascii="Times New Roman" w:hAnsi="Times New Roman"/>
                  <w:sz w:val="20"/>
                  <w:szCs w:val="20"/>
                  <w:lang w:val="en-US"/>
                </w:rPr>
                <w:delText>(0.075)</w:delText>
              </w:r>
            </w:del>
          </w:p>
        </w:tc>
        <w:tc>
          <w:tcPr>
            <w:tcW w:w="992" w:type="dxa"/>
            <w:tcBorders>
              <w:top w:val="nil"/>
              <w:left w:val="nil"/>
              <w:bottom w:val="nil"/>
              <w:right w:val="single" w:sz="4" w:space="0" w:color="auto"/>
            </w:tcBorders>
          </w:tcPr>
          <w:p w14:paraId="06356B4B" w14:textId="296D5C7B" w:rsidR="0045258E" w:rsidRPr="003E0EAF" w:rsidDel="00033314" w:rsidRDefault="0045258E" w:rsidP="006D49EA">
            <w:pPr>
              <w:widowControl w:val="0"/>
              <w:autoSpaceDE w:val="0"/>
              <w:autoSpaceDN w:val="0"/>
              <w:adjustRightInd w:val="0"/>
              <w:jc w:val="center"/>
              <w:rPr>
                <w:del w:id="732" w:author="Polacko, Matt (2017)" w:date="2022-06-15T17:34:00Z"/>
                <w:rFonts w:ascii="Times New Roman" w:hAnsi="Times New Roman"/>
                <w:sz w:val="20"/>
                <w:szCs w:val="20"/>
                <w:lang w:val="en-US"/>
              </w:rPr>
            </w:pPr>
            <w:del w:id="733" w:author="Polacko, Matt (2017)" w:date="2022-06-15T17:34:00Z">
              <w:r w:rsidRPr="009F7240" w:rsidDel="00033314">
                <w:rPr>
                  <w:rFonts w:ascii="Times New Roman" w:hAnsi="Times New Roman"/>
                  <w:sz w:val="20"/>
                  <w:szCs w:val="20"/>
                  <w:lang w:val="en-US"/>
                </w:rPr>
                <w:delText>(0.075)</w:delText>
              </w:r>
            </w:del>
          </w:p>
        </w:tc>
      </w:tr>
      <w:tr w:rsidR="0045258E" w:rsidRPr="003E0EAF" w:rsidDel="00033314" w14:paraId="5F843AF0" w14:textId="51B19688" w:rsidTr="00430C09">
        <w:trPr>
          <w:jc w:val="center"/>
          <w:del w:id="734" w:author="Polacko, Matt (2017)" w:date="2022-06-15T17:34:00Z"/>
        </w:trPr>
        <w:tc>
          <w:tcPr>
            <w:tcW w:w="1560" w:type="dxa"/>
            <w:tcBorders>
              <w:top w:val="nil"/>
              <w:left w:val="single" w:sz="4" w:space="0" w:color="auto"/>
              <w:bottom w:val="nil"/>
              <w:right w:val="single" w:sz="4" w:space="0" w:color="auto"/>
            </w:tcBorders>
          </w:tcPr>
          <w:p w14:paraId="23A1B272" w14:textId="0F043CC5" w:rsidR="0045258E" w:rsidRPr="003E0EAF" w:rsidDel="00033314" w:rsidRDefault="0045258E" w:rsidP="006D49EA">
            <w:pPr>
              <w:widowControl w:val="0"/>
              <w:autoSpaceDE w:val="0"/>
              <w:autoSpaceDN w:val="0"/>
              <w:adjustRightInd w:val="0"/>
              <w:rPr>
                <w:del w:id="735" w:author="Polacko, Matt (2017)" w:date="2022-06-15T17:34:00Z"/>
                <w:rFonts w:ascii="Times New Roman" w:hAnsi="Times New Roman"/>
                <w:sz w:val="20"/>
                <w:szCs w:val="20"/>
                <w:lang w:val="en-US"/>
              </w:rPr>
            </w:pPr>
            <w:del w:id="736" w:author="Polacko, Matt (2017)" w:date="2022-06-15T17:34:00Z">
              <w:r w:rsidRPr="003E0EAF" w:rsidDel="00033314">
                <w:rPr>
                  <w:rFonts w:ascii="Times New Roman" w:hAnsi="Times New Roman"/>
                  <w:sz w:val="20"/>
                  <w:szCs w:val="20"/>
                  <w:lang w:val="en-US"/>
                </w:rPr>
                <w:delText>(Region) Ont.</w:delText>
              </w:r>
            </w:del>
          </w:p>
        </w:tc>
        <w:tc>
          <w:tcPr>
            <w:tcW w:w="992" w:type="dxa"/>
            <w:tcBorders>
              <w:top w:val="nil"/>
              <w:left w:val="single" w:sz="4" w:space="0" w:color="auto"/>
              <w:bottom w:val="nil"/>
              <w:right w:val="nil"/>
            </w:tcBorders>
          </w:tcPr>
          <w:p w14:paraId="0D477584" w14:textId="29796810" w:rsidR="0045258E" w:rsidRPr="003E0EAF" w:rsidDel="00033314" w:rsidRDefault="0045258E" w:rsidP="006D49EA">
            <w:pPr>
              <w:widowControl w:val="0"/>
              <w:autoSpaceDE w:val="0"/>
              <w:autoSpaceDN w:val="0"/>
              <w:adjustRightInd w:val="0"/>
              <w:jc w:val="center"/>
              <w:rPr>
                <w:del w:id="737" w:author="Polacko, Matt (2017)" w:date="2022-06-15T17:34:00Z"/>
                <w:rFonts w:ascii="Times New Roman" w:hAnsi="Times New Roman"/>
                <w:sz w:val="20"/>
                <w:szCs w:val="20"/>
                <w:lang w:val="en-US"/>
              </w:rPr>
            </w:pPr>
            <w:del w:id="738" w:author="Polacko, Matt (2017)" w:date="2022-06-15T17:34:00Z">
              <w:r w:rsidRPr="00AF0C84" w:rsidDel="00033314">
                <w:rPr>
                  <w:rFonts w:ascii="Times New Roman" w:hAnsi="Times New Roman"/>
                  <w:sz w:val="20"/>
                  <w:szCs w:val="20"/>
                  <w:lang w:val="en-US"/>
                </w:rPr>
                <w:delText>-0.090</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097401FA" w14:textId="7A728260" w:rsidR="0045258E" w:rsidRPr="003E0EAF" w:rsidDel="00033314" w:rsidRDefault="0045258E" w:rsidP="006D49EA">
            <w:pPr>
              <w:widowControl w:val="0"/>
              <w:autoSpaceDE w:val="0"/>
              <w:autoSpaceDN w:val="0"/>
              <w:adjustRightInd w:val="0"/>
              <w:jc w:val="center"/>
              <w:rPr>
                <w:del w:id="739" w:author="Polacko, Matt (2017)" w:date="2022-06-15T17:34:00Z"/>
                <w:rFonts w:ascii="Times New Roman" w:hAnsi="Times New Roman"/>
                <w:sz w:val="20"/>
                <w:szCs w:val="20"/>
                <w:lang w:val="en-US"/>
              </w:rPr>
            </w:pPr>
            <w:del w:id="740" w:author="Polacko, Matt (2017)" w:date="2022-06-15T17:34:00Z">
              <w:r w:rsidRPr="00AF0C84" w:rsidDel="00033314">
                <w:rPr>
                  <w:rFonts w:ascii="Times New Roman" w:hAnsi="Times New Roman"/>
                  <w:sz w:val="20"/>
                  <w:szCs w:val="20"/>
                  <w:lang w:val="en-US"/>
                </w:rPr>
                <w:delText>-0.069</w:delText>
              </w:r>
            </w:del>
          </w:p>
        </w:tc>
        <w:tc>
          <w:tcPr>
            <w:tcW w:w="993" w:type="dxa"/>
            <w:tcBorders>
              <w:top w:val="nil"/>
              <w:left w:val="nil"/>
              <w:bottom w:val="nil"/>
              <w:right w:val="single" w:sz="4" w:space="0" w:color="auto"/>
            </w:tcBorders>
          </w:tcPr>
          <w:p w14:paraId="427C9010" w14:textId="2F43A946" w:rsidR="0045258E" w:rsidRPr="003E0EAF" w:rsidDel="00033314" w:rsidRDefault="0045258E" w:rsidP="006D49EA">
            <w:pPr>
              <w:widowControl w:val="0"/>
              <w:autoSpaceDE w:val="0"/>
              <w:autoSpaceDN w:val="0"/>
              <w:adjustRightInd w:val="0"/>
              <w:jc w:val="center"/>
              <w:rPr>
                <w:del w:id="741" w:author="Polacko, Matt (2017)" w:date="2022-06-15T17:34:00Z"/>
                <w:rFonts w:ascii="Times New Roman" w:hAnsi="Times New Roman"/>
                <w:sz w:val="20"/>
                <w:szCs w:val="20"/>
                <w:lang w:val="en-US"/>
              </w:rPr>
            </w:pPr>
            <w:del w:id="742" w:author="Polacko, Matt (2017)" w:date="2022-06-15T17:34:00Z">
              <w:r w:rsidRPr="00AF0C84" w:rsidDel="00033314">
                <w:rPr>
                  <w:rFonts w:ascii="Times New Roman" w:hAnsi="Times New Roman"/>
                  <w:sz w:val="20"/>
                  <w:szCs w:val="20"/>
                  <w:lang w:val="en-US"/>
                </w:rPr>
                <w:delText>-0.065</w:delText>
              </w:r>
            </w:del>
          </w:p>
        </w:tc>
        <w:tc>
          <w:tcPr>
            <w:tcW w:w="992" w:type="dxa"/>
            <w:tcBorders>
              <w:top w:val="nil"/>
              <w:left w:val="single" w:sz="4" w:space="0" w:color="auto"/>
              <w:bottom w:val="nil"/>
              <w:right w:val="nil"/>
            </w:tcBorders>
          </w:tcPr>
          <w:p w14:paraId="3FAF9127" w14:textId="57B0A2B0" w:rsidR="0045258E" w:rsidRPr="003E0EAF" w:rsidDel="00033314" w:rsidRDefault="0045258E" w:rsidP="006D49EA">
            <w:pPr>
              <w:widowControl w:val="0"/>
              <w:autoSpaceDE w:val="0"/>
              <w:autoSpaceDN w:val="0"/>
              <w:adjustRightInd w:val="0"/>
              <w:jc w:val="center"/>
              <w:rPr>
                <w:del w:id="743" w:author="Polacko, Matt (2017)" w:date="2022-06-15T17:34:00Z"/>
                <w:rFonts w:ascii="Times New Roman" w:hAnsi="Times New Roman"/>
                <w:sz w:val="20"/>
                <w:szCs w:val="20"/>
                <w:lang w:val="en-US"/>
              </w:rPr>
            </w:pPr>
            <w:del w:id="744" w:author="Polacko, Matt (2017)" w:date="2022-06-15T17:34:00Z">
              <w:r w:rsidRPr="00AF0C84" w:rsidDel="00033314">
                <w:rPr>
                  <w:rFonts w:ascii="Times New Roman" w:hAnsi="Times New Roman"/>
                  <w:sz w:val="20"/>
                  <w:szCs w:val="20"/>
                  <w:lang w:val="en-US"/>
                </w:rPr>
                <w:delText>0.123</w:delText>
              </w:r>
              <w:r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4D6048C1" w14:textId="69BC4FE1" w:rsidR="0045258E" w:rsidRPr="003E0EAF" w:rsidDel="00033314" w:rsidRDefault="0045258E" w:rsidP="006D49EA">
            <w:pPr>
              <w:widowControl w:val="0"/>
              <w:autoSpaceDE w:val="0"/>
              <w:autoSpaceDN w:val="0"/>
              <w:adjustRightInd w:val="0"/>
              <w:jc w:val="center"/>
              <w:rPr>
                <w:del w:id="745" w:author="Polacko, Matt (2017)" w:date="2022-06-15T17:34:00Z"/>
                <w:rFonts w:ascii="Times New Roman" w:hAnsi="Times New Roman"/>
                <w:sz w:val="20"/>
                <w:szCs w:val="20"/>
                <w:lang w:val="en-US"/>
              </w:rPr>
            </w:pPr>
            <w:del w:id="746" w:author="Polacko, Matt (2017)" w:date="2022-06-15T17:34:00Z">
              <w:r w:rsidRPr="00AF0C84" w:rsidDel="00033314">
                <w:rPr>
                  <w:rFonts w:ascii="Times New Roman" w:hAnsi="Times New Roman"/>
                  <w:sz w:val="20"/>
                  <w:szCs w:val="20"/>
                  <w:lang w:val="en-US"/>
                </w:rPr>
                <w:delText>-0.005</w:delText>
              </w:r>
            </w:del>
          </w:p>
        </w:tc>
        <w:tc>
          <w:tcPr>
            <w:tcW w:w="992" w:type="dxa"/>
            <w:tcBorders>
              <w:top w:val="nil"/>
              <w:left w:val="nil"/>
              <w:bottom w:val="nil"/>
              <w:right w:val="single" w:sz="4" w:space="0" w:color="auto"/>
            </w:tcBorders>
          </w:tcPr>
          <w:p w14:paraId="01D3E7D0" w14:textId="61282EC8" w:rsidR="0045258E" w:rsidRPr="003E0EAF" w:rsidDel="00033314" w:rsidRDefault="0045258E" w:rsidP="006D49EA">
            <w:pPr>
              <w:widowControl w:val="0"/>
              <w:autoSpaceDE w:val="0"/>
              <w:autoSpaceDN w:val="0"/>
              <w:adjustRightInd w:val="0"/>
              <w:jc w:val="center"/>
              <w:rPr>
                <w:del w:id="747" w:author="Polacko, Matt (2017)" w:date="2022-06-15T17:34:00Z"/>
                <w:rFonts w:ascii="Times New Roman" w:hAnsi="Times New Roman"/>
                <w:sz w:val="20"/>
                <w:szCs w:val="20"/>
                <w:lang w:val="en-US"/>
              </w:rPr>
            </w:pPr>
            <w:del w:id="748" w:author="Polacko, Matt (2017)" w:date="2022-06-15T17:34:00Z">
              <w:r w:rsidRPr="00AF0C84" w:rsidDel="00033314">
                <w:rPr>
                  <w:rFonts w:ascii="Times New Roman" w:hAnsi="Times New Roman"/>
                  <w:sz w:val="20"/>
                  <w:szCs w:val="20"/>
                  <w:lang w:val="en-US"/>
                </w:rPr>
                <w:delText>-0.055</w:delText>
              </w:r>
            </w:del>
          </w:p>
        </w:tc>
        <w:tc>
          <w:tcPr>
            <w:tcW w:w="993" w:type="dxa"/>
            <w:tcBorders>
              <w:top w:val="nil"/>
              <w:left w:val="single" w:sz="4" w:space="0" w:color="auto"/>
              <w:bottom w:val="nil"/>
              <w:right w:val="nil"/>
            </w:tcBorders>
          </w:tcPr>
          <w:p w14:paraId="3970C5EB" w14:textId="1A143989" w:rsidR="0045258E" w:rsidRPr="003E0EAF" w:rsidDel="00033314" w:rsidRDefault="0045258E" w:rsidP="006D49EA">
            <w:pPr>
              <w:widowControl w:val="0"/>
              <w:autoSpaceDE w:val="0"/>
              <w:autoSpaceDN w:val="0"/>
              <w:adjustRightInd w:val="0"/>
              <w:jc w:val="center"/>
              <w:rPr>
                <w:del w:id="749" w:author="Polacko, Matt (2017)" w:date="2022-06-15T17:34:00Z"/>
                <w:rFonts w:ascii="Times New Roman" w:hAnsi="Times New Roman"/>
                <w:sz w:val="20"/>
                <w:szCs w:val="20"/>
                <w:lang w:val="en-US"/>
              </w:rPr>
            </w:pPr>
            <w:del w:id="750" w:author="Polacko, Matt (2017)" w:date="2022-06-15T17:34:00Z">
              <w:r w:rsidRPr="009F7240" w:rsidDel="00033314">
                <w:rPr>
                  <w:rFonts w:ascii="Times New Roman" w:hAnsi="Times New Roman"/>
                  <w:sz w:val="20"/>
                  <w:szCs w:val="20"/>
                  <w:lang w:val="en-US"/>
                </w:rPr>
                <w:delText>-0.052</w:delText>
              </w:r>
            </w:del>
          </w:p>
        </w:tc>
        <w:tc>
          <w:tcPr>
            <w:tcW w:w="992" w:type="dxa"/>
            <w:tcBorders>
              <w:top w:val="nil"/>
              <w:left w:val="nil"/>
              <w:bottom w:val="nil"/>
              <w:right w:val="nil"/>
            </w:tcBorders>
          </w:tcPr>
          <w:p w14:paraId="36659A6C" w14:textId="54872B0F" w:rsidR="0045258E" w:rsidRPr="003E0EAF" w:rsidDel="00033314" w:rsidRDefault="0045258E" w:rsidP="006D49EA">
            <w:pPr>
              <w:widowControl w:val="0"/>
              <w:autoSpaceDE w:val="0"/>
              <w:autoSpaceDN w:val="0"/>
              <w:adjustRightInd w:val="0"/>
              <w:jc w:val="center"/>
              <w:rPr>
                <w:del w:id="751" w:author="Polacko, Matt (2017)" w:date="2022-06-15T17:34:00Z"/>
                <w:rFonts w:ascii="Times New Roman" w:hAnsi="Times New Roman"/>
                <w:sz w:val="20"/>
                <w:szCs w:val="20"/>
                <w:lang w:val="en-US"/>
              </w:rPr>
            </w:pPr>
            <w:del w:id="752" w:author="Polacko, Matt (2017)" w:date="2022-06-15T17:34:00Z">
              <w:r w:rsidRPr="009F7240" w:rsidDel="00033314">
                <w:rPr>
                  <w:rFonts w:ascii="Times New Roman" w:hAnsi="Times New Roman"/>
                  <w:sz w:val="20"/>
                  <w:szCs w:val="20"/>
                  <w:lang w:val="en-US"/>
                </w:rPr>
                <w:delText>0.078</w:delText>
              </w:r>
            </w:del>
          </w:p>
        </w:tc>
        <w:tc>
          <w:tcPr>
            <w:tcW w:w="992" w:type="dxa"/>
            <w:tcBorders>
              <w:top w:val="nil"/>
              <w:left w:val="nil"/>
              <w:bottom w:val="nil"/>
              <w:right w:val="single" w:sz="4" w:space="0" w:color="auto"/>
            </w:tcBorders>
          </w:tcPr>
          <w:p w14:paraId="72E1E7BD" w14:textId="69C55097" w:rsidR="0045258E" w:rsidRPr="003E0EAF" w:rsidDel="00033314" w:rsidRDefault="0045258E" w:rsidP="006D49EA">
            <w:pPr>
              <w:widowControl w:val="0"/>
              <w:autoSpaceDE w:val="0"/>
              <w:autoSpaceDN w:val="0"/>
              <w:adjustRightInd w:val="0"/>
              <w:jc w:val="center"/>
              <w:rPr>
                <w:del w:id="753" w:author="Polacko, Matt (2017)" w:date="2022-06-15T17:34:00Z"/>
                <w:rFonts w:ascii="Times New Roman" w:hAnsi="Times New Roman"/>
                <w:sz w:val="20"/>
                <w:szCs w:val="20"/>
                <w:lang w:val="en-US"/>
              </w:rPr>
            </w:pPr>
            <w:del w:id="754" w:author="Polacko, Matt (2017)" w:date="2022-06-15T17:34:00Z">
              <w:r w:rsidRPr="009F7240" w:rsidDel="00033314">
                <w:rPr>
                  <w:rFonts w:ascii="Times New Roman" w:hAnsi="Times New Roman"/>
                  <w:sz w:val="20"/>
                  <w:szCs w:val="20"/>
                  <w:lang w:val="en-US"/>
                </w:rPr>
                <w:delText>0.091</w:delText>
              </w:r>
            </w:del>
          </w:p>
        </w:tc>
      </w:tr>
      <w:tr w:rsidR="0045258E" w:rsidRPr="003E0EAF" w:rsidDel="00033314" w14:paraId="6886BD9B" w14:textId="09BAF051" w:rsidTr="00430C09">
        <w:trPr>
          <w:jc w:val="center"/>
          <w:del w:id="755" w:author="Polacko, Matt (2017)" w:date="2022-06-15T17:34:00Z"/>
        </w:trPr>
        <w:tc>
          <w:tcPr>
            <w:tcW w:w="1560" w:type="dxa"/>
            <w:tcBorders>
              <w:top w:val="nil"/>
              <w:left w:val="single" w:sz="4" w:space="0" w:color="auto"/>
              <w:bottom w:val="nil"/>
              <w:right w:val="single" w:sz="4" w:space="0" w:color="auto"/>
            </w:tcBorders>
          </w:tcPr>
          <w:p w14:paraId="6ED5FE00" w14:textId="24E8CBE8" w:rsidR="0045258E" w:rsidRPr="003E0EAF" w:rsidDel="00033314" w:rsidRDefault="0045258E" w:rsidP="006D49EA">
            <w:pPr>
              <w:widowControl w:val="0"/>
              <w:autoSpaceDE w:val="0"/>
              <w:autoSpaceDN w:val="0"/>
              <w:adjustRightInd w:val="0"/>
              <w:rPr>
                <w:del w:id="756"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227E26A9" w14:textId="54CF811D" w:rsidR="0045258E" w:rsidRPr="003E0EAF" w:rsidDel="00033314" w:rsidRDefault="0045258E" w:rsidP="006D49EA">
            <w:pPr>
              <w:widowControl w:val="0"/>
              <w:autoSpaceDE w:val="0"/>
              <w:autoSpaceDN w:val="0"/>
              <w:adjustRightInd w:val="0"/>
              <w:jc w:val="center"/>
              <w:rPr>
                <w:del w:id="757" w:author="Polacko, Matt (2017)" w:date="2022-06-15T17:34:00Z"/>
                <w:rFonts w:ascii="Times New Roman" w:hAnsi="Times New Roman"/>
                <w:sz w:val="20"/>
                <w:szCs w:val="20"/>
                <w:lang w:val="en-US"/>
              </w:rPr>
            </w:pPr>
            <w:del w:id="758" w:author="Polacko, Matt (2017)" w:date="2022-06-15T17:34:00Z">
              <w:r w:rsidRPr="00AF0C84" w:rsidDel="00033314">
                <w:rPr>
                  <w:rFonts w:ascii="Times New Roman" w:hAnsi="Times New Roman"/>
                  <w:sz w:val="20"/>
                  <w:szCs w:val="20"/>
                  <w:lang w:val="en-US"/>
                </w:rPr>
                <w:delText>(0.037)</w:delText>
              </w:r>
            </w:del>
          </w:p>
        </w:tc>
        <w:tc>
          <w:tcPr>
            <w:tcW w:w="992" w:type="dxa"/>
            <w:tcBorders>
              <w:top w:val="nil"/>
              <w:left w:val="nil"/>
              <w:bottom w:val="nil"/>
              <w:right w:val="nil"/>
            </w:tcBorders>
          </w:tcPr>
          <w:p w14:paraId="5C9DE128" w14:textId="06AD5F04" w:rsidR="0045258E" w:rsidRPr="003E0EAF" w:rsidDel="00033314" w:rsidRDefault="0045258E" w:rsidP="006D49EA">
            <w:pPr>
              <w:widowControl w:val="0"/>
              <w:autoSpaceDE w:val="0"/>
              <w:autoSpaceDN w:val="0"/>
              <w:adjustRightInd w:val="0"/>
              <w:jc w:val="center"/>
              <w:rPr>
                <w:del w:id="759" w:author="Polacko, Matt (2017)" w:date="2022-06-15T17:34:00Z"/>
                <w:rFonts w:ascii="Times New Roman" w:hAnsi="Times New Roman"/>
                <w:sz w:val="20"/>
                <w:szCs w:val="20"/>
                <w:lang w:val="en-US"/>
              </w:rPr>
            </w:pPr>
            <w:del w:id="760" w:author="Polacko, Matt (2017)" w:date="2022-06-15T17:34:00Z">
              <w:r w:rsidRPr="00AF0C84" w:rsidDel="00033314">
                <w:rPr>
                  <w:rFonts w:ascii="Times New Roman" w:hAnsi="Times New Roman"/>
                  <w:sz w:val="20"/>
                  <w:szCs w:val="20"/>
                  <w:lang w:val="en-US"/>
                </w:rPr>
                <w:delText>(0.058)</w:delText>
              </w:r>
            </w:del>
          </w:p>
        </w:tc>
        <w:tc>
          <w:tcPr>
            <w:tcW w:w="993" w:type="dxa"/>
            <w:tcBorders>
              <w:top w:val="nil"/>
              <w:left w:val="nil"/>
              <w:bottom w:val="nil"/>
              <w:right w:val="single" w:sz="4" w:space="0" w:color="auto"/>
            </w:tcBorders>
          </w:tcPr>
          <w:p w14:paraId="2FD3AB7A" w14:textId="05FA35DD" w:rsidR="0045258E" w:rsidRPr="003E0EAF" w:rsidDel="00033314" w:rsidRDefault="0045258E" w:rsidP="006D49EA">
            <w:pPr>
              <w:widowControl w:val="0"/>
              <w:autoSpaceDE w:val="0"/>
              <w:autoSpaceDN w:val="0"/>
              <w:adjustRightInd w:val="0"/>
              <w:jc w:val="center"/>
              <w:rPr>
                <w:del w:id="761" w:author="Polacko, Matt (2017)" w:date="2022-06-15T17:34:00Z"/>
                <w:rFonts w:ascii="Times New Roman" w:hAnsi="Times New Roman"/>
                <w:sz w:val="20"/>
                <w:szCs w:val="20"/>
                <w:lang w:val="en-US"/>
              </w:rPr>
            </w:pPr>
            <w:del w:id="762" w:author="Polacko, Matt (2017)" w:date="2022-06-15T17:34:00Z">
              <w:r w:rsidRPr="00AF0C84" w:rsidDel="00033314">
                <w:rPr>
                  <w:rFonts w:ascii="Times New Roman" w:hAnsi="Times New Roman"/>
                  <w:sz w:val="20"/>
                  <w:szCs w:val="20"/>
                  <w:lang w:val="en-US"/>
                </w:rPr>
                <w:delText>(0.066)</w:delText>
              </w:r>
            </w:del>
          </w:p>
        </w:tc>
        <w:tc>
          <w:tcPr>
            <w:tcW w:w="992" w:type="dxa"/>
            <w:tcBorders>
              <w:top w:val="nil"/>
              <w:left w:val="single" w:sz="4" w:space="0" w:color="auto"/>
              <w:bottom w:val="nil"/>
              <w:right w:val="nil"/>
            </w:tcBorders>
          </w:tcPr>
          <w:p w14:paraId="66662908" w14:textId="3AF6F0B5" w:rsidR="0045258E" w:rsidRPr="003E0EAF" w:rsidDel="00033314" w:rsidRDefault="0045258E" w:rsidP="006D49EA">
            <w:pPr>
              <w:widowControl w:val="0"/>
              <w:autoSpaceDE w:val="0"/>
              <w:autoSpaceDN w:val="0"/>
              <w:adjustRightInd w:val="0"/>
              <w:jc w:val="center"/>
              <w:rPr>
                <w:del w:id="763" w:author="Polacko, Matt (2017)" w:date="2022-06-15T17:34:00Z"/>
                <w:rFonts w:ascii="Times New Roman" w:hAnsi="Times New Roman"/>
                <w:sz w:val="20"/>
                <w:szCs w:val="20"/>
                <w:lang w:val="en-US"/>
              </w:rPr>
            </w:pPr>
            <w:del w:id="764" w:author="Polacko, Matt (2017)" w:date="2022-06-15T17:34:00Z">
              <w:r w:rsidRPr="00AF0C84" w:rsidDel="00033314">
                <w:rPr>
                  <w:rFonts w:ascii="Times New Roman" w:hAnsi="Times New Roman"/>
                  <w:sz w:val="20"/>
                  <w:szCs w:val="20"/>
                  <w:lang w:val="en-US"/>
                </w:rPr>
                <w:delText>(0.064)</w:delText>
              </w:r>
            </w:del>
          </w:p>
        </w:tc>
        <w:tc>
          <w:tcPr>
            <w:tcW w:w="992" w:type="dxa"/>
            <w:tcBorders>
              <w:top w:val="nil"/>
              <w:left w:val="nil"/>
              <w:bottom w:val="nil"/>
              <w:right w:val="nil"/>
            </w:tcBorders>
          </w:tcPr>
          <w:p w14:paraId="7840FD35" w14:textId="0F47A535" w:rsidR="0045258E" w:rsidRPr="003E0EAF" w:rsidDel="00033314" w:rsidRDefault="0045258E" w:rsidP="006D49EA">
            <w:pPr>
              <w:widowControl w:val="0"/>
              <w:autoSpaceDE w:val="0"/>
              <w:autoSpaceDN w:val="0"/>
              <w:adjustRightInd w:val="0"/>
              <w:jc w:val="center"/>
              <w:rPr>
                <w:del w:id="765" w:author="Polacko, Matt (2017)" w:date="2022-06-15T17:34:00Z"/>
                <w:rFonts w:ascii="Times New Roman" w:hAnsi="Times New Roman"/>
                <w:sz w:val="20"/>
                <w:szCs w:val="20"/>
                <w:lang w:val="en-US"/>
              </w:rPr>
            </w:pPr>
            <w:del w:id="766" w:author="Polacko, Matt (2017)" w:date="2022-06-15T17:34:00Z">
              <w:r w:rsidRPr="00AF0C84" w:rsidDel="00033314">
                <w:rPr>
                  <w:rFonts w:ascii="Times New Roman" w:hAnsi="Times New Roman"/>
                  <w:sz w:val="20"/>
                  <w:szCs w:val="20"/>
                  <w:lang w:val="en-US"/>
                </w:rPr>
                <w:delText>(0.061)</w:delText>
              </w:r>
            </w:del>
          </w:p>
        </w:tc>
        <w:tc>
          <w:tcPr>
            <w:tcW w:w="992" w:type="dxa"/>
            <w:tcBorders>
              <w:top w:val="nil"/>
              <w:left w:val="nil"/>
              <w:bottom w:val="nil"/>
              <w:right w:val="single" w:sz="4" w:space="0" w:color="auto"/>
            </w:tcBorders>
          </w:tcPr>
          <w:p w14:paraId="703ECA45" w14:textId="04C68DEF" w:rsidR="0045258E" w:rsidRPr="003E0EAF" w:rsidDel="00033314" w:rsidRDefault="0045258E" w:rsidP="006D49EA">
            <w:pPr>
              <w:widowControl w:val="0"/>
              <w:autoSpaceDE w:val="0"/>
              <w:autoSpaceDN w:val="0"/>
              <w:adjustRightInd w:val="0"/>
              <w:jc w:val="center"/>
              <w:rPr>
                <w:del w:id="767" w:author="Polacko, Matt (2017)" w:date="2022-06-15T17:34:00Z"/>
                <w:rFonts w:ascii="Times New Roman" w:hAnsi="Times New Roman"/>
                <w:sz w:val="20"/>
                <w:szCs w:val="20"/>
                <w:lang w:val="en-US"/>
              </w:rPr>
            </w:pPr>
            <w:del w:id="768" w:author="Polacko, Matt (2017)" w:date="2022-06-15T17:34:00Z">
              <w:r w:rsidRPr="00AF0C84" w:rsidDel="00033314">
                <w:rPr>
                  <w:rFonts w:ascii="Times New Roman" w:hAnsi="Times New Roman"/>
                  <w:sz w:val="20"/>
                  <w:szCs w:val="20"/>
                  <w:lang w:val="en-US"/>
                </w:rPr>
                <w:delText>(0.058)</w:delText>
              </w:r>
            </w:del>
          </w:p>
        </w:tc>
        <w:tc>
          <w:tcPr>
            <w:tcW w:w="993" w:type="dxa"/>
            <w:tcBorders>
              <w:top w:val="nil"/>
              <w:left w:val="single" w:sz="4" w:space="0" w:color="auto"/>
              <w:bottom w:val="nil"/>
              <w:right w:val="nil"/>
            </w:tcBorders>
          </w:tcPr>
          <w:p w14:paraId="33E2A830" w14:textId="35A7A32B" w:rsidR="0045258E" w:rsidRPr="003E0EAF" w:rsidDel="00033314" w:rsidRDefault="0045258E" w:rsidP="006D49EA">
            <w:pPr>
              <w:widowControl w:val="0"/>
              <w:autoSpaceDE w:val="0"/>
              <w:autoSpaceDN w:val="0"/>
              <w:adjustRightInd w:val="0"/>
              <w:jc w:val="center"/>
              <w:rPr>
                <w:del w:id="769" w:author="Polacko, Matt (2017)" w:date="2022-06-15T17:34:00Z"/>
                <w:rFonts w:ascii="Times New Roman" w:hAnsi="Times New Roman"/>
                <w:sz w:val="20"/>
                <w:szCs w:val="20"/>
                <w:lang w:val="en-US"/>
              </w:rPr>
            </w:pPr>
            <w:del w:id="770" w:author="Polacko, Matt (2017)" w:date="2022-06-15T17:34:00Z">
              <w:r w:rsidRPr="009F7240" w:rsidDel="00033314">
                <w:rPr>
                  <w:rFonts w:ascii="Times New Roman" w:hAnsi="Times New Roman"/>
                  <w:sz w:val="20"/>
                  <w:szCs w:val="20"/>
                  <w:lang w:val="en-US"/>
                </w:rPr>
                <w:delText>(0.063)</w:delText>
              </w:r>
            </w:del>
          </w:p>
        </w:tc>
        <w:tc>
          <w:tcPr>
            <w:tcW w:w="992" w:type="dxa"/>
            <w:tcBorders>
              <w:top w:val="nil"/>
              <w:left w:val="nil"/>
              <w:bottom w:val="nil"/>
              <w:right w:val="nil"/>
            </w:tcBorders>
          </w:tcPr>
          <w:p w14:paraId="195AFB4D" w14:textId="4B6D2640" w:rsidR="0045258E" w:rsidRPr="003E0EAF" w:rsidDel="00033314" w:rsidRDefault="0045258E" w:rsidP="006D49EA">
            <w:pPr>
              <w:widowControl w:val="0"/>
              <w:autoSpaceDE w:val="0"/>
              <w:autoSpaceDN w:val="0"/>
              <w:adjustRightInd w:val="0"/>
              <w:jc w:val="center"/>
              <w:rPr>
                <w:del w:id="771" w:author="Polacko, Matt (2017)" w:date="2022-06-15T17:34:00Z"/>
                <w:rFonts w:ascii="Times New Roman" w:hAnsi="Times New Roman"/>
                <w:sz w:val="20"/>
                <w:szCs w:val="20"/>
                <w:lang w:val="en-US"/>
              </w:rPr>
            </w:pPr>
            <w:del w:id="772" w:author="Polacko, Matt (2017)" w:date="2022-06-15T17:34:00Z">
              <w:r w:rsidRPr="009F7240" w:rsidDel="00033314">
                <w:rPr>
                  <w:rFonts w:ascii="Times New Roman" w:hAnsi="Times New Roman"/>
                  <w:sz w:val="20"/>
                  <w:szCs w:val="20"/>
                  <w:lang w:val="en-US"/>
                </w:rPr>
                <w:delText>(0.069)</w:delText>
              </w:r>
            </w:del>
          </w:p>
        </w:tc>
        <w:tc>
          <w:tcPr>
            <w:tcW w:w="992" w:type="dxa"/>
            <w:tcBorders>
              <w:top w:val="nil"/>
              <w:left w:val="nil"/>
              <w:bottom w:val="nil"/>
              <w:right w:val="single" w:sz="4" w:space="0" w:color="auto"/>
            </w:tcBorders>
          </w:tcPr>
          <w:p w14:paraId="526785D9" w14:textId="7073135E" w:rsidR="0045258E" w:rsidRPr="003E0EAF" w:rsidDel="00033314" w:rsidRDefault="0045258E" w:rsidP="006D49EA">
            <w:pPr>
              <w:widowControl w:val="0"/>
              <w:autoSpaceDE w:val="0"/>
              <w:autoSpaceDN w:val="0"/>
              <w:adjustRightInd w:val="0"/>
              <w:jc w:val="center"/>
              <w:rPr>
                <w:del w:id="773" w:author="Polacko, Matt (2017)" w:date="2022-06-15T17:34:00Z"/>
                <w:rFonts w:ascii="Times New Roman" w:hAnsi="Times New Roman"/>
                <w:sz w:val="20"/>
                <w:szCs w:val="20"/>
                <w:lang w:val="en-US"/>
              </w:rPr>
            </w:pPr>
            <w:del w:id="774" w:author="Polacko, Matt (2017)" w:date="2022-06-15T17:34:00Z">
              <w:r w:rsidRPr="009F7240" w:rsidDel="00033314">
                <w:rPr>
                  <w:rFonts w:ascii="Times New Roman" w:hAnsi="Times New Roman"/>
                  <w:sz w:val="20"/>
                  <w:szCs w:val="20"/>
                  <w:lang w:val="en-US"/>
                </w:rPr>
                <w:delText>(0.069)</w:delText>
              </w:r>
            </w:del>
          </w:p>
        </w:tc>
      </w:tr>
      <w:tr w:rsidR="0045258E" w:rsidRPr="003E0EAF" w:rsidDel="00033314" w14:paraId="5594D039" w14:textId="66D39DC0" w:rsidTr="00430C09">
        <w:trPr>
          <w:jc w:val="center"/>
          <w:del w:id="775" w:author="Polacko, Matt (2017)" w:date="2022-06-15T17:34:00Z"/>
        </w:trPr>
        <w:tc>
          <w:tcPr>
            <w:tcW w:w="1560" w:type="dxa"/>
            <w:tcBorders>
              <w:top w:val="nil"/>
              <w:left w:val="single" w:sz="4" w:space="0" w:color="auto"/>
              <w:bottom w:val="nil"/>
              <w:right w:val="single" w:sz="4" w:space="0" w:color="auto"/>
            </w:tcBorders>
          </w:tcPr>
          <w:p w14:paraId="1424D31B" w14:textId="5AFDD16F" w:rsidR="0045258E" w:rsidRPr="003E0EAF" w:rsidDel="00033314" w:rsidRDefault="0045258E" w:rsidP="006D49EA">
            <w:pPr>
              <w:widowControl w:val="0"/>
              <w:autoSpaceDE w:val="0"/>
              <w:autoSpaceDN w:val="0"/>
              <w:adjustRightInd w:val="0"/>
              <w:rPr>
                <w:del w:id="776" w:author="Polacko, Matt (2017)" w:date="2022-06-15T17:34:00Z"/>
                <w:rFonts w:ascii="Times New Roman" w:hAnsi="Times New Roman"/>
                <w:sz w:val="20"/>
                <w:szCs w:val="20"/>
                <w:lang w:val="en-US"/>
              </w:rPr>
            </w:pPr>
            <w:del w:id="777" w:author="Polacko, Matt (2017)" w:date="2022-06-15T17:34:00Z">
              <w:r w:rsidRPr="003E0EAF" w:rsidDel="00033314">
                <w:rPr>
                  <w:rFonts w:ascii="Times New Roman" w:hAnsi="Times New Roman"/>
                  <w:sz w:val="20"/>
                  <w:szCs w:val="20"/>
                  <w:lang w:val="en-US"/>
                </w:rPr>
                <w:delText>(Region) West</w:delText>
              </w:r>
            </w:del>
          </w:p>
        </w:tc>
        <w:tc>
          <w:tcPr>
            <w:tcW w:w="992" w:type="dxa"/>
            <w:tcBorders>
              <w:top w:val="nil"/>
              <w:left w:val="single" w:sz="4" w:space="0" w:color="auto"/>
              <w:bottom w:val="nil"/>
              <w:right w:val="nil"/>
            </w:tcBorders>
          </w:tcPr>
          <w:p w14:paraId="63C36695" w14:textId="1826492D" w:rsidR="0045258E" w:rsidRPr="003E0EAF" w:rsidDel="00033314" w:rsidRDefault="0045258E" w:rsidP="006D49EA">
            <w:pPr>
              <w:widowControl w:val="0"/>
              <w:autoSpaceDE w:val="0"/>
              <w:autoSpaceDN w:val="0"/>
              <w:adjustRightInd w:val="0"/>
              <w:jc w:val="center"/>
              <w:rPr>
                <w:del w:id="778" w:author="Polacko, Matt (2017)" w:date="2022-06-15T17:34:00Z"/>
                <w:rFonts w:ascii="Times New Roman" w:hAnsi="Times New Roman"/>
                <w:sz w:val="20"/>
                <w:szCs w:val="20"/>
                <w:lang w:val="en-US"/>
              </w:rPr>
            </w:pPr>
            <w:del w:id="779" w:author="Polacko, Matt (2017)" w:date="2022-06-15T17:34:00Z">
              <w:r w:rsidRPr="00AF0C84" w:rsidDel="00033314">
                <w:rPr>
                  <w:rFonts w:ascii="Times New Roman" w:hAnsi="Times New Roman"/>
                  <w:sz w:val="20"/>
                  <w:szCs w:val="20"/>
                  <w:lang w:val="en-US"/>
                </w:rPr>
                <w:delText>0.047</w:delText>
              </w:r>
            </w:del>
          </w:p>
        </w:tc>
        <w:tc>
          <w:tcPr>
            <w:tcW w:w="992" w:type="dxa"/>
            <w:tcBorders>
              <w:top w:val="nil"/>
              <w:left w:val="nil"/>
              <w:bottom w:val="nil"/>
              <w:right w:val="nil"/>
            </w:tcBorders>
          </w:tcPr>
          <w:p w14:paraId="5A434FAC" w14:textId="04FC8E12" w:rsidR="0045258E" w:rsidRPr="003E0EAF" w:rsidDel="00033314" w:rsidRDefault="0045258E" w:rsidP="006D49EA">
            <w:pPr>
              <w:widowControl w:val="0"/>
              <w:autoSpaceDE w:val="0"/>
              <w:autoSpaceDN w:val="0"/>
              <w:adjustRightInd w:val="0"/>
              <w:jc w:val="center"/>
              <w:rPr>
                <w:del w:id="780" w:author="Polacko, Matt (2017)" w:date="2022-06-15T17:34:00Z"/>
                <w:rFonts w:ascii="Times New Roman" w:hAnsi="Times New Roman"/>
                <w:sz w:val="20"/>
                <w:szCs w:val="20"/>
                <w:lang w:val="en-US"/>
              </w:rPr>
            </w:pPr>
            <w:del w:id="781" w:author="Polacko, Matt (2017)" w:date="2022-06-15T17:34:00Z">
              <w:r w:rsidRPr="00AF0C84" w:rsidDel="00033314">
                <w:rPr>
                  <w:rFonts w:ascii="Times New Roman" w:hAnsi="Times New Roman"/>
                  <w:sz w:val="20"/>
                  <w:szCs w:val="20"/>
                  <w:lang w:val="en-US"/>
                </w:rPr>
                <w:delText>0.026</w:delText>
              </w:r>
            </w:del>
          </w:p>
        </w:tc>
        <w:tc>
          <w:tcPr>
            <w:tcW w:w="993" w:type="dxa"/>
            <w:tcBorders>
              <w:top w:val="nil"/>
              <w:left w:val="nil"/>
              <w:bottom w:val="nil"/>
              <w:right w:val="single" w:sz="4" w:space="0" w:color="auto"/>
            </w:tcBorders>
          </w:tcPr>
          <w:p w14:paraId="635468C0" w14:textId="089D8621" w:rsidR="0045258E" w:rsidRPr="003E0EAF" w:rsidDel="00033314" w:rsidRDefault="0045258E" w:rsidP="006D49EA">
            <w:pPr>
              <w:widowControl w:val="0"/>
              <w:autoSpaceDE w:val="0"/>
              <w:autoSpaceDN w:val="0"/>
              <w:adjustRightInd w:val="0"/>
              <w:jc w:val="center"/>
              <w:rPr>
                <w:del w:id="782" w:author="Polacko, Matt (2017)" w:date="2022-06-15T17:34:00Z"/>
                <w:rFonts w:ascii="Times New Roman" w:hAnsi="Times New Roman"/>
                <w:sz w:val="20"/>
                <w:szCs w:val="20"/>
                <w:lang w:val="en-US"/>
              </w:rPr>
            </w:pPr>
            <w:del w:id="783" w:author="Polacko, Matt (2017)" w:date="2022-06-15T17:34:00Z">
              <w:r w:rsidRPr="00AF0C84" w:rsidDel="00033314">
                <w:rPr>
                  <w:rFonts w:ascii="Times New Roman" w:hAnsi="Times New Roman"/>
                  <w:sz w:val="20"/>
                  <w:szCs w:val="20"/>
                  <w:lang w:val="en-US"/>
                </w:rPr>
                <w:delText>0.049</w:delText>
              </w:r>
            </w:del>
          </w:p>
        </w:tc>
        <w:tc>
          <w:tcPr>
            <w:tcW w:w="992" w:type="dxa"/>
            <w:tcBorders>
              <w:top w:val="nil"/>
              <w:left w:val="single" w:sz="4" w:space="0" w:color="auto"/>
              <w:bottom w:val="nil"/>
              <w:right w:val="nil"/>
            </w:tcBorders>
          </w:tcPr>
          <w:p w14:paraId="384383D6" w14:textId="25A81329" w:rsidR="0045258E" w:rsidRPr="003E0EAF" w:rsidDel="00033314" w:rsidRDefault="0045258E" w:rsidP="006D49EA">
            <w:pPr>
              <w:widowControl w:val="0"/>
              <w:autoSpaceDE w:val="0"/>
              <w:autoSpaceDN w:val="0"/>
              <w:adjustRightInd w:val="0"/>
              <w:jc w:val="center"/>
              <w:rPr>
                <w:del w:id="784" w:author="Polacko, Matt (2017)" w:date="2022-06-15T17:34:00Z"/>
                <w:rFonts w:ascii="Times New Roman" w:hAnsi="Times New Roman"/>
                <w:sz w:val="20"/>
                <w:szCs w:val="20"/>
                <w:lang w:val="en-US"/>
              </w:rPr>
            </w:pPr>
            <w:del w:id="785" w:author="Polacko, Matt (2017)" w:date="2022-06-15T17:34:00Z">
              <w:r w:rsidRPr="00AF0C84" w:rsidDel="00033314">
                <w:rPr>
                  <w:rFonts w:ascii="Times New Roman" w:hAnsi="Times New Roman"/>
                  <w:sz w:val="20"/>
                  <w:szCs w:val="20"/>
                  <w:lang w:val="en-US"/>
                </w:rPr>
                <w:delText>-0.201</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11258CC6" w14:textId="0E39BAA8" w:rsidR="0045258E" w:rsidRPr="003E0EAF" w:rsidDel="00033314" w:rsidRDefault="0045258E" w:rsidP="006D49EA">
            <w:pPr>
              <w:widowControl w:val="0"/>
              <w:autoSpaceDE w:val="0"/>
              <w:autoSpaceDN w:val="0"/>
              <w:adjustRightInd w:val="0"/>
              <w:jc w:val="center"/>
              <w:rPr>
                <w:del w:id="786" w:author="Polacko, Matt (2017)" w:date="2022-06-15T17:34:00Z"/>
                <w:rFonts w:ascii="Times New Roman" w:hAnsi="Times New Roman"/>
                <w:sz w:val="20"/>
                <w:szCs w:val="20"/>
                <w:lang w:val="en-US"/>
              </w:rPr>
            </w:pPr>
            <w:del w:id="787" w:author="Polacko, Matt (2017)" w:date="2022-06-15T17:34:00Z">
              <w:r w:rsidRPr="00AF0C84" w:rsidDel="00033314">
                <w:rPr>
                  <w:rFonts w:ascii="Times New Roman" w:hAnsi="Times New Roman"/>
                  <w:sz w:val="20"/>
                  <w:szCs w:val="20"/>
                  <w:lang w:val="en-US"/>
                </w:rPr>
                <w:delText>-0.255</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68964E36" w14:textId="29101FC4" w:rsidR="0045258E" w:rsidRPr="003E0EAF" w:rsidDel="00033314" w:rsidRDefault="0045258E" w:rsidP="006D49EA">
            <w:pPr>
              <w:widowControl w:val="0"/>
              <w:autoSpaceDE w:val="0"/>
              <w:autoSpaceDN w:val="0"/>
              <w:adjustRightInd w:val="0"/>
              <w:jc w:val="center"/>
              <w:rPr>
                <w:del w:id="788" w:author="Polacko, Matt (2017)" w:date="2022-06-15T17:34:00Z"/>
                <w:rFonts w:ascii="Times New Roman" w:hAnsi="Times New Roman"/>
                <w:sz w:val="20"/>
                <w:szCs w:val="20"/>
                <w:lang w:val="en-US"/>
              </w:rPr>
            </w:pPr>
            <w:del w:id="789" w:author="Polacko, Matt (2017)" w:date="2022-06-15T17:34:00Z">
              <w:r w:rsidRPr="00AF0C84" w:rsidDel="00033314">
                <w:rPr>
                  <w:rFonts w:ascii="Times New Roman" w:hAnsi="Times New Roman"/>
                  <w:sz w:val="20"/>
                  <w:szCs w:val="20"/>
                  <w:lang w:val="en-US"/>
                </w:rPr>
                <w:delText>-0.254</w:delText>
              </w:r>
              <w:r w:rsidRPr="00AF0C84" w:rsidDel="00033314">
                <w:rPr>
                  <w:rFonts w:ascii="Times New Roman" w:hAnsi="Times New Roman"/>
                  <w:sz w:val="20"/>
                  <w:szCs w:val="20"/>
                  <w:vertAlign w:val="superscript"/>
                  <w:lang w:val="en-US"/>
                </w:rPr>
                <w:delText>***</w:delText>
              </w:r>
            </w:del>
          </w:p>
        </w:tc>
        <w:tc>
          <w:tcPr>
            <w:tcW w:w="993" w:type="dxa"/>
            <w:tcBorders>
              <w:top w:val="nil"/>
              <w:left w:val="single" w:sz="4" w:space="0" w:color="auto"/>
              <w:bottom w:val="nil"/>
              <w:right w:val="nil"/>
            </w:tcBorders>
          </w:tcPr>
          <w:p w14:paraId="694355FD" w14:textId="4C1AD785" w:rsidR="0045258E" w:rsidRPr="003E0EAF" w:rsidDel="00033314" w:rsidRDefault="0045258E" w:rsidP="006D49EA">
            <w:pPr>
              <w:widowControl w:val="0"/>
              <w:autoSpaceDE w:val="0"/>
              <w:autoSpaceDN w:val="0"/>
              <w:adjustRightInd w:val="0"/>
              <w:jc w:val="center"/>
              <w:rPr>
                <w:del w:id="790" w:author="Polacko, Matt (2017)" w:date="2022-06-15T17:34:00Z"/>
                <w:rFonts w:ascii="Times New Roman" w:hAnsi="Times New Roman"/>
                <w:sz w:val="20"/>
                <w:szCs w:val="20"/>
                <w:lang w:val="en-US"/>
              </w:rPr>
            </w:pPr>
            <w:del w:id="791" w:author="Polacko, Matt (2017)" w:date="2022-06-15T17:34:00Z">
              <w:r w:rsidRPr="009F7240" w:rsidDel="00033314">
                <w:rPr>
                  <w:rFonts w:ascii="Times New Roman" w:hAnsi="Times New Roman"/>
                  <w:sz w:val="20"/>
                  <w:szCs w:val="20"/>
                  <w:lang w:val="en-US"/>
                </w:rPr>
                <w:delText>0.150</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5746CC16" w14:textId="287D3D9F" w:rsidR="0045258E" w:rsidRPr="003E0EAF" w:rsidDel="00033314" w:rsidRDefault="0045258E" w:rsidP="006D49EA">
            <w:pPr>
              <w:widowControl w:val="0"/>
              <w:autoSpaceDE w:val="0"/>
              <w:autoSpaceDN w:val="0"/>
              <w:adjustRightInd w:val="0"/>
              <w:jc w:val="center"/>
              <w:rPr>
                <w:del w:id="792" w:author="Polacko, Matt (2017)" w:date="2022-06-15T17:34:00Z"/>
                <w:rFonts w:ascii="Times New Roman" w:hAnsi="Times New Roman"/>
                <w:sz w:val="20"/>
                <w:szCs w:val="20"/>
                <w:lang w:val="en-US"/>
              </w:rPr>
            </w:pPr>
            <w:del w:id="793" w:author="Polacko, Matt (2017)" w:date="2022-06-15T17:34:00Z">
              <w:r w:rsidRPr="009F7240" w:rsidDel="00033314">
                <w:rPr>
                  <w:rFonts w:ascii="Times New Roman" w:hAnsi="Times New Roman"/>
                  <w:sz w:val="20"/>
                  <w:szCs w:val="20"/>
                  <w:lang w:val="en-US"/>
                </w:rPr>
                <w:delText>0.203</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52104786" w14:textId="218783AF" w:rsidR="0045258E" w:rsidRPr="003E0EAF" w:rsidDel="00033314" w:rsidRDefault="0045258E" w:rsidP="006D49EA">
            <w:pPr>
              <w:widowControl w:val="0"/>
              <w:autoSpaceDE w:val="0"/>
              <w:autoSpaceDN w:val="0"/>
              <w:adjustRightInd w:val="0"/>
              <w:jc w:val="center"/>
              <w:rPr>
                <w:del w:id="794" w:author="Polacko, Matt (2017)" w:date="2022-06-15T17:34:00Z"/>
                <w:rFonts w:ascii="Times New Roman" w:hAnsi="Times New Roman"/>
                <w:sz w:val="20"/>
                <w:szCs w:val="20"/>
                <w:lang w:val="en-US"/>
              </w:rPr>
            </w:pPr>
            <w:del w:id="795" w:author="Polacko, Matt (2017)" w:date="2022-06-15T17:34:00Z">
              <w:r w:rsidRPr="009F7240" w:rsidDel="00033314">
                <w:rPr>
                  <w:rFonts w:ascii="Times New Roman" w:hAnsi="Times New Roman"/>
                  <w:sz w:val="20"/>
                  <w:szCs w:val="20"/>
                  <w:lang w:val="en-US"/>
                </w:rPr>
                <w:delText>0.197</w:delText>
              </w:r>
              <w:r w:rsidRPr="009F7240" w:rsidDel="00033314">
                <w:rPr>
                  <w:rFonts w:ascii="Times New Roman" w:hAnsi="Times New Roman"/>
                  <w:sz w:val="20"/>
                  <w:szCs w:val="20"/>
                  <w:vertAlign w:val="superscript"/>
                  <w:lang w:val="en-US"/>
                </w:rPr>
                <w:delText>**</w:delText>
              </w:r>
            </w:del>
          </w:p>
        </w:tc>
      </w:tr>
      <w:tr w:rsidR="0045258E" w:rsidRPr="003E0EAF" w:rsidDel="00033314" w14:paraId="02DF31B6" w14:textId="41BD48CE" w:rsidTr="00430C09">
        <w:trPr>
          <w:jc w:val="center"/>
          <w:del w:id="796" w:author="Polacko, Matt (2017)" w:date="2022-06-15T17:34:00Z"/>
        </w:trPr>
        <w:tc>
          <w:tcPr>
            <w:tcW w:w="1560" w:type="dxa"/>
            <w:tcBorders>
              <w:top w:val="nil"/>
              <w:left w:val="single" w:sz="4" w:space="0" w:color="auto"/>
              <w:bottom w:val="nil"/>
              <w:right w:val="single" w:sz="4" w:space="0" w:color="auto"/>
            </w:tcBorders>
          </w:tcPr>
          <w:p w14:paraId="4904EDCD" w14:textId="5F57AC09" w:rsidR="0045258E" w:rsidRPr="003E0EAF" w:rsidDel="00033314" w:rsidRDefault="0045258E" w:rsidP="006D49EA">
            <w:pPr>
              <w:widowControl w:val="0"/>
              <w:autoSpaceDE w:val="0"/>
              <w:autoSpaceDN w:val="0"/>
              <w:adjustRightInd w:val="0"/>
              <w:rPr>
                <w:del w:id="797"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5D23BC2B" w14:textId="756F6D66" w:rsidR="0045258E" w:rsidRPr="003E0EAF" w:rsidDel="00033314" w:rsidRDefault="0045258E" w:rsidP="006D49EA">
            <w:pPr>
              <w:widowControl w:val="0"/>
              <w:autoSpaceDE w:val="0"/>
              <w:autoSpaceDN w:val="0"/>
              <w:adjustRightInd w:val="0"/>
              <w:jc w:val="center"/>
              <w:rPr>
                <w:del w:id="798" w:author="Polacko, Matt (2017)" w:date="2022-06-15T17:34:00Z"/>
                <w:rFonts w:ascii="Times New Roman" w:hAnsi="Times New Roman"/>
                <w:sz w:val="20"/>
                <w:szCs w:val="20"/>
                <w:lang w:val="en-US"/>
              </w:rPr>
            </w:pPr>
            <w:del w:id="799" w:author="Polacko, Matt (2017)" w:date="2022-06-15T17:34:00Z">
              <w:r w:rsidRPr="00AF0C84" w:rsidDel="00033314">
                <w:rPr>
                  <w:rFonts w:ascii="Times New Roman" w:hAnsi="Times New Roman"/>
                  <w:sz w:val="20"/>
                  <w:szCs w:val="20"/>
                  <w:lang w:val="en-US"/>
                </w:rPr>
                <w:delText>(0.037)</w:delText>
              </w:r>
            </w:del>
          </w:p>
        </w:tc>
        <w:tc>
          <w:tcPr>
            <w:tcW w:w="992" w:type="dxa"/>
            <w:tcBorders>
              <w:top w:val="nil"/>
              <w:left w:val="nil"/>
              <w:bottom w:val="nil"/>
              <w:right w:val="nil"/>
            </w:tcBorders>
          </w:tcPr>
          <w:p w14:paraId="3EF6B0A3" w14:textId="73006619" w:rsidR="0045258E" w:rsidRPr="003E0EAF" w:rsidDel="00033314" w:rsidRDefault="0045258E" w:rsidP="006D49EA">
            <w:pPr>
              <w:widowControl w:val="0"/>
              <w:autoSpaceDE w:val="0"/>
              <w:autoSpaceDN w:val="0"/>
              <w:adjustRightInd w:val="0"/>
              <w:jc w:val="center"/>
              <w:rPr>
                <w:del w:id="800" w:author="Polacko, Matt (2017)" w:date="2022-06-15T17:34:00Z"/>
                <w:rFonts w:ascii="Times New Roman" w:hAnsi="Times New Roman"/>
                <w:sz w:val="20"/>
                <w:szCs w:val="20"/>
                <w:lang w:val="en-US"/>
              </w:rPr>
            </w:pPr>
            <w:del w:id="801" w:author="Polacko, Matt (2017)" w:date="2022-06-15T17:34:00Z">
              <w:r w:rsidRPr="00AF0C84" w:rsidDel="00033314">
                <w:rPr>
                  <w:rFonts w:ascii="Times New Roman" w:hAnsi="Times New Roman"/>
                  <w:sz w:val="20"/>
                  <w:szCs w:val="20"/>
                  <w:lang w:val="en-US"/>
                </w:rPr>
                <w:delText>(0.060)</w:delText>
              </w:r>
            </w:del>
          </w:p>
        </w:tc>
        <w:tc>
          <w:tcPr>
            <w:tcW w:w="993" w:type="dxa"/>
            <w:tcBorders>
              <w:top w:val="nil"/>
              <w:left w:val="nil"/>
              <w:bottom w:val="nil"/>
              <w:right w:val="single" w:sz="4" w:space="0" w:color="auto"/>
            </w:tcBorders>
          </w:tcPr>
          <w:p w14:paraId="18E33017" w14:textId="19178A08" w:rsidR="0045258E" w:rsidRPr="003E0EAF" w:rsidDel="00033314" w:rsidRDefault="0045258E" w:rsidP="006D49EA">
            <w:pPr>
              <w:widowControl w:val="0"/>
              <w:autoSpaceDE w:val="0"/>
              <w:autoSpaceDN w:val="0"/>
              <w:adjustRightInd w:val="0"/>
              <w:jc w:val="center"/>
              <w:rPr>
                <w:del w:id="802" w:author="Polacko, Matt (2017)" w:date="2022-06-15T17:34:00Z"/>
                <w:rFonts w:ascii="Times New Roman" w:hAnsi="Times New Roman"/>
                <w:sz w:val="20"/>
                <w:szCs w:val="20"/>
                <w:lang w:val="en-US"/>
              </w:rPr>
            </w:pPr>
            <w:del w:id="803" w:author="Polacko, Matt (2017)" w:date="2022-06-15T17:34:00Z">
              <w:r w:rsidRPr="00AF0C84" w:rsidDel="00033314">
                <w:rPr>
                  <w:rFonts w:ascii="Times New Roman" w:hAnsi="Times New Roman"/>
                  <w:sz w:val="20"/>
                  <w:szCs w:val="20"/>
                  <w:lang w:val="en-US"/>
                </w:rPr>
                <w:delText>(0.064)</w:delText>
              </w:r>
            </w:del>
          </w:p>
        </w:tc>
        <w:tc>
          <w:tcPr>
            <w:tcW w:w="992" w:type="dxa"/>
            <w:tcBorders>
              <w:top w:val="nil"/>
              <w:left w:val="single" w:sz="4" w:space="0" w:color="auto"/>
              <w:bottom w:val="nil"/>
              <w:right w:val="nil"/>
            </w:tcBorders>
          </w:tcPr>
          <w:p w14:paraId="5EB891C9" w14:textId="0A6CE07C" w:rsidR="0045258E" w:rsidRPr="003E0EAF" w:rsidDel="00033314" w:rsidRDefault="0045258E" w:rsidP="006D49EA">
            <w:pPr>
              <w:widowControl w:val="0"/>
              <w:autoSpaceDE w:val="0"/>
              <w:autoSpaceDN w:val="0"/>
              <w:adjustRightInd w:val="0"/>
              <w:jc w:val="center"/>
              <w:rPr>
                <w:del w:id="804" w:author="Polacko, Matt (2017)" w:date="2022-06-15T17:34:00Z"/>
                <w:rFonts w:ascii="Times New Roman" w:hAnsi="Times New Roman"/>
                <w:sz w:val="20"/>
                <w:szCs w:val="20"/>
                <w:lang w:val="en-US"/>
              </w:rPr>
            </w:pPr>
            <w:del w:id="805" w:author="Polacko, Matt (2017)" w:date="2022-06-15T17:34:00Z">
              <w:r w:rsidRPr="00AF0C84" w:rsidDel="00033314">
                <w:rPr>
                  <w:rFonts w:ascii="Times New Roman" w:hAnsi="Times New Roman"/>
                  <w:sz w:val="20"/>
                  <w:szCs w:val="20"/>
                  <w:lang w:val="en-US"/>
                </w:rPr>
                <w:delText>(0.064)</w:delText>
              </w:r>
            </w:del>
          </w:p>
        </w:tc>
        <w:tc>
          <w:tcPr>
            <w:tcW w:w="992" w:type="dxa"/>
            <w:tcBorders>
              <w:top w:val="nil"/>
              <w:left w:val="nil"/>
              <w:bottom w:val="nil"/>
              <w:right w:val="nil"/>
            </w:tcBorders>
          </w:tcPr>
          <w:p w14:paraId="69BDA508" w14:textId="4938434D" w:rsidR="0045258E" w:rsidRPr="003E0EAF" w:rsidDel="00033314" w:rsidRDefault="0045258E" w:rsidP="006D49EA">
            <w:pPr>
              <w:widowControl w:val="0"/>
              <w:autoSpaceDE w:val="0"/>
              <w:autoSpaceDN w:val="0"/>
              <w:adjustRightInd w:val="0"/>
              <w:jc w:val="center"/>
              <w:rPr>
                <w:del w:id="806" w:author="Polacko, Matt (2017)" w:date="2022-06-15T17:34:00Z"/>
                <w:rFonts w:ascii="Times New Roman" w:hAnsi="Times New Roman"/>
                <w:sz w:val="20"/>
                <w:szCs w:val="20"/>
                <w:lang w:val="en-US"/>
              </w:rPr>
            </w:pPr>
            <w:del w:id="807" w:author="Polacko, Matt (2017)" w:date="2022-06-15T17:34:00Z">
              <w:r w:rsidRPr="00AF0C84" w:rsidDel="00033314">
                <w:rPr>
                  <w:rFonts w:ascii="Times New Roman" w:hAnsi="Times New Roman"/>
                  <w:sz w:val="20"/>
                  <w:szCs w:val="20"/>
                  <w:lang w:val="en-US"/>
                </w:rPr>
                <w:delText>(0.063)</w:delText>
              </w:r>
            </w:del>
          </w:p>
        </w:tc>
        <w:tc>
          <w:tcPr>
            <w:tcW w:w="992" w:type="dxa"/>
            <w:tcBorders>
              <w:top w:val="nil"/>
              <w:left w:val="nil"/>
              <w:bottom w:val="nil"/>
              <w:right w:val="single" w:sz="4" w:space="0" w:color="auto"/>
            </w:tcBorders>
          </w:tcPr>
          <w:p w14:paraId="2B711C05" w14:textId="179C755F" w:rsidR="0045258E" w:rsidRPr="003E0EAF" w:rsidDel="00033314" w:rsidRDefault="0045258E" w:rsidP="006D49EA">
            <w:pPr>
              <w:widowControl w:val="0"/>
              <w:autoSpaceDE w:val="0"/>
              <w:autoSpaceDN w:val="0"/>
              <w:adjustRightInd w:val="0"/>
              <w:jc w:val="center"/>
              <w:rPr>
                <w:del w:id="808" w:author="Polacko, Matt (2017)" w:date="2022-06-15T17:34:00Z"/>
                <w:rFonts w:ascii="Times New Roman" w:hAnsi="Times New Roman"/>
                <w:sz w:val="20"/>
                <w:szCs w:val="20"/>
                <w:lang w:val="en-US"/>
              </w:rPr>
            </w:pPr>
            <w:del w:id="809" w:author="Polacko, Matt (2017)" w:date="2022-06-15T17:34:00Z">
              <w:r w:rsidRPr="00AF0C84" w:rsidDel="00033314">
                <w:rPr>
                  <w:rFonts w:ascii="Times New Roman" w:hAnsi="Times New Roman"/>
                  <w:sz w:val="20"/>
                  <w:szCs w:val="20"/>
                  <w:lang w:val="en-US"/>
                </w:rPr>
                <w:delText>(0.056)</w:delText>
              </w:r>
            </w:del>
          </w:p>
        </w:tc>
        <w:tc>
          <w:tcPr>
            <w:tcW w:w="993" w:type="dxa"/>
            <w:tcBorders>
              <w:top w:val="nil"/>
              <w:left w:val="single" w:sz="4" w:space="0" w:color="auto"/>
              <w:bottom w:val="nil"/>
              <w:right w:val="nil"/>
            </w:tcBorders>
          </w:tcPr>
          <w:p w14:paraId="2D4CA5D0" w14:textId="4D940A37" w:rsidR="0045258E" w:rsidRPr="003E0EAF" w:rsidDel="00033314" w:rsidRDefault="0045258E" w:rsidP="006D49EA">
            <w:pPr>
              <w:widowControl w:val="0"/>
              <w:autoSpaceDE w:val="0"/>
              <w:autoSpaceDN w:val="0"/>
              <w:adjustRightInd w:val="0"/>
              <w:jc w:val="center"/>
              <w:rPr>
                <w:del w:id="810" w:author="Polacko, Matt (2017)" w:date="2022-06-15T17:34:00Z"/>
                <w:rFonts w:ascii="Times New Roman" w:hAnsi="Times New Roman"/>
                <w:sz w:val="20"/>
                <w:szCs w:val="20"/>
                <w:lang w:val="en-US"/>
              </w:rPr>
            </w:pPr>
            <w:del w:id="811" w:author="Polacko, Matt (2017)" w:date="2022-06-15T17:34:00Z">
              <w:r w:rsidRPr="009F7240" w:rsidDel="00033314">
                <w:rPr>
                  <w:rFonts w:ascii="Times New Roman" w:hAnsi="Times New Roman"/>
                  <w:sz w:val="20"/>
                  <w:szCs w:val="20"/>
                  <w:lang w:val="en-US"/>
                </w:rPr>
                <w:delText>(0.062)</w:delText>
              </w:r>
            </w:del>
          </w:p>
        </w:tc>
        <w:tc>
          <w:tcPr>
            <w:tcW w:w="992" w:type="dxa"/>
            <w:tcBorders>
              <w:top w:val="nil"/>
              <w:left w:val="nil"/>
              <w:bottom w:val="nil"/>
              <w:right w:val="nil"/>
            </w:tcBorders>
          </w:tcPr>
          <w:p w14:paraId="7081E6AA" w14:textId="3F6FECDB" w:rsidR="0045258E" w:rsidRPr="003E0EAF" w:rsidDel="00033314" w:rsidRDefault="0045258E" w:rsidP="006D49EA">
            <w:pPr>
              <w:widowControl w:val="0"/>
              <w:autoSpaceDE w:val="0"/>
              <w:autoSpaceDN w:val="0"/>
              <w:adjustRightInd w:val="0"/>
              <w:jc w:val="center"/>
              <w:rPr>
                <w:del w:id="812" w:author="Polacko, Matt (2017)" w:date="2022-06-15T17:34:00Z"/>
                <w:rFonts w:ascii="Times New Roman" w:hAnsi="Times New Roman"/>
                <w:sz w:val="20"/>
                <w:szCs w:val="20"/>
                <w:lang w:val="en-US"/>
              </w:rPr>
            </w:pPr>
            <w:del w:id="813" w:author="Polacko, Matt (2017)" w:date="2022-06-15T17:34:00Z">
              <w:r w:rsidRPr="009F7240" w:rsidDel="00033314">
                <w:rPr>
                  <w:rFonts w:ascii="Times New Roman" w:hAnsi="Times New Roman"/>
                  <w:sz w:val="20"/>
                  <w:szCs w:val="20"/>
                  <w:lang w:val="en-US"/>
                </w:rPr>
                <w:delText>(0.071)</w:delText>
              </w:r>
            </w:del>
          </w:p>
        </w:tc>
        <w:tc>
          <w:tcPr>
            <w:tcW w:w="992" w:type="dxa"/>
            <w:tcBorders>
              <w:top w:val="nil"/>
              <w:left w:val="nil"/>
              <w:bottom w:val="nil"/>
              <w:right w:val="single" w:sz="4" w:space="0" w:color="auto"/>
            </w:tcBorders>
          </w:tcPr>
          <w:p w14:paraId="427AFA40" w14:textId="45E6C917" w:rsidR="0045258E" w:rsidRPr="003E0EAF" w:rsidDel="00033314" w:rsidRDefault="0045258E" w:rsidP="006D49EA">
            <w:pPr>
              <w:widowControl w:val="0"/>
              <w:autoSpaceDE w:val="0"/>
              <w:autoSpaceDN w:val="0"/>
              <w:adjustRightInd w:val="0"/>
              <w:jc w:val="center"/>
              <w:rPr>
                <w:del w:id="814" w:author="Polacko, Matt (2017)" w:date="2022-06-15T17:34:00Z"/>
                <w:rFonts w:ascii="Times New Roman" w:hAnsi="Times New Roman"/>
                <w:sz w:val="20"/>
                <w:szCs w:val="20"/>
                <w:lang w:val="en-US"/>
              </w:rPr>
            </w:pPr>
            <w:del w:id="815" w:author="Polacko, Matt (2017)" w:date="2022-06-15T17:34:00Z">
              <w:r w:rsidRPr="009F7240" w:rsidDel="00033314">
                <w:rPr>
                  <w:rFonts w:ascii="Times New Roman" w:hAnsi="Times New Roman"/>
                  <w:sz w:val="20"/>
                  <w:szCs w:val="20"/>
                  <w:lang w:val="en-US"/>
                </w:rPr>
                <w:delText>(0.067)</w:delText>
              </w:r>
            </w:del>
          </w:p>
        </w:tc>
      </w:tr>
      <w:tr w:rsidR="0045258E" w:rsidRPr="003E0EAF" w:rsidDel="00033314" w14:paraId="313819AB" w14:textId="09625AD8" w:rsidTr="00430C09">
        <w:trPr>
          <w:jc w:val="center"/>
          <w:del w:id="816" w:author="Polacko, Matt (2017)" w:date="2022-06-15T17:34:00Z"/>
        </w:trPr>
        <w:tc>
          <w:tcPr>
            <w:tcW w:w="1560" w:type="dxa"/>
            <w:tcBorders>
              <w:top w:val="nil"/>
              <w:left w:val="single" w:sz="4" w:space="0" w:color="auto"/>
              <w:bottom w:val="nil"/>
              <w:right w:val="single" w:sz="4" w:space="0" w:color="auto"/>
            </w:tcBorders>
          </w:tcPr>
          <w:p w14:paraId="4782B908" w14:textId="07EAE362" w:rsidR="0045258E" w:rsidRPr="003E0EAF" w:rsidDel="00033314" w:rsidRDefault="0045258E" w:rsidP="006D49EA">
            <w:pPr>
              <w:widowControl w:val="0"/>
              <w:autoSpaceDE w:val="0"/>
              <w:autoSpaceDN w:val="0"/>
              <w:adjustRightInd w:val="0"/>
              <w:rPr>
                <w:del w:id="817" w:author="Polacko, Matt (2017)" w:date="2022-06-15T17:34:00Z"/>
                <w:rFonts w:ascii="Times New Roman" w:hAnsi="Times New Roman"/>
                <w:sz w:val="20"/>
                <w:szCs w:val="20"/>
                <w:lang w:val="en-US"/>
              </w:rPr>
            </w:pPr>
            <w:del w:id="818" w:author="Polacko, Matt (2017)" w:date="2022-06-15T17:34:00Z">
              <w:r w:rsidDel="00033314">
                <w:rPr>
                  <w:rFonts w:ascii="Times New Roman" w:hAnsi="Times New Roman"/>
                  <w:sz w:val="20"/>
                  <w:szCs w:val="20"/>
                  <w:lang w:val="en-US"/>
                </w:rPr>
                <w:delText>Age</w:delText>
              </w:r>
            </w:del>
          </w:p>
        </w:tc>
        <w:tc>
          <w:tcPr>
            <w:tcW w:w="992" w:type="dxa"/>
            <w:tcBorders>
              <w:top w:val="nil"/>
              <w:left w:val="single" w:sz="4" w:space="0" w:color="auto"/>
              <w:bottom w:val="nil"/>
              <w:right w:val="nil"/>
            </w:tcBorders>
          </w:tcPr>
          <w:p w14:paraId="7D013E4C" w14:textId="00707D32" w:rsidR="0045258E" w:rsidRPr="003E0EAF" w:rsidDel="00033314" w:rsidRDefault="0045258E" w:rsidP="006D49EA">
            <w:pPr>
              <w:widowControl w:val="0"/>
              <w:autoSpaceDE w:val="0"/>
              <w:autoSpaceDN w:val="0"/>
              <w:adjustRightInd w:val="0"/>
              <w:jc w:val="center"/>
              <w:rPr>
                <w:del w:id="819" w:author="Polacko, Matt (2017)" w:date="2022-06-15T17:34:00Z"/>
                <w:rFonts w:ascii="Times New Roman" w:hAnsi="Times New Roman"/>
                <w:sz w:val="20"/>
                <w:szCs w:val="20"/>
                <w:lang w:val="en-US"/>
              </w:rPr>
            </w:pPr>
            <w:del w:id="820" w:author="Polacko, Matt (2017)" w:date="2022-06-15T17:34:00Z">
              <w:r w:rsidRPr="00AF0C84" w:rsidDel="00033314">
                <w:rPr>
                  <w:rFonts w:ascii="Times New Roman" w:hAnsi="Times New Roman"/>
                  <w:sz w:val="20"/>
                  <w:szCs w:val="20"/>
                  <w:lang w:val="en-US"/>
                </w:rPr>
                <w:delText>0.002</w:delText>
              </w:r>
            </w:del>
          </w:p>
        </w:tc>
        <w:tc>
          <w:tcPr>
            <w:tcW w:w="992" w:type="dxa"/>
            <w:tcBorders>
              <w:top w:val="nil"/>
              <w:left w:val="nil"/>
              <w:bottom w:val="nil"/>
              <w:right w:val="nil"/>
            </w:tcBorders>
          </w:tcPr>
          <w:p w14:paraId="33BFEB03" w14:textId="172E84D5" w:rsidR="0045258E" w:rsidRPr="003E0EAF" w:rsidDel="00033314" w:rsidRDefault="0045258E" w:rsidP="006D49EA">
            <w:pPr>
              <w:widowControl w:val="0"/>
              <w:autoSpaceDE w:val="0"/>
              <w:autoSpaceDN w:val="0"/>
              <w:adjustRightInd w:val="0"/>
              <w:jc w:val="center"/>
              <w:rPr>
                <w:del w:id="821" w:author="Polacko, Matt (2017)" w:date="2022-06-15T17:34:00Z"/>
                <w:rFonts w:ascii="Times New Roman" w:hAnsi="Times New Roman"/>
                <w:sz w:val="20"/>
                <w:szCs w:val="20"/>
                <w:lang w:val="en-US"/>
              </w:rPr>
            </w:pPr>
            <w:del w:id="822" w:author="Polacko, Matt (2017)" w:date="2022-06-15T17:34:00Z">
              <w:r w:rsidRPr="00AF0C84" w:rsidDel="00033314">
                <w:rPr>
                  <w:rFonts w:ascii="Times New Roman" w:hAnsi="Times New Roman"/>
                  <w:sz w:val="20"/>
                  <w:szCs w:val="20"/>
                  <w:lang w:val="en-US"/>
                </w:rPr>
                <w:delText>-0.001</w:delText>
              </w:r>
            </w:del>
          </w:p>
        </w:tc>
        <w:tc>
          <w:tcPr>
            <w:tcW w:w="993" w:type="dxa"/>
            <w:tcBorders>
              <w:top w:val="nil"/>
              <w:left w:val="nil"/>
              <w:bottom w:val="nil"/>
              <w:right w:val="single" w:sz="4" w:space="0" w:color="auto"/>
            </w:tcBorders>
          </w:tcPr>
          <w:p w14:paraId="64A7A03D" w14:textId="48E3520C" w:rsidR="0045258E" w:rsidRPr="003E0EAF" w:rsidDel="00033314" w:rsidRDefault="0045258E" w:rsidP="006D49EA">
            <w:pPr>
              <w:widowControl w:val="0"/>
              <w:autoSpaceDE w:val="0"/>
              <w:autoSpaceDN w:val="0"/>
              <w:adjustRightInd w:val="0"/>
              <w:jc w:val="center"/>
              <w:rPr>
                <w:del w:id="823" w:author="Polacko, Matt (2017)" w:date="2022-06-15T17:34:00Z"/>
                <w:rFonts w:ascii="Times New Roman" w:hAnsi="Times New Roman"/>
                <w:sz w:val="20"/>
                <w:szCs w:val="20"/>
                <w:lang w:val="en-US"/>
              </w:rPr>
            </w:pPr>
            <w:del w:id="824" w:author="Polacko, Matt (2017)" w:date="2022-06-15T17:34:00Z">
              <w:r w:rsidRPr="00AF0C84" w:rsidDel="00033314">
                <w:rPr>
                  <w:rFonts w:ascii="Times New Roman" w:hAnsi="Times New Roman"/>
                  <w:sz w:val="20"/>
                  <w:szCs w:val="20"/>
                  <w:lang w:val="en-US"/>
                </w:rPr>
                <w:delText>-0.004</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0DBB2F50" w14:textId="578ECC05" w:rsidR="0045258E" w:rsidRPr="003E0EAF" w:rsidDel="00033314" w:rsidRDefault="0045258E" w:rsidP="006D49EA">
            <w:pPr>
              <w:widowControl w:val="0"/>
              <w:autoSpaceDE w:val="0"/>
              <w:autoSpaceDN w:val="0"/>
              <w:adjustRightInd w:val="0"/>
              <w:jc w:val="center"/>
              <w:rPr>
                <w:del w:id="825" w:author="Polacko, Matt (2017)" w:date="2022-06-15T17:34:00Z"/>
                <w:rFonts w:ascii="Times New Roman" w:hAnsi="Times New Roman"/>
                <w:sz w:val="20"/>
                <w:szCs w:val="20"/>
                <w:lang w:val="en-US"/>
              </w:rPr>
            </w:pPr>
            <w:del w:id="826" w:author="Polacko, Matt (2017)" w:date="2022-06-15T17:34:00Z">
              <w:r w:rsidRPr="00AF0C84" w:rsidDel="00033314">
                <w:rPr>
                  <w:rFonts w:ascii="Times New Roman" w:hAnsi="Times New Roman"/>
                  <w:sz w:val="20"/>
                  <w:szCs w:val="20"/>
                  <w:lang w:val="en-US"/>
                </w:rPr>
                <w:delText>0.001</w:delText>
              </w:r>
            </w:del>
          </w:p>
        </w:tc>
        <w:tc>
          <w:tcPr>
            <w:tcW w:w="992" w:type="dxa"/>
            <w:tcBorders>
              <w:top w:val="nil"/>
              <w:left w:val="nil"/>
              <w:bottom w:val="nil"/>
              <w:right w:val="nil"/>
            </w:tcBorders>
          </w:tcPr>
          <w:p w14:paraId="6112B9CC" w14:textId="406D91BB" w:rsidR="0045258E" w:rsidRPr="003E0EAF" w:rsidDel="00033314" w:rsidRDefault="0045258E" w:rsidP="006D49EA">
            <w:pPr>
              <w:widowControl w:val="0"/>
              <w:autoSpaceDE w:val="0"/>
              <w:autoSpaceDN w:val="0"/>
              <w:adjustRightInd w:val="0"/>
              <w:jc w:val="center"/>
              <w:rPr>
                <w:del w:id="827" w:author="Polacko, Matt (2017)" w:date="2022-06-15T17:34:00Z"/>
                <w:rFonts w:ascii="Times New Roman" w:hAnsi="Times New Roman"/>
                <w:sz w:val="20"/>
                <w:szCs w:val="20"/>
                <w:lang w:val="en-US"/>
              </w:rPr>
            </w:pPr>
            <w:del w:id="828" w:author="Polacko, Matt (2017)" w:date="2022-06-15T17:34:00Z">
              <w:r w:rsidRPr="00AF0C84" w:rsidDel="00033314">
                <w:rPr>
                  <w:rFonts w:ascii="Times New Roman" w:hAnsi="Times New Roman"/>
                  <w:sz w:val="20"/>
                  <w:szCs w:val="20"/>
                  <w:lang w:val="en-US"/>
                </w:rPr>
                <w:delText>0.004</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266EA79E" w14:textId="5052B90D" w:rsidR="0045258E" w:rsidRPr="003E0EAF" w:rsidDel="00033314" w:rsidRDefault="0045258E" w:rsidP="006D49EA">
            <w:pPr>
              <w:widowControl w:val="0"/>
              <w:autoSpaceDE w:val="0"/>
              <w:autoSpaceDN w:val="0"/>
              <w:adjustRightInd w:val="0"/>
              <w:jc w:val="center"/>
              <w:rPr>
                <w:del w:id="829" w:author="Polacko, Matt (2017)" w:date="2022-06-15T17:34:00Z"/>
                <w:rFonts w:ascii="Times New Roman" w:hAnsi="Times New Roman"/>
                <w:sz w:val="20"/>
                <w:szCs w:val="20"/>
                <w:lang w:val="en-US"/>
              </w:rPr>
            </w:pPr>
            <w:del w:id="830" w:author="Polacko, Matt (2017)" w:date="2022-06-15T17:34:00Z">
              <w:r w:rsidRPr="00AF0C84" w:rsidDel="00033314">
                <w:rPr>
                  <w:rFonts w:ascii="Times New Roman" w:hAnsi="Times New Roman"/>
                  <w:sz w:val="20"/>
                  <w:szCs w:val="20"/>
                  <w:lang w:val="en-US"/>
                </w:rPr>
                <w:delText>0.004</w:delText>
              </w:r>
              <w:r w:rsidRPr="00AF0C84" w:rsidDel="00033314">
                <w:rPr>
                  <w:rFonts w:ascii="Times New Roman" w:hAnsi="Times New Roman"/>
                  <w:sz w:val="20"/>
                  <w:szCs w:val="20"/>
                  <w:vertAlign w:val="superscript"/>
                  <w:lang w:val="en-US"/>
                </w:rPr>
                <w:delText>**</w:delText>
              </w:r>
            </w:del>
          </w:p>
        </w:tc>
        <w:tc>
          <w:tcPr>
            <w:tcW w:w="993" w:type="dxa"/>
            <w:tcBorders>
              <w:top w:val="nil"/>
              <w:left w:val="single" w:sz="4" w:space="0" w:color="auto"/>
              <w:bottom w:val="nil"/>
              <w:right w:val="nil"/>
            </w:tcBorders>
          </w:tcPr>
          <w:p w14:paraId="7E213070" w14:textId="4AD4742F" w:rsidR="0045258E" w:rsidRPr="003E0EAF" w:rsidDel="00033314" w:rsidRDefault="0045258E" w:rsidP="006D49EA">
            <w:pPr>
              <w:widowControl w:val="0"/>
              <w:autoSpaceDE w:val="0"/>
              <w:autoSpaceDN w:val="0"/>
              <w:adjustRightInd w:val="0"/>
              <w:jc w:val="center"/>
              <w:rPr>
                <w:del w:id="831" w:author="Polacko, Matt (2017)" w:date="2022-06-15T17:34:00Z"/>
                <w:rFonts w:ascii="Times New Roman" w:hAnsi="Times New Roman"/>
                <w:sz w:val="20"/>
                <w:szCs w:val="20"/>
                <w:lang w:val="en-US"/>
              </w:rPr>
            </w:pPr>
            <w:del w:id="832" w:author="Polacko, Matt (2017)" w:date="2022-06-15T17:34:00Z">
              <w:r w:rsidRPr="009F7240" w:rsidDel="00033314">
                <w:rPr>
                  <w:rFonts w:ascii="Times New Roman" w:hAnsi="Times New Roman"/>
                  <w:sz w:val="20"/>
                  <w:szCs w:val="20"/>
                  <w:lang w:val="en-US"/>
                </w:rPr>
                <w:delText>-0.001</w:delText>
              </w:r>
            </w:del>
          </w:p>
        </w:tc>
        <w:tc>
          <w:tcPr>
            <w:tcW w:w="992" w:type="dxa"/>
            <w:tcBorders>
              <w:top w:val="nil"/>
              <w:left w:val="nil"/>
              <w:bottom w:val="nil"/>
              <w:right w:val="nil"/>
            </w:tcBorders>
          </w:tcPr>
          <w:p w14:paraId="5A4C22EF" w14:textId="0D4A1873" w:rsidR="0045258E" w:rsidRPr="003E0EAF" w:rsidDel="00033314" w:rsidRDefault="0045258E" w:rsidP="006D49EA">
            <w:pPr>
              <w:widowControl w:val="0"/>
              <w:autoSpaceDE w:val="0"/>
              <w:autoSpaceDN w:val="0"/>
              <w:adjustRightInd w:val="0"/>
              <w:jc w:val="center"/>
              <w:rPr>
                <w:del w:id="833" w:author="Polacko, Matt (2017)" w:date="2022-06-15T17:34:00Z"/>
                <w:rFonts w:ascii="Times New Roman" w:hAnsi="Times New Roman"/>
                <w:sz w:val="20"/>
                <w:szCs w:val="20"/>
                <w:lang w:val="en-US"/>
              </w:rPr>
            </w:pPr>
            <w:del w:id="834" w:author="Polacko, Matt (2017)" w:date="2022-06-15T17:34:00Z">
              <w:r w:rsidRPr="009F7240" w:rsidDel="00033314">
                <w:rPr>
                  <w:rFonts w:ascii="Times New Roman" w:hAnsi="Times New Roman"/>
                  <w:sz w:val="20"/>
                  <w:szCs w:val="20"/>
                  <w:lang w:val="en-US"/>
                </w:rPr>
                <w:delText>-0.001</w:delText>
              </w:r>
            </w:del>
          </w:p>
        </w:tc>
        <w:tc>
          <w:tcPr>
            <w:tcW w:w="992" w:type="dxa"/>
            <w:tcBorders>
              <w:top w:val="nil"/>
              <w:left w:val="nil"/>
              <w:bottom w:val="nil"/>
              <w:right w:val="single" w:sz="4" w:space="0" w:color="auto"/>
            </w:tcBorders>
          </w:tcPr>
          <w:p w14:paraId="35E51A8B" w14:textId="706C64C2" w:rsidR="0045258E" w:rsidRPr="003E0EAF" w:rsidDel="00033314" w:rsidRDefault="0045258E" w:rsidP="006D49EA">
            <w:pPr>
              <w:widowControl w:val="0"/>
              <w:autoSpaceDE w:val="0"/>
              <w:autoSpaceDN w:val="0"/>
              <w:adjustRightInd w:val="0"/>
              <w:jc w:val="center"/>
              <w:rPr>
                <w:del w:id="835" w:author="Polacko, Matt (2017)" w:date="2022-06-15T17:34:00Z"/>
                <w:rFonts w:ascii="Times New Roman" w:hAnsi="Times New Roman"/>
                <w:sz w:val="20"/>
                <w:szCs w:val="20"/>
                <w:lang w:val="en-US"/>
              </w:rPr>
            </w:pPr>
            <w:del w:id="836" w:author="Polacko, Matt (2017)" w:date="2022-06-15T17:34:00Z">
              <w:r w:rsidRPr="009F7240" w:rsidDel="00033314">
                <w:rPr>
                  <w:rFonts w:ascii="Times New Roman" w:hAnsi="Times New Roman"/>
                  <w:sz w:val="20"/>
                  <w:szCs w:val="20"/>
                  <w:lang w:val="en-US"/>
                </w:rPr>
                <w:delText>0.002</w:delText>
              </w:r>
            </w:del>
          </w:p>
        </w:tc>
      </w:tr>
      <w:tr w:rsidR="0045258E" w:rsidRPr="003E0EAF" w:rsidDel="00033314" w14:paraId="3BBFDC6A" w14:textId="10E8528B" w:rsidTr="00430C09">
        <w:trPr>
          <w:jc w:val="center"/>
          <w:del w:id="837" w:author="Polacko, Matt (2017)" w:date="2022-06-15T17:34:00Z"/>
        </w:trPr>
        <w:tc>
          <w:tcPr>
            <w:tcW w:w="1560" w:type="dxa"/>
            <w:tcBorders>
              <w:top w:val="nil"/>
              <w:left w:val="single" w:sz="4" w:space="0" w:color="auto"/>
              <w:bottom w:val="nil"/>
              <w:right w:val="single" w:sz="4" w:space="0" w:color="auto"/>
            </w:tcBorders>
          </w:tcPr>
          <w:p w14:paraId="503D806C" w14:textId="1D43C765" w:rsidR="0045258E" w:rsidRPr="003E0EAF" w:rsidDel="00033314" w:rsidRDefault="0045258E" w:rsidP="006D49EA">
            <w:pPr>
              <w:widowControl w:val="0"/>
              <w:autoSpaceDE w:val="0"/>
              <w:autoSpaceDN w:val="0"/>
              <w:adjustRightInd w:val="0"/>
              <w:rPr>
                <w:del w:id="838"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62749E20" w14:textId="13E816DB" w:rsidR="0045258E" w:rsidRPr="003E0EAF" w:rsidDel="00033314" w:rsidRDefault="0045258E" w:rsidP="006D49EA">
            <w:pPr>
              <w:widowControl w:val="0"/>
              <w:autoSpaceDE w:val="0"/>
              <w:autoSpaceDN w:val="0"/>
              <w:adjustRightInd w:val="0"/>
              <w:jc w:val="center"/>
              <w:rPr>
                <w:del w:id="839" w:author="Polacko, Matt (2017)" w:date="2022-06-15T17:34:00Z"/>
                <w:rFonts w:ascii="Times New Roman" w:hAnsi="Times New Roman"/>
                <w:sz w:val="20"/>
                <w:szCs w:val="20"/>
                <w:lang w:val="en-US"/>
              </w:rPr>
            </w:pPr>
            <w:del w:id="840" w:author="Polacko, Matt (2017)" w:date="2022-06-15T17:34:00Z">
              <w:r w:rsidRPr="00AF0C84" w:rsidDel="00033314">
                <w:rPr>
                  <w:rFonts w:ascii="Times New Roman" w:hAnsi="Times New Roman"/>
                  <w:sz w:val="20"/>
                  <w:szCs w:val="20"/>
                  <w:lang w:val="en-US"/>
                </w:rPr>
                <w:delText>(0.001)</w:delText>
              </w:r>
            </w:del>
          </w:p>
        </w:tc>
        <w:tc>
          <w:tcPr>
            <w:tcW w:w="992" w:type="dxa"/>
            <w:tcBorders>
              <w:top w:val="nil"/>
              <w:left w:val="nil"/>
              <w:bottom w:val="nil"/>
              <w:right w:val="nil"/>
            </w:tcBorders>
          </w:tcPr>
          <w:p w14:paraId="2EE32B3C" w14:textId="20A4583F" w:rsidR="0045258E" w:rsidRPr="003E0EAF" w:rsidDel="00033314" w:rsidRDefault="0045258E" w:rsidP="006D49EA">
            <w:pPr>
              <w:widowControl w:val="0"/>
              <w:autoSpaceDE w:val="0"/>
              <w:autoSpaceDN w:val="0"/>
              <w:adjustRightInd w:val="0"/>
              <w:jc w:val="center"/>
              <w:rPr>
                <w:del w:id="841" w:author="Polacko, Matt (2017)" w:date="2022-06-15T17:34:00Z"/>
                <w:rFonts w:ascii="Times New Roman" w:hAnsi="Times New Roman"/>
                <w:sz w:val="20"/>
                <w:szCs w:val="20"/>
                <w:lang w:val="en-US"/>
              </w:rPr>
            </w:pPr>
            <w:del w:id="842" w:author="Polacko, Matt (2017)" w:date="2022-06-15T17:34:00Z">
              <w:r w:rsidRPr="00AF0C84" w:rsidDel="00033314">
                <w:rPr>
                  <w:rFonts w:ascii="Times New Roman" w:hAnsi="Times New Roman"/>
                  <w:sz w:val="20"/>
                  <w:szCs w:val="20"/>
                  <w:lang w:val="en-US"/>
                </w:rPr>
                <w:delText>(0.001)</w:delText>
              </w:r>
            </w:del>
          </w:p>
        </w:tc>
        <w:tc>
          <w:tcPr>
            <w:tcW w:w="993" w:type="dxa"/>
            <w:tcBorders>
              <w:top w:val="nil"/>
              <w:left w:val="nil"/>
              <w:bottom w:val="nil"/>
              <w:right w:val="single" w:sz="4" w:space="0" w:color="auto"/>
            </w:tcBorders>
          </w:tcPr>
          <w:p w14:paraId="5BFE6F11" w14:textId="591A51FB" w:rsidR="0045258E" w:rsidRPr="003E0EAF" w:rsidDel="00033314" w:rsidRDefault="0045258E" w:rsidP="006D49EA">
            <w:pPr>
              <w:widowControl w:val="0"/>
              <w:autoSpaceDE w:val="0"/>
              <w:autoSpaceDN w:val="0"/>
              <w:adjustRightInd w:val="0"/>
              <w:jc w:val="center"/>
              <w:rPr>
                <w:del w:id="843" w:author="Polacko, Matt (2017)" w:date="2022-06-15T17:34:00Z"/>
                <w:rFonts w:ascii="Times New Roman" w:hAnsi="Times New Roman"/>
                <w:sz w:val="20"/>
                <w:szCs w:val="20"/>
                <w:lang w:val="en-US"/>
              </w:rPr>
            </w:pPr>
            <w:del w:id="844" w:author="Polacko, Matt (2017)" w:date="2022-06-15T17:34:00Z">
              <w:r w:rsidRPr="00AF0C84" w:rsidDel="00033314">
                <w:rPr>
                  <w:rFonts w:ascii="Times New Roman" w:hAnsi="Times New Roman"/>
                  <w:sz w:val="20"/>
                  <w:szCs w:val="20"/>
                  <w:lang w:val="en-US"/>
                </w:rPr>
                <w:delText>(0.002)</w:delText>
              </w:r>
            </w:del>
          </w:p>
        </w:tc>
        <w:tc>
          <w:tcPr>
            <w:tcW w:w="992" w:type="dxa"/>
            <w:tcBorders>
              <w:top w:val="nil"/>
              <w:left w:val="single" w:sz="4" w:space="0" w:color="auto"/>
              <w:bottom w:val="nil"/>
              <w:right w:val="nil"/>
            </w:tcBorders>
          </w:tcPr>
          <w:p w14:paraId="4AF7C9F3" w14:textId="50D07A52" w:rsidR="0045258E" w:rsidRPr="003E0EAF" w:rsidDel="00033314" w:rsidRDefault="0045258E" w:rsidP="006D49EA">
            <w:pPr>
              <w:widowControl w:val="0"/>
              <w:autoSpaceDE w:val="0"/>
              <w:autoSpaceDN w:val="0"/>
              <w:adjustRightInd w:val="0"/>
              <w:jc w:val="center"/>
              <w:rPr>
                <w:del w:id="845" w:author="Polacko, Matt (2017)" w:date="2022-06-15T17:34:00Z"/>
                <w:rFonts w:ascii="Times New Roman" w:hAnsi="Times New Roman"/>
                <w:sz w:val="20"/>
                <w:szCs w:val="20"/>
                <w:lang w:val="en-US"/>
              </w:rPr>
            </w:pPr>
            <w:del w:id="846" w:author="Polacko, Matt (2017)" w:date="2022-06-15T17:34:00Z">
              <w:r w:rsidRPr="00AF0C84" w:rsidDel="00033314">
                <w:rPr>
                  <w:rFonts w:ascii="Times New Roman" w:hAnsi="Times New Roman"/>
                  <w:sz w:val="20"/>
                  <w:szCs w:val="20"/>
                  <w:lang w:val="en-US"/>
                </w:rPr>
                <w:delText>(0.002)</w:delText>
              </w:r>
            </w:del>
          </w:p>
        </w:tc>
        <w:tc>
          <w:tcPr>
            <w:tcW w:w="992" w:type="dxa"/>
            <w:tcBorders>
              <w:top w:val="nil"/>
              <w:left w:val="nil"/>
              <w:bottom w:val="nil"/>
              <w:right w:val="nil"/>
            </w:tcBorders>
          </w:tcPr>
          <w:p w14:paraId="1F0B42E6" w14:textId="11575D61" w:rsidR="0045258E" w:rsidRPr="003E0EAF" w:rsidDel="00033314" w:rsidRDefault="0045258E" w:rsidP="006D49EA">
            <w:pPr>
              <w:widowControl w:val="0"/>
              <w:autoSpaceDE w:val="0"/>
              <w:autoSpaceDN w:val="0"/>
              <w:adjustRightInd w:val="0"/>
              <w:jc w:val="center"/>
              <w:rPr>
                <w:del w:id="847" w:author="Polacko, Matt (2017)" w:date="2022-06-15T17:34:00Z"/>
                <w:rFonts w:ascii="Times New Roman" w:hAnsi="Times New Roman"/>
                <w:sz w:val="20"/>
                <w:szCs w:val="20"/>
                <w:lang w:val="en-US"/>
              </w:rPr>
            </w:pPr>
            <w:del w:id="848" w:author="Polacko, Matt (2017)" w:date="2022-06-15T17:34:00Z">
              <w:r w:rsidRPr="00AF0C84" w:rsidDel="00033314">
                <w:rPr>
                  <w:rFonts w:ascii="Times New Roman" w:hAnsi="Times New Roman"/>
                  <w:sz w:val="20"/>
                  <w:szCs w:val="20"/>
                  <w:lang w:val="en-US"/>
                </w:rPr>
                <w:delText>(0.002)</w:delText>
              </w:r>
            </w:del>
          </w:p>
        </w:tc>
        <w:tc>
          <w:tcPr>
            <w:tcW w:w="992" w:type="dxa"/>
            <w:tcBorders>
              <w:top w:val="nil"/>
              <w:left w:val="nil"/>
              <w:bottom w:val="nil"/>
              <w:right w:val="single" w:sz="4" w:space="0" w:color="auto"/>
            </w:tcBorders>
          </w:tcPr>
          <w:p w14:paraId="0E12404F" w14:textId="01F08FBB" w:rsidR="0045258E" w:rsidRPr="003E0EAF" w:rsidDel="00033314" w:rsidRDefault="0045258E" w:rsidP="006D49EA">
            <w:pPr>
              <w:widowControl w:val="0"/>
              <w:autoSpaceDE w:val="0"/>
              <w:autoSpaceDN w:val="0"/>
              <w:adjustRightInd w:val="0"/>
              <w:jc w:val="center"/>
              <w:rPr>
                <w:del w:id="849" w:author="Polacko, Matt (2017)" w:date="2022-06-15T17:34:00Z"/>
                <w:rFonts w:ascii="Times New Roman" w:hAnsi="Times New Roman"/>
                <w:sz w:val="20"/>
                <w:szCs w:val="20"/>
                <w:lang w:val="en-US"/>
              </w:rPr>
            </w:pPr>
            <w:del w:id="850" w:author="Polacko, Matt (2017)" w:date="2022-06-15T17:34:00Z">
              <w:r w:rsidRPr="00AF0C84" w:rsidDel="00033314">
                <w:rPr>
                  <w:rFonts w:ascii="Times New Roman" w:hAnsi="Times New Roman"/>
                  <w:sz w:val="20"/>
                  <w:szCs w:val="20"/>
                  <w:lang w:val="en-US"/>
                </w:rPr>
                <w:delText>(0.001)</w:delText>
              </w:r>
            </w:del>
          </w:p>
        </w:tc>
        <w:tc>
          <w:tcPr>
            <w:tcW w:w="993" w:type="dxa"/>
            <w:tcBorders>
              <w:top w:val="nil"/>
              <w:left w:val="single" w:sz="4" w:space="0" w:color="auto"/>
              <w:bottom w:val="nil"/>
              <w:right w:val="nil"/>
            </w:tcBorders>
          </w:tcPr>
          <w:p w14:paraId="6D39C680" w14:textId="54277173" w:rsidR="0045258E" w:rsidRPr="003E0EAF" w:rsidDel="00033314" w:rsidRDefault="0045258E" w:rsidP="006D49EA">
            <w:pPr>
              <w:widowControl w:val="0"/>
              <w:autoSpaceDE w:val="0"/>
              <w:autoSpaceDN w:val="0"/>
              <w:adjustRightInd w:val="0"/>
              <w:jc w:val="center"/>
              <w:rPr>
                <w:del w:id="851" w:author="Polacko, Matt (2017)" w:date="2022-06-15T17:34:00Z"/>
                <w:rFonts w:ascii="Times New Roman" w:hAnsi="Times New Roman"/>
                <w:sz w:val="20"/>
                <w:szCs w:val="20"/>
                <w:lang w:val="en-US"/>
              </w:rPr>
            </w:pPr>
            <w:del w:id="852" w:author="Polacko, Matt (2017)" w:date="2022-06-15T17:34:00Z">
              <w:r w:rsidRPr="009F7240" w:rsidDel="00033314">
                <w:rPr>
                  <w:rFonts w:ascii="Times New Roman" w:hAnsi="Times New Roman"/>
                  <w:sz w:val="20"/>
                  <w:szCs w:val="20"/>
                  <w:lang w:val="en-US"/>
                </w:rPr>
                <w:delText>(0.002)</w:delText>
              </w:r>
            </w:del>
          </w:p>
        </w:tc>
        <w:tc>
          <w:tcPr>
            <w:tcW w:w="992" w:type="dxa"/>
            <w:tcBorders>
              <w:top w:val="nil"/>
              <w:left w:val="nil"/>
              <w:bottom w:val="nil"/>
              <w:right w:val="nil"/>
            </w:tcBorders>
          </w:tcPr>
          <w:p w14:paraId="5C81185B" w14:textId="6C2741F8" w:rsidR="0045258E" w:rsidRPr="003E0EAF" w:rsidDel="00033314" w:rsidRDefault="0045258E" w:rsidP="006D49EA">
            <w:pPr>
              <w:widowControl w:val="0"/>
              <w:autoSpaceDE w:val="0"/>
              <w:autoSpaceDN w:val="0"/>
              <w:adjustRightInd w:val="0"/>
              <w:jc w:val="center"/>
              <w:rPr>
                <w:del w:id="853" w:author="Polacko, Matt (2017)" w:date="2022-06-15T17:34:00Z"/>
                <w:rFonts w:ascii="Times New Roman" w:hAnsi="Times New Roman"/>
                <w:sz w:val="20"/>
                <w:szCs w:val="20"/>
                <w:lang w:val="en-US"/>
              </w:rPr>
            </w:pPr>
            <w:del w:id="854" w:author="Polacko, Matt (2017)" w:date="2022-06-15T17:34:00Z">
              <w:r w:rsidRPr="009F7240" w:rsidDel="00033314">
                <w:rPr>
                  <w:rFonts w:ascii="Times New Roman" w:hAnsi="Times New Roman"/>
                  <w:sz w:val="20"/>
                  <w:szCs w:val="20"/>
                  <w:lang w:val="en-US"/>
                </w:rPr>
                <w:delText>(0.002)</w:delText>
              </w:r>
            </w:del>
          </w:p>
        </w:tc>
        <w:tc>
          <w:tcPr>
            <w:tcW w:w="992" w:type="dxa"/>
            <w:tcBorders>
              <w:top w:val="nil"/>
              <w:left w:val="nil"/>
              <w:bottom w:val="nil"/>
              <w:right w:val="single" w:sz="4" w:space="0" w:color="auto"/>
            </w:tcBorders>
          </w:tcPr>
          <w:p w14:paraId="5F903EA3" w14:textId="53737F52" w:rsidR="0045258E" w:rsidRPr="003E0EAF" w:rsidDel="00033314" w:rsidRDefault="0045258E" w:rsidP="006D49EA">
            <w:pPr>
              <w:widowControl w:val="0"/>
              <w:autoSpaceDE w:val="0"/>
              <w:autoSpaceDN w:val="0"/>
              <w:adjustRightInd w:val="0"/>
              <w:jc w:val="center"/>
              <w:rPr>
                <w:del w:id="855" w:author="Polacko, Matt (2017)" w:date="2022-06-15T17:34:00Z"/>
                <w:rFonts w:ascii="Times New Roman" w:hAnsi="Times New Roman"/>
                <w:sz w:val="20"/>
                <w:szCs w:val="20"/>
                <w:lang w:val="en-US"/>
              </w:rPr>
            </w:pPr>
            <w:del w:id="856" w:author="Polacko, Matt (2017)" w:date="2022-06-15T17:34:00Z">
              <w:r w:rsidRPr="009F7240" w:rsidDel="00033314">
                <w:rPr>
                  <w:rFonts w:ascii="Times New Roman" w:hAnsi="Times New Roman"/>
                  <w:sz w:val="20"/>
                  <w:szCs w:val="20"/>
                  <w:lang w:val="en-US"/>
                </w:rPr>
                <w:delText>(0.002)</w:delText>
              </w:r>
            </w:del>
          </w:p>
        </w:tc>
      </w:tr>
      <w:tr w:rsidR="0045258E" w:rsidRPr="003E0EAF" w:rsidDel="00033314" w14:paraId="387482B5" w14:textId="44C9EFAE" w:rsidTr="00430C09">
        <w:trPr>
          <w:jc w:val="center"/>
          <w:del w:id="857" w:author="Polacko, Matt (2017)" w:date="2022-06-15T17:34:00Z"/>
        </w:trPr>
        <w:tc>
          <w:tcPr>
            <w:tcW w:w="1560" w:type="dxa"/>
            <w:tcBorders>
              <w:top w:val="nil"/>
              <w:left w:val="single" w:sz="4" w:space="0" w:color="auto"/>
              <w:bottom w:val="nil"/>
              <w:right w:val="single" w:sz="4" w:space="0" w:color="auto"/>
            </w:tcBorders>
          </w:tcPr>
          <w:p w14:paraId="4A77A93F" w14:textId="6D33A2E6" w:rsidR="0045258E" w:rsidRPr="003E0EAF" w:rsidDel="00033314" w:rsidRDefault="0045258E" w:rsidP="006D49EA">
            <w:pPr>
              <w:widowControl w:val="0"/>
              <w:autoSpaceDE w:val="0"/>
              <w:autoSpaceDN w:val="0"/>
              <w:adjustRightInd w:val="0"/>
              <w:rPr>
                <w:del w:id="858" w:author="Polacko, Matt (2017)" w:date="2022-06-15T17:34:00Z"/>
                <w:rFonts w:ascii="Times New Roman" w:hAnsi="Times New Roman"/>
                <w:sz w:val="20"/>
                <w:szCs w:val="20"/>
                <w:lang w:val="en-US"/>
              </w:rPr>
            </w:pPr>
            <w:del w:id="859" w:author="Polacko, Matt (2017)" w:date="2022-06-15T17:34:00Z">
              <w:r w:rsidDel="00033314">
                <w:rPr>
                  <w:rFonts w:ascii="Times New Roman" w:hAnsi="Times New Roman"/>
                  <w:sz w:val="20"/>
                  <w:szCs w:val="20"/>
                  <w:lang w:val="en-US"/>
                </w:rPr>
                <w:delText>Male</w:delText>
              </w:r>
            </w:del>
          </w:p>
        </w:tc>
        <w:tc>
          <w:tcPr>
            <w:tcW w:w="992" w:type="dxa"/>
            <w:tcBorders>
              <w:top w:val="nil"/>
              <w:left w:val="single" w:sz="4" w:space="0" w:color="auto"/>
              <w:bottom w:val="nil"/>
              <w:right w:val="nil"/>
            </w:tcBorders>
          </w:tcPr>
          <w:p w14:paraId="6BA4AE73" w14:textId="3CE682E3" w:rsidR="0045258E" w:rsidRPr="003E0EAF" w:rsidDel="00033314" w:rsidRDefault="0045258E" w:rsidP="006D49EA">
            <w:pPr>
              <w:widowControl w:val="0"/>
              <w:autoSpaceDE w:val="0"/>
              <w:autoSpaceDN w:val="0"/>
              <w:adjustRightInd w:val="0"/>
              <w:jc w:val="center"/>
              <w:rPr>
                <w:del w:id="860" w:author="Polacko, Matt (2017)" w:date="2022-06-15T17:34:00Z"/>
                <w:rFonts w:ascii="Times New Roman" w:hAnsi="Times New Roman"/>
                <w:sz w:val="20"/>
                <w:szCs w:val="20"/>
                <w:lang w:val="en-US"/>
              </w:rPr>
            </w:pPr>
            <w:del w:id="861" w:author="Polacko, Matt (2017)" w:date="2022-06-15T17:34:00Z">
              <w:r w:rsidRPr="00AF0C84" w:rsidDel="00033314">
                <w:rPr>
                  <w:rFonts w:ascii="Times New Roman" w:hAnsi="Times New Roman"/>
                  <w:sz w:val="20"/>
                  <w:szCs w:val="20"/>
                  <w:lang w:val="en-US"/>
                </w:rPr>
                <w:delText>0.001</w:delText>
              </w:r>
            </w:del>
          </w:p>
        </w:tc>
        <w:tc>
          <w:tcPr>
            <w:tcW w:w="992" w:type="dxa"/>
            <w:tcBorders>
              <w:top w:val="nil"/>
              <w:left w:val="nil"/>
              <w:bottom w:val="nil"/>
              <w:right w:val="nil"/>
            </w:tcBorders>
          </w:tcPr>
          <w:p w14:paraId="27C56671" w14:textId="69B66049" w:rsidR="0045258E" w:rsidRPr="003E0EAF" w:rsidDel="00033314" w:rsidRDefault="0045258E" w:rsidP="006D49EA">
            <w:pPr>
              <w:widowControl w:val="0"/>
              <w:autoSpaceDE w:val="0"/>
              <w:autoSpaceDN w:val="0"/>
              <w:adjustRightInd w:val="0"/>
              <w:jc w:val="center"/>
              <w:rPr>
                <w:del w:id="862" w:author="Polacko, Matt (2017)" w:date="2022-06-15T17:34:00Z"/>
                <w:rFonts w:ascii="Times New Roman" w:hAnsi="Times New Roman"/>
                <w:sz w:val="20"/>
                <w:szCs w:val="20"/>
                <w:lang w:val="en-US"/>
              </w:rPr>
            </w:pPr>
            <w:del w:id="863" w:author="Polacko, Matt (2017)" w:date="2022-06-15T17:34:00Z">
              <w:r w:rsidRPr="00AF0C84" w:rsidDel="00033314">
                <w:rPr>
                  <w:rFonts w:ascii="Times New Roman" w:hAnsi="Times New Roman"/>
                  <w:sz w:val="20"/>
                  <w:szCs w:val="20"/>
                  <w:lang w:val="en-US"/>
                </w:rPr>
                <w:delText>-0.022</w:delText>
              </w:r>
            </w:del>
          </w:p>
        </w:tc>
        <w:tc>
          <w:tcPr>
            <w:tcW w:w="993" w:type="dxa"/>
            <w:tcBorders>
              <w:top w:val="nil"/>
              <w:left w:val="nil"/>
              <w:bottom w:val="nil"/>
              <w:right w:val="single" w:sz="4" w:space="0" w:color="auto"/>
            </w:tcBorders>
          </w:tcPr>
          <w:p w14:paraId="5AF7CFD8" w14:textId="4455A8D9" w:rsidR="0045258E" w:rsidRPr="003E0EAF" w:rsidDel="00033314" w:rsidRDefault="0045258E" w:rsidP="006D49EA">
            <w:pPr>
              <w:widowControl w:val="0"/>
              <w:autoSpaceDE w:val="0"/>
              <w:autoSpaceDN w:val="0"/>
              <w:adjustRightInd w:val="0"/>
              <w:jc w:val="center"/>
              <w:rPr>
                <w:del w:id="864" w:author="Polacko, Matt (2017)" w:date="2022-06-15T17:34:00Z"/>
                <w:rFonts w:ascii="Times New Roman" w:hAnsi="Times New Roman"/>
                <w:sz w:val="20"/>
                <w:szCs w:val="20"/>
                <w:lang w:val="en-US"/>
              </w:rPr>
            </w:pPr>
            <w:del w:id="865" w:author="Polacko, Matt (2017)" w:date="2022-06-15T17:34:00Z">
              <w:r w:rsidRPr="00AF0C84" w:rsidDel="00033314">
                <w:rPr>
                  <w:rFonts w:ascii="Times New Roman" w:hAnsi="Times New Roman"/>
                  <w:sz w:val="20"/>
                  <w:szCs w:val="20"/>
                  <w:lang w:val="en-US"/>
                </w:rPr>
                <w:delText>0.053</w:delText>
              </w:r>
            </w:del>
          </w:p>
        </w:tc>
        <w:tc>
          <w:tcPr>
            <w:tcW w:w="992" w:type="dxa"/>
            <w:tcBorders>
              <w:top w:val="nil"/>
              <w:left w:val="single" w:sz="4" w:space="0" w:color="auto"/>
              <w:bottom w:val="nil"/>
              <w:right w:val="nil"/>
            </w:tcBorders>
          </w:tcPr>
          <w:p w14:paraId="6FED86A7" w14:textId="70830150" w:rsidR="0045258E" w:rsidRPr="003E0EAF" w:rsidDel="00033314" w:rsidRDefault="0045258E" w:rsidP="006D49EA">
            <w:pPr>
              <w:widowControl w:val="0"/>
              <w:autoSpaceDE w:val="0"/>
              <w:autoSpaceDN w:val="0"/>
              <w:adjustRightInd w:val="0"/>
              <w:jc w:val="center"/>
              <w:rPr>
                <w:del w:id="866" w:author="Polacko, Matt (2017)" w:date="2022-06-15T17:34:00Z"/>
                <w:rFonts w:ascii="Times New Roman" w:hAnsi="Times New Roman"/>
                <w:sz w:val="20"/>
                <w:szCs w:val="20"/>
                <w:lang w:val="en-US"/>
              </w:rPr>
            </w:pPr>
            <w:del w:id="867" w:author="Polacko, Matt (2017)" w:date="2022-06-15T17:34:00Z">
              <w:r w:rsidRPr="00AF0C84" w:rsidDel="00033314">
                <w:rPr>
                  <w:rFonts w:ascii="Times New Roman" w:hAnsi="Times New Roman"/>
                  <w:sz w:val="20"/>
                  <w:szCs w:val="20"/>
                  <w:lang w:val="en-US"/>
                </w:rPr>
                <w:delText>-0.057</w:delText>
              </w:r>
            </w:del>
          </w:p>
        </w:tc>
        <w:tc>
          <w:tcPr>
            <w:tcW w:w="992" w:type="dxa"/>
            <w:tcBorders>
              <w:top w:val="nil"/>
              <w:left w:val="nil"/>
              <w:bottom w:val="nil"/>
              <w:right w:val="nil"/>
            </w:tcBorders>
          </w:tcPr>
          <w:p w14:paraId="0653B82C" w14:textId="73B6D273" w:rsidR="0045258E" w:rsidRPr="003E0EAF" w:rsidDel="00033314" w:rsidRDefault="0045258E" w:rsidP="006D49EA">
            <w:pPr>
              <w:widowControl w:val="0"/>
              <w:autoSpaceDE w:val="0"/>
              <w:autoSpaceDN w:val="0"/>
              <w:adjustRightInd w:val="0"/>
              <w:jc w:val="center"/>
              <w:rPr>
                <w:del w:id="868" w:author="Polacko, Matt (2017)" w:date="2022-06-15T17:34:00Z"/>
                <w:rFonts w:ascii="Times New Roman" w:hAnsi="Times New Roman"/>
                <w:sz w:val="20"/>
                <w:szCs w:val="20"/>
                <w:lang w:val="en-US"/>
              </w:rPr>
            </w:pPr>
            <w:del w:id="869" w:author="Polacko, Matt (2017)" w:date="2022-06-15T17:34:00Z">
              <w:r w:rsidRPr="00AF0C84" w:rsidDel="00033314">
                <w:rPr>
                  <w:rFonts w:ascii="Times New Roman" w:hAnsi="Times New Roman"/>
                  <w:sz w:val="20"/>
                  <w:szCs w:val="20"/>
                  <w:lang w:val="en-US"/>
                </w:rPr>
                <w:delText>0.039</w:delText>
              </w:r>
            </w:del>
          </w:p>
        </w:tc>
        <w:tc>
          <w:tcPr>
            <w:tcW w:w="992" w:type="dxa"/>
            <w:tcBorders>
              <w:top w:val="nil"/>
              <w:left w:val="nil"/>
              <w:bottom w:val="nil"/>
              <w:right w:val="single" w:sz="4" w:space="0" w:color="auto"/>
            </w:tcBorders>
          </w:tcPr>
          <w:p w14:paraId="54CD1B11" w14:textId="740EB9B8" w:rsidR="0045258E" w:rsidRPr="003E0EAF" w:rsidDel="00033314" w:rsidRDefault="0045258E" w:rsidP="006D49EA">
            <w:pPr>
              <w:widowControl w:val="0"/>
              <w:autoSpaceDE w:val="0"/>
              <w:autoSpaceDN w:val="0"/>
              <w:adjustRightInd w:val="0"/>
              <w:jc w:val="center"/>
              <w:rPr>
                <w:del w:id="870" w:author="Polacko, Matt (2017)" w:date="2022-06-15T17:34:00Z"/>
                <w:rFonts w:ascii="Times New Roman" w:hAnsi="Times New Roman"/>
                <w:sz w:val="20"/>
                <w:szCs w:val="20"/>
                <w:lang w:val="en-US"/>
              </w:rPr>
            </w:pPr>
            <w:del w:id="871" w:author="Polacko, Matt (2017)" w:date="2022-06-15T17:34:00Z">
              <w:r w:rsidRPr="00AF0C84" w:rsidDel="00033314">
                <w:rPr>
                  <w:rFonts w:ascii="Times New Roman" w:hAnsi="Times New Roman"/>
                  <w:sz w:val="20"/>
                  <w:szCs w:val="20"/>
                  <w:lang w:val="en-US"/>
                </w:rPr>
                <w:delText>0.003</w:delText>
              </w:r>
            </w:del>
          </w:p>
        </w:tc>
        <w:tc>
          <w:tcPr>
            <w:tcW w:w="993" w:type="dxa"/>
            <w:tcBorders>
              <w:top w:val="nil"/>
              <w:left w:val="single" w:sz="4" w:space="0" w:color="auto"/>
              <w:bottom w:val="nil"/>
              <w:right w:val="nil"/>
            </w:tcBorders>
          </w:tcPr>
          <w:p w14:paraId="5B944606" w14:textId="03D66548" w:rsidR="0045258E" w:rsidRPr="003E0EAF" w:rsidDel="00033314" w:rsidRDefault="0045258E" w:rsidP="006D49EA">
            <w:pPr>
              <w:widowControl w:val="0"/>
              <w:autoSpaceDE w:val="0"/>
              <w:autoSpaceDN w:val="0"/>
              <w:adjustRightInd w:val="0"/>
              <w:jc w:val="center"/>
              <w:rPr>
                <w:del w:id="872" w:author="Polacko, Matt (2017)" w:date="2022-06-15T17:34:00Z"/>
                <w:rFonts w:ascii="Times New Roman" w:hAnsi="Times New Roman"/>
                <w:sz w:val="20"/>
                <w:szCs w:val="20"/>
                <w:lang w:val="en-US"/>
              </w:rPr>
            </w:pPr>
            <w:del w:id="873" w:author="Polacko, Matt (2017)" w:date="2022-06-15T17:34:00Z">
              <w:r w:rsidRPr="009F7240" w:rsidDel="00033314">
                <w:rPr>
                  <w:rFonts w:ascii="Times New Roman" w:hAnsi="Times New Roman"/>
                  <w:sz w:val="20"/>
                  <w:szCs w:val="20"/>
                  <w:lang w:val="en-US"/>
                </w:rPr>
                <w:delText>0.052</w:delText>
              </w:r>
            </w:del>
          </w:p>
        </w:tc>
        <w:tc>
          <w:tcPr>
            <w:tcW w:w="992" w:type="dxa"/>
            <w:tcBorders>
              <w:top w:val="nil"/>
              <w:left w:val="nil"/>
              <w:bottom w:val="nil"/>
              <w:right w:val="nil"/>
            </w:tcBorders>
          </w:tcPr>
          <w:p w14:paraId="624F2EC4" w14:textId="13D768E9" w:rsidR="0045258E" w:rsidRPr="003E0EAF" w:rsidDel="00033314" w:rsidRDefault="0045258E" w:rsidP="006D49EA">
            <w:pPr>
              <w:widowControl w:val="0"/>
              <w:autoSpaceDE w:val="0"/>
              <w:autoSpaceDN w:val="0"/>
              <w:adjustRightInd w:val="0"/>
              <w:jc w:val="center"/>
              <w:rPr>
                <w:del w:id="874" w:author="Polacko, Matt (2017)" w:date="2022-06-15T17:34:00Z"/>
                <w:rFonts w:ascii="Times New Roman" w:hAnsi="Times New Roman"/>
                <w:sz w:val="20"/>
                <w:szCs w:val="20"/>
                <w:lang w:val="en-US"/>
              </w:rPr>
            </w:pPr>
            <w:del w:id="875" w:author="Polacko, Matt (2017)" w:date="2022-06-15T17:34:00Z">
              <w:r w:rsidRPr="009F7240" w:rsidDel="00033314">
                <w:rPr>
                  <w:rFonts w:ascii="Times New Roman" w:hAnsi="Times New Roman"/>
                  <w:sz w:val="20"/>
                  <w:szCs w:val="20"/>
                  <w:lang w:val="en-US"/>
                </w:rPr>
                <w:delText>0.002</w:delText>
              </w:r>
            </w:del>
          </w:p>
        </w:tc>
        <w:tc>
          <w:tcPr>
            <w:tcW w:w="992" w:type="dxa"/>
            <w:tcBorders>
              <w:top w:val="nil"/>
              <w:left w:val="nil"/>
              <w:bottom w:val="nil"/>
              <w:right w:val="single" w:sz="4" w:space="0" w:color="auto"/>
            </w:tcBorders>
          </w:tcPr>
          <w:p w14:paraId="12C20633" w14:textId="402ACB66" w:rsidR="0045258E" w:rsidRPr="003E0EAF" w:rsidDel="00033314" w:rsidRDefault="0045258E" w:rsidP="006D49EA">
            <w:pPr>
              <w:widowControl w:val="0"/>
              <w:autoSpaceDE w:val="0"/>
              <w:autoSpaceDN w:val="0"/>
              <w:adjustRightInd w:val="0"/>
              <w:jc w:val="center"/>
              <w:rPr>
                <w:del w:id="876" w:author="Polacko, Matt (2017)" w:date="2022-06-15T17:34:00Z"/>
                <w:rFonts w:ascii="Times New Roman" w:hAnsi="Times New Roman"/>
                <w:sz w:val="20"/>
                <w:szCs w:val="20"/>
                <w:lang w:val="en-US"/>
              </w:rPr>
            </w:pPr>
            <w:del w:id="877" w:author="Polacko, Matt (2017)" w:date="2022-06-15T17:34:00Z">
              <w:r w:rsidRPr="009F7240" w:rsidDel="00033314">
                <w:rPr>
                  <w:rFonts w:ascii="Times New Roman" w:hAnsi="Times New Roman"/>
                  <w:sz w:val="20"/>
                  <w:szCs w:val="20"/>
                  <w:lang w:val="en-US"/>
                </w:rPr>
                <w:delText>-0.027</w:delText>
              </w:r>
            </w:del>
          </w:p>
        </w:tc>
      </w:tr>
      <w:tr w:rsidR="0045258E" w:rsidRPr="003E0EAF" w:rsidDel="00033314" w14:paraId="22813A8A" w14:textId="02143ACB" w:rsidTr="00430C09">
        <w:trPr>
          <w:jc w:val="center"/>
          <w:del w:id="878" w:author="Polacko, Matt (2017)" w:date="2022-06-15T17:34:00Z"/>
        </w:trPr>
        <w:tc>
          <w:tcPr>
            <w:tcW w:w="1560" w:type="dxa"/>
            <w:tcBorders>
              <w:top w:val="nil"/>
              <w:left w:val="single" w:sz="4" w:space="0" w:color="auto"/>
              <w:bottom w:val="nil"/>
              <w:right w:val="single" w:sz="4" w:space="0" w:color="auto"/>
            </w:tcBorders>
          </w:tcPr>
          <w:p w14:paraId="68C72BB9" w14:textId="11FCC812" w:rsidR="0045258E" w:rsidRPr="003E0EAF" w:rsidDel="00033314" w:rsidRDefault="0045258E" w:rsidP="006D49EA">
            <w:pPr>
              <w:widowControl w:val="0"/>
              <w:autoSpaceDE w:val="0"/>
              <w:autoSpaceDN w:val="0"/>
              <w:adjustRightInd w:val="0"/>
              <w:rPr>
                <w:del w:id="879"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3BE54D78" w14:textId="31323262" w:rsidR="0045258E" w:rsidRPr="003E0EAF" w:rsidDel="00033314" w:rsidRDefault="0045258E" w:rsidP="006D49EA">
            <w:pPr>
              <w:widowControl w:val="0"/>
              <w:autoSpaceDE w:val="0"/>
              <w:autoSpaceDN w:val="0"/>
              <w:adjustRightInd w:val="0"/>
              <w:jc w:val="center"/>
              <w:rPr>
                <w:del w:id="880" w:author="Polacko, Matt (2017)" w:date="2022-06-15T17:34:00Z"/>
                <w:rFonts w:ascii="Times New Roman" w:hAnsi="Times New Roman"/>
                <w:sz w:val="20"/>
                <w:szCs w:val="20"/>
                <w:lang w:val="en-US"/>
              </w:rPr>
            </w:pPr>
            <w:del w:id="881" w:author="Polacko, Matt (2017)" w:date="2022-06-15T17:34:00Z">
              <w:r w:rsidRPr="00AF0C84" w:rsidDel="00033314">
                <w:rPr>
                  <w:rFonts w:ascii="Times New Roman" w:hAnsi="Times New Roman"/>
                  <w:sz w:val="20"/>
                  <w:szCs w:val="20"/>
                  <w:lang w:val="en-US"/>
                </w:rPr>
                <w:delText>(0.026)</w:delText>
              </w:r>
            </w:del>
          </w:p>
        </w:tc>
        <w:tc>
          <w:tcPr>
            <w:tcW w:w="992" w:type="dxa"/>
            <w:tcBorders>
              <w:top w:val="nil"/>
              <w:left w:val="nil"/>
              <w:bottom w:val="nil"/>
              <w:right w:val="nil"/>
            </w:tcBorders>
          </w:tcPr>
          <w:p w14:paraId="66D9D8B2" w14:textId="064C58CC" w:rsidR="0045258E" w:rsidRPr="003E0EAF" w:rsidDel="00033314" w:rsidRDefault="0045258E" w:rsidP="006D49EA">
            <w:pPr>
              <w:widowControl w:val="0"/>
              <w:autoSpaceDE w:val="0"/>
              <w:autoSpaceDN w:val="0"/>
              <w:adjustRightInd w:val="0"/>
              <w:jc w:val="center"/>
              <w:rPr>
                <w:del w:id="882" w:author="Polacko, Matt (2017)" w:date="2022-06-15T17:34:00Z"/>
                <w:rFonts w:ascii="Times New Roman" w:hAnsi="Times New Roman"/>
                <w:sz w:val="20"/>
                <w:szCs w:val="20"/>
                <w:lang w:val="en-US"/>
              </w:rPr>
            </w:pPr>
            <w:del w:id="883" w:author="Polacko, Matt (2017)" w:date="2022-06-15T17:34:00Z">
              <w:r w:rsidRPr="00AF0C84" w:rsidDel="00033314">
                <w:rPr>
                  <w:rFonts w:ascii="Times New Roman" w:hAnsi="Times New Roman"/>
                  <w:sz w:val="20"/>
                  <w:szCs w:val="20"/>
                  <w:lang w:val="en-US"/>
                </w:rPr>
                <w:delText>(0.043)</w:delText>
              </w:r>
            </w:del>
          </w:p>
        </w:tc>
        <w:tc>
          <w:tcPr>
            <w:tcW w:w="993" w:type="dxa"/>
            <w:tcBorders>
              <w:top w:val="nil"/>
              <w:left w:val="nil"/>
              <w:bottom w:val="nil"/>
              <w:right w:val="single" w:sz="4" w:space="0" w:color="auto"/>
            </w:tcBorders>
          </w:tcPr>
          <w:p w14:paraId="4E5B1847" w14:textId="5DFF69C8" w:rsidR="0045258E" w:rsidRPr="003E0EAF" w:rsidDel="00033314" w:rsidRDefault="0045258E" w:rsidP="006D49EA">
            <w:pPr>
              <w:widowControl w:val="0"/>
              <w:autoSpaceDE w:val="0"/>
              <w:autoSpaceDN w:val="0"/>
              <w:adjustRightInd w:val="0"/>
              <w:jc w:val="center"/>
              <w:rPr>
                <w:del w:id="884" w:author="Polacko, Matt (2017)" w:date="2022-06-15T17:34:00Z"/>
                <w:rFonts w:ascii="Times New Roman" w:hAnsi="Times New Roman"/>
                <w:sz w:val="20"/>
                <w:szCs w:val="20"/>
                <w:lang w:val="en-US"/>
              </w:rPr>
            </w:pPr>
            <w:del w:id="885" w:author="Polacko, Matt (2017)" w:date="2022-06-15T17:34:00Z">
              <w:r w:rsidRPr="00AF0C84" w:rsidDel="00033314">
                <w:rPr>
                  <w:rFonts w:ascii="Times New Roman" w:hAnsi="Times New Roman"/>
                  <w:sz w:val="20"/>
                  <w:szCs w:val="20"/>
                  <w:lang w:val="en-US"/>
                </w:rPr>
                <w:delText>(0.067)</w:delText>
              </w:r>
            </w:del>
          </w:p>
        </w:tc>
        <w:tc>
          <w:tcPr>
            <w:tcW w:w="992" w:type="dxa"/>
            <w:tcBorders>
              <w:top w:val="nil"/>
              <w:left w:val="single" w:sz="4" w:space="0" w:color="auto"/>
              <w:bottom w:val="nil"/>
              <w:right w:val="nil"/>
            </w:tcBorders>
          </w:tcPr>
          <w:p w14:paraId="17BF400D" w14:textId="0CFC3160" w:rsidR="0045258E" w:rsidRPr="003E0EAF" w:rsidDel="00033314" w:rsidRDefault="0045258E" w:rsidP="006D49EA">
            <w:pPr>
              <w:widowControl w:val="0"/>
              <w:autoSpaceDE w:val="0"/>
              <w:autoSpaceDN w:val="0"/>
              <w:adjustRightInd w:val="0"/>
              <w:jc w:val="center"/>
              <w:rPr>
                <w:del w:id="886" w:author="Polacko, Matt (2017)" w:date="2022-06-15T17:34:00Z"/>
                <w:rFonts w:ascii="Times New Roman" w:hAnsi="Times New Roman"/>
                <w:sz w:val="20"/>
                <w:szCs w:val="20"/>
                <w:lang w:val="en-US"/>
              </w:rPr>
            </w:pPr>
            <w:del w:id="887" w:author="Polacko, Matt (2017)" w:date="2022-06-15T17:34:00Z">
              <w:r w:rsidRPr="00AF0C84" w:rsidDel="00033314">
                <w:rPr>
                  <w:rFonts w:ascii="Times New Roman" w:hAnsi="Times New Roman"/>
                  <w:sz w:val="20"/>
                  <w:szCs w:val="20"/>
                  <w:lang w:val="en-US"/>
                </w:rPr>
                <w:delText>(0.044)</w:delText>
              </w:r>
            </w:del>
          </w:p>
        </w:tc>
        <w:tc>
          <w:tcPr>
            <w:tcW w:w="992" w:type="dxa"/>
            <w:tcBorders>
              <w:top w:val="nil"/>
              <w:left w:val="nil"/>
              <w:bottom w:val="nil"/>
              <w:right w:val="nil"/>
            </w:tcBorders>
          </w:tcPr>
          <w:p w14:paraId="1F08E78D" w14:textId="6D9520A3" w:rsidR="0045258E" w:rsidRPr="003E0EAF" w:rsidDel="00033314" w:rsidRDefault="0045258E" w:rsidP="006D49EA">
            <w:pPr>
              <w:widowControl w:val="0"/>
              <w:autoSpaceDE w:val="0"/>
              <w:autoSpaceDN w:val="0"/>
              <w:adjustRightInd w:val="0"/>
              <w:jc w:val="center"/>
              <w:rPr>
                <w:del w:id="888" w:author="Polacko, Matt (2017)" w:date="2022-06-15T17:34:00Z"/>
                <w:rFonts w:ascii="Times New Roman" w:hAnsi="Times New Roman"/>
                <w:sz w:val="20"/>
                <w:szCs w:val="20"/>
                <w:lang w:val="en-US"/>
              </w:rPr>
            </w:pPr>
            <w:del w:id="889" w:author="Polacko, Matt (2017)" w:date="2022-06-15T17:34:00Z">
              <w:r w:rsidRPr="00AF0C84" w:rsidDel="00033314">
                <w:rPr>
                  <w:rFonts w:ascii="Times New Roman" w:hAnsi="Times New Roman"/>
                  <w:sz w:val="20"/>
                  <w:szCs w:val="20"/>
                  <w:lang w:val="en-US"/>
                </w:rPr>
                <w:delText>(0.045)</w:delText>
              </w:r>
            </w:del>
          </w:p>
        </w:tc>
        <w:tc>
          <w:tcPr>
            <w:tcW w:w="992" w:type="dxa"/>
            <w:tcBorders>
              <w:top w:val="nil"/>
              <w:left w:val="nil"/>
              <w:bottom w:val="nil"/>
              <w:right w:val="single" w:sz="4" w:space="0" w:color="auto"/>
            </w:tcBorders>
          </w:tcPr>
          <w:p w14:paraId="33A7C1DF" w14:textId="059CF606" w:rsidR="0045258E" w:rsidRPr="003E0EAF" w:rsidDel="00033314" w:rsidRDefault="0045258E" w:rsidP="006D49EA">
            <w:pPr>
              <w:widowControl w:val="0"/>
              <w:autoSpaceDE w:val="0"/>
              <w:autoSpaceDN w:val="0"/>
              <w:adjustRightInd w:val="0"/>
              <w:jc w:val="center"/>
              <w:rPr>
                <w:del w:id="890" w:author="Polacko, Matt (2017)" w:date="2022-06-15T17:34:00Z"/>
                <w:rFonts w:ascii="Times New Roman" w:hAnsi="Times New Roman"/>
                <w:sz w:val="20"/>
                <w:szCs w:val="20"/>
                <w:lang w:val="en-US"/>
              </w:rPr>
            </w:pPr>
            <w:del w:id="891" w:author="Polacko, Matt (2017)" w:date="2022-06-15T17:34:00Z">
              <w:r w:rsidRPr="00AF0C84" w:rsidDel="00033314">
                <w:rPr>
                  <w:rFonts w:ascii="Times New Roman" w:hAnsi="Times New Roman"/>
                  <w:sz w:val="20"/>
                  <w:szCs w:val="20"/>
                  <w:lang w:val="en-US"/>
                </w:rPr>
                <w:delText>(0.058)</w:delText>
              </w:r>
            </w:del>
          </w:p>
        </w:tc>
        <w:tc>
          <w:tcPr>
            <w:tcW w:w="993" w:type="dxa"/>
            <w:tcBorders>
              <w:top w:val="nil"/>
              <w:left w:val="single" w:sz="4" w:space="0" w:color="auto"/>
              <w:bottom w:val="nil"/>
              <w:right w:val="nil"/>
            </w:tcBorders>
          </w:tcPr>
          <w:p w14:paraId="45C563F3" w14:textId="462F2AA5" w:rsidR="0045258E" w:rsidRPr="003E0EAF" w:rsidDel="00033314" w:rsidRDefault="0045258E" w:rsidP="006D49EA">
            <w:pPr>
              <w:widowControl w:val="0"/>
              <w:autoSpaceDE w:val="0"/>
              <w:autoSpaceDN w:val="0"/>
              <w:adjustRightInd w:val="0"/>
              <w:jc w:val="center"/>
              <w:rPr>
                <w:del w:id="892" w:author="Polacko, Matt (2017)" w:date="2022-06-15T17:34:00Z"/>
                <w:rFonts w:ascii="Times New Roman" w:hAnsi="Times New Roman"/>
                <w:sz w:val="20"/>
                <w:szCs w:val="20"/>
                <w:lang w:val="en-US"/>
              </w:rPr>
            </w:pPr>
            <w:del w:id="893" w:author="Polacko, Matt (2017)" w:date="2022-06-15T17:34:00Z">
              <w:r w:rsidRPr="009F7240" w:rsidDel="00033314">
                <w:rPr>
                  <w:rFonts w:ascii="Times New Roman" w:hAnsi="Times New Roman"/>
                  <w:sz w:val="20"/>
                  <w:szCs w:val="20"/>
                  <w:lang w:val="en-US"/>
                </w:rPr>
                <w:delText>(0.043)</w:delText>
              </w:r>
            </w:del>
          </w:p>
        </w:tc>
        <w:tc>
          <w:tcPr>
            <w:tcW w:w="992" w:type="dxa"/>
            <w:tcBorders>
              <w:top w:val="nil"/>
              <w:left w:val="nil"/>
              <w:bottom w:val="nil"/>
              <w:right w:val="nil"/>
            </w:tcBorders>
          </w:tcPr>
          <w:p w14:paraId="4098363F" w14:textId="4F092730" w:rsidR="0045258E" w:rsidRPr="003E0EAF" w:rsidDel="00033314" w:rsidRDefault="0045258E" w:rsidP="006D49EA">
            <w:pPr>
              <w:widowControl w:val="0"/>
              <w:autoSpaceDE w:val="0"/>
              <w:autoSpaceDN w:val="0"/>
              <w:adjustRightInd w:val="0"/>
              <w:jc w:val="center"/>
              <w:rPr>
                <w:del w:id="894" w:author="Polacko, Matt (2017)" w:date="2022-06-15T17:34:00Z"/>
                <w:rFonts w:ascii="Times New Roman" w:hAnsi="Times New Roman"/>
                <w:sz w:val="20"/>
                <w:szCs w:val="20"/>
                <w:lang w:val="en-US"/>
              </w:rPr>
            </w:pPr>
            <w:del w:id="895" w:author="Polacko, Matt (2017)" w:date="2022-06-15T17:34:00Z">
              <w:r w:rsidRPr="009F7240" w:rsidDel="00033314">
                <w:rPr>
                  <w:rFonts w:ascii="Times New Roman" w:hAnsi="Times New Roman"/>
                  <w:sz w:val="20"/>
                  <w:szCs w:val="20"/>
                  <w:lang w:val="en-US"/>
                </w:rPr>
                <w:delText>(0.051)</w:delText>
              </w:r>
            </w:del>
          </w:p>
        </w:tc>
        <w:tc>
          <w:tcPr>
            <w:tcW w:w="992" w:type="dxa"/>
            <w:tcBorders>
              <w:top w:val="nil"/>
              <w:left w:val="nil"/>
              <w:bottom w:val="nil"/>
              <w:right w:val="single" w:sz="4" w:space="0" w:color="auto"/>
            </w:tcBorders>
          </w:tcPr>
          <w:p w14:paraId="2A65E7FA" w14:textId="5726AEFE" w:rsidR="0045258E" w:rsidRPr="003E0EAF" w:rsidDel="00033314" w:rsidRDefault="0045258E" w:rsidP="006D49EA">
            <w:pPr>
              <w:widowControl w:val="0"/>
              <w:autoSpaceDE w:val="0"/>
              <w:autoSpaceDN w:val="0"/>
              <w:adjustRightInd w:val="0"/>
              <w:jc w:val="center"/>
              <w:rPr>
                <w:del w:id="896" w:author="Polacko, Matt (2017)" w:date="2022-06-15T17:34:00Z"/>
                <w:rFonts w:ascii="Times New Roman" w:hAnsi="Times New Roman"/>
                <w:sz w:val="20"/>
                <w:szCs w:val="20"/>
                <w:lang w:val="en-US"/>
              </w:rPr>
            </w:pPr>
            <w:del w:id="897" w:author="Polacko, Matt (2017)" w:date="2022-06-15T17:34:00Z">
              <w:r w:rsidRPr="009F7240" w:rsidDel="00033314">
                <w:rPr>
                  <w:rFonts w:ascii="Times New Roman" w:hAnsi="Times New Roman"/>
                  <w:sz w:val="20"/>
                  <w:szCs w:val="20"/>
                  <w:lang w:val="en-US"/>
                </w:rPr>
                <w:delText>(0.070)</w:delText>
              </w:r>
            </w:del>
          </w:p>
        </w:tc>
      </w:tr>
      <w:tr w:rsidR="0045258E" w:rsidRPr="003E0EAF" w:rsidDel="00033314" w14:paraId="70F5A8C6" w14:textId="0948FAFA" w:rsidTr="00430C09">
        <w:trPr>
          <w:jc w:val="center"/>
          <w:del w:id="898" w:author="Polacko, Matt (2017)" w:date="2022-06-15T17:34:00Z"/>
        </w:trPr>
        <w:tc>
          <w:tcPr>
            <w:tcW w:w="1560" w:type="dxa"/>
            <w:tcBorders>
              <w:top w:val="nil"/>
              <w:left w:val="single" w:sz="4" w:space="0" w:color="auto"/>
              <w:bottom w:val="nil"/>
              <w:right w:val="single" w:sz="4" w:space="0" w:color="auto"/>
            </w:tcBorders>
          </w:tcPr>
          <w:p w14:paraId="52AF7601" w14:textId="33E56DB9" w:rsidR="0045258E" w:rsidRPr="003E0EAF" w:rsidDel="00033314" w:rsidRDefault="0045258E" w:rsidP="006D49EA">
            <w:pPr>
              <w:widowControl w:val="0"/>
              <w:autoSpaceDE w:val="0"/>
              <w:autoSpaceDN w:val="0"/>
              <w:adjustRightInd w:val="0"/>
              <w:rPr>
                <w:del w:id="899" w:author="Polacko, Matt (2017)" w:date="2022-06-15T17:34:00Z"/>
                <w:rFonts w:ascii="Times New Roman" w:hAnsi="Times New Roman"/>
                <w:sz w:val="20"/>
                <w:szCs w:val="20"/>
                <w:lang w:val="en-US"/>
              </w:rPr>
            </w:pPr>
            <w:del w:id="900" w:author="Polacko, Matt (2017)" w:date="2022-06-15T17:34:00Z">
              <w:r w:rsidDel="00033314">
                <w:rPr>
                  <w:rFonts w:ascii="Times New Roman" w:hAnsi="Times New Roman"/>
                  <w:sz w:val="20"/>
                  <w:szCs w:val="20"/>
                  <w:lang w:val="en-US"/>
                </w:rPr>
                <w:delText>Income</w:delText>
              </w:r>
            </w:del>
          </w:p>
        </w:tc>
        <w:tc>
          <w:tcPr>
            <w:tcW w:w="992" w:type="dxa"/>
            <w:tcBorders>
              <w:top w:val="nil"/>
              <w:left w:val="single" w:sz="4" w:space="0" w:color="auto"/>
              <w:bottom w:val="nil"/>
              <w:right w:val="nil"/>
            </w:tcBorders>
          </w:tcPr>
          <w:p w14:paraId="304EF535" w14:textId="70EC2908" w:rsidR="0045258E" w:rsidRPr="003E0EAF" w:rsidDel="00033314" w:rsidRDefault="0045258E" w:rsidP="006D49EA">
            <w:pPr>
              <w:widowControl w:val="0"/>
              <w:autoSpaceDE w:val="0"/>
              <w:autoSpaceDN w:val="0"/>
              <w:adjustRightInd w:val="0"/>
              <w:jc w:val="center"/>
              <w:rPr>
                <w:del w:id="901" w:author="Polacko, Matt (2017)" w:date="2022-06-15T17:34:00Z"/>
                <w:rFonts w:ascii="Times New Roman" w:hAnsi="Times New Roman"/>
                <w:sz w:val="20"/>
                <w:szCs w:val="20"/>
                <w:lang w:val="en-US"/>
              </w:rPr>
            </w:pPr>
            <w:del w:id="902" w:author="Polacko, Matt (2017)" w:date="2022-06-15T17:34:00Z">
              <w:r w:rsidRPr="00AF0C84" w:rsidDel="00033314">
                <w:rPr>
                  <w:rFonts w:ascii="Times New Roman" w:hAnsi="Times New Roman"/>
                  <w:sz w:val="20"/>
                  <w:szCs w:val="20"/>
                  <w:lang w:val="en-US"/>
                </w:rPr>
                <w:delText>-0.005</w:delText>
              </w:r>
            </w:del>
          </w:p>
        </w:tc>
        <w:tc>
          <w:tcPr>
            <w:tcW w:w="992" w:type="dxa"/>
            <w:tcBorders>
              <w:top w:val="nil"/>
              <w:left w:val="nil"/>
              <w:bottom w:val="nil"/>
              <w:right w:val="nil"/>
            </w:tcBorders>
          </w:tcPr>
          <w:p w14:paraId="6021BADC" w14:textId="22522064" w:rsidR="0045258E" w:rsidRPr="003E0EAF" w:rsidDel="00033314" w:rsidRDefault="0045258E" w:rsidP="006D49EA">
            <w:pPr>
              <w:widowControl w:val="0"/>
              <w:autoSpaceDE w:val="0"/>
              <w:autoSpaceDN w:val="0"/>
              <w:adjustRightInd w:val="0"/>
              <w:jc w:val="center"/>
              <w:rPr>
                <w:del w:id="903" w:author="Polacko, Matt (2017)" w:date="2022-06-15T17:34:00Z"/>
                <w:rFonts w:ascii="Times New Roman" w:hAnsi="Times New Roman"/>
                <w:sz w:val="20"/>
                <w:szCs w:val="20"/>
                <w:lang w:val="en-US"/>
              </w:rPr>
            </w:pPr>
            <w:del w:id="904" w:author="Polacko, Matt (2017)" w:date="2022-06-15T17:34:00Z">
              <w:r w:rsidRPr="00AF0C84" w:rsidDel="00033314">
                <w:rPr>
                  <w:rFonts w:ascii="Times New Roman" w:hAnsi="Times New Roman"/>
                  <w:sz w:val="20"/>
                  <w:szCs w:val="20"/>
                  <w:lang w:val="en-US"/>
                </w:rPr>
                <w:delText>-0.017</w:delText>
              </w:r>
            </w:del>
          </w:p>
        </w:tc>
        <w:tc>
          <w:tcPr>
            <w:tcW w:w="993" w:type="dxa"/>
            <w:tcBorders>
              <w:top w:val="nil"/>
              <w:left w:val="nil"/>
              <w:bottom w:val="nil"/>
              <w:right w:val="single" w:sz="4" w:space="0" w:color="auto"/>
            </w:tcBorders>
          </w:tcPr>
          <w:p w14:paraId="090A6424" w14:textId="0BD953B5" w:rsidR="0045258E" w:rsidRPr="003E0EAF" w:rsidDel="00033314" w:rsidRDefault="0045258E" w:rsidP="006D49EA">
            <w:pPr>
              <w:widowControl w:val="0"/>
              <w:autoSpaceDE w:val="0"/>
              <w:autoSpaceDN w:val="0"/>
              <w:adjustRightInd w:val="0"/>
              <w:jc w:val="center"/>
              <w:rPr>
                <w:del w:id="905" w:author="Polacko, Matt (2017)" w:date="2022-06-15T17:34:00Z"/>
                <w:rFonts w:ascii="Times New Roman" w:hAnsi="Times New Roman"/>
                <w:sz w:val="20"/>
                <w:szCs w:val="20"/>
                <w:lang w:val="en-US"/>
              </w:rPr>
            </w:pPr>
            <w:del w:id="906" w:author="Polacko, Matt (2017)" w:date="2022-06-15T17:34:00Z">
              <w:r w:rsidRPr="00AF0C84" w:rsidDel="00033314">
                <w:rPr>
                  <w:rFonts w:ascii="Times New Roman" w:hAnsi="Times New Roman"/>
                  <w:sz w:val="20"/>
                  <w:szCs w:val="20"/>
                  <w:lang w:val="en-US"/>
                </w:rPr>
                <w:delText>-0.036</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6EB060DD" w14:textId="0ED9BA55" w:rsidR="0045258E" w:rsidRPr="003E0EAF" w:rsidDel="00033314" w:rsidRDefault="0045258E" w:rsidP="006D49EA">
            <w:pPr>
              <w:widowControl w:val="0"/>
              <w:autoSpaceDE w:val="0"/>
              <w:autoSpaceDN w:val="0"/>
              <w:adjustRightInd w:val="0"/>
              <w:jc w:val="center"/>
              <w:rPr>
                <w:del w:id="907" w:author="Polacko, Matt (2017)" w:date="2022-06-15T17:34:00Z"/>
                <w:rFonts w:ascii="Times New Roman" w:hAnsi="Times New Roman"/>
                <w:sz w:val="20"/>
                <w:szCs w:val="20"/>
                <w:lang w:val="en-US"/>
              </w:rPr>
            </w:pPr>
            <w:del w:id="908" w:author="Polacko, Matt (2017)" w:date="2022-06-15T17:34:00Z">
              <w:r w:rsidRPr="00AF0C84" w:rsidDel="00033314">
                <w:rPr>
                  <w:rFonts w:ascii="Times New Roman" w:hAnsi="Times New Roman"/>
                  <w:sz w:val="20"/>
                  <w:szCs w:val="20"/>
                  <w:lang w:val="en-US"/>
                </w:rPr>
                <w:delText>-0.020</w:delText>
              </w:r>
            </w:del>
          </w:p>
        </w:tc>
        <w:tc>
          <w:tcPr>
            <w:tcW w:w="992" w:type="dxa"/>
            <w:tcBorders>
              <w:top w:val="nil"/>
              <w:left w:val="nil"/>
              <w:bottom w:val="nil"/>
              <w:right w:val="nil"/>
            </w:tcBorders>
          </w:tcPr>
          <w:p w14:paraId="7F80E96E" w14:textId="693717F8" w:rsidR="0045258E" w:rsidRPr="003E0EAF" w:rsidDel="00033314" w:rsidRDefault="0045258E" w:rsidP="006D49EA">
            <w:pPr>
              <w:widowControl w:val="0"/>
              <w:autoSpaceDE w:val="0"/>
              <w:autoSpaceDN w:val="0"/>
              <w:adjustRightInd w:val="0"/>
              <w:jc w:val="center"/>
              <w:rPr>
                <w:del w:id="909" w:author="Polacko, Matt (2017)" w:date="2022-06-15T17:34:00Z"/>
                <w:rFonts w:ascii="Times New Roman" w:hAnsi="Times New Roman"/>
                <w:sz w:val="20"/>
                <w:szCs w:val="20"/>
                <w:lang w:val="en-US"/>
              </w:rPr>
            </w:pPr>
            <w:del w:id="910" w:author="Polacko, Matt (2017)" w:date="2022-06-15T17:34:00Z">
              <w:r w:rsidRPr="00AF0C84" w:rsidDel="00033314">
                <w:rPr>
                  <w:rFonts w:ascii="Times New Roman" w:hAnsi="Times New Roman"/>
                  <w:sz w:val="20"/>
                  <w:szCs w:val="20"/>
                  <w:lang w:val="en-US"/>
                </w:rPr>
                <w:delText>-0.022</w:delText>
              </w:r>
            </w:del>
          </w:p>
        </w:tc>
        <w:tc>
          <w:tcPr>
            <w:tcW w:w="992" w:type="dxa"/>
            <w:tcBorders>
              <w:top w:val="nil"/>
              <w:left w:val="nil"/>
              <w:bottom w:val="nil"/>
              <w:right w:val="single" w:sz="4" w:space="0" w:color="auto"/>
            </w:tcBorders>
          </w:tcPr>
          <w:p w14:paraId="0F881793" w14:textId="5A828310" w:rsidR="0045258E" w:rsidRPr="003E0EAF" w:rsidDel="00033314" w:rsidRDefault="0045258E" w:rsidP="006D49EA">
            <w:pPr>
              <w:widowControl w:val="0"/>
              <w:autoSpaceDE w:val="0"/>
              <w:autoSpaceDN w:val="0"/>
              <w:adjustRightInd w:val="0"/>
              <w:jc w:val="center"/>
              <w:rPr>
                <w:del w:id="911" w:author="Polacko, Matt (2017)" w:date="2022-06-15T17:34:00Z"/>
                <w:rFonts w:ascii="Times New Roman" w:hAnsi="Times New Roman"/>
                <w:sz w:val="20"/>
                <w:szCs w:val="20"/>
                <w:lang w:val="en-US"/>
              </w:rPr>
            </w:pPr>
            <w:del w:id="912" w:author="Polacko, Matt (2017)" w:date="2022-06-15T17:34:00Z">
              <w:r w:rsidRPr="00AF0C84" w:rsidDel="00033314">
                <w:rPr>
                  <w:rFonts w:ascii="Times New Roman" w:hAnsi="Times New Roman"/>
                  <w:sz w:val="20"/>
                  <w:szCs w:val="20"/>
                  <w:lang w:val="en-US"/>
                </w:rPr>
                <w:delText>0.017</w:delText>
              </w:r>
            </w:del>
          </w:p>
        </w:tc>
        <w:tc>
          <w:tcPr>
            <w:tcW w:w="993" w:type="dxa"/>
            <w:tcBorders>
              <w:top w:val="nil"/>
              <w:left w:val="single" w:sz="4" w:space="0" w:color="auto"/>
              <w:bottom w:val="nil"/>
              <w:right w:val="nil"/>
            </w:tcBorders>
          </w:tcPr>
          <w:p w14:paraId="72FD2A8E" w14:textId="5DF7023F" w:rsidR="0045258E" w:rsidRPr="003E0EAF" w:rsidDel="00033314" w:rsidRDefault="0045258E" w:rsidP="006D49EA">
            <w:pPr>
              <w:widowControl w:val="0"/>
              <w:autoSpaceDE w:val="0"/>
              <w:autoSpaceDN w:val="0"/>
              <w:adjustRightInd w:val="0"/>
              <w:jc w:val="center"/>
              <w:rPr>
                <w:del w:id="913" w:author="Polacko, Matt (2017)" w:date="2022-06-15T17:34:00Z"/>
                <w:rFonts w:ascii="Times New Roman" w:hAnsi="Times New Roman"/>
                <w:sz w:val="20"/>
                <w:szCs w:val="20"/>
                <w:lang w:val="en-US"/>
              </w:rPr>
            </w:pPr>
            <w:del w:id="914" w:author="Polacko, Matt (2017)" w:date="2022-06-15T17:34:00Z">
              <w:r w:rsidRPr="009F7240" w:rsidDel="00033314">
                <w:rPr>
                  <w:rFonts w:ascii="Times New Roman" w:hAnsi="Times New Roman"/>
                  <w:sz w:val="20"/>
                  <w:szCs w:val="20"/>
                  <w:lang w:val="en-US"/>
                </w:rPr>
                <w:delText>0.018</w:delText>
              </w:r>
            </w:del>
          </w:p>
        </w:tc>
        <w:tc>
          <w:tcPr>
            <w:tcW w:w="992" w:type="dxa"/>
            <w:tcBorders>
              <w:top w:val="nil"/>
              <w:left w:val="nil"/>
              <w:bottom w:val="nil"/>
              <w:right w:val="nil"/>
            </w:tcBorders>
          </w:tcPr>
          <w:p w14:paraId="755686B7" w14:textId="65EC9F9B" w:rsidR="0045258E" w:rsidRPr="003E0EAF" w:rsidDel="00033314" w:rsidRDefault="0045258E" w:rsidP="006D49EA">
            <w:pPr>
              <w:widowControl w:val="0"/>
              <w:autoSpaceDE w:val="0"/>
              <w:autoSpaceDN w:val="0"/>
              <w:adjustRightInd w:val="0"/>
              <w:jc w:val="center"/>
              <w:rPr>
                <w:del w:id="915" w:author="Polacko, Matt (2017)" w:date="2022-06-15T17:34:00Z"/>
                <w:rFonts w:ascii="Times New Roman" w:hAnsi="Times New Roman"/>
                <w:sz w:val="20"/>
                <w:szCs w:val="20"/>
                <w:lang w:val="en-US"/>
              </w:rPr>
            </w:pPr>
            <w:del w:id="916" w:author="Polacko, Matt (2017)" w:date="2022-06-15T17:34:00Z">
              <w:r w:rsidRPr="009F7240" w:rsidDel="00033314">
                <w:rPr>
                  <w:rFonts w:ascii="Times New Roman" w:hAnsi="Times New Roman"/>
                  <w:sz w:val="20"/>
                  <w:szCs w:val="20"/>
                  <w:lang w:val="en-US"/>
                </w:rPr>
                <w:delText>0.026</w:delText>
              </w:r>
            </w:del>
          </w:p>
        </w:tc>
        <w:tc>
          <w:tcPr>
            <w:tcW w:w="992" w:type="dxa"/>
            <w:tcBorders>
              <w:top w:val="nil"/>
              <w:left w:val="nil"/>
              <w:bottom w:val="nil"/>
              <w:right w:val="single" w:sz="4" w:space="0" w:color="auto"/>
            </w:tcBorders>
          </w:tcPr>
          <w:p w14:paraId="137B0183" w14:textId="21D1D0EE" w:rsidR="0045258E" w:rsidRPr="003E0EAF" w:rsidDel="00033314" w:rsidRDefault="0045258E" w:rsidP="006D49EA">
            <w:pPr>
              <w:widowControl w:val="0"/>
              <w:autoSpaceDE w:val="0"/>
              <w:autoSpaceDN w:val="0"/>
              <w:adjustRightInd w:val="0"/>
              <w:jc w:val="center"/>
              <w:rPr>
                <w:del w:id="917" w:author="Polacko, Matt (2017)" w:date="2022-06-15T17:34:00Z"/>
                <w:rFonts w:ascii="Times New Roman" w:hAnsi="Times New Roman"/>
                <w:sz w:val="20"/>
                <w:szCs w:val="20"/>
                <w:lang w:val="en-US"/>
              </w:rPr>
            </w:pPr>
            <w:del w:id="918" w:author="Polacko, Matt (2017)" w:date="2022-06-15T17:34:00Z">
              <w:r w:rsidRPr="009F7240" w:rsidDel="00033314">
                <w:rPr>
                  <w:rFonts w:ascii="Times New Roman" w:hAnsi="Times New Roman"/>
                  <w:sz w:val="20"/>
                  <w:szCs w:val="20"/>
                  <w:lang w:val="en-US"/>
                </w:rPr>
                <w:delText>0.036</w:delText>
              </w:r>
              <w:r w:rsidDel="00033314">
                <w:rPr>
                  <w:rFonts w:ascii="Times New Roman" w:hAnsi="Times New Roman"/>
                  <w:sz w:val="20"/>
                  <w:szCs w:val="20"/>
                  <w:vertAlign w:val="superscript"/>
                  <w:lang w:val="en-US"/>
                </w:rPr>
                <w:delText>+</w:delText>
              </w:r>
            </w:del>
          </w:p>
        </w:tc>
      </w:tr>
      <w:tr w:rsidR="0045258E" w:rsidRPr="003E0EAF" w:rsidDel="00033314" w14:paraId="115FB893" w14:textId="18F07831" w:rsidTr="00430C09">
        <w:trPr>
          <w:jc w:val="center"/>
          <w:del w:id="919" w:author="Polacko, Matt (2017)" w:date="2022-06-15T17:34:00Z"/>
        </w:trPr>
        <w:tc>
          <w:tcPr>
            <w:tcW w:w="1560" w:type="dxa"/>
            <w:tcBorders>
              <w:top w:val="nil"/>
              <w:left w:val="single" w:sz="4" w:space="0" w:color="auto"/>
              <w:bottom w:val="nil"/>
              <w:right w:val="single" w:sz="4" w:space="0" w:color="auto"/>
            </w:tcBorders>
          </w:tcPr>
          <w:p w14:paraId="1B5897E3" w14:textId="4FD10B5B" w:rsidR="0045258E" w:rsidRPr="003E0EAF" w:rsidDel="00033314" w:rsidRDefault="0045258E" w:rsidP="006D49EA">
            <w:pPr>
              <w:widowControl w:val="0"/>
              <w:autoSpaceDE w:val="0"/>
              <w:autoSpaceDN w:val="0"/>
              <w:adjustRightInd w:val="0"/>
              <w:rPr>
                <w:del w:id="920"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30C79EEE" w14:textId="192BE492" w:rsidR="0045258E" w:rsidRPr="003E0EAF" w:rsidDel="00033314" w:rsidRDefault="0045258E" w:rsidP="006D49EA">
            <w:pPr>
              <w:widowControl w:val="0"/>
              <w:autoSpaceDE w:val="0"/>
              <w:autoSpaceDN w:val="0"/>
              <w:adjustRightInd w:val="0"/>
              <w:jc w:val="center"/>
              <w:rPr>
                <w:del w:id="921" w:author="Polacko, Matt (2017)" w:date="2022-06-15T17:34:00Z"/>
                <w:rFonts w:ascii="Times New Roman" w:hAnsi="Times New Roman"/>
                <w:sz w:val="20"/>
                <w:szCs w:val="20"/>
                <w:lang w:val="en-US"/>
              </w:rPr>
            </w:pPr>
            <w:del w:id="922" w:author="Polacko, Matt (2017)" w:date="2022-06-15T17:34:00Z">
              <w:r w:rsidRPr="00AF0C84" w:rsidDel="00033314">
                <w:rPr>
                  <w:rFonts w:ascii="Times New Roman" w:hAnsi="Times New Roman"/>
                  <w:sz w:val="20"/>
                  <w:szCs w:val="20"/>
                  <w:lang w:val="en-US"/>
                </w:rPr>
                <w:delText>(0.010)</w:delText>
              </w:r>
            </w:del>
          </w:p>
        </w:tc>
        <w:tc>
          <w:tcPr>
            <w:tcW w:w="992" w:type="dxa"/>
            <w:tcBorders>
              <w:top w:val="nil"/>
              <w:left w:val="nil"/>
              <w:bottom w:val="nil"/>
              <w:right w:val="nil"/>
            </w:tcBorders>
          </w:tcPr>
          <w:p w14:paraId="7528E487" w14:textId="633DF5E9" w:rsidR="0045258E" w:rsidRPr="003E0EAF" w:rsidDel="00033314" w:rsidRDefault="0045258E" w:rsidP="006D49EA">
            <w:pPr>
              <w:widowControl w:val="0"/>
              <w:autoSpaceDE w:val="0"/>
              <w:autoSpaceDN w:val="0"/>
              <w:adjustRightInd w:val="0"/>
              <w:jc w:val="center"/>
              <w:rPr>
                <w:del w:id="923" w:author="Polacko, Matt (2017)" w:date="2022-06-15T17:34:00Z"/>
                <w:rFonts w:ascii="Times New Roman" w:hAnsi="Times New Roman"/>
                <w:sz w:val="20"/>
                <w:szCs w:val="20"/>
                <w:lang w:val="en-US"/>
              </w:rPr>
            </w:pPr>
            <w:del w:id="924" w:author="Polacko, Matt (2017)" w:date="2022-06-15T17:34:00Z">
              <w:r w:rsidRPr="00AF0C84" w:rsidDel="00033314">
                <w:rPr>
                  <w:rFonts w:ascii="Times New Roman" w:hAnsi="Times New Roman"/>
                  <w:sz w:val="20"/>
                  <w:szCs w:val="20"/>
                  <w:lang w:val="en-US"/>
                </w:rPr>
                <w:delText>(0.015)</w:delText>
              </w:r>
            </w:del>
          </w:p>
        </w:tc>
        <w:tc>
          <w:tcPr>
            <w:tcW w:w="993" w:type="dxa"/>
            <w:tcBorders>
              <w:top w:val="nil"/>
              <w:left w:val="nil"/>
              <w:bottom w:val="nil"/>
              <w:right w:val="single" w:sz="4" w:space="0" w:color="auto"/>
            </w:tcBorders>
          </w:tcPr>
          <w:p w14:paraId="3CD4079A" w14:textId="0B004AB8" w:rsidR="0045258E" w:rsidRPr="003E0EAF" w:rsidDel="00033314" w:rsidRDefault="0045258E" w:rsidP="006D49EA">
            <w:pPr>
              <w:widowControl w:val="0"/>
              <w:autoSpaceDE w:val="0"/>
              <w:autoSpaceDN w:val="0"/>
              <w:adjustRightInd w:val="0"/>
              <w:jc w:val="center"/>
              <w:rPr>
                <w:del w:id="925" w:author="Polacko, Matt (2017)" w:date="2022-06-15T17:34:00Z"/>
                <w:rFonts w:ascii="Times New Roman" w:hAnsi="Times New Roman"/>
                <w:sz w:val="20"/>
                <w:szCs w:val="20"/>
                <w:lang w:val="en-US"/>
              </w:rPr>
            </w:pPr>
            <w:del w:id="926" w:author="Polacko, Matt (2017)" w:date="2022-06-15T17:34:00Z">
              <w:r w:rsidRPr="00AF0C84" w:rsidDel="00033314">
                <w:rPr>
                  <w:rFonts w:ascii="Times New Roman" w:hAnsi="Times New Roman"/>
                  <w:sz w:val="20"/>
                  <w:szCs w:val="20"/>
                  <w:lang w:val="en-US"/>
                </w:rPr>
                <w:delText>(0.018)</w:delText>
              </w:r>
            </w:del>
          </w:p>
        </w:tc>
        <w:tc>
          <w:tcPr>
            <w:tcW w:w="992" w:type="dxa"/>
            <w:tcBorders>
              <w:top w:val="nil"/>
              <w:left w:val="single" w:sz="4" w:space="0" w:color="auto"/>
              <w:bottom w:val="nil"/>
              <w:right w:val="nil"/>
            </w:tcBorders>
          </w:tcPr>
          <w:p w14:paraId="2D3482D4" w14:textId="00B5FD97" w:rsidR="0045258E" w:rsidRPr="003E0EAF" w:rsidDel="00033314" w:rsidRDefault="0045258E" w:rsidP="006D49EA">
            <w:pPr>
              <w:widowControl w:val="0"/>
              <w:autoSpaceDE w:val="0"/>
              <w:autoSpaceDN w:val="0"/>
              <w:adjustRightInd w:val="0"/>
              <w:jc w:val="center"/>
              <w:rPr>
                <w:del w:id="927" w:author="Polacko, Matt (2017)" w:date="2022-06-15T17:34:00Z"/>
                <w:rFonts w:ascii="Times New Roman" w:hAnsi="Times New Roman"/>
                <w:sz w:val="20"/>
                <w:szCs w:val="20"/>
                <w:lang w:val="en-US"/>
              </w:rPr>
            </w:pPr>
            <w:del w:id="928" w:author="Polacko, Matt (2017)" w:date="2022-06-15T17:34:00Z">
              <w:r w:rsidRPr="00AF0C84" w:rsidDel="00033314">
                <w:rPr>
                  <w:rFonts w:ascii="Times New Roman" w:hAnsi="Times New Roman"/>
                  <w:sz w:val="20"/>
                  <w:szCs w:val="20"/>
                  <w:lang w:val="en-US"/>
                </w:rPr>
                <w:delText>(0.018)</w:delText>
              </w:r>
            </w:del>
          </w:p>
        </w:tc>
        <w:tc>
          <w:tcPr>
            <w:tcW w:w="992" w:type="dxa"/>
            <w:tcBorders>
              <w:top w:val="nil"/>
              <w:left w:val="nil"/>
              <w:bottom w:val="nil"/>
              <w:right w:val="nil"/>
            </w:tcBorders>
          </w:tcPr>
          <w:p w14:paraId="528BB75C" w14:textId="6147CC3E" w:rsidR="0045258E" w:rsidRPr="003E0EAF" w:rsidDel="00033314" w:rsidRDefault="0045258E" w:rsidP="006D49EA">
            <w:pPr>
              <w:widowControl w:val="0"/>
              <w:autoSpaceDE w:val="0"/>
              <w:autoSpaceDN w:val="0"/>
              <w:adjustRightInd w:val="0"/>
              <w:jc w:val="center"/>
              <w:rPr>
                <w:del w:id="929" w:author="Polacko, Matt (2017)" w:date="2022-06-15T17:34:00Z"/>
                <w:rFonts w:ascii="Times New Roman" w:hAnsi="Times New Roman"/>
                <w:sz w:val="20"/>
                <w:szCs w:val="20"/>
                <w:lang w:val="en-US"/>
              </w:rPr>
            </w:pPr>
            <w:del w:id="930" w:author="Polacko, Matt (2017)" w:date="2022-06-15T17:34:00Z">
              <w:r w:rsidRPr="00AF0C84" w:rsidDel="00033314">
                <w:rPr>
                  <w:rFonts w:ascii="Times New Roman" w:hAnsi="Times New Roman"/>
                  <w:sz w:val="20"/>
                  <w:szCs w:val="20"/>
                  <w:lang w:val="en-US"/>
                </w:rPr>
                <w:delText>(0.016)</w:delText>
              </w:r>
            </w:del>
          </w:p>
        </w:tc>
        <w:tc>
          <w:tcPr>
            <w:tcW w:w="992" w:type="dxa"/>
            <w:tcBorders>
              <w:top w:val="nil"/>
              <w:left w:val="nil"/>
              <w:bottom w:val="nil"/>
              <w:right w:val="single" w:sz="4" w:space="0" w:color="auto"/>
            </w:tcBorders>
          </w:tcPr>
          <w:p w14:paraId="5506350A" w14:textId="55338208" w:rsidR="0045258E" w:rsidRPr="003E0EAF" w:rsidDel="00033314" w:rsidRDefault="0045258E" w:rsidP="006D49EA">
            <w:pPr>
              <w:widowControl w:val="0"/>
              <w:autoSpaceDE w:val="0"/>
              <w:autoSpaceDN w:val="0"/>
              <w:adjustRightInd w:val="0"/>
              <w:jc w:val="center"/>
              <w:rPr>
                <w:del w:id="931" w:author="Polacko, Matt (2017)" w:date="2022-06-15T17:34:00Z"/>
                <w:rFonts w:ascii="Times New Roman" w:hAnsi="Times New Roman"/>
                <w:sz w:val="20"/>
                <w:szCs w:val="20"/>
                <w:lang w:val="en-US"/>
              </w:rPr>
            </w:pPr>
            <w:del w:id="932" w:author="Polacko, Matt (2017)" w:date="2022-06-15T17:34:00Z">
              <w:r w:rsidRPr="00AF0C84" w:rsidDel="00033314">
                <w:rPr>
                  <w:rFonts w:ascii="Times New Roman" w:hAnsi="Times New Roman"/>
                  <w:sz w:val="20"/>
                  <w:szCs w:val="20"/>
                  <w:lang w:val="en-US"/>
                </w:rPr>
                <w:delText>(0.016)</w:delText>
              </w:r>
            </w:del>
          </w:p>
        </w:tc>
        <w:tc>
          <w:tcPr>
            <w:tcW w:w="993" w:type="dxa"/>
            <w:tcBorders>
              <w:top w:val="nil"/>
              <w:left w:val="single" w:sz="4" w:space="0" w:color="auto"/>
              <w:bottom w:val="nil"/>
              <w:right w:val="nil"/>
            </w:tcBorders>
          </w:tcPr>
          <w:p w14:paraId="6A2D9AB2" w14:textId="6ECD46B0" w:rsidR="0045258E" w:rsidRPr="003E0EAF" w:rsidDel="00033314" w:rsidRDefault="0045258E" w:rsidP="006D49EA">
            <w:pPr>
              <w:widowControl w:val="0"/>
              <w:autoSpaceDE w:val="0"/>
              <w:autoSpaceDN w:val="0"/>
              <w:adjustRightInd w:val="0"/>
              <w:jc w:val="center"/>
              <w:rPr>
                <w:del w:id="933" w:author="Polacko, Matt (2017)" w:date="2022-06-15T17:34:00Z"/>
                <w:rFonts w:ascii="Times New Roman" w:hAnsi="Times New Roman"/>
                <w:sz w:val="20"/>
                <w:szCs w:val="20"/>
                <w:lang w:val="en-US"/>
              </w:rPr>
            </w:pPr>
            <w:del w:id="934" w:author="Polacko, Matt (2017)" w:date="2022-06-15T17:34:00Z">
              <w:r w:rsidRPr="009F7240" w:rsidDel="00033314">
                <w:rPr>
                  <w:rFonts w:ascii="Times New Roman" w:hAnsi="Times New Roman"/>
                  <w:sz w:val="20"/>
                  <w:szCs w:val="20"/>
                  <w:lang w:val="en-US"/>
                </w:rPr>
                <w:delText>(0.017)</w:delText>
              </w:r>
            </w:del>
          </w:p>
        </w:tc>
        <w:tc>
          <w:tcPr>
            <w:tcW w:w="992" w:type="dxa"/>
            <w:tcBorders>
              <w:top w:val="nil"/>
              <w:left w:val="nil"/>
              <w:bottom w:val="nil"/>
              <w:right w:val="nil"/>
            </w:tcBorders>
          </w:tcPr>
          <w:p w14:paraId="7294853D" w14:textId="129A5985" w:rsidR="0045258E" w:rsidRPr="003E0EAF" w:rsidDel="00033314" w:rsidRDefault="0045258E" w:rsidP="006D49EA">
            <w:pPr>
              <w:widowControl w:val="0"/>
              <w:autoSpaceDE w:val="0"/>
              <w:autoSpaceDN w:val="0"/>
              <w:adjustRightInd w:val="0"/>
              <w:jc w:val="center"/>
              <w:rPr>
                <w:del w:id="935" w:author="Polacko, Matt (2017)" w:date="2022-06-15T17:34:00Z"/>
                <w:rFonts w:ascii="Times New Roman" w:hAnsi="Times New Roman"/>
                <w:sz w:val="20"/>
                <w:szCs w:val="20"/>
                <w:lang w:val="en-US"/>
              </w:rPr>
            </w:pPr>
            <w:del w:id="936" w:author="Polacko, Matt (2017)" w:date="2022-06-15T17:34:00Z">
              <w:r w:rsidRPr="009F7240" w:rsidDel="00033314">
                <w:rPr>
                  <w:rFonts w:ascii="Times New Roman" w:hAnsi="Times New Roman"/>
                  <w:sz w:val="20"/>
                  <w:szCs w:val="20"/>
                  <w:lang w:val="en-US"/>
                </w:rPr>
                <w:delText>(0.018)</w:delText>
              </w:r>
            </w:del>
          </w:p>
        </w:tc>
        <w:tc>
          <w:tcPr>
            <w:tcW w:w="992" w:type="dxa"/>
            <w:tcBorders>
              <w:top w:val="nil"/>
              <w:left w:val="nil"/>
              <w:bottom w:val="nil"/>
              <w:right w:val="single" w:sz="4" w:space="0" w:color="auto"/>
            </w:tcBorders>
          </w:tcPr>
          <w:p w14:paraId="46C8688D" w14:textId="462F2021" w:rsidR="0045258E" w:rsidRPr="003E0EAF" w:rsidDel="00033314" w:rsidRDefault="0045258E" w:rsidP="006D49EA">
            <w:pPr>
              <w:widowControl w:val="0"/>
              <w:autoSpaceDE w:val="0"/>
              <w:autoSpaceDN w:val="0"/>
              <w:adjustRightInd w:val="0"/>
              <w:jc w:val="center"/>
              <w:rPr>
                <w:del w:id="937" w:author="Polacko, Matt (2017)" w:date="2022-06-15T17:34:00Z"/>
                <w:rFonts w:ascii="Times New Roman" w:hAnsi="Times New Roman"/>
                <w:sz w:val="20"/>
                <w:szCs w:val="20"/>
                <w:lang w:val="en-US"/>
              </w:rPr>
            </w:pPr>
            <w:del w:id="938" w:author="Polacko, Matt (2017)" w:date="2022-06-15T17:34:00Z">
              <w:r w:rsidRPr="009F7240" w:rsidDel="00033314">
                <w:rPr>
                  <w:rFonts w:ascii="Times New Roman" w:hAnsi="Times New Roman"/>
                  <w:sz w:val="20"/>
                  <w:szCs w:val="20"/>
                  <w:lang w:val="en-US"/>
                </w:rPr>
                <w:delText>(0.019)</w:delText>
              </w:r>
            </w:del>
          </w:p>
        </w:tc>
      </w:tr>
      <w:tr w:rsidR="0045258E" w:rsidRPr="003E0EAF" w:rsidDel="00033314" w14:paraId="598FBC3F" w14:textId="11CEEC92" w:rsidTr="00430C09">
        <w:trPr>
          <w:jc w:val="center"/>
          <w:del w:id="939" w:author="Polacko, Matt (2017)" w:date="2022-06-15T17:34:00Z"/>
        </w:trPr>
        <w:tc>
          <w:tcPr>
            <w:tcW w:w="1560" w:type="dxa"/>
            <w:tcBorders>
              <w:top w:val="nil"/>
              <w:left w:val="single" w:sz="4" w:space="0" w:color="auto"/>
              <w:bottom w:val="nil"/>
              <w:right w:val="single" w:sz="4" w:space="0" w:color="auto"/>
            </w:tcBorders>
          </w:tcPr>
          <w:p w14:paraId="2038A098" w14:textId="14C2FA4A" w:rsidR="0045258E" w:rsidRPr="003E0EAF" w:rsidDel="00033314" w:rsidRDefault="0045258E" w:rsidP="006D49EA">
            <w:pPr>
              <w:widowControl w:val="0"/>
              <w:autoSpaceDE w:val="0"/>
              <w:autoSpaceDN w:val="0"/>
              <w:adjustRightInd w:val="0"/>
              <w:rPr>
                <w:del w:id="940" w:author="Polacko, Matt (2017)" w:date="2022-06-15T17:34:00Z"/>
                <w:rFonts w:ascii="Times New Roman" w:hAnsi="Times New Roman"/>
                <w:sz w:val="20"/>
                <w:szCs w:val="20"/>
                <w:lang w:val="en-US"/>
              </w:rPr>
            </w:pPr>
            <w:del w:id="941" w:author="Polacko, Matt (2017)" w:date="2022-06-15T17:34:00Z">
              <w:r w:rsidDel="00033314">
                <w:rPr>
                  <w:rFonts w:ascii="Times New Roman" w:hAnsi="Times New Roman"/>
                  <w:sz w:val="20"/>
                  <w:szCs w:val="20"/>
                  <w:lang w:val="en-US"/>
                </w:rPr>
                <w:delText>Degree</w:delText>
              </w:r>
            </w:del>
          </w:p>
        </w:tc>
        <w:tc>
          <w:tcPr>
            <w:tcW w:w="992" w:type="dxa"/>
            <w:tcBorders>
              <w:top w:val="nil"/>
              <w:left w:val="single" w:sz="4" w:space="0" w:color="auto"/>
              <w:bottom w:val="nil"/>
              <w:right w:val="nil"/>
            </w:tcBorders>
          </w:tcPr>
          <w:p w14:paraId="37759BBF" w14:textId="422972A9" w:rsidR="0045258E" w:rsidRPr="003E0EAF" w:rsidDel="00033314" w:rsidRDefault="0045258E" w:rsidP="006D49EA">
            <w:pPr>
              <w:widowControl w:val="0"/>
              <w:autoSpaceDE w:val="0"/>
              <w:autoSpaceDN w:val="0"/>
              <w:adjustRightInd w:val="0"/>
              <w:jc w:val="center"/>
              <w:rPr>
                <w:del w:id="942" w:author="Polacko, Matt (2017)" w:date="2022-06-15T17:34:00Z"/>
                <w:rFonts w:ascii="Times New Roman" w:hAnsi="Times New Roman"/>
                <w:sz w:val="20"/>
                <w:szCs w:val="20"/>
                <w:lang w:val="en-US"/>
              </w:rPr>
            </w:pPr>
            <w:del w:id="943" w:author="Polacko, Matt (2017)" w:date="2022-06-15T17:34:00Z">
              <w:r w:rsidRPr="00AF0C84" w:rsidDel="00033314">
                <w:rPr>
                  <w:rFonts w:ascii="Times New Roman" w:hAnsi="Times New Roman"/>
                  <w:sz w:val="20"/>
                  <w:szCs w:val="20"/>
                  <w:lang w:val="en-US"/>
                </w:rPr>
                <w:delText>0.010</w:delText>
              </w:r>
            </w:del>
          </w:p>
        </w:tc>
        <w:tc>
          <w:tcPr>
            <w:tcW w:w="992" w:type="dxa"/>
            <w:tcBorders>
              <w:top w:val="nil"/>
              <w:left w:val="nil"/>
              <w:bottom w:val="nil"/>
              <w:right w:val="nil"/>
            </w:tcBorders>
          </w:tcPr>
          <w:p w14:paraId="35E4AE87" w14:textId="3C6DA96F" w:rsidR="0045258E" w:rsidRPr="003E0EAF" w:rsidDel="00033314" w:rsidRDefault="0045258E" w:rsidP="006D49EA">
            <w:pPr>
              <w:widowControl w:val="0"/>
              <w:autoSpaceDE w:val="0"/>
              <w:autoSpaceDN w:val="0"/>
              <w:adjustRightInd w:val="0"/>
              <w:jc w:val="center"/>
              <w:rPr>
                <w:del w:id="944" w:author="Polacko, Matt (2017)" w:date="2022-06-15T17:34:00Z"/>
                <w:rFonts w:ascii="Times New Roman" w:hAnsi="Times New Roman"/>
                <w:sz w:val="20"/>
                <w:szCs w:val="20"/>
                <w:lang w:val="en-US"/>
              </w:rPr>
            </w:pPr>
            <w:del w:id="945" w:author="Polacko, Matt (2017)" w:date="2022-06-15T17:34:00Z">
              <w:r w:rsidRPr="00AF0C84" w:rsidDel="00033314">
                <w:rPr>
                  <w:rFonts w:ascii="Times New Roman" w:hAnsi="Times New Roman"/>
                  <w:sz w:val="20"/>
                  <w:szCs w:val="20"/>
                  <w:lang w:val="en-US"/>
                </w:rPr>
                <w:delText>-0.090</w:delText>
              </w:r>
            </w:del>
          </w:p>
        </w:tc>
        <w:tc>
          <w:tcPr>
            <w:tcW w:w="993" w:type="dxa"/>
            <w:tcBorders>
              <w:top w:val="nil"/>
              <w:left w:val="nil"/>
              <w:bottom w:val="nil"/>
              <w:right w:val="single" w:sz="4" w:space="0" w:color="auto"/>
            </w:tcBorders>
          </w:tcPr>
          <w:p w14:paraId="2108371A" w14:textId="54CD9165" w:rsidR="0045258E" w:rsidRPr="003E0EAF" w:rsidDel="00033314" w:rsidRDefault="0045258E" w:rsidP="006D49EA">
            <w:pPr>
              <w:widowControl w:val="0"/>
              <w:autoSpaceDE w:val="0"/>
              <w:autoSpaceDN w:val="0"/>
              <w:adjustRightInd w:val="0"/>
              <w:jc w:val="center"/>
              <w:rPr>
                <w:del w:id="946" w:author="Polacko, Matt (2017)" w:date="2022-06-15T17:34:00Z"/>
                <w:rFonts w:ascii="Times New Roman" w:hAnsi="Times New Roman"/>
                <w:sz w:val="20"/>
                <w:szCs w:val="20"/>
                <w:lang w:val="en-US"/>
              </w:rPr>
            </w:pPr>
            <w:del w:id="947" w:author="Polacko, Matt (2017)" w:date="2022-06-15T17:34:00Z">
              <w:r w:rsidRPr="00AF0C84" w:rsidDel="00033314">
                <w:rPr>
                  <w:rFonts w:ascii="Times New Roman" w:hAnsi="Times New Roman"/>
                  <w:sz w:val="20"/>
                  <w:szCs w:val="20"/>
                  <w:lang w:val="en-US"/>
                </w:rPr>
                <w:delText>0.040</w:delText>
              </w:r>
            </w:del>
          </w:p>
        </w:tc>
        <w:tc>
          <w:tcPr>
            <w:tcW w:w="992" w:type="dxa"/>
            <w:tcBorders>
              <w:top w:val="nil"/>
              <w:left w:val="single" w:sz="4" w:space="0" w:color="auto"/>
              <w:bottom w:val="nil"/>
              <w:right w:val="nil"/>
            </w:tcBorders>
          </w:tcPr>
          <w:p w14:paraId="5336B3EA" w14:textId="23921ECE" w:rsidR="0045258E" w:rsidRPr="003E0EAF" w:rsidDel="00033314" w:rsidRDefault="0045258E" w:rsidP="006D49EA">
            <w:pPr>
              <w:widowControl w:val="0"/>
              <w:autoSpaceDE w:val="0"/>
              <w:autoSpaceDN w:val="0"/>
              <w:adjustRightInd w:val="0"/>
              <w:jc w:val="center"/>
              <w:rPr>
                <w:del w:id="948" w:author="Polacko, Matt (2017)" w:date="2022-06-15T17:34:00Z"/>
                <w:rFonts w:ascii="Times New Roman" w:hAnsi="Times New Roman"/>
                <w:sz w:val="20"/>
                <w:szCs w:val="20"/>
                <w:lang w:val="en-US"/>
              </w:rPr>
            </w:pPr>
            <w:del w:id="949" w:author="Polacko, Matt (2017)" w:date="2022-06-15T17:34:00Z">
              <w:r w:rsidRPr="00AF0C84" w:rsidDel="00033314">
                <w:rPr>
                  <w:rFonts w:ascii="Times New Roman" w:hAnsi="Times New Roman"/>
                  <w:sz w:val="20"/>
                  <w:szCs w:val="20"/>
                  <w:lang w:val="en-US"/>
                </w:rPr>
                <w:delText>0.099</w:delText>
              </w:r>
            </w:del>
          </w:p>
        </w:tc>
        <w:tc>
          <w:tcPr>
            <w:tcW w:w="992" w:type="dxa"/>
            <w:tcBorders>
              <w:top w:val="nil"/>
              <w:left w:val="nil"/>
              <w:bottom w:val="nil"/>
              <w:right w:val="nil"/>
            </w:tcBorders>
          </w:tcPr>
          <w:p w14:paraId="74A0FF2E" w14:textId="24CB4075" w:rsidR="0045258E" w:rsidRPr="003E0EAF" w:rsidDel="00033314" w:rsidRDefault="0045258E" w:rsidP="006D49EA">
            <w:pPr>
              <w:widowControl w:val="0"/>
              <w:autoSpaceDE w:val="0"/>
              <w:autoSpaceDN w:val="0"/>
              <w:adjustRightInd w:val="0"/>
              <w:jc w:val="center"/>
              <w:rPr>
                <w:del w:id="950" w:author="Polacko, Matt (2017)" w:date="2022-06-15T17:34:00Z"/>
                <w:rFonts w:ascii="Times New Roman" w:hAnsi="Times New Roman"/>
                <w:sz w:val="20"/>
                <w:szCs w:val="20"/>
                <w:lang w:val="en-US"/>
              </w:rPr>
            </w:pPr>
            <w:del w:id="951" w:author="Polacko, Matt (2017)" w:date="2022-06-15T17:34:00Z">
              <w:r w:rsidRPr="00AF0C84" w:rsidDel="00033314">
                <w:rPr>
                  <w:rFonts w:ascii="Times New Roman" w:hAnsi="Times New Roman"/>
                  <w:sz w:val="20"/>
                  <w:szCs w:val="20"/>
                  <w:lang w:val="en-US"/>
                </w:rPr>
                <w:delText>0.022</w:delText>
              </w:r>
            </w:del>
          </w:p>
        </w:tc>
        <w:tc>
          <w:tcPr>
            <w:tcW w:w="992" w:type="dxa"/>
            <w:tcBorders>
              <w:top w:val="nil"/>
              <w:left w:val="nil"/>
              <w:bottom w:val="nil"/>
              <w:right w:val="single" w:sz="4" w:space="0" w:color="auto"/>
            </w:tcBorders>
          </w:tcPr>
          <w:p w14:paraId="5F6A8C7B" w14:textId="24DED12F" w:rsidR="0045258E" w:rsidRPr="003E0EAF" w:rsidDel="00033314" w:rsidRDefault="0045258E" w:rsidP="006D49EA">
            <w:pPr>
              <w:widowControl w:val="0"/>
              <w:autoSpaceDE w:val="0"/>
              <w:autoSpaceDN w:val="0"/>
              <w:adjustRightInd w:val="0"/>
              <w:jc w:val="center"/>
              <w:rPr>
                <w:del w:id="952" w:author="Polacko, Matt (2017)" w:date="2022-06-15T17:34:00Z"/>
                <w:rFonts w:ascii="Times New Roman" w:hAnsi="Times New Roman"/>
                <w:sz w:val="20"/>
                <w:szCs w:val="20"/>
                <w:lang w:val="en-US"/>
              </w:rPr>
            </w:pPr>
            <w:del w:id="953" w:author="Polacko, Matt (2017)" w:date="2022-06-15T17:34:00Z">
              <w:r w:rsidRPr="00AF0C84" w:rsidDel="00033314">
                <w:rPr>
                  <w:rFonts w:ascii="Times New Roman" w:hAnsi="Times New Roman"/>
                  <w:sz w:val="20"/>
                  <w:szCs w:val="20"/>
                  <w:lang w:val="en-US"/>
                </w:rPr>
                <w:delText>0.064</w:delText>
              </w:r>
            </w:del>
          </w:p>
        </w:tc>
        <w:tc>
          <w:tcPr>
            <w:tcW w:w="993" w:type="dxa"/>
            <w:tcBorders>
              <w:top w:val="nil"/>
              <w:left w:val="single" w:sz="4" w:space="0" w:color="auto"/>
              <w:bottom w:val="nil"/>
              <w:right w:val="nil"/>
            </w:tcBorders>
          </w:tcPr>
          <w:p w14:paraId="159C45CB" w14:textId="44677360" w:rsidR="0045258E" w:rsidRPr="003E0EAF" w:rsidDel="00033314" w:rsidRDefault="0045258E" w:rsidP="006D49EA">
            <w:pPr>
              <w:widowControl w:val="0"/>
              <w:autoSpaceDE w:val="0"/>
              <w:autoSpaceDN w:val="0"/>
              <w:adjustRightInd w:val="0"/>
              <w:jc w:val="center"/>
              <w:rPr>
                <w:del w:id="954" w:author="Polacko, Matt (2017)" w:date="2022-06-15T17:34:00Z"/>
                <w:rFonts w:ascii="Times New Roman" w:hAnsi="Times New Roman"/>
                <w:sz w:val="20"/>
                <w:szCs w:val="20"/>
                <w:lang w:val="en-US"/>
              </w:rPr>
            </w:pPr>
            <w:del w:id="955" w:author="Polacko, Matt (2017)" w:date="2022-06-15T17:34:00Z">
              <w:r w:rsidRPr="009F7240" w:rsidDel="00033314">
                <w:rPr>
                  <w:rFonts w:ascii="Times New Roman" w:hAnsi="Times New Roman"/>
                  <w:sz w:val="20"/>
                  <w:szCs w:val="20"/>
                  <w:lang w:val="en-US"/>
                </w:rPr>
                <w:delText>-0.064</w:delText>
              </w:r>
            </w:del>
          </w:p>
        </w:tc>
        <w:tc>
          <w:tcPr>
            <w:tcW w:w="992" w:type="dxa"/>
            <w:tcBorders>
              <w:top w:val="nil"/>
              <w:left w:val="nil"/>
              <w:bottom w:val="nil"/>
              <w:right w:val="nil"/>
            </w:tcBorders>
          </w:tcPr>
          <w:p w14:paraId="272E40EF" w14:textId="5EFEAD35" w:rsidR="0045258E" w:rsidRPr="003E0EAF" w:rsidDel="00033314" w:rsidRDefault="0045258E" w:rsidP="006D49EA">
            <w:pPr>
              <w:widowControl w:val="0"/>
              <w:autoSpaceDE w:val="0"/>
              <w:autoSpaceDN w:val="0"/>
              <w:adjustRightInd w:val="0"/>
              <w:jc w:val="center"/>
              <w:rPr>
                <w:del w:id="956" w:author="Polacko, Matt (2017)" w:date="2022-06-15T17:34:00Z"/>
                <w:rFonts w:ascii="Times New Roman" w:hAnsi="Times New Roman"/>
                <w:sz w:val="20"/>
                <w:szCs w:val="20"/>
                <w:lang w:val="en-US"/>
              </w:rPr>
            </w:pPr>
            <w:del w:id="957" w:author="Polacko, Matt (2017)" w:date="2022-06-15T17:34:00Z">
              <w:r w:rsidRPr="009F7240" w:rsidDel="00033314">
                <w:rPr>
                  <w:rFonts w:ascii="Times New Roman" w:hAnsi="Times New Roman"/>
                  <w:sz w:val="20"/>
                  <w:szCs w:val="20"/>
                  <w:lang w:val="en-US"/>
                </w:rPr>
                <w:delText>-0.053</w:delText>
              </w:r>
            </w:del>
          </w:p>
        </w:tc>
        <w:tc>
          <w:tcPr>
            <w:tcW w:w="992" w:type="dxa"/>
            <w:tcBorders>
              <w:top w:val="nil"/>
              <w:left w:val="nil"/>
              <w:bottom w:val="nil"/>
              <w:right w:val="single" w:sz="4" w:space="0" w:color="auto"/>
            </w:tcBorders>
          </w:tcPr>
          <w:p w14:paraId="347DCF8A" w14:textId="76BB7D9D" w:rsidR="0045258E" w:rsidRPr="003E0EAF" w:rsidDel="00033314" w:rsidRDefault="0045258E" w:rsidP="006D49EA">
            <w:pPr>
              <w:widowControl w:val="0"/>
              <w:autoSpaceDE w:val="0"/>
              <w:autoSpaceDN w:val="0"/>
              <w:adjustRightInd w:val="0"/>
              <w:jc w:val="center"/>
              <w:rPr>
                <w:del w:id="958" w:author="Polacko, Matt (2017)" w:date="2022-06-15T17:34:00Z"/>
                <w:rFonts w:ascii="Times New Roman" w:hAnsi="Times New Roman"/>
                <w:sz w:val="20"/>
                <w:szCs w:val="20"/>
                <w:lang w:val="en-US"/>
              </w:rPr>
            </w:pPr>
            <w:del w:id="959" w:author="Polacko, Matt (2017)" w:date="2022-06-15T17:34:00Z">
              <w:r w:rsidRPr="009F7240" w:rsidDel="00033314">
                <w:rPr>
                  <w:rFonts w:ascii="Times New Roman" w:hAnsi="Times New Roman"/>
                  <w:sz w:val="20"/>
                  <w:szCs w:val="20"/>
                  <w:lang w:val="en-US"/>
                </w:rPr>
                <w:delText>-0.160</w:delText>
              </w:r>
              <w:r w:rsidRPr="009F7240" w:rsidDel="00033314">
                <w:rPr>
                  <w:rFonts w:ascii="Times New Roman" w:hAnsi="Times New Roman"/>
                  <w:sz w:val="20"/>
                  <w:szCs w:val="20"/>
                  <w:vertAlign w:val="superscript"/>
                  <w:lang w:val="en-US"/>
                </w:rPr>
                <w:delText>*</w:delText>
              </w:r>
            </w:del>
          </w:p>
        </w:tc>
      </w:tr>
      <w:tr w:rsidR="0045258E" w:rsidRPr="003E0EAF" w:rsidDel="00033314" w14:paraId="6C5A4D24" w14:textId="64EA88C0" w:rsidTr="00430C09">
        <w:trPr>
          <w:jc w:val="center"/>
          <w:del w:id="960" w:author="Polacko, Matt (2017)" w:date="2022-06-15T17:34:00Z"/>
        </w:trPr>
        <w:tc>
          <w:tcPr>
            <w:tcW w:w="1560" w:type="dxa"/>
            <w:tcBorders>
              <w:top w:val="nil"/>
              <w:left w:val="single" w:sz="4" w:space="0" w:color="auto"/>
              <w:bottom w:val="nil"/>
              <w:right w:val="single" w:sz="4" w:space="0" w:color="auto"/>
            </w:tcBorders>
          </w:tcPr>
          <w:p w14:paraId="7A3591ED" w14:textId="4A564C52" w:rsidR="0045258E" w:rsidRPr="003E0EAF" w:rsidDel="00033314" w:rsidRDefault="0045258E" w:rsidP="006D49EA">
            <w:pPr>
              <w:widowControl w:val="0"/>
              <w:autoSpaceDE w:val="0"/>
              <w:autoSpaceDN w:val="0"/>
              <w:adjustRightInd w:val="0"/>
              <w:rPr>
                <w:del w:id="961"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42C3784" w14:textId="74200EA2" w:rsidR="0045258E" w:rsidRPr="003E0EAF" w:rsidDel="00033314" w:rsidRDefault="0045258E" w:rsidP="006D49EA">
            <w:pPr>
              <w:widowControl w:val="0"/>
              <w:autoSpaceDE w:val="0"/>
              <w:autoSpaceDN w:val="0"/>
              <w:adjustRightInd w:val="0"/>
              <w:jc w:val="center"/>
              <w:rPr>
                <w:del w:id="962" w:author="Polacko, Matt (2017)" w:date="2022-06-15T17:34:00Z"/>
                <w:rFonts w:ascii="Times New Roman" w:hAnsi="Times New Roman"/>
                <w:sz w:val="20"/>
                <w:szCs w:val="20"/>
                <w:lang w:val="en-US"/>
              </w:rPr>
            </w:pPr>
            <w:del w:id="963" w:author="Polacko, Matt (2017)" w:date="2022-06-15T17:34:00Z">
              <w:r w:rsidRPr="00AF0C84" w:rsidDel="00033314">
                <w:rPr>
                  <w:rFonts w:ascii="Times New Roman" w:hAnsi="Times New Roman"/>
                  <w:sz w:val="20"/>
                  <w:szCs w:val="20"/>
                  <w:lang w:val="en-US"/>
                </w:rPr>
                <w:delText>(0.048)</w:delText>
              </w:r>
            </w:del>
          </w:p>
        </w:tc>
        <w:tc>
          <w:tcPr>
            <w:tcW w:w="992" w:type="dxa"/>
            <w:tcBorders>
              <w:top w:val="nil"/>
              <w:left w:val="nil"/>
              <w:bottom w:val="nil"/>
              <w:right w:val="nil"/>
            </w:tcBorders>
          </w:tcPr>
          <w:p w14:paraId="5F5ABE0F" w14:textId="4A84E9BF" w:rsidR="0045258E" w:rsidRPr="003E0EAF" w:rsidDel="00033314" w:rsidRDefault="0045258E" w:rsidP="006D49EA">
            <w:pPr>
              <w:widowControl w:val="0"/>
              <w:autoSpaceDE w:val="0"/>
              <w:autoSpaceDN w:val="0"/>
              <w:adjustRightInd w:val="0"/>
              <w:jc w:val="center"/>
              <w:rPr>
                <w:del w:id="964" w:author="Polacko, Matt (2017)" w:date="2022-06-15T17:34:00Z"/>
                <w:rFonts w:ascii="Times New Roman" w:hAnsi="Times New Roman"/>
                <w:sz w:val="20"/>
                <w:szCs w:val="20"/>
                <w:lang w:val="en-US"/>
              </w:rPr>
            </w:pPr>
            <w:del w:id="965" w:author="Polacko, Matt (2017)" w:date="2022-06-15T17:34:00Z">
              <w:r w:rsidRPr="00AF0C84" w:rsidDel="00033314">
                <w:rPr>
                  <w:rFonts w:ascii="Times New Roman" w:hAnsi="Times New Roman"/>
                  <w:sz w:val="20"/>
                  <w:szCs w:val="20"/>
                  <w:lang w:val="en-US"/>
                </w:rPr>
                <w:delText>(0.065)</w:delText>
              </w:r>
            </w:del>
          </w:p>
        </w:tc>
        <w:tc>
          <w:tcPr>
            <w:tcW w:w="993" w:type="dxa"/>
            <w:tcBorders>
              <w:top w:val="nil"/>
              <w:left w:val="nil"/>
              <w:bottom w:val="nil"/>
              <w:right w:val="single" w:sz="4" w:space="0" w:color="auto"/>
            </w:tcBorders>
          </w:tcPr>
          <w:p w14:paraId="373A3013" w14:textId="1948D695" w:rsidR="0045258E" w:rsidRPr="003E0EAF" w:rsidDel="00033314" w:rsidRDefault="0045258E" w:rsidP="006D49EA">
            <w:pPr>
              <w:widowControl w:val="0"/>
              <w:autoSpaceDE w:val="0"/>
              <w:autoSpaceDN w:val="0"/>
              <w:adjustRightInd w:val="0"/>
              <w:jc w:val="center"/>
              <w:rPr>
                <w:del w:id="966" w:author="Polacko, Matt (2017)" w:date="2022-06-15T17:34:00Z"/>
                <w:rFonts w:ascii="Times New Roman" w:hAnsi="Times New Roman"/>
                <w:sz w:val="20"/>
                <w:szCs w:val="20"/>
                <w:lang w:val="en-US"/>
              </w:rPr>
            </w:pPr>
            <w:del w:id="967" w:author="Polacko, Matt (2017)" w:date="2022-06-15T17:34:00Z">
              <w:r w:rsidRPr="00AF0C84" w:rsidDel="00033314">
                <w:rPr>
                  <w:rFonts w:ascii="Times New Roman" w:hAnsi="Times New Roman"/>
                  <w:sz w:val="20"/>
                  <w:szCs w:val="20"/>
                  <w:lang w:val="en-US"/>
                </w:rPr>
                <w:delText>(0.060)</w:delText>
              </w:r>
            </w:del>
          </w:p>
        </w:tc>
        <w:tc>
          <w:tcPr>
            <w:tcW w:w="992" w:type="dxa"/>
            <w:tcBorders>
              <w:top w:val="nil"/>
              <w:left w:val="single" w:sz="4" w:space="0" w:color="auto"/>
              <w:bottom w:val="nil"/>
              <w:right w:val="nil"/>
            </w:tcBorders>
          </w:tcPr>
          <w:p w14:paraId="4E530E96" w14:textId="76DB9D09" w:rsidR="0045258E" w:rsidRPr="003E0EAF" w:rsidDel="00033314" w:rsidRDefault="0045258E" w:rsidP="006D49EA">
            <w:pPr>
              <w:widowControl w:val="0"/>
              <w:autoSpaceDE w:val="0"/>
              <w:autoSpaceDN w:val="0"/>
              <w:adjustRightInd w:val="0"/>
              <w:jc w:val="center"/>
              <w:rPr>
                <w:del w:id="968" w:author="Polacko, Matt (2017)" w:date="2022-06-15T17:34:00Z"/>
                <w:rFonts w:ascii="Times New Roman" w:hAnsi="Times New Roman"/>
                <w:sz w:val="20"/>
                <w:szCs w:val="20"/>
                <w:lang w:val="en-US"/>
              </w:rPr>
            </w:pPr>
            <w:del w:id="969" w:author="Polacko, Matt (2017)" w:date="2022-06-15T17:34:00Z">
              <w:r w:rsidRPr="00AF0C84" w:rsidDel="00033314">
                <w:rPr>
                  <w:rFonts w:ascii="Times New Roman" w:hAnsi="Times New Roman"/>
                  <w:sz w:val="20"/>
                  <w:szCs w:val="20"/>
                  <w:lang w:val="en-US"/>
                </w:rPr>
                <w:delText>(0.083)</w:delText>
              </w:r>
            </w:del>
          </w:p>
        </w:tc>
        <w:tc>
          <w:tcPr>
            <w:tcW w:w="992" w:type="dxa"/>
            <w:tcBorders>
              <w:top w:val="nil"/>
              <w:left w:val="nil"/>
              <w:bottom w:val="nil"/>
              <w:right w:val="nil"/>
            </w:tcBorders>
          </w:tcPr>
          <w:p w14:paraId="6363677B" w14:textId="25C091B6" w:rsidR="0045258E" w:rsidRPr="003E0EAF" w:rsidDel="00033314" w:rsidRDefault="0045258E" w:rsidP="006D49EA">
            <w:pPr>
              <w:widowControl w:val="0"/>
              <w:autoSpaceDE w:val="0"/>
              <w:autoSpaceDN w:val="0"/>
              <w:adjustRightInd w:val="0"/>
              <w:jc w:val="center"/>
              <w:rPr>
                <w:del w:id="970" w:author="Polacko, Matt (2017)" w:date="2022-06-15T17:34:00Z"/>
                <w:rFonts w:ascii="Times New Roman" w:hAnsi="Times New Roman"/>
                <w:sz w:val="20"/>
                <w:szCs w:val="20"/>
                <w:lang w:val="en-US"/>
              </w:rPr>
            </w:pPr>
            <w:del w:id="971" w:author="Polacko, Matt (2017)" w:date="2022-06-15T17:34:00Z">
              <w:r w:rsidRPr="00AF0C84" w:rsidDel="00033314">
                <w:rPr>
                  <w:rFonts w:ascii="Times New Roman" w:hAnsi="Times New Roman"/>
                  <w:sz w:val="20"/>
                  <w:szCs w:val="20"/>
                  <w:lang w:val="en-US"/>
                </w:rPr>
                <w:delText>(0.068)</w:delText>
              </w:r>
            </w:del>
          </w:p>
        </w:tc>
        <w:tc>
          <w:tcPr>
            <w:tcW w:w="992" w:type="dxa"/>
            <w:tcBorders>
              <w:top w:val="nil"/>
              <w:left w:val="nil"/>
              <w:bottom w:val="nil"/>
              <w:right w:val="single" w:sz="4" w:space="0" w:color="auto"/>
            </w:tcBorders>
          </w:tcPr>
          <w:p w14:paraId="7785D576" w14:textId="6B614764" w:rsidR="0045258E" w:rsidRPr="003E0EAF" w:rsidDel="00033314" w:rsidRDefault="0045258E" w:rsidP="006D49EA">
            <w:pPr>
              <w:widowControl w:val="0"/>
              <w:autoSpaceDE w:val="0"/>
              <w:autoSpaceDN w:val="0"/>
              <w:adjustRightInd w:val="0"/>
              <w:jc w:val="center"/>
              <w:rPr>
                <w:del w:id="972" w:author="Polacko, Matt (2017)" w:date="2022-06-15T17:34:00Z"/>
                <w:rFonts w:ascii="Times New Roman" w:hAnsi="Times New Roman"/>
                <w:sz w:val="20"/>
                <w:szCs w:val="20"/>
                <w:lang w:val="en-US"/>
              </w:rPr>
            </w:pPr>
            <w:del w:id="973" w:author="Polacko, Matt (2017)" w:date="2022-06-15T17:34:00Z">
              <w:r w:rsidRPr="00AF0C84" w:rsidDel="00033314">
                <w:rPr>
                  <w:rFonts w:ascii="Times New Roman" w:hAnsi="Times New Roman"/>
                  <w:sz w:val="20"/>
                  <w:szCs w:val="20"/>
                  <w:lang w:val="en-US"/>
                </w:rPr>
                <w:delText>(0.053)</w:delText>
              </w:r>
            </w:del>
          </w:p>
        </w:tc>
        <w:tc>
          <w:tcPr>
            <w:tcW w:w="993" w:type="dxa"/>
            <w:tcBorders>
              <w:top w:val="nil"/>
              <w:left w:val="single" w:sz="4" w:space="0" w:color="auto"/>
              <w:bottom w:val="nil"/>
              <w:right w:val="nil"/>
            </w:tcBorders>
          </w:tcPr>
          <w:p w14:paraId="645B12C4" w14:textId="31271021" w:rsidR="0045258E" w:rsidRPr="003E0EAF" w:rsidDel="00033314" w:rsidRDefault="0045258E" w:rsidP="006D49EA">
            <w:pPr>
              <w:widowControl w:val="0"/>
              <w:autoSpaceDE w:val="0"/>
              <w:autoSpaceDN w:val="0"/>
              <w:adjustRightInd w:val="0"/>
              <w:jc w:val="center"/>
              <w:rPr>
                <w:del w:id="974" w:author="Polacko, Matt (2017)" w:date="2022-06-15T17:34:00Z"/>
                <w:rFonts w:ascii="Times New Roman" w:hAnsi="Times New Roman"/>
                <w:sz w:val="20"/>
                <w:szCs w:val="20"/>
                <w:lang w:val="en-US"/>
              </w:rPr>
            </w:pPr>
            <w:del w:id="975" w:author="Polacko, Matt (2017)" w:date="2022-06-15T17:34:00Z">
              <w:r w:rsidRPr="009F7240" w:rsidDel="00033314">
                <w:rPr>
                  <w:rFonts w:ascii="Times New Roman" w:hAnsi="Times New Roman"/>
                  <w:sz w:val="20"/>
                  <w:szCs w:val="20"/>
                  <w:lang w:val="en-US"/>
                </w:rPr>
                <w:delText>(0.081)</w:delText>
              </w:r>
            </w:del>
          </w:p>
        </w:tc>
        <w:tc>
          <w:tcPr>
            <w:tcW w:w="992" w:type="dxa"/>
            <w:tcBorders>
              <w:top w:val="nil"/>
              <w:left w:val="nil"/>
              <w:bottom w:val="nil"/>
              <w:right w:val="nil"/>
            </w:tcBorders>
          </w:tcPr>
          <w:p w14:paraId="14EBCFA2" w14:textId="70BA22C8" w:rsidR="0045258E" w:rsidRPr="003E0EAF" w:rsidDel="00033314" w:rsidRDefault="0045258E" w:rsidP="006D49EA">
            <w:pPr>
              <w:widowControl w:val="0"/>
              <w:autoSpaceDE w:val="0"/>
              <w:autoSpaceDN w:val="0"/>
              <w:adjustRightInd w:val="0"/>
              <w:jc w:val="center"/>
              <w:rPr>
                <w:del w:id="976" w:author="Polacko, Matt (2017)" w:date="2022-06-15T17:34:00Z"/>
                <w:rFonts w:ascii="Times New Roman" w:hAnsi="Times New Roman"/>
                <w:sz w:val="20"/>
                <w:szCs w:val="20"/>
                <w:lang w:val="en-US"/>
              </w:rPr>
            </w:pPr>
            <w:del w:id="977" w:author="Polacko, Matt (2017)" w:date="2022-06-15T17:34:00Z">
              <w:r w:rsidRPr="009F7240" w:rsidDel="00033314">
                <w:rPr>
                  <w:rFonts w:ascii="Times New Roman" w:hAnsi="Times New Roman"/>
                  <w:sz w:val="20"/>
                  <w:szCs w:val="20"/>
                  <w:lang w:val="en-US"/>
                </w:rPr>
                <w:delText>(0.077)</w:delText>
              </w:r>
            </w:del>
          </w:p>
        </w:tc>
        <w:tc>
          <w:tcPr>
            <w:tcW w:w="992" w:type="dxa"/>
            <w:tcBorders>
              <w:top w:val="nil"/>
              <w:left w:val="nil"/>
              <w:bottom w:val="nil"/>
              <w:right w:val="single" w:sz="4" w:space="0" w:color="auto"/>
            </w:tcBorders>
          </w:tcPr>
          <w:p w14:paraId="358938F1" w14:textId="26C1691F" w:rsidR="0045258E" w:rsidRPr="003E0EAF" w:rsidDel="00033314" w:rsidRDefault="0045258E" w:rsidP="006D49EA">
            <w:pPr>
              <w:widowControl w:val="0"/>
              <w:autoSpaceDE w:val="0"/>
              <w:autoSpaceDN w:val="0"/>
              <w:adjustRightInd w:val="0"/>
              <w:jc w:val="center"/>
              <w:rPr>
                <w:del w:id="978" w:author="Polacko, Matt (2017)" w:date="2022-06-15T17:34:00Z"/>
                <w:rFonts w:ascii="Times New Roman" w:hAnsi="Times New Roman"/>
                <w:sz w:val="20"/>
                <w:szCs w:val="20"/>
                <w:lang w:val="en-US"/>
              </w:rPr>
            </w:pPr>
            <w:del w:id="979" w:author="Polacko, Matt (2017)" w:date="2022-06-15T17:34:00Z">
              <w:r w:rsidRPr="009F7240" w:rsidDel="00033314">
                <w:rPr>
                  <w:rFonts w:ascii="Times New Roman" w:hAnsi="Times New Roman"/>
                  <w:sz w:val="20"/>
                  <w:szCs w:val="20"/>
                  <w:lang w:val="en-US"/>
                </w:rPr>
                <w:delText>(0.063)</w:delText>
              </w:r>
            </w:del>
          </w:p>
        </w:tc>
      </w:tr>
      <w:tr w:rsidR="0045258E" w:rsidRPr="003E0EAF" w:rsidDel="00033314" w14:paraId="61077149" w14:textId="4478DFFC" w:rsidTr="00430C09">
        <w:trPr>
          <w:jc w:val="center"/>
          <w:del w:id="980" w:author="Polacko, Matt (2017)" w:date="2022-06-15T17:34:00Z"/>
        </w:trPr>
        <w:tc>
          <w:tcPr>
            <w:tcW w:w="1560" w:type="dxa"/>
            <w:tcBorders>
              <w:top w:val="nil"/>
              <w:left w:val="single" w:sz="4" w:space="0" w:color="auto"/>
              <w:bottom w:val="nil"/>
              <w:right w:val="single" w:sz="4" w:space="0" w:color="auto"/>
            </w:tcBorders>
          </w:tcPr>
          <w:p w14:paraId="5F4E44E1" w14:textId="04379D33" w:rsidR="0045258E" w:rsidRPr="003E0EAF" w:rsidDel="00033314" w:rsidRDefault="0045258E" w:rsidP="006D49EA">
            <w:pPr>
              <w:widowControl w:val="0"/>
              <w:autoSpaceDE w:val="0"/>
              <w:autoSpaceDN w:val="0"/>
              <w:adjustRightInd w:val="0"/>
              <w:rPr>
                <w:del w:id="981" w:author="Polacko, Matt (2017)" w:date="2022-06-15T17:34:00Z"/>
                <w:rFonts w:ascii="Times New Roman" w:hAnsi="Times New Roman"/>
                <w:sz w:val="20"/>
                <w:szCs w:val="20"/>
                <w:lang w:val="en-US"/>
              </w:rPr>
            </w:pPr>
            <w:del w:id="982" w:author="Polacko, Matt (2017)" w:date="2022-06-15T17:34:00Z">
              <w:r w:rsidDel="00033314">
                <w:rPr>
                  <w:rFonts w:ascii="Times New Roman" w:hAnsi="Times New Roman"/>
                  <w:sz w:val="20"/>
                  <w:szCs w:val="20"/>
                  <w:lang w:val="en-US"/>
                </w:rPr>
                <w:delText>Union</w:delText>
              </w:r>
            </w:del>
          </w:p>
        </w:tc>
        <w:tc>
          <w:tcPr>
            <w:tcW w:w="992" w:type="dxa"/>
            <w:tcBorders>
              <w:top w:val="nil"/>
              <w:left w:val="single" w:sz="4" w:space="0" w:color="auto"/>
              <w:bottom w:val="nil"/>
              <w:right w:val="nil"/>
            </w:tcBorders>
          </w:tcPr>
          <w:p w14:paraId="58B54DAB" w14:textId="78D7AC3D" w:rsidR="0045258E" w:rsidRPr="00DC3F9D" w:rsidDel="00033314" w:rsidRDefault="0045258E" w:rsidP="006D49EA">
            <w:pPr>
              <w:widowControl w:val="0"/>
              <w:autoSpaceDE w:val="0"/>
              <w:autoSpaceDN w:val="0"/>
              <w:adjustRightInd w:val="0"/>
              <w:jc w:val="center"/>
              <w:rPr>
                <w:del w:id="983" w:author="Polacko, Matt (2017)" w:date="2022-06-15T17:34:00Z"/>
                <w:rFonts w:ascii="Times New Roman" w:hAnsi="Times New Roman"/>
                <w:sz w:val="20"/>
                <w:szCs w:val="20"/>
                <w:lang w:val="en-US"/>
              </w:rPr>
            </w:pPr>
            <w:del w:id="984" w:author="Polacko, Matt (2017)" w:date="2022-06-15T17:34:00Z">
              <w:r w:rsidRPr="00AF0C84" w:rsidDel="00033314">
                <w:rPr>
                  <w:rFonts w:ascii="Times New Roman" w:hAnsi="Times New Roman"/>
                  <w:sz w:val="20"/>
                  <w:szCs w:val="20"/>
                  <w:lang w:val="en-US"/>
                </w:rPr>
                <w:delText>0.044</w:delText>
              </w:r>
            </w:del>
          </w:p>
        </w:tc>
        <w:tc>
          <w:tcPr>
            <w:tcW w:w="992" w:type="dxa"/>
            <w:tcBorders>
              <w:top w:val="nil"/>
              <w:left w:val="nil"/>
              <w:bottom w:val="nil"/>
              <w:right w:val="nil"/>
            </w:tcBorders>
          </w:tcPr>
          <w:p w14:paraId="3E718278" w14:textId="3B7CFC7A" w:rsidR="0045258E" w:rsidRPr="00DC3F9D" w:rsidDel="00033314" w:rsidRDefault="0045258E" w:rsidP="006D49EA">
            <w:pPr>
              <w:widowControl w:val="0"/>
              <w:autoSpaceDE w:val="0"/>
              <w:autoSpaceDN w:val="0"/>
              <w:adjustRightInd w:val="0"/>
              <w:jc w:val="center"/>
              <w:rPr>
                <w:del w:id="985" w:author="Polacko, Matt (2017)" w:date="2022-06-15T17:34:00Z"/>
                <w:rFonts w:ascii="Times New Roman" w:hAnsi="Times New Roman"/>
                <w:sz w:val="20"/>
                <w:szCs w:val="20"/>
                <w:lang w:val="en-US"/>
              </w:rPr>
            </w:pPr>
            <w:del w:id="986" w:author="Polacko, Matt (2017)" w:date="2022-06-15T17:34:00Z">
              <w:r w:rsidRPr="00AF0C84" w:rsidDel="00033314">
                <w:rPr>
                  <w:rFonts w:ascii="Times New Roman" w:hAnsi="Times New Roman"/>
                  <w:sz w:val="20"/>
                  <w:szCs w:val="20"/>
                  <w:lang w:val="en-US"/>
                </w:rPr>
                <w:delText>0.088</w:delText>
              </w:r>
              <w:r w:rsidRPr="00AF0C84" w:rsidDel="00033314">
                <w:rPr>
                  <w:rFonts w:ascii="Times New Roman" w:hAnsi="Times New Roman"/>
                  <w:sz w:val="20"/>
                  <w:szCs w:val="20"/>
                  <w:vertAlign w:val="superscript"/>
                  <w:lang w:val="en-US"/>
                </w:rPr>
                <w:delText>**</w:delText>
              </w:r>
            </w:del>
          </w:p>
        </w:tc>
        <w:tc>
          <w:tcPr>
            <w:tcW w:w="993" w:type="dxa"/>
            <w:tcBorders>
              <w:top w:val="nil"/>
              <w:left w:val="nil"/>
              <w:bottom w:val="nil"/>
              <w:right w:val="single" w:sz="4" w:space="0" w:color="auto"/>
            </w:tcBorders>
          </w:tcPr>
          <w:p w14:paraId="23A71E45" w14:textId="228037A1" w:rsidR="0045258E" w:rsidRPr="004D081D" w:rsidDel="00033314" w:rsidRDefault="0045258E" w:rsidP="006D49EA">
            <w:pPr>
              <w:widowControl w:val="0"/>
              <w:autoSpaceDE w:val="0"/>
              <w:autoSpaceDN w:val="0"/>
              <w:adjustRightInd w:val="0"/>
              <w:jc w:val="center"/>
              <w:rPr>
                <w:del w:id="987" w:author="Polacko, Matt (2017)" w:date="2022-06-15T17:34:00Z"/>
                <w:rFonts w:ascii="Times New Roman" w:hAnsi="Times New Roman"/>
                <w:sz w:val="20"/>
                <w:szCs w:val="20"/>
                <w:lang w:val="en-US"/>
              </w:rPr>
            </w:pPr>
            <w:del w:id="988" w:author="Polacko, Matt (2017)" w:date="2022-06-15T17:34:00Z">
              <w:r w:rsidRPr="00AF0C84" w:rsidDel="00033314">
                <w:rPr>
                  <w:rFonts w:ascii="Times New Roman" w:hAnsi="Times New Roman"/>
                  <w:sz w:val="20"/>
                  <w:szCs w:val="20"/>
                  <w:lang w:val="en-US"/>
                </w:rPr>
                <w:delText>0.106</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5D410D63" w14:textId="3B665AA6" w:rsidR="0045258E" w:rsidRPr="00DC3F9D" w:rsidDel="00033314" w:rsidRDefault="0045258E" w:rsidP="006D49EA">
            <w:pPr>
              <w:widowControl w:val="0"/>
              <w:autoSpaceDE w:val="0"/>
              <w:autoSpaceDN w:val="0"/>
              <w:adjustRightInd w:val="0"/>
              <w:jc w:val="center"/>
              <w:rPr>
                <w:del w:id="989" w:author="Polacko, Matt (2017)" w:date="2022-06-15T17:34:00Z"/>
                <w:rFonts w:ascii="Times New Roman" w:hAnsi="Times New Roman"/>
                <w:sz w:val="20"/>
                <w:szCs w:val="20"/>
                <w:lang w:val="en-US"/>
              </w:rPr>
            </w:pPr>
            <w:del w:id="990" w:author="Polacko, Matt (2017)" w:date="2022-06-15T17:34:00Z">
              <w:r w:rsidRPr="00AF0C84" w:rsidDel="00033314">
                <w:rPr>
                  <w:rFonts w:ascii="Times New Roman" w:hAnsi="Times New Roman"/>
                  <w:sz w:val="20"/>
                  <w:szCs w:val="20"/>
                  <w:lang w:val="en-US"/>
                </w:rPr>
                <w:delText>0.031</w:delText>
              </w:r>
            </w:del>
          </w:p>
        </w:tc>
        <w:tc>
          <w:tcPr>
            <w:tcW w:w="992" w:type="dxa"/>
            <w:tcBorders>
              <w:top w:val="nil"/>
              <w:left w:val="nil"/>
              <w:bottom w:val="nil"/>
              <w:right w:val="nil"/>
            </w:tcBorders>
          </w:tcPr>
          <w:p w14:paraId="23AB8461" w14:textId="68435ADD" w:rsidR="0045258E" w:rsidRPr="00DC3F9D" w:rsidDel="00033314" w:rsidRDefault="0045258E" w:rsidP="006D49EA">
            <w:pPr>
              <w:widowControl w:val="0"/>
              <w:autoSpaceDE w:val="0"/>
              <w:autoSpaceDN w:val="0"/>
              <w:adjustRightInd w:val="0"/>
              <w:jc w:val="center"/>
              <w:rPr>
                <w:del w:id="991" w:author="Polacko, Matt (2017)" w:date="2022-06-15T17:34:00Z"/>
                <w:rFonts w:ascii="Times New Roman" w:hAnsi="Times New Roman"/>
                <w:sz w:val="20"/>
                <w:szCs w:val="20"/>
                <w:lang w:val="en-US"/>
              </w:rPr>
            </w:pPr>
            <w:del w:id="992" w:author="Polacko, Matt (2017)" w:date="2022-06-15T17:34:00Z">
              <w:r w:rsidRPr="00AF0C84" w:rsidDel="00033314">
                <w:rPr>
                  <w:rFonts w:ascii="Times New Roman" w:hAnsi="Times New Roman"/>
                  <w:sz w:val="20"/>
                  <w:szCs w:val="20"/>
                  <w:lang w:val="en-US"/>
                </w:rPr>
                <w:delText>-0.010</w:delText>
              </w:r>
            </w:del>
          </w:p>
        </w:tc>
        <w:tc>
          <w:tcPr>
            <w:tcW w:w="992" w:type="dxa"/>
            <w:tcBorders>
              <w:top w:val="nil"/>
              <w:left w:val="nil"/>
              <w:bottom w:val="nil"/>
              <w:right w:val="single" w:sz="4" w:space="0" w:color="auto"/>
            </w:tcBorders>
          </w:tcPr>
          <w:p w14:paraId="060248EB" w14:textId="0FCD7B67" w:rsidR="0045258E" w:rsidRPr="004D081D" w:rsidDel="00033314" w:rsidRDefault="0045258E" w:rsidP="006D49EA">
            <w:pPr>
              <w:widowControl w:val="0"/>
              <w:autoSpaceDE w:val="0"/>
              <w:autoSpaceDN w:val="0"/>
              <w:adjustRightInd w:val="0"/>
              <w:jc w:val="center"/>
              <w:rPr>
                <w:del w:id="993" w:author="Polacko, Matt (2017)" w:date="2022-06-15T17:34:00Z"/>
                <w:rFonts w:ascii="Times New Roman" w:hAnsi="Times New Roman"/>
                <w:sz w:val="20"/>
                <w:szCs w:val="20"/>
                <w:lang w:val="en-US"/>
              </w:rPr>
            </w:pPr>
            <w:del w:id="994" w:author="Polacko, Matt (2017)" w:date="2022-06-15T17:34:00Z">
              <w:r w:rsidRPr="00AF0C84" w:rsidDel="00033314">
                <w:rPr>
                  <w:rFonts w:ascii="Times New Roman" w:hAnsi="Times New Roman"/>
                  <w:sz w:val="20"/>
                  <w:szCs w:val="20"/>
                  <w:lang w:val="en-US"/>
                </w:rPr>
                <w:delText>-0.056</w:delText>
              </w:r>
            </w:del>
          </w:p>
        </w:tc>
        <w:tc>
          <w:tcPr>
            <w:tcW w:w="993" w:type="dxa"/>
            <w:tcBorders>
              <w:top w:val="nil"/>
              <w:left w:val="single" w:sz="4" w:space="0" w:color="auto"/>
              <w:bottom w:val="nil"/>
              <w:right w:val="nil"/>
            </w:tcBorders>
          </w:tcPr>
          <w:p w14:paraId="20B42462" w14:textId="12432970" w:rsidR="0045258E" w:rsidRPr="00DC3F9D" w:rsidDel="00033314" w:rsidRDefault="0045258E" w:rsidP="006D49EA">
            <w:pPr>
              <w:widowControl w:val="0"/>
              <w:autoSpaceDE w:val="0"/>
              <w:autoSpaceDN w:val="0"/>
              <w:adjustRightInd w:val="0"/>
              <w:jc w:val="center"/>
              <w:rPr>
                <w:del w:id="995" w:author="Polacko, Matt (2017)" w:date="2022-06-15T17:34:00Z"/>
                <w:rFonts w:ascii="Times New Roman" w:hAnsi="Times New Roman"/>
                <w:sz w:val="20"/>
                <w:szCs w:val="20"/>
                <w:lang w:val="en-US"/>
              </w:rPr>
            </w:pPr>
            <w:del w:id="996" w:author="Polacko, Matt (2017)" w:date="2022-06-15T17:34:00Z">
              <w:r w:rsidRPr="009F7240" w:rsidDel="00033314">
                <w:rPr>
                  <w:rFonts w:ascii="Times New Roman" w:hAnsi="Times New Roman"/>
                  <w:sz w:val="20"/>
                  <w:szCs w:val="20"/>
                  <w:lang w:val="en-US"/>
                </w:rPr>
                <w:delText>-0.162</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39E4823E" w14:textId="5C058DD4" w:rsidR="0045258E" w:rsidRPr="00DC3F9D" w:rsidDel="00033314" w:rsidRDefault="0045258E" w:rsidP="006D49EA">
            <w:pPr>
              <w:widowControl w:val="0"/>
              <w:autoSpaceDE w:val="0"/>
              <w:autoSpaceDN w:val="0"/>
              <w:adjustRightInd w:val="0"/>
              <w:jc w:val="center"/>
              <w:rPr>
                <w:del w:id="997" w:author="Polacko, Matt (2017)" w:date="2022-06-15T17:34:00Z"/>
                <w:rFonts w:ascii="Times New Roman" w:hAnsi="Times New Roman"/>
                <w:sz w:val="20"/>
                <w:szCs w:val="20"/>
                <w:lang w:val="en-US"/>
              </w:rPr>
            </w:pPr>
            <w:del w:id="998" w:author="Polacko, Matt (2017)" w:date="2022-06-15T17:34:00Z">
              <w:r w:rsidRPr="009F7240" w:rsidDel="00033314">
                <w:rPr>
                  <w:rFonts w:ascii="Times New Roman" w:hAnsi="Times New Roman"/>
                  <w:sz w:val="20"/>
                  <w:szCs w:val="20"/>
                  <w:lang w:val="en-US"/>
                </w:rPr>
                <w:delText>-0.038</w:delText>
              </w:r>
            </w:del>
          </w:p>
        </w:tc>
        <w:tc>
          <w:tcPr>
            <w:tcW w:w="992" w:type="dxa"/>
            <w:tcBorders>
              <w:top w:val="nil"/>
              <w:left w:val="nil"/>
              <w:bottom w:val="nil"/>
              <w:right w:val="single" w:sz="4" w:space="0" w:color="auto"/>
            </w:tcBorders>
          </w:tcPr>
          <w:p w14:paraId="0E6558AC" w14:textId="172368D1" w:rsidR="0045258E" w:rsidRPr="004D081D" w:rsidDel="00033314" w:rsidRDefault="0045258E" w:rsidP="006D49EA">
            <w:pPr>
              <w:widowControl w:val="0"/>
              <w:autoSpaceDE w:val="0"/>
              <w:autoSpaceDN w:val="0"/>
              <w:adjustRightInd w:val="0"/>
              <w:jc w:val="center"/>
              <w:rPr>
                <w:del w:id="999" w:author="Polacko, Matt (2017)" w:date="2022-06-15T17:34:00Z"/>
                <w:rFonts w:ascii="Times New Roman" w:hAnsi="Times New Roman"/>
                <w:sz w:val="20"/>
                <w:szCs w:val="20"/>
                <w:lang w:val="en-US"/>
              </w:rPr>
            </w:pPr>
            <w:del w:id="1000" w:author="Polacko, Matt (2017)" w:date="2022-06-15T17:34:00Z">
              <w:r w:rsidRPr="009F7240" w:rsidDel="00033314">
                <w:rPr>
                  <w:rFonts w:ascii="Times New Roman" w:hAnsi="Times New Roman"/>
                  <w:sz w:val="20"/>
                  <w:szCs w:val="20"/>
                  <w:lang w:val="en-US"/>
                </w:rPr>
                <w:delText>-0.096</w:delText>
              </w:r>
              <w:r w:rsidRPr="009F7240" w:rsidDel="00033314">
                <w:rPr>
                  <w:rFonts w:ascii="Times New Roman" w:hAnsi="Times New Roman"/>
                  <w:sz w:val="20"/>
                  <w:szCs w:val="20"/>
                  <w:vertAlign w:val="superscript"/>
                  <w:lang w:val="en-US"/>
                </w:rPr>
                <w:delText>*</w:delText>
              </w:r>
            </w:del>
          </w:p>
        </w:tc>
      </w:tr>
      <w:tr w:rsidR="0045258E" w:rsidRPr="003E0EAF" w:rsidDel="00033314" w14:paraId="6435BEF9" w14:textId="7857C2EF" w:rsidTr="00430C09">
        <w:trPr>
          <w:jc w:val="center"/>
          <w:del w:id="1001" w:author="Polacko, Matt (2017)" w:date="2022-06-15T17:34:00Z"/>
        </w:trPr>
        <w:tc>
          <w:tcPr>
            <w:tcW w:w="1560" w:type="dxa"/>
            <w:tcBorders>
              <w:top w:val="nil"/>
              <w:left w:val="single" w:sz="4" w:space="0" w:color="auto"/>
              <w:bottom w:val="nil"/>
              <w:right w:val="single" w:sz="4" w:space="0" w:color="auto"/>
            </w:tcBorders>
          </w:tcPr>
          <w:p w14:paraId="7591DD33" w14:textId="6C359A04" w:rsidR="0045258E" w:rsidRPr="003E0EAF" w:rsidDel="00033314" w:rsidRDefault="0045258E" w:rsidP="006D49EA">
            <w:pPr>
              <w:widowControl w:val="0"/>
              <w:autoSpaceDE w:val="0"/>
              <w:autoSpaceDN w:val="0"/>
              <w:adjustRightInd w:val="0"/>
              <w:rPr>
                <w:del w:id="1002"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7DFEC01" w14:textId="5ED468F9" w:rsidR="0045258E" w:rsidRPr="00DC3F9D" w:rsidDel="00033314" w:rsidRDefault="0045258E" w:rsidP="006D49EA">
            <w:pPr>
              <w:widowControl w:val="0"/>
              <w:autoSpaceDE w:val="0"/>
              <w:autoSpaceDN w:val="0"/>
              <w:adjustRightInd w:val="0"/>
              <w:jc w:val="center"/>
              <w:rPr>
                <w:del w:id="1003" w:author="Polacko, Matt (2017)" w:date="2022-06-15T17:34:00Z"/>
                <w:rFonts w:ascii="Times New Roman" w:hAnsi="Times New Roman"/>
                <w:sz w:val="20"/>
                <w:szCs w:val="20"/>
                <w:lang w:val="en-US"/>
              </w:rPr>
            </w:pPr>
            <w:del w:id="1004" w:author="Polacko, Matt (2017)" w:date="2022-06-15T17:34:00Z">
              <w:r w:rsidRPr="00AF0C84" w:rsidDel="00033314">
                <w:rPr>
                  <w:rFonts w:ascii="Times New Roman" w:hAnsi="Times New Roman"/>
                  <w:sz w:val="20"/>
                  <w:szCs w:val="20"/>
                  <w:lang w:val="en-US"/>
                </w:rPr>
                <w:delText>(0.023)</w:delText>
              </w:r>
            </w:del>
          </w:p>
        </w:tc>
        <w:tc>
          <w:tcPr>
            <w:tcW w:w="992" w:type="dxa"/>
            <w:tcBorders>
              <w:top w:val="nil"/>
              <w:left w:val="nil"/>
              <w:bottom w:val="nil"/>
              <w:right w:val="nil"/>
            </w:tcBorders>
          </w:tcPr>
          <w:p w14:paraId="646DD394" w14:textId="4C62FC0C" w:rsidR="0045258E" w:rsidRPr="00DC3F9D" w:rsidDel="00033314" w:rsidRDefault="0045258E" w:rsidP="006D49EA">
            <w:pPr>
              <w:widowControl w:val="0"/>
              <w:autoSpaceDE w:val="0"/>
              <w:autoSpaceDN w:val="0"/>
              <w:adjustRightInd w:val="0"/>
              <w:jc w:val="center"/>
              <w:rPr>
                <w:del w:id="1005" w:author="Polacko, Matt (2017)" w:date="2022-06-15T17:34:00Z"/>
                <w:rFonts w:ascii="Times New Roman" w:hAnsi="Times New Roman"/>
                <w:sz w:val="20"/>
                <w:szCs w:val="20"/>
                <w:lang w:val="en-US"/>
              </w:rPr>
            </w:pPr>
            <w:del w:id="1006" w:author="Polacko, Matt (2017)" w:date="2022-06-15T17:34:00Z">
              <w:r w:rsidRPr="00AF0C84" w:rsidDel="00033314">
                <w:rPr>
                  <w:rFonts w:ascii="Times New Roman" w:hAnsi="Times New Roman"/>
                  <w:sz w:val="20"/>
                  <w:szCs w:val="20"/>
                  <w:lang w:val="en-US"/>
                </w:rPr>
                <w:delText>(0.034)</w:delText>
              </w:r>
            </w:del>
          </w:p>
        </w:tc>
        <w:tc>
          <w:tcPr>
            <w:tcW w:w="993" w:type="dxa"/>
            <w:tcBorders>
              <w:top w:val="nil"/>
              <w:left w:val="nil"/>
              <w:bottom w:val="nil"/>
              <w:right w:val="single" w:sz="4" w:space="0" w:color="auto"/>
            </w:tcBorders>
          </w:tcPr>
          <w:p w14:paraId="645AC049" w14:textId="2F8C2C28" w:rsidR="0045258E" w:rsidRPr="004D081D" w:rsidDel="00033314" w:rsidRDefault="0045258E" w:rsidP="006D49EA">
            <w:pPr>
              <w:widowControl w:val="0"/>
              <w:autoSpaceDE w:val="0"/>
              <w:autoSpaceDN w:val="0"/>
              <w:adjustRightInd w:val="0"/>
              <w:jc w:val="center"/>
              <w:rPr>
                <w:del w:id="1007" w:author="Polacko, Matt (2017)" w:date="2022-06-15T17:34:00Z"/>
                <w:rFonts w:ascii="Times New Roman" w:hAnsi="Times New Roman"/>
                <w:sz w:val="20"/>
                <w:szCs w:val="20"/>
                <w:lang w:val="en-US"/>
              </w:rPr>
            </w:pPr>
            <w:del w:id="1008" w:author="Polacko, Matt (2017)" w:date="2022-06-15T17:34:00Z">
              <w:r w:rsidRPr="00AF0C84" w:rsidDel="00033314">
                <w:rPr>
                  <w:rFonts w:ascii="Times New Roman" w:hAnsi="Times New Roman"/>
                  <w:sz w:val="20"/>
                  <w:szCs w:val="20"/>
                  <w:lang w:val="en-US"/>
                </w:rPr>
                <w:delText>(0.043)</w:delText>
              </w:r>
            </w:del>
          </w:p>
        </w:tc>
        <w:tc>
          <w:tcPr>
            <w:tcW w:w="992" w:type="dxa"/>
            <w:tcBorders>
              <w:top w:val="nil"/>
              <w:left w:val="single" w:sz="4" w:space="0" w:color="auto"/>
              <w:bottom w:val="nil"/>
              <w:right w:val="nil"/>
            </w:tcBorders>
          </w:tcPr>
          <w:p w14:paraId="088FA377" w14:textId="5EBF9E06" w:rsidR="0045258E" w:rsidRPr="00DC3F9D" w:rsidDel="00033314" w:rsidRDefault="0045258E" w:rsidP="006D49EA">
            <w:pPr>
              <w:widowControl w:val="0"/>
              <w:autoSpaceDE w:val="0"/>
              <w:autoSpaceDN w:val="0"/>
              <w:adjustRightInd w:val="0"/>
              <w:jc w:val="center"/>
              <w:rPr>
                <w:del w:id="1009" w:author="Polacko, Matt (2017)" w:date="2022-06-15T17:34:00Z"/>
                <w:rFonts w:ascii="Times New Roman" w:hAnsi="Times New Roman"/>
                <w:sz w:val="20"/>
                <w:szCs w:val="20"/>
                <w:lang w:val="en-US"/>
              </w:rPr>
            </w:pPr>
            <w:del w:id="1010" w:author="Polacko, Matt (2017)" w:date="2022-06-15T17:34:00Z">
              <w:r w:rsidRPr="00AF0C84" w:rsidDel="00033314">
                <w:rPr>
                  <w:rFonts w:ascii="Times New Roman" w:hAnsi="Times New Roman"/>
                  <w:sz w:val="20"/>
                  <w:szCs w:val="20"/>
                  <w:lang w:val="en-US"/>
                </w:rPr>
                <w:delText>(0.041)</w:delText>
              </w:r>
            </w:del>
          </w:p>
        </w:tc>
        <w:tc>
          <w:tcPr>
            <w:tcW w:w="992" w:type="dxa"/>
            <w:tcBorders>
              <w:top w:val="nil"/>
              <w:left w:val="nil"/>
              <w:bottom w:val="nil"/>
              <w:right w:val="nil"/>
            </w:tcBorders>
          </w:tcPr>
          <w:p w14:paraId="097EB1C6" w14:textId="39F864B8" w:rsidR="0045258E" w:rsidRPr="00DC3F9D" w:rsidDel="00033314" w:rsidRDefault="0045258E" w:rsidP="006D49EA">
            <w:pPr>
              <w:widowControl w:val="0"/>
              <w:autoSpaceDE w:val="0"/>
              <w:autoSpaceDN w:val="0"/>
              <w:adjustRightInd w:val="0"/>
              <w:jc w:val="center"/>
              <w:rPr>
                <w:del w:id="1011" w:author="Polacko, Matt (2017)" w:date="2022-06-15T17:34:00Z"/>
                <w:rFonts w:ascii="Times New Roman" w:hAnsi="Times New Roman"/>
                <w:sz w:val="20"/>
                <w:szCs w:val="20"/>
                <w:lang w:val="en-US"/>
              </w:rPr>
            </w:pPr>
            <w:del w:id="1012" w:author="Polacko, Matt (2017)" w:date="2022-06-15T17:34:00Z">
              <w:r w:rsidRPr="00AF0C84" w:rsidDel="00033314">
                <w:rPr>
                  <w:rFonts w:ascii="Times New Roman" w:hAnsi="Times New Roman"/>
                  <w:sz w:val="20"/>
                  <w:szCs w:val="20"/>
                  <w:lang w:val="en-US"/>
                </w:rPr>
                <w:delText>(0.035)</w:delText>
              </w:r>
            </w:del>
          </w:p>
        </w:tc>
        <w:tc>
          <w:tcPr>
            <w:tcW w:w="992" w:type="dxa"/>
            <w:tcBorders>
              <w:top w:val="nil"/>
              <w:left w:val="nil"/>
              <w:bottom w:val="nil"/>
              <w:right w:val="single" w:sz="4" w:space="0" w:color="auto"/>
            </w:tcBorders>
          </w:tcPr>
          <w:p w14:paraId="5C76AC7B" w14:textId="794E9B8A" w:rsidR="0045258E" w:rsidRPr="004D081D" w:rsidDel="00033314" w:rsidRDefault="0045258E" w:rsidP="006D49EA">
            <w:pPr>
              <w:widowControl w:val="0"/>
              <w:autoSpaceDE w:val="0"/>
              <w:autoSpaceDN w:val="0"/>
              <w:adjustRightInd w:val="0"/>
              <w:jc w:val="center"/>
              <w:rPr>
                <w:del w:id="1013" w:author="Polacko, Matt (2017)" w:date="2022-06-15T17:34:00Z"/>
                <w:rFonts w:ascii="Times New Roman" w:hAnsi="Times New Roman"/>
                <w:sz w:val="20"/>
                <w:szCs w:val="20"/>
                <w:lang w:val="en-US"/>
              </w:rPr>
            </w:pPr>
            <w:del w:id="1014" w:author="Polacko, Matt (2017)" w:date="2022-06-15T17:34:00Z">
              <w:r w:rsidRPr="00AF0C84" w:rsidDel="00033314">
                <w:rPr>
                  <w:rFonts w:ascii="Times New Roman" w:hAnsi="Times New Roman"/>
                  <w:sz w:val="20"/>
                  <w:szCs w:val="20"/>
                  <w:lang w:val="en-US"/>
                </w:rPr>
                <w:delText>(0.038)</w:delText>
              </w:r>
            </w:del>
          </w:p>
        </w:tc>
        <w:tc>
          <w:tcPr>
            <w:tcW w:w="993" w:type="dxa"/>
            <w:tcBorders>
              <w:top w:val="nil"/>
              <w:left w:val="single" w:sz="4" w:space="0" w:color="auto"/>
              <w:bottom w:val="nil"/>
              <w:right w:val="nil"/>
            </w:tcBorders>
          </w:tcPr>
          <w:p w14:paraId="4FC3C353" w14:textId="5F933D8B" w:rsidR="0045258E" w:rsidRPr="00DC3F9D" w:rsidDel="00033314" w:rsidRDefault="0045258E" w:rsidP="006D49EA">
            <w:pPr>
              <w:widowControl w:val="0"/>
              <w:autoSpaceDE w:val="0"/>
              <w:autoSpaceDN w:val="0"/>
              <w:adjustRightInd w:val="0"/>
              <w:jc w:val="center"/>
              <w:rPr>
                <w:del w:id="1015" w:author="Polacko, Matt (2017)" w:date="2022-06-15T17:34:00Z"/>
                <w:rFonts w:ascii="Times New Roman" w:hAnsi="Times New Roman"/>
                <w:sz w:val="20"/>
                <w:szCs w:val="20"/>
                <w:lang w:val="en-US"/>
              </w:rPr>
            </w:pPr>
            <w:del w:id="1016" w:author="Polacko, Matt (2017)" w:date="2022-06-15T17:34:00Z">
              <w:r w:rsidRPr="009F7240" w:rsidDel="00033314">
                <w:rPr>
                  <w:rFonts w:ascii="Times New Roman" w:hAnsi="Times New Roman"/>
                  <w:sz w:val="20"/>
                  <w:szCs w:val="20"/>
                  <w:lang w:val="en-US"/>
                </w:rPr>
                <w:delText>(0.040)</w:delText>
              </w:r>
            </w:del>
          </w:p>
        </w:tc>
        <w:tc>
          <w:tcPr>
            <w:tcW w:w="992" w:type="dxa"/>
            <w:tcBorders>
              <w:top w:val="nil"/>
              <w:left w:val="nil"/>
              <w:bottom w:val="nil"/>
              <w:right w:val="nil"/>
            </w:tcBorders>
          </w:tcPr>
          <w:p w14:paraId="24291C6C" w14:textId="39FE56B2" w:rsidR="0045258E" w:rsidRPr="00DC3F9D" w:rsidDel="00033314" w:rsidRDefault="0045258E" w:rsidP="006D49EA">
            <w:pPr>
              <w:widowControl w:val="0"/>
              <w:autoSpaceDE w:val="0"/>
              <w:autoSpaceDN w:val="0"/>
              <w:adjustRightInd w:val="0"/>
              <w:jc w:val="center"/>
              <w:rPr>
                <w:del w:id="1017" w:author="Polacko, Matt (2017)" w:date="2022-06-15T17:34:00Z"/>
                <w:rFonts w:ascii="Times New Roman" w:hAnsi="Times New Roman"/>
                <w:sz w:val="20"/>
                <w:szCs w:val="20"/>
                <w:lang w:val="en-US"/>
              </w:rPr>
            </w:pPr>
            <w:del w:id="1018" w:author="Polacko, Matt (2017)" w:date="2022-06-15T17:34:00Z">
              <w:r w:rsidRPr="009F7240" w:rsidDel="00033314">
                <w:rPr>
                  <w:rFonts w:ascii="Times New Roman" w:hAnsi="Times New Roman"/>
                  <w:sz w:val="20"/>
                  <w:szCs w:val="20"/>
                  <w:lang w:val="en-US"/>
                </w:rPr>
                <w:delText>(0.040)</w:delText>
              </w:r>
            </w:del>
          </w:p>
        </w:tc>
        <w:tc>
          <w:tcPr>
            <w:tcW w:w="992" w:type="dxa"/>
            <w:tcBorders>
              <w:top w:val="nil"/>
              <w:left w:val="nil"/>
              <w:bottom w:val="nil"/>
              <w:right w:val="single" w:sz="4" w:space="0" w:color="auto"/>
            </w:tcBorders>
          </w:tcPr>
          <w:p w14:paraId="583429D5" w14:textId="4ECBB7D2" w:rsidR="0045258E" w:rsidRPr="004D081D" w:rsidDel="00033314" w:rsidRDefault="0045258E" w:rsidP="006D49EA">
            <w:pPr>
              <w:widowControl w:val="0"/>
              <w:autoSpaceDE w:val="0"/>
              <w:autoSpaceDN w:val="0"/>
              <w:adjustRightInd w:val="0"/>
              <w:jc w:val="center"/>
              <w:rPr>
                <w:del w:id="1019" w:author="Polacko, Matt (2017)" w:date="2022-06-15T17:34:00Z"/>
                <w:rFonts w:ascii="Times New Roman" w:hAnsi="Times New Roman"/>
                <w:sz w:val="20"/>
                <w:szCs w:val="20"/>
                <w:lang w:val="en-US"/>
              </w:rPr>
            </w:pPr>
            <w:del w:id="1020" w:author="Polacko, Matt (2017)" w:date="2022-06-15T17:34:00Z">
              <w:r w:rsidRPr="009F7240" w:rsidDel="00033314">
                <w:rPr>
                  <w:rFonts w:ascii="Times New Roman" w:hAnsi="Times New Roman"/>
                  <w:sz w:val="20"/>
                  <w:szCs w:val="20"/>
                  <w:lang w:val="en-US"/>
                </w:rPr>
                <w:delText>(0.045)</w:delText>
              </w:r>
            </w:del>
          </w:p>
        </w:tc>
      </w:tr>
      <w:tr w:rsidR="0045258E" w:rsidRPr="003E0EAF" w:rsidDel="00033314" w14:paraId="502FF1B4" w14:textId="643D1956" w:rsidTr="00430C09">
        <w:trPr>
          <w:jc w:val="center"/>
          <w:del w:id="1021" w:author="Polacko, Matt (2017)" w:date="2022-06-15T17:34:00Z"/>
        </w:trPr>
        <w:tc>
          <w:tcPr>
            <w:tcW w:w="1560" w:type="dxa"/>
            <w:tcBorders>
              <w:top w:val="nil"/>
              <w:left w:val="single" w:sz="4" w:space="0" w:color="auto"/>
              <w:bottom w:val="nil"/>
              <w:right w:val="single" w:sz="4" w:space="0" w:color="auto"/>
            </w:tcBorders>
          </w:tcPr>
          <w:p w14:paraId="7CEC3430" w14:textId="406CB7CE" w:rsidR="0045258E" w:rsidRPr="003E0EAF" w:rsidDel="00033314" w:rsidRDefault="0045258E" w:rsidP="006D49EA">
            <w:pPr>
              <w:widowControl w:val="0"/>
              <w:autoSpaceDE w:val="0"/>
              <w:autoSpaceDN w:val="0"/>
              <w:adjustRightInd w:val="0"/>
              <w:rPr>
                <w:del w:id="1022" w:author="Polacko, Matt (2017)" w:date="2022-06-15T17:34:00Z"/>
                <w:rFonts w:ascii="Times New Roman" w:hAnsi="Times New Roman"/>
                <w:sz w:val="20"/>
                <w:szCs w:val="20"/>
                <w:lang w:val="en-US"/>
              </w:rPr>
            </w:pPr>
            <w:del w:id="1023" w:author="Polacko, Matt (2017)" w:date="2022-06-15T17:34:00Z">
              <w:r w:rsidDel="00033314">
                <w:rPr>
                  <w:rFonts w:ascii="Times New Roman" w:hAnsi="Times New Roman"/>
                  <w:sz w:val="20"/>
                  <w:szCs w:val="20"/>
                  <w:lang w:val="en-US"/>
                </w:rPr>
                <w:delText>(Religion) None</w:delText>
              </w:r>
            </w:del>
          </w:p>
        </w:tc>
        <w:tc>
          <w:tcPr>
            <w:tcW w:w="992" w:type="dxa"/>
            <w:tcBorders>
              <w:top w:val="nil"/>
              <w:left w:val="single" w:sz="4" w:space="0" w:color="auto"/>
              <w:bottom w:val="nil"/>
              <w:right w:val="nil"/>
            </w:tcBorders>
          </w:tcPr>
          <w:p w14:paraId="0C9B1E8F" w14:textId="5745773C" w:rsidR="0045258E" w:rsidRPr="003E0EAF" w:rsidDel="00033314" w:rsidRDefault="0045258E" w:rsidP="006D49EA">
            <w:pPr>
              <w:widowControl w:val="0"/>
              <w:autoSpaceDE w:val="0"/>
              <w:autoSpaceDN w:val="0"/>
              <w:adjustRightInd w:val="0"/>
              <w:jc w:val="center"/>
              <w:rPr>
                <w:del w:id="1024" w:author="Polacko, Matt (2017)" w:date="2022-06-15T17:34:00Z"/>
                <w:rFonts w:ascii="Times New Roman" w:hAnsi="Times New Roman"/>
                <w:sz w:val="20"/>
                <w:szCs w:val="20"/>
                <w:lang w:val="en-US"/>
              </w:rPr>
            </w:pPr>
            <w:del w:id="1025"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nil"/>
              <w:bottom w:val="nil"/>
              <w:right w:val="nil"/>
            </w:tcBorders>
          </w:tcPr>
          <w:p w14:paraId="35F01703" w14:textId="4B717A33" w:rsidR="0045258E" w:rsidRPr="003E0EAF" w:rsidDel="00033314" w:rsidRDefault="0045258E" w:rsidP="006D49EA">
            <w:pPr>
              <w:widowControl w:val="0"/>
              <w:autoSpaceDE w:val="0"/>
              <w:autoSpaceDN w:val="0"/>
              <w:adjustRightInd w:val="0"/>
              <w:jc w:val="center"/>
              <w:rPr>
                <w:del w:id="1026" w:author="Polacko, Matt (2017)" w:date="2022-06-15T17:34:00Z"/>
                <w:rFonts w:ascii="Times New Roman" w:hAnsi="Times New Roman"/>
                <w:sz w:val="20"/>
                <w:szCs w:val="20"/>
                <w:lang w:val="en-US"/>
              </w:rPr>
            </w:pPr>
            <w:del w:id="1027" w:author="Polacko, Matt (2017)" w:date="2022-06-15T17:34:00Z">
              <w:r w:rsidRPr="003E0EAF" w:rsidDel="00033314">
                <w:rPr>
                  <w:rFonts w:ascii="Times New Roman" w:hAnsi="Times New Roman"/>
                  <w:i/>
                  <w:iCs/>
                  <w:sz w:val="20"/>
                  <w:szCs w:val="20"/>
                  <w:lang w:val="en-US"/>
                </w:rPr>
                <w:delText>(ref)</w:delText>
              </w:r>
            </w:del>
          </w:p>
        </w:tc>
        <w:tc>
          <w:tcPr>
            <w:tcW w:w="993" w:type="dxa"/>
            <w:tcBorders>
              <w:top w:val="nil"/>
              <w:left w:val="nil"/>
              <w:bottom w:val="nil"/>
              <w:right w:val="single" w:sz="4" w:space="0" w:color="auto"/>
            </w:tcBorders>
          </w:tcPr>
          <w:p w14:paraId="56AF975E" w14:textId="069F09FC" w:rsidR="0045258E" w:rsidRPr="003E0EAF" w:rsidDel="00033314" w:rsidRDefault="0045258E" w:rsidP="006D49EA">
            <w:pPr>
              <w:widowControl w:val="0"/>
              <w:autoSpaceDE w:val="0"/>
              <w:autoSpaceDN w:val="0"/>
              <w:adjustRightInd w:val="0"/>
              <w:jc w:val="center"/>
              <w:rPr>
                <w:del w:id="1028" w:author="Polacko, Matt (2017)" w:date="2022-06-15T17:34:00Z"/>
                <w:rFonts w:ascii="Times New Roman" w:hAnsi="Times New Roman"/>
                <w:sz w:val="20"/>
                <w:szCs w:val="20"/>
                <w:lang w:val="en-US"/>
              </w:rPr>
            </w:pPr>
            <w:del w:id="1029"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single" w:sz="4" w:space="0" w:color="auto"/>
              <w:bottom w:val="nil"/>
              <w:right w:val="nil"/>
            </w:tcBorders>
          </w:tcPr>
          <w:p w14:paraId="294EE3B7" w14:textId="50674322" w:rsidR="0045258E" w:rsidRPr="003E0EAF" w:rsidDel="00033314" w:rsidRDefault="0045258E" w:rsidP="006D49EA">
            <w:pPr>
              <w:widowControl w:val="0"/>
              <w:autoSpaceDE w:val="0"/>
              <w:autoSpaceDN w:val="0"/>
              <w:adjustRightInd w:val="0"/>
              <w:jc w:val="center"/>
              <w:rPr>
                <w:del w:id="1030" w:author="Polacko, Matt (2017)" w:date="2022-06-15T17:34:00Z"/>
                <w:rFonts w:ascii="Times New Roman" w:hAnsi="Times New Roman"/>
                <w:sz w:val="20"/>
                <w:szCs w:val="20"/>
                <w:lang w:val="en-US"/>
              </w:rPr>
            </w:pPr>
            <w:del w:id="1031"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nil"/>
              <w:bottom w:val="nil"/>
              <w:right w:val="nil"/>
            </w:tcBorders>
          </w:tcPr>
          <w:p w14:paraId="5282B2E7" w14:textId="73F8DB04" w:rsidR="0045258E" w:rsidRPr="003E0EAF" w:rsidDel="00033314" w:rsidRDefault="0045258E" w:rsidP="006D49EA">
            <w:pPr>
              <w:widowControl w:val="0"/>
              <w:autoSpaceDE w:val="0"/>
              <w:autoSpaceDN w:val="0"/>
              <w:adjustRightInd w:val="0"/>
              <w:jc w:val="center"/>
              <w:rPr>
                <w:del w:id="1032" w:author="Polacko, Matt (2017)" w:date="2022-06-15T17:34:00Z"/>
                <w:rFonts w:ascii="Times New Roman" w:hAnsi="Times New Roman"/>
                <w:sz w:val="20"/>
                <w:szCs w:val="20"/>
                <w:lang w:val="en-US"/>
              </w:rPr>
            </w:pPr>
            <w:del w:id="1033"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nil"/>
              <w:bottom w:val="nil"/>
              <w:right w:val="single" w:sz="4" w:space="0" w:color="auto"/>
            </w:tcBorders>
          </w:tcPr>
          <w:p w14:paraId="7B16366F" w14:textId="1D788DE4" w:rsidR="0045258E" w:rsidRPr="003E0EAF" w:rsidDel="00033314" w:rsidRDefault="0045258E" w:rsidP="006D49EA">
            <w:pPr>
              <w:widowControl w:val="0"/>
              <w:autoSpaceDE w:val="0"/>
              <w:autoSpaceDN w:val="0"/>
              <w:adjustRightInd w:val="0"/>
              <w:jc w:val="center"/>
              <w:rPr>
                <w:del w:id="1034" w:author="Polacko, Matt (2017)" w:date="2022-06-15T17:34:00Z"/>
                <w:rFonts w:ascii="Times New Roman" w:hAnsi="Times New Roman"/>
                <w:sz w:val="20"/>
                <w:szCs w:val="20"/>
                <w:lang w:val="en-US"/>
              </w:rPr>
            </w:pPr>
            <w:del w:id="1035" w:author="Polacko, Matt (2017)" w:date="2022-06-15T17:34:00Z">
              <w:r w:rsidRPr="003E0EAF" w:rsidDel="00033314">
                <w:rPr>
                  <w:rFonts w:ascii="Times New Roman" w:hAnsi="Times New Roman"/>
                  <w:i/>
                  <w:iCs/>
                  <w:sz w:val="20"/>
                  <w:szCs w:val="20"/>
                  <w:lang w:val="en-US"/>
                </w:rPr>
                <w:delText>(ref)</w:delText>
              </w:r>
            </w:del>
          </w:p>
        </w:tc>
        <w:tc>
          <w:tcPr>
            <w:tcW w:w="993" w:type="dxa"/>
            <w:tcBorders>
              <w:top w:val="nil"/>
              <w:left w:val="single" w:sz="4" w:space="0" w:color="auto"/>
              <w:bottom w:val="nil"/>
              <w:right w:val="nil"/>
            </w:tcBorders>
          </w:tcPr>
          <w:p w14:paraId="1E333D75" w14:textId="49E95971" w:rsidR="0045258E" w:rsidRPr="003E0EAF" w:rsidDel="00033314" w:rsidRDefault="0045258E" w:rsidP="006D49EA">
            <w:pPr>
              <w:widowControl w:val="0"/>
              <w:autoSpaceDE w:val="0"/>
              <w:autoSpaceDN w:val="0"/>
              <w:adjustRightInd w:val="0"/>
              <w:jc w:val="center"/>
              <w:rPr>
                <w:del w:id="1036" w:author="Polacko, Matt (2017)" w:date="2022-06-15T17:34:00Z"/>
                <w:rFonts w:ascii="Times New Roman" w:hAnsi="Times New Roman"/>
                <w:sz w:val="20"/>
                <w:szCs w:val="20"/>
                <w:lang w:val="en-US"/>
              </w:rPr>
            </w:pPr>
            <w:del w:id="1037"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nil"/>
              <w:bottom w:val="nil"/>
              <w:right w:val="nil"/>
            </w:tcBorders>
          </w:tcPr>
          <w:p w14:paraId="2EC9722B" w14:textId="192EC7E3" w:rsidR="0045258E" w:rsidRPr="003E0EAF" w:rsidDel="00033314" w:rsidRDefault="0045258E" w:rsidP="006D49EA">
            <w:pPr>
              <w:widowControl w:val="0"/>
              <w:autoSpaceDE w:val="0"/>
              <w:autoSpaceDN w:val="0"/>
              <w:adjustRightInd w:val="0"/>
              <w:jc w:val="center"/>
              <w:rPr>
                <w:del w:id="1038" w:author="Polacko, Matt (2017)" w:date="2022-06-15T17:34:00Z"/>
                <w:rFonts w:ascii="Times New Roman" w:hAnsi="Times New Roman"/>
                <w:sz w:val="20"/>
                <w:szCs w:val="20"/>
                <w:lang w:val="en-US"/>
              </w:rPr>
            </w:pPr>
            <w:del w:id="1039" w:author="Polacko, Matt (2017)" w:date="2022-06-15T17:34:00Z">
              <w:r w:rsidRPr="003E0EAF" w:rsidDel="00033314">
                <w:rPr>
                  <w:rFonts w:ascii="Times New Roman" w:hAnsi="Times New Roman"/>
                  <w:i/>
                  <w:iCs/>
                  <w:sz w:val="20"/>
                  <w:szCs w:val="20"/>
                  <w:lang w:val="en-US"/>
                </w:rPr>
                <w:delText>(ref)</w:delText>
              </w:r>
            </w:del>
          </w:p>
        </w:tc>
        <w:tc>
          <w:tcPr>
            <w:tcW w:w="992" w:type="dxa"/>
            <w:tcBorders>
              <w:top w:val="nil"/>
              <w:left w:val="nil"/>
              <w:bottom w:val="nil"/>
              <w:right w:val="single" w:sz="4" w:space="0" w:color="auto"/>
            </w:tcBorders>
          </w:tcPr>
          <w:p w14:paraId="012DAC19" w14:textId="3434AF7D" w:rsidR="0045258E" w:rsidRPr="003E0EAF" w:rsidDel="00033314" w:rsidRDefault="0045258E" w:rsidP="006D49EA">
            <w:pPr>
              <w:widowControl w:val="0"/>
              <w:autoSpaceDE w:val="0"/>
              <w:autoSpaceDN w:val="0"/>
              <w:adjustRightInd w:val="0"/>
              <w:jc w:val="center"/>
              <w:rPr>
                <w:del w:id="1040" w:author="Polacko, Matt (2017)" w:date="2022-06-15T17:34:00Z"/>
                <w:rFonts w:ascii="Times New Roman" w:hAnsi="Times New Roman"/>
                <w:sz w:val="20"/>
                <w:szCs w:val="20"/>
                <w:lang w:val="en-US"/>
              </w:rPr>
            </w:pPr>
            <w:del w:id="1041" w:author="Polacko, Matt (2017)" w:date="2022-06-15T17:34:00Z">
              <w:r w:rsidRPr="003E0EAF" w:rsidDel="00033314">
                <w:rPr>
                  <w:rFonts w:ascii="Times New Roman" w:hAnsi="Times New Roman"/>
                  <w:i/>
                  <w:iCs/>
                  <w:sz w:val="20"/>
                  <w:szCs w:val="20"/>
                  <w:lang w:val="en-US"/>
                </w:rPr>
                <w:delText>(ref)</w:delText>
              </w:r>
            </w:del>
          </w:p>
        </w:tc>
      </w:tr>
      <w:tr w:rsidR="0045258E" w:rsidRPr="003E0EAF" w:rsidDel="00033314" w14:paraId="1BEBC12D" w14:textId="000E6E78" w:rsidTr="00430C09">
        <w:trPr>
          <w:jc w:val="center"/>
          <w:del w:id="1042" w:author="Polacko, Matt (2017)" w:date="2022-06-15T17:34:00Z"/>
        </w:trPr>
        <w:tc>
          <w:tcPr>
            <w:tcW w:w="1560" w:type="dxa"/>
            <w:tcBorders>
              <w:top w:val="nil"/>
              <w:left w:val="single" w:sz="4" w:space="0" w:color="auto"/>
              <w:bottom w:val="nil"/>
              <w:right w:val="single" w:sz="4" w:space="0" w:color="auto"/>
            </w:tcBorders>
          </w:tcPr>
          <w:p w14:paraId="5A587030" w14:textId="1701EAA9" w:rsidR="0045258E" w:rsidRPr="003E0EAF" w:rsidDel="00033314" w:rsidRDefault="0045258E" w:rsidP="006D49EA">
            <w:pPr>
              <w:widowControl w:val="0"/>
              <w:autoSpaceDE w:val="0"/>
              <w:autoSpaceDN w:val="0"/>
              <w:adjustRightInd w:val="0"/>
              <w:rPr>
                <w:del w:id="1043"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0DD4D907" w14:textId="3F9416E2" w:rsidR="0045258E" w:rsidRPr="003E0EAF" w:rsidDel="00033314" w:rsidRDefault="0045258E" w:rsidP="006D49EA">
            <w:pPr>
              <w:widowControl w:val="0"/>
              <w:autoSpaceDE w:val="0"/>
              <w:autoSpaceDN w:val="0"/>
              <w:adjustRightInd w:val="0"/>
              <w:jc w:val="center"/>
              <w:rPr>
                <w:del w:id="1044"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39969120" w14:textId="2F3EAC80" w:rsidR="0045258E" w:rsidRPr="003E0EAF" w:rsidDel="00033314" w:rsidRDefault="0045258E" w:rsidP="006D49EA">
            <w:pPr>
              <w:widowControl w:val="0"/>
              <w:autoSpaceDE w:val="0"/>
              <w:autoSpaceDN w:val="0"/>
              <w:adjustRightInd w:val="0"/>
              <w:jc w:val="center"/>
              <w:rPr>
                <w:del w:id="1045" w:author="Polacko, Matt (2017)" w:date="2022-06-15T17:34:00Z"/>
                <w:rFonts w:ascii="Times New Roman" w:hAnsi="Times New Roman"/>
                <w:sz w:val="20"/>
                <w:szCs w:val="20"/>
                <w:lang w:val="en-US"/>
              </w:rPr>
            </w:pPr>
          </w:p>
        </w:tc>
        <w:tc>
          <w:tcPr>
            <w:tcW w:w="993" w:type="dxa"/>
            <w:tcBorders>
              <w:top w:val="nil"/>
              <w:left w:val="nil"/>
              <w:bottom w:val="nil"/>
              <w:right w:val="single" w:sz="4" w:space="0" w:color="auto"/>
            </w:tcBorders>
          </w:tcPr>
          <w:p w14:paraId="604A3936" w14:textId="126C8085" w:rsidR="0045258E" w:rsidRPr="003E0EAF" w:rsidDel="00033314" w:rsidRDefault="0045258E" w:rsidP="006D49EA">
            <w:pPr>
              <w:widowControl w:val="0"/>
              <w:autoSpaceDE w:val="0"/>
              <w:autoSpaceDN w:val="0"/>
              <w:adjustRightInd w:val="0"/>
              <w:jc w:val="center"/>
              <w:rPr>
                <w:del w:id="1046"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1A81BC7D" w14:textId="678B35DF" w:rsidR="0045258E" w:rsidRPr="003E0EAF" w:rsidDel="00033314" w:rsidRDefault="0045258E" w:rsidP="006D49EA">
            <w:pPr>
              <w:widowControl w:val="0"/>
              <w:autoSpaceDE w:val="0"/>
              <w:autoSpaceDN w:val="0"/>
              <w:adjustRightInd w:val="0"/>
              <w:jc w:val="center"/>
              <w:rPr>
                <w:del w:id="1047"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7E28C227" w14:textId="629E97C2" w:rsidR="0045258E" w:rsidRPr="003E0EAF" w:rsidDel="00033314" w:rsidRDefault="0045258E" w:rsidP="006D49EA">
            <w:pPr>
              <w:widowControl w:val="0"/>
              <w:autoSpaceDE w:val="0"/>
              <w:autoSpaceDN w:val="0"/>
              <w:adjustRightInd w:val="0"/>
              <w:jc w:val="center"/>
              <w:rPr>
                <w:del w:id="1048" w:author="Polacko, Matt (2017)" w:date="2022-06-15T17:34:00Z"/>
                <w:rFonts w:ascii="Times New Roman" w:hAnsi="Times New Roman"/>
                <w:sz w:val="20"/>
                <w:szCs w:val="20"/>
                <w:lang w:val="en-US"/>
              </w:rPr>
            </w:pPr>
          </w:p>
        </w:tc>
        <w:tc>
          <w:tcPr>
            <w:tcW w:w="992" w:type="dxa"/>
            <w:tcBorders>
              <w:top w:val="nil"/>
              <w:left w:val="nil"/>
              <w:bottom w:val="nil"/>
              <w:right w:val="single" w:sz="4" w:space="0" w:color="auto"/>
            </w:tcBorders>
          </w:tcPr>
          <w:p w14:paraId="7CAD3B97" w14:textId="7930CEF5" w:rsidR="0045258E" w:rsidRPr="003E0EAF" w:rsidDel="00033314" w:rsidRDefault="0045258E" w:rsidP="006D49EA">
            <w:pPr>
              <w:widowControl w:val="0"/>
              <w:autoSpaceDE w:val="0"/>
              <w:autoSpaceDN w:val="0"/>
              <w:adjustRightInd w:val="0"/>
              <w:jc w:val="center"/>
              <w:rPr>
                <w:del w:id="1049" w:author="Polacko, Matt (2017)" w:date="2022-06-15T17:34:00Z"/>
                <w:rFonts w:ascii="Times New Roman" w:hAnsi="Times New Roman"/>
                <w:sz w:val="20"/>
                <w:szCs w:val="20"/>
                <w:lang w:val="en-US"/>
              </w:rPr>
            </w:pPr>
          </w:p>
        </w:tc>
        <w:tc>
          <w:tcPr>
            <w:tcW w:w="993" w:type="dxa"/>
            <w:tcBorders>
              <w:top w:val="nil"/>
              <w:left w:val="single" w:sz="4" w:space="0" w:color="auto"/>
              <w:bottom w:val="nil"/>
              <w:right w:val="nil"/>
            </w:tcBorders>
          </w:tcPr>
          <w:p w14:paraId="1CD3FF93" w14:textId="608072E8" w:rsidR="0045258E" w:rsidRPr="003E0EAF" w:rsidDel="00033314" w:rsidRDefault="0045258E" w:rsidP="006D49EA">
            <w:pPr>
              <w:widowControl w:val="0"/>
              <w:autoSpaceDE w:val="0"/>
              <w:autoSpaceDN w:val="0"/>
              <w:adjustRightInd w:val="0"/>
              <w:jc w:val="center"/>
              <w:rPr>
                <w:del w:id="1050" w:author="Polacko, Matt (2017)" w:date="2022-06-15T17:34:00Z"/>
                <w:rFonts w:ascii="Times New Roman" w:hAnsi="Times New Roman"/>
                <w:sz w:val="20"/>
                <w:szCs w:val="20"/>
                <w:lang w:val="en-US"/>
              </w:rPr>
            </w:pPr>
          </w:p>
        </w:tc>
        <w:tc>
          <w:tcPr>
            <w:tcW w:w="992" w:type="dxa"/>
            <w:tcBorders>
              <w:top w:val="nil"/>
              <w:left w:val="nil"/>
              <w:bottom w:val="nil"/>
              <w:right w:val="nil"/>
            </w:tcBorders>
          </w:tcPr>
          <w:p w14:paraId="0C007DA7" w14:textId="3AC50952" w:rsidR="0045258E" w:rsidRPr="003E0EAF" w:rsidDel="00033314" w:rsidRDefault="0045258E" w:rsidP="006D49EA">
            <w:pPr>
              <w:widowControl w:val="0"/>
              <w:autoSpaceDE w:val="0"/>
              <w:autoSpaceDN w:val="0"/>
              <w:adjustRightInd w:val="0"/>
              <w:jc w:val="center"/>
              <w:rPr>
                <w:del w:id="1051" w:author="Polacko, Matt (2017)" w:date="2022-06-15T17:34:00Z"/>
                <w:rFonts w:ascii="Times New Roman" w:hAnsi="Times New Roman"/>
                <w:sz w:val="20"/>
                <w:szCs w:val="20"/>
                <w:lang w:val="en-US"/>
              </w:rPr>
            </w:pPr>
          </w:p>
        </w:tc>
        <w:tc>
          <w:tcPr>
            <w:tcW w:w="992" w:type="dxa"/>
            <w:tcBorders>
              <w:top w:val="nil"/>
              <w:left w:val="nil"/>
              <w:bottom w:val="nil"/>
              <w:right w:val="single" w:sz="4" w:space="0" w:color="auto"/>
            </w:tcBorders>
          </w:tcPr>
          <w:p w14:paraId="09E11B94" w14:textId="34035CDE" w:rsidR="0045258E" w:rsidRPr="003E0EAF" w:rsidDel="00033314" w:rsidRDefault="0045258E" w:rsidP="006D49EA">
            <w:pPr>
              <w:widowControl w:val="0"/>
              <w:autoSpaceDE w:val="0"/>
              <w:autoSpaceDN w:val="0"/>
              <w:adjustRightInd w:val="0"/>
              <w:jc w:val="center"/>
              <w:rPr>
                <w:del w:id="1052" w:author="Polacko, Matt (2017)" w:date="2022-06-15T17:34:00Z"/>
                <w:rFonts w:ascii="Times New Roman" w:hAnsi="Times New Roman"/>
                <w:sz w:val="20"/>
                <w:szCs w:val="20"/>
                <w:lang w:val="en-US"/>
              </w:rPr>
            </w:pPr>
          </w:p>
        </w:tc>
      </w:tr>
      <w:tr w:rsidR="0045258E" w:rsidRPr="003E0EAF" w:rsidDel="00033314" w14:paraId="06525018" w14:textId="77051141" w:rsidTr="00430C09">
        <w:trPr>
          <w:jc w:val="center"/>
          <w:del w:id="1053" w:author="Polacko, Matt (2017)" w:date="2022-06-15T17:34:00Z"/>
        </w:trPr>
        <w:tc>
          <w:tcPr>
            <w:tcW w:w="1560" w:type="dxa"/>
            <w:tcBorders>
              <w:top w:val="nil"/>
              <w:left w:val="single" w:sz="4" w:space="0" w:color="auto"/>
              <w:bottom w:val="nil"/>
              <w:right w:val="single" w:sz="4" w:space="0" w:color="auto"/>
            </w:tcBorders>
          </w:tcPr>
          <w:p w14:paraId="3E5EAEF8" w14:textId="46E1DEE9" w:rsidR="0045258E" w:rsidRPr="003E0EAF" w:rsidDel="00033314" w:rsidRDefault="0045258E" w:rsidP="006D49EA">
            <w:pPr>
              <w:widowControl w:val="0"/>
              <w:autoSpaceDE w:val="0"/>
              <w:autoSpaceDN w:val="0"/>
              <w:adjustRightInd w:val="0"/>
              <w:rPr>
                <w:del w:id="1054" w:author="Polacko, Matt (2017)" w:date="2022-06-15T17:34:00Z"/>
                <w:rFonts w:ascii="Times New Roman" w:hAnsi="Times New Roman"/>
                <w:sz w:val="20"/>
                <w:szCs w:val="20"/>
                <w:lang w:val="en-US"/>
              </w:rPr>
            </w:pPr>
            <w:del w:id="1055" w:author="Polacko, Matt (2017)" w:date="2022-06-15T17:34:00Z">
              <w:r w:rsidDel="00033314">
                <w:rPr>
                  <w:rFonts w:ascii="Times New Roman" w:hAnsi="Times New Roman"/>
                  <w:sz w:val="20"/>
                  <w:szCs w:val="20"/>
                  <w:lang w:val="en-US"/>
                </w:rPr>
                <w:delText>(Religion) Cath.</w:delText>
              </w:r>
            </w:del>
          </w:p>
        </w:tc>
        <w:tc>
          <w:tcPr>
            <w:tcW w:w="992" w:type="dxa"/>
            <w:tcBorders>
              <w:top w:val="nil"/>
              <w:left w:val="single" w:sz="4" w:space="0" w:color="auto"/>
              <w:bottom w:val="nil"/>
              <w:right w:val="nil"/>
            </w:tcBorders>
          </w:tcPr>
          <w:p w14:paraId="516B2ED8" w14:textId="1F1C2E36" w:rsidR="0045258E" w:rsidRPr="003E0EAF" w:rsidDel="00033314" w:rsidRDefault="0045258E" w:rsidP="006D49EA">
            <w:pPr>
              <w:widowControl w:val="0"/>
              <w:autoSpaceDE w:val="0"/>
              <w:autoSpaceDN w:val="0"/>
              <w:adjustRightInd w:val="0"/>
              <w:jc w:val="center"/>
              <w:rPr>
                <w:del w:id="1056" w:author="Polacko, Matt (2017)" w:date="2022-06-15T17:34:00Z"/>
                <w:rFonts w:ascii="Times New Roman" w:hAnsi="Times New Roman"/>
                <w:sz w:val="20"/>
                <w:szCs w:val="20"/>
                <w:lang w:val="en-US"/>
              </w:rPr>
            </w:pPr>
            <w:del w:id="1057" w:author="Polacko, Matt (2017)" w:date="2022-06-15T17:34:00Z">
              <w:r w:rsidRPr="00AF0C84" w:rsidDel="00033314">
                <w:rPr>
                  <w:rFonts w:ascii="Times New Roman" w:hAnsi="Times New Roman"/>
                  <w:sz w:val="20"/>
                  <w:szCs w:val="20"/>
                  <w:lang w:val="en-US"/>
                </w:rPr>
                <w:delText>0.077</w:delText>
              </w:r>
            </w:del>
          </w:p>
        </w:tc>
        <w:tc>
          <w:tcPr>
            <w:tcW w:w="992" w:type="dxa"/>
            <w:tcBorders>
              <w:top w:val="nil"/>
              <w:left w:val="nil"/>
              <w:bottom w:val="nil"/>
              <w:right w:val="nil"/>
            </w:tcBorders>
          </w:tcPr>
          <w:p w14:paraId="17F0EAA4" w14:textId="14A56998" w:rsidR="0045258E" w:rsidRPr="003E0EAF" w:rsidDel="00033314" w:rsidRDefault="0045258E" w:rsidP="006D49EA">
            <w:pPr>
              <w:widowControl w:val="0"/>
              <w:autoSpaceDE w:val="0"/>
              <w:autoSpaceDN w:val="0"/>
              <w:adjustRightInd w:val="0"/>
              <w:jc w:val="center"/>
              <w:rPr>
                <w:del w:id="1058" w:author="Polacko, Matt (2017)" w:date="2022-06-15T17:34:00Z"/>
                <w:rFonts w:ascii="Times New Roman" w:hAnsi="Times New Roman"/>
                <w:sz w:val="20"/>
                <w:szCs w:val="20"/>
                <w:lang w:val="en-US"/>
              </w:rPr>
            </w:pPr>
            <w:del w:id="1059" w:author="Polacko, Matt (2017)" w:date="2022-06-15T17:34:00Z">
              <w:r w:rsidRPr="00AF0C84" w:rsidDel="00033314">
                <w:rPr>
                  <w:rFonts w:ascii="Times New Roman" w:hAnsi="Times New Roman"/>
                  <w:sz w:val="20"/>
                  <w:szCs w:val="20"/>
                  <w:lang w:val="en-US"/>
                </w:rPr>
                <w:delText>0.019</w:delText>
              </w:r>
            </w:del>
          </w:p>
        </w:tc>
        <w:tc>
          <w:tcPr>
            <w:tcW w:w="993" w:type="dxa"/>
            <w:tcBorders>
              <w:top w:val="nil"/>
              <w:left w:val="nil"/>
              <w:bottom w:val="nil"/>
              <w:right w:val="single" w:sz="4" w:space="0" w:color="auto"/>
            </w:tcBorders>
          </w:tcPr>
          <w:p w14:paraId="106644B6" w14:textId="657A2D9F" w:rsidR="0045258E" w:rsidRPr="003E0EAF" w:rsidDel="00033314" w:rsidRDefault="0045258E" w:rsidP="006D49EA">
            <w:pPr>
              <w:widowControl w:val="0"/>
              <w:autoSpaceDE w:val="0"/>
              <w:autoSpaceDN w:val="0"/>
              <w:adjustRightInd w:val="0"/>
              <w:jc w:val="center"/>
              <w:rPr>
                <w:del w:id="1060" w:author="Polacko, Matt (2017)" w:date="2022-06-15T17:34:00Z"/>
                <w:rFonts w:ascii="Times New Roman" w:hAnsi="Times New Roman"/>
                <w:sz w:val="20"/>
                <w:szCs w:val="20"/>
                <w:lang w:val="en-US"/>
              </w:rPr>
            </w:pPr>
            <w:del w:id="1061" w:author="Polacko, Matt (2017)" w:date="2022-06-15T17:34:00Z">
              <w:r w:rsidRPr="00AF0C84" w:rsidDel="00033314">
                <w:rPr>
                  <w:rFonts w:ascii="Times New Roman" w:hAnsi="Times New Roman"/>
                  <w:sz w:val="20"/>
                  <w:szCs w:val="20"/>
                  <w:lang w:val="en-US"/>
                </w:rPr>
                <w:delText>-0.011</w:delText>
              </w:r>
            </w:del>
          </w:p>
        </w:tc>
        <w:tc>
          <w:tcPr>
            <w:tcW w:w="992" w:type="dxa"/>
            <w:tcBorders>
              <w:top w:val="nil"/>
              <w:left w:val="single" w:sz="4" w:space="0" w:color="auto"/>
              <w:bottom w:val="nil"/>
              <w:right w:val="nil"/>
            </w:tcBorders>
          </w:tcPr>
          <w:p w14:paraId="3E66B742" w14:textId="5D67A6D0" w:rsidR="0045258E" w:rsidRPr="003E0EAF" w:rsidDel="00033314" w:rsidRDefault="0045258E" w:rsidP="006D49EA">
            <w:pPr>
              <w:widowControl w:val="0"/>
              <w:autoSpaceDE w:val="0"/>
              <w:autoSpaceDN w:val="0"/>
              <w:adjustRightInd w:val="0"/>
              <w:jc w:val="center"/>
              <w:rPr>
                <w:del w:id="1062" w:author="Polacko, Matt (2017)" w:date="2022-06-15T17:34:00Z"/>
                <w:rFonts w:ascii="Times New Roman" w:hAnsi="Times New Roman"/>
                <w:sz w:val="20"/>
                <w:szCs w:val="20"/>
                <w:lang w:val="en-US"/>
              </w:rPr>
            </w:pPr>
            <w:del w:id="1063" w:author="Polacko, Matt (2017)" w:date="2022-06-15T17:34:00Z">
              <w:r w:rsidRPr="00AF0C84" w:rsidDel="00033314">
                <w:rPr>
                  <w:rFonts w:ascii="Times New Roman" w:hAnsi="Times New Roman"/>
                  <w:sz w:val="20"/>
                  <w:szCs w:val="20"/>
                  <w:lang w:val="en-US"/>
                </w:rPr>
                <w:delText>0.104</w:delText>
              </w:r>
            </w:del>
          </w:p>
        </w:tc>
        <w:tc>
          <w:tcPr>
            <w:tcW w:w="992" w:type="dxa"/>
            <w:tcBorders>
              <w:top w:val="nil"/>
              <w:left w:val="nil"/>
              <w:bottom w:val="nil"/>
              <w:right w:val="nil"/>
            </w:tcBorders>
          </w:tcPr>
          <w:p w14:paraId="05914136" w14:textId="4CB9F208" w:rsidR="0045258E" w:rsidRPr="003E0EAF" w:rsidDel="00033314" w:rsidRDefault="0045258E" w:rsidP="006D49EA">
            <w:pPr>
              <w:widowControl w:val="0"/>
              <w:autoSpaceDE w:val="0"/>
              <w:autoSpaceDN w:val="0"/>
              <w:adjustRightInd w:val="0"/>
              <w:jc w:val="center"/>
              <w:rPr>
                <w:del w:id="1064" w:author="Polacko, Matt (2017)" w:date="2022-06-15T17:34:00Z"/>
                <w:rFonts w:ascii="Times New Roman" w:hAnsi="Times New Roman"/>
                <w:sz w:val="20"/>
                <w:szCs w:val="20"/>
                <w:lang w:val="en-US"/>
              </w:rPr>
            </w:pPr>
            <w:del w:id="1065" w:author="Polacko, Matt (2017)" w:date="2022-06-15T17:34:00Z">
              <w:r w:rsidRPr="00AF0C84" w:rsidDel="00033314">
                <w:rPr>
                  <w:rFonts w:ascii="Times New Roman" w:hAnsi="Times New Roman"/>
                  <w:sz w:val="20"/>
                  <w:szCs w:val="20"/>
                  <w:lang w:val="en-US"/>
                </w:rPr>
                <w:delText>-0.090</w:delText>
              </w:r>
              <w:r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307F6D1D" w14:textId="16AC8678" w:rsidR="0045258E" w:rsidRPr="003E0EAF" w:rsidDel="00033314" w:rsidRDefault="0045258E" w:rsidP="006D49EA">
            <w:pPr>
              <w:widowControl w:val="0"/>
              <w:autoSpaceDE w:val="0"/>
              <w:autoSpaceDN w:val="0"/>
              <w:adjustRightInd w:val="0"/>
              <w:jc w:val="center"/>
              <w:rPr>
                <w:del w:id="1066" w:author="Polacko, Matt (2017)" w:date="2022-06-15T17:34:00Z"/>
                <w:rFonts w:ascii="Times New Roman" w:hAnsi="Times New Roman"/>
                <w:sz w:val="20"/>
                <w:szCs w:val="20"/>
                <w:lang w:val="en-US"/>
              </w:rPr>
            </w:pPr>
            <w:del w:id="1067" w:author="Polacko, Matt (2017)" w:date="2022-06-15T17:34:00Z">
              <w:r w:rsidRPr="00AF0C84" w:rsidDel="00033314">
                <w:rPr>
                  <w:rFonts w:ascii="Times New Roman" w:hAnsi="Times New Roman"/>
                  <w:sz w:val="20"/>
                  <w:szCs w:val="20"/>
                  <w:lang w:val="en-US"/>
                </w:rPr>
                <w:delText>0.012</w:delText>
              </w:r>
            </w:del>
          </w:p>
        </w:tc>
        <w:tc>
          <w:tcPr>
            <w:tcW w:w="993" w:type="dxa"/>
            <w:tcBorders>
              <w:top w:val="nil"/>
              <w:left w:val="single" w:sz="4" w:space="0" w:color="auto"/>
              <w:bottom w:val="nil"/>
              <w:right w:val="nil"/>
            </w:tcBorders>
          </w:tcPr>
          <w:p w14:paraId="2389C9BA" w14:textId="1F7253EC" w:rsidR="0045258E" w:rsidRPr="003E0EAF" w:rsidDel="00033314" w:rsidRDefault="0045258E" w:rsidP="006D49EA">
            <w:pPr>
              <w:widowControl w:val="0"/>
              <w:autoSpaceDE w:val="0"/>
              <w:autoSpaceDN w:val="0"/>
              <w:adjustRightInd w:val="0"/>
              <w:jc w:val="center"/>
              <w:rPr>
                <w:del w:id="1068" w:author="Polacko, Matt (2017)" w:date="2022-06-15T17:34:00Z"/>
                <w:rFonts w:ascii="Times New Roman" w:hAnsi="Times New Roman"/>
                <w:sz w:val="20"/>
                <w:szCs w:val="20"/>
                <w:lang w:val="en-US"/>
              </w:rPr>
            </w:pPr>
            <w:del w:id="1069" w:author="Polacko, Matt (2017)" w:date="2022-06-15T17:34:00Z">
              <w:r w:rsidRPr="009F7240" w:rsidDel="00033314">
                <w:rPr>
                  <w:rFonts w:ascii="Times New Roman" w:hAnsi="Times New Roman"/>
                  <w:sz w:val="20"/>
                  <w:szCs w:val="20"/>
                  <w:lang w:val="en-US"/>
                </w:rPr>
                <w:delText>-0.173</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780CB664" w14:textId="2351DED5" w:rsidR="0045258E" w:rsidRPr="003E0EAF" w:rsidDel="00033314" w:rsidRDefault="0045258E" w:rsidP="006D49EA">
            <w:pPr>
              <w:widowControl w:val="0"/>
              <w:autoSpaceDE w:val="0"/>
              <w:autoSpaceDN w:val="0"/>
              <w:adjustRightInd w:val="0"/>
              <w:jc w:val="center"/>
              <w:rPr>
                <w:del w:id="1070" w:author="Polacko, Matt (2017)" w:date="2022-06-15T17:34:00Z"/>
                <w:rFonts w:ascii="Times New Roman" w:hAnsi="Times New Roman"/>
                <w:sz w:val="20"/>
                <w:szCs w:val="20"/>
                <w:lang w:val="en-US"/>
              </w:rPr>
            </w:pPr>
            <w:del w:id="1071" w:author="Polacko, Matt (2017)" w:date="2022-06-15T17:34:00Z">
              <w:r w:rsidRPr="009F7240" w:rsidDel="00033314">
                <w:rPr>
                  <w:rFonts w:ascii="Times New Roman" w:hAnsi="Times New Roman"/>
                  <w:sz w:val="20"/>
                  <w:szCs w:val="20"/>
                  <w:lang w:val="en-US"/>
                </w:rPr>
                <w:delText>0.090</w:delText>
              </w:r>
            </w:del>
          </w:p>
        </w:tc>
        <w:tc>
          <w:tcPr>
            <w:tcW w:w="992" w:type="dxa"/>
            <w:tcBorders>
              <w:top w:val="nil"/>
              <w:left w:val="nil"/>
              <w:bottom w:val="nil"/>
              <w:right w:val="single" w:sz="4" w:space="0" w:color="auto"/>
            </w:tcBorders>
          </w:tcPr>
          <w:p w14:paraId="1ABE01A8" w14:textId="6D768624" w:rsidR="0045258E" w:rsidRPr="003E0EAF" w:rsidDel="00033314" w:rsidRDefault="0045258E" w:rsidP="006D49EA">
            <w:pPr>
              <w:widowControl w:val="0"/>
              <w:autoSpaceDE w:val="0"/>
              <w:autoSpaceDN w:val="0"/>
              <w:adjustRightInd w:val="0"/>
              <w:jc w:val="center"/>
              <w:rPr>
                <w:del w:id="1072" w:author="Polacko, Matt (2017)" w:date="2022-06-15T17:34:00Z"/>
                <w:rFonts w:ascii="Times New Roman" w:hAnsi="Times New Roman"/>
                <w:sz w:val="20"/>
                <w:szCs w:val="20"/>
                <w:lang w:val="en-US"/>
              </w:rPr>
            </w:pPr>
            <w:del w:id="1073" w:author="Polacko, Matt (2017)" w:date="2022-06-15T17:34:00Z">
              <w:r w:rsidRPr="009F7240" w:rsidDel="00033314">
                <w:rPr>
                  <w:rFonts w:ascii="Times New Roman" w:hAnsi="Times New Roman"/>
                  <w:sz w:val="20"/>
                  <w:szCs w:val="20"/>
                  <w:lang w:val="en-US"/>
                </w:rPr>
                <w:delText>0.067</w:delText>
              </w:r>
            </w:del>
          </w:p>
        </w:tc>
      </w:tr>
      <w:tr w:rsidR="0045258E" w:rsidRPr="003E0EAF" w:rsidDel="00033314" w14:paraId="77EB89A2" w14:textId="0FC79BAB" w:rsidTr="00430C09">
        <w:trPr>
          <w:jc w:val="center"/>
          <w:del w:id="1074" w:author="Polacko, Matt (2017)" w:date="2022-06-15T17:34:00Z"/>
        </w:trPr>
        <w:tc>
          <w:tcPr>
            <w:tcW w:w="1560" w:type="dxa"/>
            <w:tcBorders>
              <w:top w:val="nil"/>
              <w:left w:val="single" w:sz="4" w:space="0" w:color="auto"/>
              <w:bottom w:val="nil"/>
              <w:right w:val="single" w:sz="4" w:space="0" w:color="auto"/>
            </w:tcBorders>
          </w:tcPr>
          <w:p w14:paraId="1ED755D4" w14:textId="1873E653" w:rsidR="0045258E" w:rsidRPr="003E0EAF" w:rsidDel="00033314" w:rsidRDefault="0045258E" w:rsidP="006D49EA">
            <w:pPr>
              <w:widowControl w:val="0"/>
              <w:autoSpaceDE w:val="0"/>
              <w:autoSpaceDN w:val="0"/>
              <w:adjustRightInd w:val="0"/>
              <w:rPr>
                <w:del w:id="1075"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460466D4" w14:textId="0BA54668" w:rsidR="0045258E" w:rsidRPr="003E0EAF" w:rsidDel="00033314" w:rsidRDefault="0045258E" w:rsidP="006D49EA">
            <w:pPr>
              <w:widowControl w:val="0"/>
              <w:autoSpaceDE w:val="0"/>
              <w:autoSpaceDN w:val="0"/>
              <w:adjustRightInd w:val="0"/>
              <w:jc w:val="center"/>
              <w:rPr>
                <w:del w:id="1076" w:author="Polacko, Matt (2017)" w:date="2022-06-15T17:34:00Z"/>
                <w:rFonts w:ascii="Times New Roman" w:hAnsi="Times New Roman"/>
                <w:sz w:val="20"/>
                <w:szCs w:val="20"/>
                <w:lang w:val="en-US"/>
              </w:rPr>
            </w:pPr>
            <w:del w:id="1077" w:author="Polacko, Matt (2017)" w:date="2022-06-15T17:34:00Z">
              <w:r w:rsidRPr="00AF0C84" w:rsidDel="00033314">
                <w:rPr>
                  <w:rFonts w:ascii="Times New Roman" w:hAnsi="Times New Roman"/>
                  <w:sz w:val="20"/>
                  <w:szCs w:val="20"/>
                  <w:lang w:val="en-US"/>
                </w:rPr>
                <w:delText>(0.040)</w:delText>
              </w:r>
            </w:del>
          </w:p>
        </w:tc>
        <w:tc>
          <w:tcPr>
            <w:tcW w:w="992" w:type="dxa"/>
            <w:tcBorders>
              <w:top w:val="nil"/>
              <w:left w:val="nil"/>
              <w:bottom w:val="nil"/>
              <w:right w:val="nil"/>
            </w:tcBorders>
          </w:tcPr>
          <w:p w14:paraId="31E9B16D" w14:textId="0AAAF065" w:rsidR="0045258E" w:rsidRPr="003E0EAF" w:rsidDel="00033314" w:rsidRDefault="0045258E" w:rsidP="006D49EA">
            <w:pPr>
              <w:widowControl w:val="0"/>
              <w:autoSpaceDE w:val="0"/>
              <w:autoSpaceDN w:val="0"/>
              <w:adjustRightInd w:val="0"/>
              <w:jc w:val="center"/>
              <w:rPr>
                <w:del w:id="1078" w:author="Polacko, Matt (2017)" w:date="2022-06-15T17:34:00Z"/>
                <w:rFonts w:ascii="Times New Roman" w:hAnsi="Times New Roman"/>
                <w:sz w:val="20"/>
                <w:szCs w:val="20"/>
                <w:lang w:val="en-US"/>
              </w:rPr>
            </w:pPr>
            <w:del w:id="1079" w:author="Polacko, Matt (2017)" w:date="2022-06-15T17:34:00Z">
              <w:r w:rsidRPr="00AF0C84" w:rsidDel="00033314">
                <w:rPr>
                  <w:rFonts w:ascii="Times New Roman" w:hAnsi="Times New Roman"/>
                  <w:sz w:val="20"/>
                  <w:szCs w:val="20"/>
                  <w:lang w:val="en-US"/>
                </w:rPr>
                <w:delText>(0.048)</w:delText>
              </w:r>
            </w:del>
          </w:p>
        </w:tc>
        <w:tc>
          <w:tcPr>
            <w:tcW w:w="993" w:type="dxa"/>
            <w:tcBorders>
              <w:top w:val="nil"/>
              <w:left w:val="nil"/>
              <w:bottom w:val="nil"/>
              <w:right w:val="single" w:sz="4" w:space="0" w:color="auto"/>
            </w:tcBorders>
          </w:tcPr>
          <w:p w14:paraId="6D487757" w14:textId="380D004C" w:rsidR="0045258E" w:rsidRPr="003E0EAF" w:rsidDel="00033314" w:rsidRDefault="0045258E" w:rsidP="006D49EA">
            <w:pPr>
              <w:widowControl w:val="0"/>
              <w:autoSpaceDE w:val="0"/>
              <w:autoSpaceDN w:val="0"/>
              <w:adjustRightInd w:val="0"/>
              <w:jc w:val="center"/>
              <w:rPr>
                <w:del w:id="1080" w:author="Polacko, Matt (2017)" w:date="2022-06-15T17:34:00Z"/>
                <w:rFonts w:ascii="Times New Roman" w:hAnsi="Times New Roman"/>
                <w:sz w:val="20"/>
                <w:szCs w:val="20"/>
                <w:lang w:val="en-US"/>
              </w:rPr>
            </w:pPr>
            <w:del w:id="1081" w:author="Polacko, Matt (2017)" w:date="2022-06-15T17:34:00Z">
              <w:r w:rsidRPr="00AF0C84" w:rsidDel="00033314">
                <w:rPr>
                  <w:rFonts w:ascii="Times New Roman" w:hAnsi="Times New Roman"/>
                  <w:sz w:val="20"/>
                  <w:szCs w:val="20"/>
                  <w:lang w:val="en-US"/>
                </w:rPr>
                <w:delText>(0.055)</w:delText>
              </w:r>
            </w:del>
          </w:p>
        </w:tc>
        <w:tc>
          <w:tcPr>
            <w:tcW w:w="992" w:type="dxa"/>
            <w:tcBorders>
              <w:top w:val="nil"/>
              <w:left w:val="single" w:sz="4" w:space="0" w:color="auto"/>
              <w:bottom w:val="nil"/>
              <w:right w:val="nil"/>
            </w:tcBorders>
          </w:tcPr>
          <w:p w14:paraId="10172F28" w14:textId="24049AEC" w:rsidR="0045258E" w:rsidRPr="003E0EAF" w:rsidDel="00033314" w:rsidRDefault="0045258E" w:rsidP="006D49EA">
            <w:pPr>
              <w:widowControl w:val="0"/>
              <w:autoSpaceDE w:val="0"/>
              <w:autoSpaceDN w:val="0"/>
              <w:adjustRightInd w:val="0"/>
              <w:jc w:val="center"/>
              <w:rPr>
                <w:del w:id="1082" w:author="Polacko, Matt (2017)" w:date="2022-06-15T17:34:00Z"/>
                <w:rFonts w:ascii="Times New Roman" w:hAnsi="Times New Roman"/>
                <w:sz w:val="20"/>
                <w:szCs w:val="20"/>
                <w:lang w:val="en-US"/>
              </w:rPr>
            </w:pPr>
            <w:del w:id="1083" w:author="Polacko, Matt (2017)" w:date="2022-06-15T17:34:00Z">
              <w:r w:rsidRPr="00AF0C84" w:rsidDel="00033314">
                <w:rPr>
                  <w:rFonts w:ascii="Times New Roman" w:hAnsi="Times New Roman"/>
                  <w:sz w:val="20"/>
                  <w:szCs w:val="20"/>
                  <w:lang w:val="en-US"/>
                </w:rPr>
                <w:delText>(0.070)</w:delText>
              </w:r>
            </w:del>
          </w:p>
        </w:tc>
        <w:tc>
          <w:tcPr>
            <w:tcW w:w="992" w:type="dxa"/>
            <w:tcBorders>
              <w:top w:val="nil"/>
              <w:left w:val="nil"/>
              <w:bottom w:val="nil"/>
              <w:right w:val="nil"/>
            </w:tcBorders>
          </w:tcPr>
          <w:p w14:paraId="6478D065" w14:textId="32FDEDAB" w:rsidR="0045258E" w:rsidRPr="003E0EAF" w:rsidDel="00033314" w:rsidRDefault="0045258E" w:rsidP="006D49EA">
            <w:pPr>
              <w:widowControl w:val="0"/>
              <w:autoSpaceDE w:val="0"/>
              <w:autoSpaceDN w:val="0"/>
              <w:adjustRightInd w:val="0"/>
              <w:jc w:val="center"/>
              <w:rPr>
                <w:del w:id="1084" w:author="Polacko, Matt (2017)" w:date="2022-06-15T17:34:00Z"/>
                <w:rFonts w:ascii="Times New Roman" w:hAnsi="Times New Roman"/>
                <w:sz w:val="20"/>
                <w:szCs w:val="20"/>
                <w:lang w:val="en-US"/>
              </w:rPr>
            </w:pPr>
            <w:del w:id="1085" w:author="Polacko, Matt (2017)" w:date="2022-06-15T17:34:00Z">
              <w:r w:rsidRPr="00AF0C84" w:rsidDel="00033314">
                <w:rPr>
                  <w:rFonts w:ascii="Times New Roman" w:hAnsi="Times New Roman"/>
                  <w:sz w:val="20"/>
                  <w:szCs w:val="20"/>
                  <w:lang w:val="en-US"/>
                </w:rPr>
                <w:delText>(0.050)</w:delText>
              </w:r>
            </w:del>
          </w:p>
        </w:tc>
        <w:tc>
          <w:tcPr>
            <w:tcW w:w="992" w:type="dxa"/>
            <w:tcBorders>
              <w:top w:val="nil"/>
              <w:left w:val="nil"/>
              <w:bottom w:val="nil"/>
              <w:right w:val="single" w:sz="4" w:space="0" w:color="auto"/>
            </w:tcBorders>
          </w:tcPr>
          <w:p w14:paraId="09DF9BBF" w14:textId="7FB698DA" w:rsidR="0045258E" w:rsidRPr="003E0EAF" w:rsidDel="00033314" w:rsidRDefault="0045258E" w:rsidP="006D49EA">
            <w:pPr>
              <w:widowControl w:val="0"/>
              <w:autoSpaceDE w:val="0"/>
              <w:autoSpaceDN w:val="0"/>
              <w:adjustRightInd w:val="0"/>
              <w:jc w:val="center"/>
              <w:rPr>
                <w:del w:id="1086" w:author="Polacko, Matt (2017)" w:date="2022-06-15T17:34:00Z"/>
                <w:rFonts w:ascii="Times New Roman" w:hAnsi="Times New Roman"/>
                <w:sz w:val="20"/>
                <w:szCs w:val="20"/>
                <w:lang w:val="en-US"/>
              </w:rPr>
            </w:pPr>
            <w:del w:id="1087" w:author="Polacko, Matt (2017)" w:date="2022-06-15T17:34:00Z">
              <w:r w:rsidRPr="00AF0C84" w:rsidDel="00033314">
                <w:rPr>
                  <w:rFonts w:ascii="Times New Roman" w:hAnsi="Times New Roman"/>
                  <w:sz w:val="20"/>
                  <w:szCs w:val="20"/>
                  <w:lang w:val="en-US"/>
                </w:rPr>
                <w:delText>(0.048)</w:delText>
              </w:r>
            </w:del>
          </w:p>
        </w:tc>
        <w:tc>
          <w:tcPr>
            <w:tcW w:w="993" w:type="dxa"/>
            <w:tcBorders>
              <w:top w:val="nil"/>
              <w:left w:val="single" w:sz="4" w:space="0" w:color="auto"/>
              <w:bottom w:val="nil"/>
              <w:right w:val="nil"/>
            </w:tcBorders>
          </w:tcPr>
          <w:p w14:paraId="626694D3" w14:textId="3B4C389A" w:rsidR="0045258E" w:rsidRPr="003E0EAF" w:rsidDel="00033314" w:rsidRDefault="0045258E" w:rsidP="006D49EA">
            <w:pPr>
              <w:widowControl w:val="0"/>
              <w:autoSpaceDE w:val="0"/>
              <w:autoSpaceDN w:val="0"/>
              <w:adjustRightInd w:val="0"/>
              <w:jc w:val="center"/>
              <w:rPr>
                <w:del w:id="1088" w:author="Polacko, Matt (2017)" w:date="2022-06-15T17:34:00Z"/>
                <w:rFonts w:ascii="Times New Roman" w:hAnsi="Times New Roman"/>
                <w:sz w:val="20"/>
                <w:szCs w:val="20"/>
                <w:lang w:val="en-US"/>
              </w:rPr>
            </w:pPr>
            <w:del w:id="1089" w:author="Polacko, Matt (2017)" w:date="2022-06-15T17:34:00Z">
              <w:r w:rsidRPr="009F7240" w:rsidDel="00033314">
                <w:rPr>
                  <w:rFonts w:ascii="Times New Roman" w:hAnsi="Times New Roman"/>
                  <w:sz w:val="20"/>
                  <w:szCs w:val="20"/>
                  <w:lang w:val="en-US"/>
                </w:rPr>
                <w:delText>(0.068)</w:delText>
              </w:r>
            </w:del>
          </w:p>
        </w:tc>
        <w:tc>
          <w:tcPr>
            <w:tcW w:w="992" w:type="dxa"/>
            <w:tcBorders>
              <w:top w:val="nil"/>
              <w:left w:val="nil"/>
              <w:bottom w:val="nil"/>
              <w:right w:val="nil"/>
            </w:tcBorders>
          </w:tcPr>
          <w:p w14:paraId="14684376" w14:textId="651DC9A7" w:rsidR="0045258E" w:rsidRPr="003E0EAF" w:rsidDel="00033314" w:rsidRDefault="0045258E" w:rsidP="006D49EA">
            <w:pPr>
              <w:widowControl w:val="0"/>
              <w:autoSpaceDE w:val="0"/>
              <w:autoSpaceDN w:val="0"/>
              <w:adjustRightInd w:val="0"/>
              <w:jc w:val="center"/>
              <w:rPr>
                <w:del w:id="1090" w:author="Polacko, Matt (2017)" w:date="2022-06-15T17:34:00Z"/>
                <w:rFonts w:ascii="Times New Roman" w:hAnsi="Times New Roman"/>
                <w:sz w:val="20"/>
                <w:szCs w:val="20"/>
                <w:lang w:val="en-US"/>
              </w:rPr>
            </w:pPr>
            <w:del w:id="1091" w:author="Polacko, Matt (2017)" w:date="2022-06-15T17:34:00Z">
              <w:r w:rsidRPr="009F7240" w:rsidDel="00033314">
                <w:rPr>
                  <w:rFonts w:ascii="Times New Roman" w:hAnsi="Times New Roman"/>
                  <w:sz w:val="20"/>
                  <w:szCs w:val="20"/>
                  <w:lang w:val="en-US"/>
                </w:rPr>
                <w:delText>(0.057)</w:delText>
              </w:r>
            </w:del>
          </w:p>
        </w:tc>
        <w:tc>
          <w:tcPr>
            <w:tcW w:w="992" w:type="dxa"/>
            <w:tcBorders>
              <w:top w:val="nil"/>
              <w:left w:val="nil"/>
              <w:bottom w:val="nil"/>
              <w:right w:val="single" w:sz="4" w:space="0" w:color="auto"/>
            </w:tcBorders>
          </w:tcPr>
          <w:p w14:paraId="7EF0D36A" w14:textId="70F8B1BD" w:rsidR="0045258E" w:rsidRPr="003E0EAF" w:rsidDel="00033314" w:rsidRDefault="0045258E" w:rsidP="006D49EA">
            <w:pPr>
              <w:widowControl w:val="0"/>
              <w:autoSpaceDE w:val="0"/>
              <w:autoSpaceDN w:val="0"/>
              <w:adjustRightInd w:val="0"/>
              <w:jc w:val="center"/>
              <w:rPr>
                <w:del w:id="1092" w:author="Polacko, Matt (2017)" w:date="2022-06-15T17:34:00Z"/>
                <w:rFonts w:ascii="Times New Roman" w:hAnsi="Times New Roman"/>
                <w:sz w:val="20"/>
                <w:szCs w:val="20"/>
                <w:lang w:val="en-US"/>
              </w:rPr>
            </w:pPr>
            <w:del w:id="1093" w:author="Polacko, Matt (2017)" w:date="2022-06-15T17:34:00Z">
              <w:r w:rsidRPr="009F7240" w:rsidDel="00033314">
                <w:rPr>
                  <w:rFonts w:ascii="Times New Roman" w:hAnsi="Times New Roman"/>
                  <w:sz w:val="20"/>
                  <w:szCs w:val="20"/>
                  <w:lang w:val="en-US"/>
                </w:rPr>
                <w:delText>(0.057)</w:delText>
              </w:r>
            </w:del>
          </w:p>
        </w:tc>
      </w:tr>
      <w:tr w:rsidR="0045258E" w:rsidRPr="003E0EAF" w:rsidDel="00033314" w14:paraId="7B06B123" w14:textId="7031D042" w:rsidTr="00430C09">
        <w:trPr>
          <w:jc w:val="center"/>
          <w:del w:id="1094" w:author="Polacko, Matt (2017)" w:date="2022-06-15T17:34:00Z"/>
        </w:trPr>
        <w:tc>
          <w:tcPr>
            <w:tcW w:w="1560" w:type="dxa"/>
            <w:tcBorders>
              <w:top w:val="nil"/>
              <w:left w:val="single" w:sz="4" w:space="0" w:color="auto"/>
              <w:bottom w:val="nil"/>
              <w:right w:val="single" w:sz="4" w:space="0" w:color="auto"/>
            </w:tcBorders>
          </w:tcPr>
          <w:p w14:paraId="220BFD12" w14:textId="1215F064" w:rsidR="0045258E" w:rsidRPr="003E0EAF" w:rsidDel="00033314" w:rsidRDefault="0045258E" w:rsidP="006D49EA">
            <w:pPr>
              <w:widowControl w:val="0"/>
              <w:autoSpaceDE w:val="0"/>
              <w:autoSpaceDN w:val="0"/>
              <w:adjustRightInd w:val="0"/>
              <w:rPr>
                <w:del w:id="1095" w:author="Polacko, Matt (2017)" w:date="2022-06-15T17:34:00Z"/>
                <w:rFonts w:ascii="Times New Roman" w:hAnsi="Times New Roman"/>
                <w:sz w:val="20"/>
                <w:szCs w:val="20"/>
                <w:lang w:val="en-US"/>
              </w:rPr>
            </w:pPr>
            <w:del w:id="1096" w:author="Polacko, Matt (2017)" w:date="2022-06-15T17:34:00Z">
              <w:r w:rsidDel="00033314">
                <w:rPr>
                  <w:rFonts w:ascii="Times New Roman" w:hAnsi="Times New Roman"/>
                  <w:sz w:val="20"/>
                  <w:szCs w:val="20"/>
                  <w:lang w:val="en-US"/>
                </w:rPr>
                <w:delText>(Religion) Prot.</w:delText>
              </w:r>
            </w:del>
          </w:p>
        </w:tc>
        <w:tc>
          <w:tcPr>
            <w:tcW w:w="992" w:type="dxa"/>
            <w:tcBorders>
              <w:top w:val="nil"/>
              <w:left w:val="single" w:sz="4" w:space="0" w:color="auto"/>
              <w:bottom w:val="nil"/>
              <w:right w:val="nil"/>
            </w:tcBorders>
          </w:tcPr>
          <w:p w14:paraId="40F860B3" w14:textId="05E2B068" w:rsidR="0045258E" w:rsidRPr="003E0EAF" w:rsidDel="00033314" w:rsidRDefault="0045258E" w:rsidP="006D49EA">
            <w:pPr>
              <w:widowControl w:val="0"/>
              <w:autoSpaceDE w:val="0"/>
              <w:autoSpaceDN w:val="0"/>
              <w:adjustRightInd w:val="0"/>
              <w:jc w:val="center"/>
              <w:rPr>
                <w:del w:id="1097" w:author="Polacko, Matt (2017)" w:date="2022-06-15T17:34:00Z"/>
                <w:rFonts w:ascii="Times New Roman" w:hAnsi="Times New Roman"/>
                <w:sz w:val="20"/>
                <w:szCs w:val="20"/>
                <w:lang w:val="en-US"/>
              </w:rPr>
            </w:pPr>
            <w:del w:id="1098" w:author="Polacko, Matt (2017)" w:date="2022-06-15T17:34:00Z">
              <w:r w:rsidRPr="00AF0C84" w:rsidDel="00033314">
                <w:rPr>
                  <w:rFonts w:ascii="Times New Roman" w:hAnsi="Times New Roman"/>
                  <w:sz w:val="20"/>
                  <w:szCs w:val="20"/>
                  <w:lang w:val="en-US"/>
                </w:rPr>
                <w:delText>0.067</w:delText>
              </w:r>
            </w:del>
          </w:p>
        </w:tc>
        <w:tc>
          <w:tcPr>
            <w:tcW w:w="992" w:type="dxa"/>
            <w:tcBorders>
              <w:top w:val="nil"/>
              <w:left w:val="nil"/>
              <w:bottom w:val="nil"/>
              <w:right w:val="nil"/>
            </w:tcBorders>
          </w:tcPr>
          <w:p w14:paraId="13A27F9B" w14:textId="7480CF3A" w:rsidR="0045258E" w:rsidRPr="003E0EAF" w:rsidDel="00033314" w:rsidRDefault="0045258E" w:rsidP="006D49EA">
            <w:pPr>
              <w:widowControl w:val="0"/>
              <w:autoSpaceDE w:val="0"/>
              <w:autoSpaceDN w:val="0"/>
              <w:adjustRightInd w:val="0"/>
              <w:jc w:val="center"/>
              <w:rPr>
                <w:del w:id="1099" w:author="Polacko, Matt (2017)" w:date="2022-06-15T17:34:00Z"/>
                <w:rFonts w:ascii="Times New Roman" w:hAnsi="Times New Roman"/>
                <w:sz w:val="20"/>
                <w:szCs w:val="20"/>
                <w:lang w:val="en-US"/>
              </w:rPr>
            </w:pPr>
            <w:del w:id="1100" w:author="Polacko, Matt (2017)" w:date="2022-06-15T17:34:00Z">
              <w:r w:rsidRPr="00AF0C84" w:rsidDel="00033314">
                <w:rPr>
                  <w:rFonts w:ascii="Times New Roman" w:hAnsi="Times New Roman"/>
                  <w:sz w:val="20"/>
                  <w:szCs w:val="20"/>
                  <w:lang w:val="en-US"/>
                </w:rPr>
                <w:delText>-0.025</w:delText>
              </w:r>
            </w:del>
          </w:p>
        </w:tc>
        <w:tc>
          <w:tcPr>
            <w:tcW w:w="993" w:type="dxa"/>
            <w:tcBorders>
              <w:top w:val="nil"/>
              <w:left w:val="nil"/>
              <w:bottom w:val="nil"/>
              <w:right w:val="single" w:sz="4" w:space="0" w:color="auto"/>
            </w:tcBorders>
          </w:tcPr>
          <w:p w14:paraId="5C062936" w14:textId="2677D5AE" w:rsidR="0045258E" w:rsidRPr="003E0EAF" w:rsidDel="00033314" w:rsidRDefault="0045258E" w:rsidP="006D49EA">
            <w:pPr>
              <w:widowControl w:val="0"/>
              <w:autoSpaceDE w:val="0"/>
              <w:autoSpaceDN w:val="0"/>
              <w:adjustRightInd w:val="0"/>
              <w:jc w:val="center"/>
              <w:rPr>
                <w:del w:id="1101" w:author="Polacko, Matt (2017)" w:date="2022-06-15T17:34:00Z"/>
                <w:rFonts w:ascii="Times New Roman" w:hAnsi="Times New Roman"/>
                <w:sz w:val="20"/>
                <w:szCs w:val="20"/>
                <w:lang w:val="en-US"/>
              </w:rPr>
            </w:pPr>
            <w:del w:id="1102" w:author="Polacko, Matt (2017)" w:date="2022-06-15T17:34:00Z">
              <w:r w:rsidRPr="00AF0C84" w:rsidDel="00033314">
                <w:rPr>
                  <w:rFonts w:ascii="Times New Roman" w:hAnsi="Times New Roman"/>
                  <w:sz w:val="20"/>
                  <w:szCs w:val="20"/>
                  <w:lang w:val="en-US"/>
                </w:rPr>
                <w:delText>-0.133</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7367D687" w14:textId="54C9B0A3" w:rsidR="0045258E" w:rsidRPr="003E0EAF" w:rsidDel="00033314" w:rsidRDefault="0045258E" w:rsidP="006D49EA">
            <w:pPr>
              <w:widowControl w:val="0"/>
              <w:autoSpaceDE w:val="0"/>
              <w:autoSpaceDN w:val="0"/>
              <w:adjustRightInd w:val="0"/>
              <w:jc w:val="center"/>
              <w:rPr>
                <w:del w:id="1103" w:author="Polacko, Matt (2017)" w:date="2022-06-15T17:34:00Z"/>
                <w:rFonts w:ascii="Times New Roman" w:hAnsi="Times New Roman"/>
                <w:sz w:val="20"/>
                <w:szCs w:val="20"/>
                <w:lang w:val="en-US"/>
              </w:rPr>
            </w:pPr>
            <w:del w:id="1104" w:author="Polacko, Matt (2017)" w:date="2022-06-15T17:34:00Z">
              <w:r w:rsidRPr="00AF0C84" w:rsidDel="00033314">
                <w:rPr>
                  <w:rFonts w:ascii="Times New Roman" w:hAnsi="Times New Roman"/>
                  <w:sz w:val="20"/>
                  <w:szCs w:val="20"/>
                  <w:lang w:val="en-US"/>
                </w:rPr>
                <w:delText>0.072</w:delText>
              </w:r>
            </w:del>
          </w:p>
        </w:tc>
        <w:tc>
          <w:tcPr>
            <w:tcW w:w="992" w:type="dxa"/>
            <w:tcBorders>
              <w:top w:val="nil"/>
              <w:left w:val="nil"/>
              <w:bottom w:val="nil"/>
              <w:right w:val="nil"/>
            </w:tcBorders>
          </w:tcPr>
          <w:p w14:paraId="719DF80B" w14:textId="43E78ED8" w:rsidR="0045258E" w:rsidRPr="003E0EAF" w:rsidDel="00033314" w:rsidRDefault="0045258E" w:rsidP="006D49EA">
            <w:pPr>
              <w:widowControl w:val="0"/>
              <w:autoSpaceDE w:val="0"/>
              <w:autoSpaceDN w:val="0"/>
              <w:adjustRightInd w:val="0"/>
              <w:jc w:val="center"/>
              <w:rPr>
                <w:del w:id="1105" w:author="Polacko, Matt (2017)" w:date="2022-06-15T17:34:00Z"/>
                <w:rFonts w:ascii="Times New Roman" w:hAnsi="Times New Roman"/>
                <w:sz w:val="20"/>
                <w:szCs w:val="20"/>
                <w:lang w:val="en-US"/>
              </w:rPr>
            </w:pPr>
            <w:del w:id="1106" w:author="Polacko, Matt (2017)" w:date="2022-06-15T17:34:00Z">
              <w:r w:rsidRPr="00AF0C84" w:rsidDel="00033314">
                <w:rPr>
                  <w:rFonts w:ascii="Times New Roman" w:hAnsi="Times New Roman"/>
                  <w:sz w:val="20"/>
                  <w:szCs w:val="20"/>
                  <w:lang w:val="en-US"/>
                </w:rPr>
                <w:delText>-0.116</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5441B9B4" w14:textId="679A1CF2" w:rsidR="0045258E" w:rsidRPr="003E0EAF" w:rsidDel="00033314" w:rsidRDefault="0045258E" w:rsidP="006D49EA">
            <w:pPr>
              <w:widowControl w:val="0"/>
              <w:autoSpaceDE w:val="0"/>
              <w:autoSpaceDN w:val="0"/>
              <w:adjustRightInd w:val="0"/>
              <w:jc w:val="center"/>
              <w:rPr>
                <w:del w:id="1107" w:author="Polacko, Matt (2017)" w:date="2022-06-15T17:34:00Z"/>
                <w:rFonts w:ascii="Times New Roman" w:hAnsi="Times New Roman"/>
                <w:sz w:val="20"/>
                <w:szCs w:val="20"/>
                <w:lang w:val="en-US"/>
              </w:rPr>
            </w:pPr>
            <w:del w:id="1108" w:author="Polacko, Matt (2017)" w:date="2022-06-15T17:34:00Z">
              <w:r w:rsidRPr="00AF0C84" w:rsidDel="00033314">
                <w:rPr>
                  <w:rFonts w:ascii="Times New Roman" w:hAnsi="Times New Roman"/>
                  <w:sz w:val="20"/>
                  <w:szCs w:val="20"/>
                  <w:lang w:val="en-US"/>
                </w:rPr>
                <w:delText>-0.032</w:delText>
              </w:r>
            </w:del>
          </w:p>
        </w:tc>
        <w:tc>
          <w:tcPr>
            <w:tcW w:w="993" w:type="dxa"/>
            <w:tcBorders>
              <w:top w:val="nil"/>
              <w:left w:val="single" w:sz="4" w:space="0" w:color="auto"/>
              <w:bottom w:val="nil"/>
              <w:right w:val="nil"/>
            </w:tcBorders>
          </w:tcPr>
          <w:p w14:paraId="787E0408" w14:textId="51D6C741" w:rsidR="0045258E" w:rsidRPr="003E0EAF" w:rsidDel="00033314" w:rsidRDefault="0045258E" w:rsidP="006D49EA">
            <w:pPr>
              <w:widowControl w:val="0"/>
              <w:autoSpaceDE w:val="0"/>
              <w:autoSpaceDN w:val="0"/>
              <w:adjustRightInd w:val="0"/>
              <w:jc w:val="center"/>
              <w:rPr>
                <w:del w:id="1109" w:author="Polacko, Matt (2017)" w:date="2022-06-15T17:34:00Z"/>
                <w:rFonts w:ascii="Times New Roman" w:hAnsi="Times New Roman"/>
                <w:sz w:val="20"/>
                <w:szCs w:val="20"/>
                <w:lang w:val="en-US"/>
              </w:rPr>
            </w:pPr>
            <w:del w:id="1110" w:author="Polacko, Matt (2017)" w:date="2022-06-15T17:34:00Z">
              <w:r w:rsidRPr="009F7240" w:rsidDel="00033314">
                <w:rPr>
                  <w:rFonts w:ascii="Times New Roman" w:hAnsi="Times New Roman"/>
                  <w:sz w:val="20"/>
                  <w:szCs w:val="20"/>
                  <w:lang w:val="en-US"/>
                </w:rPr>
                <w:delText>-0.130</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156D985A" w14:textId="03A2E90B" w:rsidR="0045258E" w:rsidRPr="003E0EAF" w:rsidDel="00033314" w:rsidRDefault="0045258E" w:rsidP="006D49EA">
            <w:pPr>
              <w:widowControl w:val="0"/>
              <w:autoSpaceDE w:val="0"/>
              <w:autoSpaceDN w:val="0"/>
              <w:adjustRightInd w:val="0"/>
              <w:jc w:val="center"/>
              <w:rPr>
                <w:del w:id="1111" w:author="Polacko, Matt (2017)" w:date="2022-06-15T17:34:00Z"/>
                <w:rFonts w:ascii="Times New Roman" w:hAnsi="Times New Roman"/>
                <w:sz w:val="20"/>
                <w:szCs w:val="20"/>
                <w:lang w:val="en-US"/>
              </w:rPr>
            </w:pPr>
            <w:del w:id="1112" w:author="Polacko, Matt (2017)" w:date="2022-06-15T17:34:00Z">
              <w:r w:rsidRPr="009F7240" w:rsidDel="00033314">
                <w:rPr>
                  <w:rFonts w:ascii="Times New Roman" w:hAnsi="Times New Roman"/>
                  <w:sz w:val="20"/>
                  <w:szCs w:val="20"/>
                  <w:lang w:val="en-US"/>
                </w:rPr>
                <w:delText>0.144</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287A6879" w14:textId="48E0B94E" w:rsidR="0045258E" w:rsidRPr="003E0EAF" w:rsidDel="00033314" w:rsidRDefault="0045258E" w:rsidP="006D49EA">
            <w:pPr>
              <w:widowControl w:val="0"/>
              <w:autoSpaceDE w:val="0"/>
              <w:autoSpaceDN w:val="0"/>
              <w:adjustRightInd w:val="0"/>
              <w:jc w:val="center"/>
              <w:rPr>
                <w:del w:id="1113" w:author="Polacko, Matt (2017)" w:date="2022-06-15T17:34:00Z"/>
                <w:rFonts w:ascii="Times New Roman" w:hAnsi="Times New Roman"/>
                <w:sz w:val="20"/>
                <w:szCs w:val="20"/>
                <w:lang w:val="en-US"/>
              </w:rPr>
            </w:pPr>
            <w:del w:id="1114" w:author="Polacko, Matt (2017)" w:date="2022-06-15T17:34:00Z">
              <w:r w:rsidRPr="009F7240" w:rsidDel="00033314">
                <w:rPr>
                  <w:rFonts w:ascii="Times New Roman" w:hAnsi="Times New Roman"/>
                  <w:sz w:val="20"/>
                  <w:szCs w:val="20"/>
                  <w:lang w:val="en-US"/>
                </w:rPr>
                <w:delText>0.184</w:delText>
              </w:r>
              <w:r w:rsidRPr="009F7240" w:rsidDel="00033314">
                <w:rPr>
                  <w:rFonts w:ascii="Times New Roman" w:hAnsi="Times New Roman"/>
                  <w:sz w:val="20"/>
                  <w:szCs w:val="20"/>
                  <w:vertAlign w:val="superscript"/>
                  <w:lang w:val="en-US"/>
                </w:rPr>
                <w:delText>**</w:delText>
              </w:r>
            </w:del>
          </w:p>
        </w:tc>
      </w:tr>
      <w:tr w:rsidR="0045258E" w:rsidRPr="003E0EAF" w:rsidDel="00033314" w14:paraId="17F1F850" w14:textId="0FE4A41C" w:rsidTr="00430C09">
        <w:trPr>
          <w:jc w:val="center"/>
          <w:del w:id="1115" w:author="Polacko, Matt (2017)" w:date="2022-06-15T17:34:00Z"/>
        </w:trPr>
        <w:tc>
          <w:tcPr>
            <w:tcW w:w="1560" w:type="dxa"/>
            <w:tcBorders>
              <w:top w:val="nil"/>
              <w:left w:val="single" w:sz="4" w:space="0" w:color="auto"/>
              <w:bottom w:val="nil"/>
              <w:right w:val="single" w:sz="4" w:space="0" w:color="auto"/>
            </w:tcBorders>
          </w:tcPr>
          <w:p w14:paraId="4AC67AFC" w14:textId="420F5589" w:rsidR="0045258E" w:rsidRPr="003E0EAF" w:rsidDel="00033314" w:rsidRDefault="0045258E" w:rsidP="006D49EA">
            <w:pPr>
              <w:widowControl w:val="0"/>
              <w:autoSpaceDE w:val="0"/>
              <w:autoSpaceDN w:val="0"/>
              <w:adjustRightInd w:val="0"/>
              <w:rPr>
                <w:del w:id="1116"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3B68E559" w14:textId="02954D75" w:rsidR="0045258E" w:rsidRPr="003E0EAF" w:rsidDel="00033314" w:rsidRDefault="0045258E" w:rsidP="006D49EA">
            <w:pPr>
              <w:widowControl w:val="0"/>
              <w:autoSpaceDE w:val="0"/>
              <w:autoSpaceDN w:val="0"/>
              <w:adjustRightInd w:val="0"/>
              <w:jc w:val="center"/>
              <w:rPr>
                <w:del w:id="1117" w:author="Polacko, Matt (2017)" w:date="2022-06-15T17:34:00Z"/>
                <w:rFonts w:ascii="Times New Roman" w:hAnsi="Times New Roman"/>
                <w:sz w:val="20"/>
                <w:szCs w:val="20"/>
                <w:lang w:val="en-US"/>
              </w:rPr>
            </w:pPr>
            <w:del w:id="1118" w:author="Polacko, Matt (2017)" w:date="2022-06-15T17:34:00Z">
              <w:r w:rsidRPr="00AF0C84" w:rsidDel="00033314">
                <w:rPr>
                  <w:rFonts w:ascii="Times New Roman" w:hAnsi="Times New Roman"/>
                  <w:sz w:val="20"/>
                  <w:szCs w:val="20"/>
                  <w:lang w:val="en-US"/>
                </w:rPr>
                <w:delText>(0.039)</w:delText>
              </w:r>
            </w:del>
          </w:p>
        </w:tc>
        <w:tc>
          <w:tcPr>
            <w:tcW w:w="992" w:type="dxa"/>
            <w:tcBorders>
              <w:top w:val="nil"/>
              <w:left w:val="nil"/>
              <w:bottom w:val="nil"/>
              <w:right w:val="nil"/>
            </w:tcBorders>
          </w:tcPr>
          <w:p w14:paraId="42334BF7" w14:textId="231134BE" w:rsidR="0045258E" w:rsidRPr="003E0EAF" w:rsidDel="00033314" w:rsidRDefault="0045258E" w:rsidP="006D49EA">
            <w:pPr>
              <w:widowControl w:val="0"/>
              <w:autoSpaceDE w:val="0"/>
              <w:autoSpaceDN w:val="0"/>
              <w:adjustRightInd w:val="0"/>
              <w:jc w:val="center"/>
              <w:rPr>
                <w:del w:id="1119" w:author="Polacko, Matt (2017)" w:date="2022-06-15T17:34:00Z"/>
                <w:rFonts w:ascii="Times New Roman" w:hAnsi="Times New Roman"/>
                <w:sz w:val="20"/>
                <w:szCs w:val="20"/>
                <w:lang w:val="en-US"/>
              </w:rPr>
            </w:pPr>
            <w:del w:id="1120" w:author="Polacko, Matt (2017)" w:date="2022-06-15T17:34:00Z">
              <w:r w:rsidRPr="00AF0C84" w:rsidDel="00033314">
                <w:rPr>
                  <w:rFonts w:ascii="Times New Roman" w:hAnsi="Times New Roman"/>
                  <w:sz w:val="20"/>
                  <w:szCs w:val="20"/>
                  <w:lang w:val="en-US"/>
                </w:rPr>
                <w:delText>(0.048)</w:delText>
              </w:r>
            </w:del>
          </w:p>
        </w:tc>
        <w:tc>
          <w:tcPr>
            <w:tcW w:w="993" w:type="dxa"/>
            <w:tcBorders>
              <w:top w:val="nil"/>
              <w:left w:val="nil"/>
              <w:bottom w:val="nil"/>
              <w:right w:val="single" w:sz="4" w:space="0" w:color="auto"/>
            </w:tcBorders>
          </w:tcPr>
          <w:p w14:paraId="44F62B41" w14:textId="21B8BFAD" w:rsidR="0045258E" w:rsidRPr="003E0EAF" w:rsidDel="00033314" w:rsidRDefault="0045258E" w:rsidP="006D49EA">
            <w:pPr>
              <w:widowControl w:val="0"/>
              <w:autoSpaceDE w:val="0"/>
              <w:autoSpaceDN w:val="0"/>
              <w:adjustRightInd w:val="0"/>
              <w:jc w:val="center"/>
              <w:rPr>
                <w:del w:id="1121" w:author="Polacko, Matt (2017)" w:date="2022-06-15T17:34:00Z"/>
                <w:rFonts w:ascii="Times New Roman" w:hAnsi="Times New Roman"/>
                <w:sz w:val="20"/>
                <w:szCs w:val="20"/>
                <w:lang w:val="en-US"/>
              </w:rPr>
            </w:pPr>
            <w:del w:id="1122" w:author="Polacko, Matt (2017)" w:date="2022-06-15T17:34:00Z">
              <w:r w:rsidRPr="00AF0C84" w:rsidDel="00033314">
                <w:rPr>
                  <w:rFonts w:ascii="Times New Roman" w:hAnsi="Times New Roman"/>
                  <w:sz w:val="20"/>
                  <w:szCs w:val="20"/>
                  <w:lang w:val="en-US"/>
                </w:rPr>
                <w:delText>(0.055)</w:delText>
              </w:r>
            </w:del>
          </w:p>
        </w:tc>
        <w:tc>
          <w:tcPr>
            <w:tcW w:w="992" w:type="dxa"/>
            <w:tcBorders>
              <w:top w:val="nil"/>
              <w:left w:val="single" w:sz="4" w:space="0" w:color="auto"/>
              <w:bottom w:val="nil"/>
              <w:right w:val="nil"/>
            </w:tcBorders>
          </w:tcPr>
          <w:p w14:paraId="32E6455D" w14:textId="18000A24" w:rsidR="0045258E" w:rsidRPr="003E0EAF" w:rsidDel="00033314" w:rsidRDefault="0045258E" w:rsidP="006D49EA">
            <w:pPr>
              <w:widowControl w:val="0"/>
              <w:autoSpaceDE w:val="0"/>
              <w:autoSpaceDN w:val="0"/>
              <w:adjustRightInd w:val="0"/>
              <w:jc w:val="center"/>
              <w:rPr>
                <w:del w:id="1123" w:author="Polacko, Matt (2017)" w:date="2022-06-15T17:34:00Z"/>
                <w:rFonts w:ascii="Times New Roman" w:hAnsi="Times New Roman"/>
                <w:sz w:val="20"/>
                <w:szCs w:val="20"/>
                <w:lang w:val="en-US"/>
              </w:rPr>
            </w:pPr>
            <w:del w:id="1124" w:author="Polacko, Matt (2017)" w:date="2022-06-15T17:34:00Z">
              <w:r w:rsidRPr="00AF0C84" w:rsidDel="00033314">
                <w:rPr>
                  <w:rFonts w:ascii="Times New Roman" w:hAnsi="Times New Roman"/>
                  <w:sz w:val="20"/>
                  <w:szCs w:val="20"/>
                  <w:lang w:val="en-US"/>
                </w:rPr>
                <w:delText>(0.067)</w:delText>
              </w:r>
            </w:del>
          </w:p>
        </w:tc>
        <w:tc>
          <w:tcPr>
            <w:tcW w:w="992" w:type="dxa"/>
            <w:tcBorders>
              <w:top w:val="nil"/>
              <w:left w:val="nil"/>
              <w:bottom w:val="nil"/>
              <w:right w:val="nil"/>
            </w:tcBorders>
          </w:tcPr>
          <w:p w14:paraId="46FFD814" w14:textId="76E23D6B" w:rsidR="0045258E" w:rsidRPr="003E0EAF" w:rsidDel="00033314" w:rsidRDefault="0045258E" w:rsidP="006D49EA">
            <w:pPr>
              <w:widowControl w:val="0"/>
              <w:autoSpaceDE w:val="0"/>
              <w:autoSpaceDN w:val="0"/>
              <w:adjustRightInd w:val="0"/>
              <w:jc w:val="center"/>
              <w:rPr>
                <w:del w:id="1125" w:author="Polacko, Matt (2017)" w:date="2022-06-15T17:34:00Z"/>
                <w:rFonts w:ascii="Times New Roman" w:hAnsi="Times New Roman"/>
                <w:sz w:val="20"/>
                <w:szCs w:val="20"/>
                <w:lang w:val="en-US"/>
              </w:rPr>
            </w:pPr>
            <w:del w:id="1126" w:author="Polacko, Matt (2017)" w:date="2022-06-15T17:34:00Z">
              <w:r w:rsidRPr="00AF0C84" w:rsidDel="00033314">
                <w:rPr>
                  <w:rFonts w:ascii="Times New Roman" w:hAnsi="Times New Roman"/>
                  <w:sz w:val="20"/>
                  <w:szCs w:val="20"/>
                  <w:lang w:val="en-US"/>
                </w:rPr>
                <w:delText>(0.050)</w:delText>
              </w:r>
            </w:del>
          </w:p>
        </w:tc>
        <w:tc>
          <w:tcPr>
            <w:tcW w:w="992" w:type="dxa"/>
            <w:tcBorders>
              <w:top w:val="nil"/>
              <w:left w:val="nil"/>
              <w:bottom w:val="nil"/>
              <w:right w:val="single" w:sz="4" w:space="0" w:color="auto"/>
            </w:tcBorders>
          </w:tcPr>
          <w:p w14:paraId="60114231" w14:textId="22B45612" w:rsidR="0045258E" w:rsidRPr="003E0EAF" w:rsidDel="00033314" w:rsidRDefault="0045258E" w:rsidP="006D49EA">
            <w:pPr>
              <w:widowControl w:val="0"/>
              <w:autoSpaceDE w:val="0"/>
              <w:autoSpaceDN w:val="0"/>
              <w:adjustRightInd w:val="0"/>
              <w:jc w:val="center"/>
              <w:rPr>
                <w:del w:id="1127" w:author="Polacko, Matt (2017)" w:date="2022-06-15T17:34:00Z"/>
                <w:rFonts w:ascii="Times New Roman" w:hAnsi="Times New Roman"/>
                <w:sz w:val="20"/>
                <w:szCs w:val="20"/>
                <w:lang w:val="en-US"/>
              </w:rPr>
            </w:pPr>
            <w:del w:id="1128" w:author="Polacko, Matt (2017)" w:date="2022-06-15T17:34:00Z">
              <w:r w:rsidRPr="00AF0C84" w:rsidDel="00033314">
                <w:rPr>
                  <w:rFonts w:ascii="Times New Roman" w:hAnsi="Times New Roman"/>
                  <w:sz w:val="20"/>
                  <w:szCs w:val="20"/>
                  <w:lang w:val="en-US"/>
                </w:rPr>
                <w:delText>(0.048)</w:delText>
              </w:r>
            </w:del>
          </w:p>
        </w:tc>
        <w:tc>
          <w:tcPr>
            <w:tcW w:w="993" w:type="dxa"/>
            <w:tcBorders>
              <w:top w:val="nil"/>
              <w:left w:val="single" w:sz="4" w:space="0" w:color="auto"/>
              <w:bottom w:val="nil"/>
              <w:right w:val="nil"/>
            </w:tcBorders>
          </w:tcPr>
          <w:p w14:paraId="11254438" w14:textId="4A87E974" w:rsidR="0045258E" w:rsidRPr="003E0EAF" w:rsidDel="00033314" w:rsidRDefault="0045258E" w:rsidP="006D49EA">
            <w:pPr>
              <w:widowControl w:val="0"/>
              <w:autoSpaceDE w:val="0"/>
              <w:autoSpaceDN w:val="0"/>
              <w:adjustRightInd w:val="0"/>
              <w:jc w:val="center"/>
              <w:rPr>
                <w:del w:id="1129" w:author="Polacko, Matt (2017)" w:date="2022-06-15T17:34:00Z"/>
                <w:rFonts w:ascii="Times New Roman" w:hAnsi="Times New Roman"/>
                <w:sz w:val="20"/>
                <w:szCs w:val="20"/>
                <w:lang w:val="en-US"/>
              </w:rPr>
            </w:pPr>
            <w:del w:id="1130" w:author="Polacko, Matt (2017)" w:date="2022-06-15T17:34:00Z">
              <w:r w:rsidRPr="009F7240" w:rsidDel="00033314">
                <w:rPr>
                  <w:rFonts w:ascii="Times New Roman" w:hAnsi="Times New Roman"/>
                  <w:sz w:val="20"/>
                  <w:szCs w:val="20"/>
                  <w:lang w:val="en-US"/>
                </w:rPr>
                <w:delText>(0.065)</w:delText>
              </w:r>
            </w:del>
          </w:p>
        </w:tc>
        <w:tc>
          <w:tcPr>
            <w:tcW w:w="992" w:type="dxa"/>
            <w:tcBorders>
              <w:top w:val="nil"/>
              <w:left w:val="nil"/>
              <w:bottom w:val="nil"/>
              <w:right w:val="nil"/>
            </w:tcBorders>
          </w:tcPr>
          <w:p w14:paraId="5DB6D9D4" w14:textId="270673B3" w:rsidR="0045258E" w:rsidRPr="003E0EAF" w:rsidDel="00033314" w:rsidRDefault="0045258E" w:rsidP="006D49EA">
            <w:pPr>
              <w:widowControl w:val="0"/>
              <w:autoSpaceDE w:val="0"/>
              <w:autoSpaceDN w:val="0"/>
              <w:adjustRightInd w:val="0"/>
              <w:jc w:val="center"/>
              <w:rPr>
                <w:del w:id="1131" w:author="Polacko, Matt (2017)" w:date="2022-06-15T17:34:00Z"/>
                <w:rFonts w:ascii="Times New Roman" w:hAnsi="Times New Roman"/>
                <w:sz w:val="20"/>
                <w:szCs w:val="20"/>
                <w:lang w:val="en-US"/>
              </w:rPr>
            </w:pPr>
            <w:del w:id="1132" w:author="Polacko, Matt (2017)" w:date="2022-06-15T17:34:00Z">
              <w:r w:rsidRPr="009F7240" w:rsidDel="00033314">
                <w:rPr>
                  <w:rFonts w:ascii="Times New Roman" w:hAnsi="Times New Roman"/>
                  <w:sz w:val="20"/>
                  <w:szCs w:val="20"/>
                  <w:lang w:val="en-US"/>
                </w:rPr>
                <w:delText>(0.057)</w:delText>
              </w:r>
            </w:del>
          </w:p>
        </w:tc>
        <w:tc>
          <w:tcPr>
            <w:tcW w:w="992" w:type="dxa"/>
            <w:tcBorders>
              <w:top w:val="nil"/>
              <w:left w:val="nil"/>
              <w:bottom w:val="nil"/>
              <w:right w:val="single" w:sz="4" w:space="0" w:color="auto"/>
            </w:tcBorders>
          </w:tcPr>
          <w:p w14:paraId="4ACF90C7" w14:textId="0CCF8316" w:rsidR="0045258E" w:rsidRPr="003E0EAF" w:rsidDel="00033314" w:rsidRDefault="0045258E" w:rsidP="006D49EA">
            <w:pPr>
              <w:widowControl w:val="0"/>
              <w:autoSpaceDE w:val="0"/>
              <w:autoSpaceDN w:val="0"/>
              <w:adjustRightInd w:val="0"/>
              <w:jc w:val="center"/>
              <w:rPr>
                <w:del w:id="1133" w:author="Polacko, Matt (2017)" w:date="2022-06-15T17:34:00Z"/>
                <w:rFonts w:ascii="Times New Roman" w:hAnsi="Times New Roman"/>
                <w:sz w:val="20"/>
                <w:szCs w:val="20"/>
                <w:lang w:val="en-US"/>
              </w:rPr>
            </w:pPr>
            <w:del w:id="1134" w:author="Polacko, Matt (2017)" w:date="2022-06-15T17:34:00Z">
              <w:r w:rsidRPr="009F7240" w:rsidDel="00033314">
                <w:rPr>
                  <w:rFonts w:ascii="Times New Roman" w:hAnsi="Times New Roman"/>
                  <w:sz w:val="20"/>
                  <w:szCs w:val="20"/>
                  <w:lang w:val="en-US"/>
                </w:rPr>
                <w:delText>(0.058)</w:delText>
              </w:r>
            </w:del>
          </w:p>
        </w:tc>
      </w:tr>
      <w:tr w:rsidR="0045258E" w:rsidRPr="003E0EAF" w:rsidDel="00033314" w14:paraId="6F4EFA10" w14:textId="32C2A4D9" w:rsidTr="00430C09">
        <w:trPr>
          <w:jc w:val="center"/>
          <w:del w:id="1135" w:author="Polacko, Matt (2017)" w:date="2022-06-15T17:34:00Z"/>
        </w:trPr>
        <w:tc>
          <w:tcPr>
            <w:tcW w:w="1560" w:type="dxa"/>
            <w:tcBorders>
              <w:top w:val="nil"/>
              <w:left w:val="single" w:sz="4" w:space="0" w:color="auto"/>
              <w:bottom w:val="nil"/>
              <w:right w:val="single" w:sz="4" w:space="0" w:color="auto"/>
            </w:tcBorders>
          </w:tcPr>
          <w:p w14:paraId="38CFDC9F" w14:textId="14FC9132" w:rsidR="0045258E" w:rsidRPr="003E0EAF" w:rsidDel="00033314" w:rsidRDefault="0045258E" w:rsidP="006D49EA">
            <w:pPr>
              <w:widowControl w:val="0"/>
              <w:autoSpaceDE w:val="0"/>
              <w:autoSpaceDN w:val="0"/>
              <w:adjustRightInd w:val="0"/>
              <w:rPr>
                <w:del w:id="1136" w:author="Polacko, Matt (2017)" w:date="2022-06-15T17:34:00Z"/>
                <w:rFonts w:ascii="Times New Roman" w:hAnsi="Times New Roman"/>
                <w:sz w:val="20"/>
                <w:szCs w:val="20"/>
                <w:lang w:val="en-US"/>
              </w:rPr>
            </w:pPr>
            <w:del w:id="1137" w:author="Polacko, Matt (2017)" w:date="2022-06-15T17:34:00Z">
              <w:r w:rsidDel="00033314">
                <w:rPr>
                  <w:rFonts w:ascii="Times New Roman" w:hAnsi="Times New Roman"/>
                  <w:sz w:val="20"/>
                  <w:szCs w:val="20"/>
                  <w:lang w:val="en-US"/>
                </w:rPr>
                <w:delText>(Religion) Other</w:delText>
              </w:r>
            </w:del>
          </w:p>
        </w:tc>
        <w:tc>
          <w:tcPr>
            <w:tcW w:w="992" w:type="dxa"/>
            <w:tcBorders>
              <w:top w:val="nil"/>
              <w:left w:val="single" w:sz="4" w:space="0" w:color="auto"/>
              <w:bottom w:val="nil"/>
              <w:right w:val="nil"/>
            </w:tcBorders>
          </w:tcPr>
          <w:p w14:paraId="194F8526" w14:textId="13D68BD4" w:rsidR="0045258E" w:rsidRPr="003E0EAF" w:rsidDel="00033314" w:rsidRDefault="0045258E" w:rsidP="006D49EA">
            <w:pPr>
              <w:widowControl w:val="0"/>
              <w:autoSpaceDE w:val="0"/>
              <w:autoSpaceDN w:val="0"/>
              <w:adjustRightInd w:val="0"/>
              <w:jc w:val="center"/>
              <w:rPr>
                <w:del w:id="1138" w:author="Polacko, Matt (2017)" w:date="2022-06-15T17:34:00Z"/>
                <w:rFonts w:ascii="Times New Roman" w:hAnsi="Times New Roman"/>
                <w:sz w:val="20"/>
                <w:szCs w:val="20"/>
                <w:lang w:val="en-US"/>
              </w:rPr>
            </w:pPr>
            <w:del w:id="1139" w:author="Polacko, Matt (2017)" w:date="2022-06-15T17:34:00Z">
              <w:r w:rsidRPr="00AF0C84" w:rsidDel="00033314">
                <w:rPr>
                  <w:rFonts w:ascii="Times New Roman" w:hAnsi="Times New Roman"/>
                  <w:sz w:val="20"/>
                  <w:szCs w:val="20"/>
                  <w:lang w:val="en-US"/>
                </w:rPr>
                <w:delText>-0.056</w:delText>
              </w:r>
            </w:del>
          </w:p>
        </w:tc>
        <w:tc>
          <w:tcPr>
            <w:tcW w:w="992" w:type="dxa"/>
            <w:tcBorders>
              <w:top w:val="nil"/>
              <w:left w:val="nil"/>
              <w:bottom w:val="nil"/>
              <w:right w:val="nil"/>
            </w:tcBorders>
          </w:tcPr>
          <w:p w14:paraId="1AB3BDED" w14:textId="407FD613" w:rsidR="0045258E" w:rsidRPr="003E0EAF" w:rsidDel="00033314" w:rsidRDefault="0045258E" w:rsidP="006D49EA">
            <w:pPr>
              <w:widowControl w:val="0"/>
              <w:autoSpaceDE w:val="0"/>
              <w:autoSpaceDN w:val="0"/>
              <w:adjustRightInd w:val="0"/>
              <w:jc w:val="center"/>
              <w:rPr>
                <w:del w:id="1140" w:author="Polacko, Matt (2017)" w:date="2022-06-15T17:34:00Z"/>
                <w:rFonts w:ascii="Times New Roman" w:hAnsi="Times New Roman"/>
                <w:sz w:val="20"/>
                <w:szCs w:val="20"/>
                <w:lang w:val="en-US"/>
              </w:rPr>
            </w:pPr>
            <w:del w:id="1141" w:author="Polacko, Matt (2017)" w:date="2022-06-15T17:34:00Z">
              <w:r w:rsidRPr="00AF0C84" w:rsidDel="00033314">
                <w:rPr>
                  <w:rFonts w:ascii="Times New Roman" w:hAnsi="Times New Roman"/>
                  <w:sz w:val="20"/>
                  <w:szCs w:val="20"/>
                  <w:lang w:val="en-US"/>
                </w:rPr>
                <w:delText>-0.053</w:delText>
              </w:r>
            </w:del>
          </w:p>
        </w:tc>
        <w:tc>
          <w:tcPr>
            <w:tcW w:w="993" w:type="dxa"/>
            <w:tcBorders>
              <w:top w:val="nil"/>
              <w:left w:val="nil"/>
              <w:bottom w:val="nil"/>
              <w:right w:val="single" w:sz="4" w:space="0" w:color="auto"/>
            </w:tcBorders>
          </w:tcPr>
          <w:p w14:paraId="7C89ECA2" w14:textId="75860518" w:rsidR="0045258E" w:rsidRPr="003E0EAF" w:rsidDel="00033314" w:rsidRDefault="0045258E" w:rsidP="006D49EA">
            <w:pPr>
              <w:widowControl w:val="0"/>
              <w:autoSpaceDE w:val="0"/>
              <w:autoSpaceDN w:val="0"/>
              <w:adjustRightInd w:val="0"/>
              <w:jc w:val="center"/>
              <w:rPr>
                <w:del w:id="1142" w:author="Polacko, Matt (2017)" w:date="2022-06-15T17:34:00Z"/>
                <w:rFonts w:ascii="Times New Roman" w:hAnsi="Times New Roman"/>
                <w:sz w:val="20"/>
                <w:szCs w:val="20"/>
                <w:lang w:val="en-US"/>
              </w:rPr>
            </w:pPr>
            <w:del w:id="1143" w:author="Polacko, Matt (2017)" w:date="2022-06-15T17:34:00Z">
              <w:r w:rsidRPr="00AF0C84" w:rsidDel="00033314">
                <w:rPr>
                  <w:rFonts w:ascii="Times New Roman" w:hAnsi="Times New Roman"/>
                  <w:sz w:val="20"/>
                  <w:szCs w:val="20"/>
                  <w:lang w:val="en-US"/>
                </w:rPr>
                <w:delText>0.085</w:delText>
              </w:r>
            </w:del>
          </w:p>
        </w:tc>
        <w:tc>
          <w:tcPr>
            <w:tcW w:w="992" w:type="dxa"/>
            <w:tcBorders>
              <w:top w:val="nil"/>
              <w:left w:val="single" w:sz="4" w:space="0" w:color="auto"/>
              <w:bottom w:val="nil"/>
              <w:right w:val="nil"/>
            </w:tcBorders>
          </w:tcPr>
          <w:p w14:paraId="52480440" w14:textId="59FA4840" w:rsidR="0045258E" w:rsidRPr="003E0EAF" w:rsidDel="00033314" w:rsidRDefault="0045258E" w:rsidP="006D49EA">
            <w:pPr>
              <w:widowControl w:val="0"/>
              <w:autoSpaceDE w:val="0"/>
              <w:autoSpaceDN w:val="0"/>
              <w:adjustRightInd w:val="0"/>
              <w:jc w:val="center"/>
              <w:rPr>
                <w:del w:id="1144" w:author="Polacko, Matt (2017)" w:date="2022-06-15T17:34:00Z"/>
                <w:rFonts w:ascii="Times New Roman" w:hAnsi="Times New Roman"/>
                <w:sz w:val="20"/>
                <w:szCs w:val="20"/>
                <w:lang w:val="en-US"/>
              </w:rPr>
            </w:pPr>
            <w:del w:id="1145" w:author="Polacko, Matt (2017)" w:date="2022-06-15T17:34:00Z">
              <w:r w:rsidRPr="00AF0C84" w:rsidDel="00033314">
                <w:rPr>
                  <w:rFonts w:ascii="Times New Roman" w:hAnsi="Times New Roman"/>
                  <w:sz w:val="20"/>
                  <w:szCs w:val="20"/>
                  <w:lang w:val="en-US"/>
                </w:rPr>
                <w:delText>0.101</w:delText>
              </w:r>
            </w:del>
          </w:p>
        </w:tc>
        <w:tc>
          <w:tcPr>
            <w:tcW w:w="992" w:type="dxa"/>
            <w:tcBorders>
              <w:top w:val="nil"/>
              <w:left w:val="nil"/>
              <w:bottom w:val="nil"/>
              <w:right w:val="nil"/>
            </w:tcBorders>
          </w:tcPr>
          <w:p w14:paraId="2FD7FFC4" w14:textId="6D14E89A" w:rsidR="0045258E" w:rsidRPr="003E0EAF" w:rsidDel="00033314" w:rsidRDefault="0045258E" w:rsidP="006D49EA">
            <w:pPr>
              <w:widowControl w:val="0"/>
              <w:autoSpaceDE w:val="0"/>
              <w:autoSpaceDN w:val="0"/>
              <w:adjustRightInd w:val="0"/>
              <w:jc w:val="center"/>
              <w:rPr>
                <w:del w:id="1146" w:author="Polacko, Matt (2017)" w:date="2022-06-15T17:34:00Z"/>
                <w:rFonts w:ascii="Times New Roman" w:hAnsi="Times New Roman"/>
                <w:sz w:val="20"/>
                <w:szCs w:val="20"/>
                <w:lang w:val="en-US"/>
              </w:rPr>
            </w:pPr>
            <w:del w:id="1147" w:author="Polacko, Matt (2017)" w:date="2022-06-15T17:34:00Z">
              <w:r w:rsidRPr="00AF0C84" w:rsidDel="00033314">
                <w:rPr>
                  <w:rFonts w:ascii="Times New Roman" w:hAnsi="Times New Roman"/>
                  <w:sz w:val="20"/>
                  <w:szCs w:val="20"/>
                  <w:lang w:val="en-US"/>
                </w:rPr>
                <w:delText>0.140</w:delText>
              </w:r>
            </w:del>
          </w:p>
        </w:tc>
        <w:tc>
          <w:tcPr>
            <w:tcW w:w="992" w:type="dxa"/>
            <w:tcBorders>
              <w:top w:val="nil"/>
              <w:left w:val="nil"/>
              <w:bottom w:val="nil"/>
              <w:right w:val="single" w:sz="4" w:space="0" w:color="auto"/>
            </w:tcBorders>
          </w:tcPr>
          <w:p w14:paraId="0C7BC6FE" w14:textId="7B17DABE" w:rsidR="0045258E" w:rsidRPr="003E0EAF" w:rsidDel="00033314" w:rsidRDefault="0045258E" w:rsidP="006D49EA">
            <w:pPr>
              <w:widowControl w:val="0"/>
              <w:autoSpaceDE w:val="0"/>
              <w:autoSpaceDN w:val="0"/>
              <w:adjustRightInd w:val="0"/>
              <w:jc w:val="center"/>
              <w:rPr>
                <w:del w:id="1148" w:author="Polacko, Matt (2017)" w:date="2022-06-15T17:34:00Z"/>
                <w:rFonts w:ascii="Times New Roman" w:hAnsi="Times New Roman"/>
                <w:sz w:val="20"/>
                <w:szCs w:val="20"/>
                <w:lang w:val="en-US"/>
              </w:rPr>
            </w:pPr>
            <w:del w:id="1149" w:author="Polacko, Matt (2017)" w:date="2022-06-15T17:34:00Z">
              <w:r w:rsidRPr="00AF0C84" w:rsidDel="00033314">
                <w:rPr>
                  <w:rFonts w:ascii="Times New Roman" w:hAnsi="Times New Roman"/>
                  <w:sz w:val="20"/>
                  <w:szCs w:val="20"/>
                  <w:lang w:val="en-US"/>
                </w:rPr>
                <w:delText>-0.076</w:delText>
              </w:r>
            </w:del>
          </w:p>
        </w:tc>
        <w:tc>
          <w:tcPr>
            <w:tcW w:w="993" w:type="dxa"/>
            <w:tcBorders>
              <w:top w:val="nil"/>
              <w:left w:val="single" w:sz="4" w:space="0" w:color="auto"/>
              <w:bottom w:val="nil"/>
              <w:right w:val="nil"/>
            </w:tcBorders>
          </w:tcPr>
          <w:p w14:paraId="038DA803" w14:textId="09107E83" w:rsidR="0045258E" w:rsidRPr="003E0EAF" w:rsidDel="00033314" w:rsidRDefault="0045258E" w:rsidP="006D49EA">
            <w:pPr>
              <w:widowControl w:val="0"/>
              <w:autoSpaceDE w:val="0"/>
              <w:autoSpaceDN w:val="0"/>
              <w:adjustRightInd w:val="0"/>
              <w:jc w:val="center"/>
              <w:rPr>
                <w:del w:id="1150" w:author="Polacko, Matt (2017)" w:date="2022-06-15T17:34:00Z"/>
                <w:rFonts w:ascii="Times New Roman" w:hAnsi="Times New Roman"/>
                <w:sz w:val="20"/>
                <w:szCs w:val="20"/>
                <w:lang w:val="en-US"/>
              </w:rPr>
            </w:pPr>
            <w:del w:id="1151" w:author="Polacko, Matt (2017)" w:date="2022-06-15T17:34:00Z">
              <w:r w:rsidRPr="009F7240" w:rsidDel="00033314">
                <w:rPr>
                  <w:rFonts w:ascii="Times New Roman" w:hAnsi="Times New Roman"/>
                  <w:sz w:val="20"/>
                  <w:szCs w:val="20"/>
                  <w:lang w:val="en-US"/>
                </w:rPr>
                <w:delText>-0.004</w:delText>
              </w:r>
            </w:del>
          </w:p>
        </w:tc>
        <w:tc>
          <w:tcPr>
            <w:tcW w:w="992" w:type="dxa"/>
            <w:tcBorders>
              <w:top w:val="nil"/>
              <w:left w:val="nil"/>
              <w:bottom w:val="nil"/>
              <w:right w:val="nil"/>
            </w:tcBorders>
          </w:tcPr>
          <w:p w14:paraId="6C73353B" w14:textId="1122B8CE" w:rsidR="0045258E" w:rsidRPr="003E0EAF" w:rsidDel="00033314" w:rsidRDefault="0045258E" w:rsidP="006D49EA">
            <w:pPr>
              <w:widowControl w:val="0"/>
              <w:autoSpaceDE w:val="0"/>
              <w:autoSpaceDN w:val="0"/>
              <w:adjustRightInd w:val="0"/>
              <w:jc w:val="center"/>
              <w:rPr>
                <w:del w:id="1152" w:author="Polacko, Matt (2017)" w:date="2022-06-15T17:34:00Z"/>
                <w:rFonts w:ascii="Times New Roman" w:hAnsi="Times New Roman"/>
                <w:sz w:val="20"/>
                <w:szCs w:val="20"/>
                <w:lang w:val="en-US"/>
              </w:rPr>
            </w:pPr>
            <w:del w:id="1153" w:author="Polacko, Matt (2017)" w:date="2022-06-15T17:34:00Z">
              <w:r w:rsidRPr="009F7240" w:rsidDel="00033314">
                <w:rPr>
                  <w:rFonts w:ascii="Times New Roman" w:hAnsi="Times New Roman"/>
                  <w:sz w:val="20"/>
                  <w:szCs w:val="20"/>
                  <w:lang w:val="en-US"/>
                </w:rPr>
                <w:delText>-0.029</w:delText>
              </w:r>
            </w:del>
          </w:p>
        </w:tc>
        <w:tc>
          <w:tcPr>
            <w:tcW w:w="992" w:type="dxa"/>
            <w:tcBorders>
              <w:top w:val="nil"/>
              <w:left w:val="nil"/>
              <w:bottom w:val="nil"/>
              <w:right w:val="single" w:sz="4" w:space="0" w:color="auto"/>
            </w:tcBorders>
          </w:tcPr>
          <w:p w14:paraId="1ACE16D7" w14:textId="51A49A5C" w:rsidR="0045258E" w:rsidRPr="003E0EAF" w:rsidDel="00033314" w:rsidRDefault="0045258E" w:rsidP="006D49EA">
            <w:pPr>
              <w:widowControl w:val="0"/>
              <w:autoSpaceDE w:val="0"/>
              <w:autoSpaceDN w:val="0"/>
              <w:adjustRightInd w:val="0"/>
              <w:jc w:val="center"/>
              <w:rPr>
                <w:del w:id="1154" w:author="Polacko, Matt (2017)" w:date="2022-06-15T17:34:00Z"/>
                <w:rFonts w:ascii="Times New Roman" w:hAnsi="Times New Roman"/>
                <w:sz w:val="20"/>
                <w:szCs w:val="20"/>
                <w:lang w:val="en-US"/>
              </w:rPr>
            </w:pPr>
            <w:del w:id="1155" w:author="Polacko, Matt (2017)" w:date="2022-06-15T17:34:00Z">
              <w:r w:rsidRPr="009F7240" w:rsidDel="00033314">
                <w:rPr>
                  <w:rFonts w:ascii="Times New Roman" w:hAnsi="Times New Roman"/>
                  <w:sz w:val="20"/>
                  <w:szCs w:val="20"/>
                  <w:lang w:val="en-US"/>
                </w:rPr>
                <w:delText>0.095</w:delText>
              </w:r>
            </w:del>
          </w:p>
        </w:tc>
      </w:tr>
      <w:tr w:rsidR="0045258E" w:rsidRPr="003E0EAF" w:rsidDel="00033314" w14:paraId="3EE3765F" w14:textId="711FF827" w:rsidTr="00430C09">
        <w:trPr>
          <w:jc w:val="center"/>
          <w:del w:id="1156" w:author="Polacko, Matt (2017)" w:date="2022-06-15T17:34:00Z"/>
        </w:trPr>
        <w:tc>
          <w:tcPr>
            <w:tcW w:w="1560" w:type="dxa"/>
            <w:tcBorders>
              <w:top w:val="nil"/>
              <w:left w:val="single" w:sz="4" w:space="0" w:color="auto"/>
              <w:bottom w:val="nil"/>
              <w:right w:val="single" w:sz="4" w:space="0" w:color="auto"/>
            </w:tcBorders>
          </w:tcPr>
          <w:p w14:paraId="43DC2E59" w14:textId="703AE21C" w:rsidR="0045258E" w:rsidRPr="003E0EAF" w:rsidDel="00033314" w:rsidRDefault="0045258E" w:rsidP="006D49EA">
            <w:pPr>
              <w:widowControl w:val="0"/>
              <w:autoSpaceDE w:val="0"/>
              <w:autoSpaceDN w:val="0"/>
              <w:adjustRightInd w:val="0"/>
              <w:rPr>
                <w:del w:id="1157"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0EAF3F5" w14:textId="30D0A829" w:rsidR="0045258E" w:rsidRPr="003E0EAF" w:rsidDel="00033314" w:rsidRDefault="0045258E" w:rsidP="006D49EA">
            <w:pPr>
              <w:widowControl w:val="0"/>
              <w:autoSpaceDE w:val="0"/>
              <w:autoSpaceDN w:val="0"/>
              <w:adjustRightInd w:val="0"/>
              <w:jc w:val="center"/>
              <w:rPr>
                <w:del w:id="1158" w:author="Polacko, Matt (2017)" w:date="2022-06-15T17:34:00Z"/>
                <w:rFonts w:ascii="Times New Roman" w:hAnsi="Times New Roman"/>
                <w:sz w:val="20"/>
                <w:szCs w:val="20"/>
                <w:lang w:val="en-US"/>
              </w:rPr>
            </w:pPr>
            <w:del w:id="1159" w:author="Polacko, Matt (2017)" w:date="2022-06-15T17:34:00Z">
              <w:r w:rsidRPr="00AF0C84" w:rsidDel="00033314">
                <w:rPr>
                  <w:rFonts w:ascii="Times New Roman" w:hAnsi="Times New Roman"/>
                  <w:sz w:val="20"/>
                  <w:szCs w:val="20"/>
                  <w:lang w:val="en-US"/>
                </w:rPr>
                <w:delText>(0.065)</w:delText>
              </w:r>
            </w:del>
          </w:p>
        </w:tc>
        <w:tc>
          <w:tcPr>
            <w:tcW w:w="992" w:type="dxa"/>
            <w:tcBorders>
              <w:top w:val="nil"/>
              <w:left w:val="nil"/>
              <w:bottom w:val="nil"/>
              <w:right w:val="nil"/>
            </w:tcBorders>
          </w:tcPr>
          <w:p w14:paraId="009DDFDD" w14:textId="79041E76" w:rsidR="0045258E" w:rsidRPr="003E0EAF" w:rsidDel="00033314" w:rsidRDefault="0045258E" w:rsidP="006D49EA">
            <w:pPr>
              <w:widowControl w:val="0"/>
              <w:autoSpaceDE w:val="0"/>
              <w:autoSpaceDN w:val="0"/>
              <w:adjustRightInd w:val="0"/>
              <w:jc w:val="center"/>
              <w:rPr>
                <w:del w:id="1160" w:author="Polacko, Matt (2017)" w:date="2022-06-15T17:34:00Z"/>
                <w:rFonts w:ascii="Times New Roman" w:hAnsi="Times New Roman"/>
                <w:sz w:val="20"/>
                <w:szCs w:val="20"/>
                <w:lang w:val="en-US"/>
              </w:rPr>
            </w:pPr>
            <w:del w:id="1161" w:author="Polacko, Matt (2017)" w:date="2022-06-15T17:34:00Z">
              <w:r w:rsidRPr="00AF0C84" w:rsidDel="00033314">
                <w:rPr>
                  <w:rFonts w:ascii="Times New Roman" w:hAnsi="Times New Roman"/>
                  <w:sz w:val="20"/>
                  <w:szCs w:val="20"/>
                  <w:lang w:val="en-US"/>
                </w:rPr>
                <w:delText>(0.122)</w:delText>
              </w:r>
            </w:del>
          </w:p>
        </w:tc>
        <w:tc>
          <w:tcPr>
            <w:tcW w:w="993" w:type="dxa"/>
            <w:tcBorders>
              <w:top w:val="nil"/>
              <w:left w:val="nil"/>
              <w:bottom w:val="nil"/>
              <w:right w:val="single" w:sz="4" w:space="0" w:color="auto"/>
            </w:tcBorders>
          </w:tcPr>
          <w:p w14:paraId="43A1DD74" w14:textId="6FD3706C" w:rsidR="0045258E" w:rsidRPr="003E0EAF" w:rsidDel="00033314" w:rsidRDefault="0045258E" w:rsidP="006D49EA">
            <w:pPr>
              <w:widowControl w:val="0"/>
              <w:autoSpaceDE w:val="0"/>
              <w:autoSpaceDN w:val="0"/>
              <w:adjustRightInd w:val="0"/>
              <w:jc w:val="center"/>
              <w:rPr>
                <w:del w:id="1162" w:author="Polacko, Matt (2017)" w:date="2022-06-15T17:34:00Z"/>
                <w:rFonts w:ascii="Times New Roman" w:hAnsi="Times New Roman"/>
                <w:sz w:val="20"/>
                <w:szCs w:val="20"/>
                <w:lang w:val="en-US"/>
              </w:rPr>
            </w:pPr>
            <w:del w:id="1163" w:author="Polacko, Matt (2017)" w:date="2022-06-15T17:34:00Z">
              <w:r w:rsidRPr="00AF0C84" w:rsidDel="00033314">
                <w:rPr>
                  <w:rFonts w:ascii="Times New Roman" w:hAnsi="Times New Roman"/>
                  <w:sz w:val="20"/>
                  <w:szCs w:val="20"/>
                  <w:lang w:val="en-US"/>
                </w:rPr>
                <w:delText>(0.129)</w:delText>
              </w:r>
            </w:del>
          </w:p>
        </w:tc>
        <w:tc>
          <w:tcPr>
            <w:tcW w:w="992" w:type="dxa"/>
            <w:tcBorders>
              <w:top w:val="nil"/>
              <w:left w:val="single" w:sz="4" w:space="0" w:color="auto"/>
              <w:bottom w:val="nil"/>
              <w:right w:val="nil"/>
            </w:tcBorders>
          </w:tcPr>
          <w:p w14:paraId="33B97F83" w14:textId="4119B55D" w:rsidR="0045258E" w:rsidRPr="003E0EAF" w:rsidDel="00033314" w:rsidRDefault="0045258E" w:rsidP="006D49EA">
            <w:pPr>
              <w:widowControl w:val="0"/>
              <w:autoSpaceDE w:val="0"/>
              <w:autoSpaceDN w:val="0"/>
              <w:adjustRightInd w:val="0"/>
              <w:jc w:val="center"/>
              <w:rPr>
                <w:del w:id="1164" w:author="Polacko, Matt (2017)" w:date="2022-06-15T17:34:00Z"/>
                <w:rFonts w:ascii="Times New Roman" w:hAnsi="Times New Roman"/>
                <w:sz w:val="20"/>
                <w:szCs w:val="20"/>
                <w:lang w:val="en-US"/>
              </w:rPr>
            </w:pPr>
            <w:del w:id="1165" w:author="Polacko, Matt (2017)" w:date="2022-06-15T17:34:00Z">
              <w:r w:rsidRPr="00AF0C84" w:rsidDel="00033314">
                <w:rPr>
                  <w:rFonts w:ascii="Times New Roman" w:hAnsi="Times New Roman"/>
                  <w:sz w:val="20"/>
                  <w:szCs w:val="20"/>
                  <w:lang w:val="en-US"/>
                </w:rPr>
                <w:delText>(0.113)</w:delText>
              </w:r>
            </w:del>
          </w:p>
        </w:tc>
        <w:tc>
          <w:tcPr>
            <w:tcW w:w="992" w:type="dxa"/>
            <w:tcBorders>
              <w:top w:val="nil"/>
              <w:left w:val="nil"/>
              <w:bottom w:val="nil"/>
              <w:right w:val="nil"/>
            </w:tcBorders>
          </w:tcPr>
          <w:p w14:paraId="6E5D97C2" w14:textId="0E21A959" w:rsidR="0045258E" w:rsidRPr="003E0EAF" w:rsidDel="00033314" w:rsidRDefault="0045258E" w:rsidP="006D49EA">
            <w:pPr>
              <w:widowControl w:val="0"/>
              <w:autoSpaceDE w:val="0"/>
              <w:autoSpaceDN w:val="0"/>
              <w:adjustRightInd w:val="0"/>
              <w:jc w:val="center"/>
              <w:rPr>
                <w:del w:id="1166" w:author="Polacko, Matt (2017)" w:date="2022-06-15T17:34:00Z"/>
                <w:rFonts w:ascii="Times New Roman" w:hAnsi="Times New Roman"/>
                <w:sz w:val="20"/>
                <w:szCs w:val="20"/>
                <w:lang w:val="en-US"/>
              </w:rPr>
            </w:pPr>
            <w:del w:id="1167" w:author="Polacko, Matt (2017)" w:date="2022-06-15T17:34:00Z">
              <w:r w:rsidRPr="00AF0C84" w:rsidDel="00033314">
                <w:rPr>
                  <w:rFonts w:ascii="Times New Roman" w:hAnsi="Times New Roman"/>
                  <w:sz w:val="20"/>
                  <w:szCs w:val="20"/>
                  <w:lang w:val="en-US"/>
                </w:rPr>
                <w:delText>(0.127)</w:delText>
              </w:r>
            </w:del>
          </w:p>
        </w:tc>
        <w:tc>
          <w:tcPr>
            <w:tcW w:w="992" w:type="dxa"/>
            <w:tcBorders>
              <w:top w:val="nil"/>
              <w:left w:val="nil"/>
              <w:bottom w:val="nil"/>
              <w:right w:val="single" w:sz="4" w:space="0" w:color="auto"/>
            </w:tcBorders>
          </w:tcPr>
          <w:p w14:paraId="1793DF25" w14:textId="59693589" w:rsidR="0045258E" w:rsidRPr="003E0EAF" w:rsidDel="00033314" w:rsidRDefault="0045258E" w:rsidP="006D49EA">
            <w:pPr>
              <w:widowControl w:val="0"/>
              <w:autoSpaceDE w:val="0"/>
              <w:autoSpaceDN w:val="0"/>
              <w:adjustRightInd w:val="0"/>
              <w:jc w:val="center"/>
              <w:rPr>
                <w:del w:id="1168" w:author="Polacko, Matt (2017)" w:date="2022-06-15T17:34:00Z"/>
                <w:rFonts w:ascii="Times New Roman" w:hAnsi="Times New Roman"/>
                <w:sz w:val="20"/>
                <w:szCs w:val="20"/>
                <w:lang w:val="en-US"/>
              </w:rPr>
            </w:pPr>
            <w:del w:id="1169" w:author="Polacko, Matt (2017)" w:date="2022-06-15T17:34:00Z">
              <w:r w:rsidRPr="00AF0C84" w:rsidDel="00033314">
                <w:rPr>
                  <w:rFonts w:ascii="Times New Roman" w:hAnsi="Times New Roman"/>
                  <w:sz w:val="20"/>
                  <w:szCs w:val="20"/>
                  <w:lang w:val="en-US"/>
                </w:rPr>
                <w:delText>(0.113)</w:delText>
              </w:r>
            </w:del>
          </w:p>
        </w:tc>
        <w:tc>
          <w:tcPr>
            <w:tcW w:w="993" w:type="dxa"/>
            <w:tcBorders>
              <w:top w:val="nil"/>
              <w:left w:val="single" w:sz="4" w:space="0" w:color="auto"/>
              <w:bottom w:val="nil"/>
              <w:right w:val="nil"/>
            </w:tcBorders>
          </w:tcPr>
          <w:p w14:paraId="1EE4570D" w14:textId="5677200F" w:rsidR="0045258E" w:rsidRPr="003E0EAF" w:rsidDel="00033314" w:rsidRDefault="0045258E" w:rsidP="006D49EA">
            <w:pPr>
              <w:widowControl w:val="0"/>
              <w:autoSpaceDE w:val="0"/>
              <w:autoSpaceDN w:val="0"/>
              <w:adjustRightInd w:val="0"/>
              <w:jc w:val="center"/>
              <w:rPr>
                <w:del w:id="1170" w:author="Polacko, Matt (2017)" w:date="2022-06-15T17:34:00Z"/>
                <w:rFonts w:ascii="Times New Roman" w:hAnsi="Times New Roman"/>
                <w:sz w:val="20"/>
                <w:szCs w:val="20"/>
                <w:lang w:val="en-US"/>
              </w:rPr>
            </w:pPr>
            <w:del w:id="1171" w:author="Polacko, Matt (2017)" w:date="2022-06-15T17:34:00Z">
              <w:r w:rsidRPr="009F7240" w:rsidDel="00033314">
                <w:rPr>
                  <w:rFonts w:ascii="Times New Roman" w:hAnsi="Times New Roman"/>
                  <w:sz w:val="20"/>
                  <w:szCs w:val="20"/>
                  <w:lang w:val="en-US"/>
                </w:rPr>
                <w:delText>(0.110)</w:delText>
              </w:r>
            </w:del>
          </w:p>
        </w:tc>
        <w:tc>
          <w:tcPr>
            <w:tcW w:w="992" w:type="dxa"/>
            <w:tcBorders>
              <w:top w:val="nil"/>
              <w:left w:val="nil"/>
              <w:bottom w:val="nil"/>
              <w:right w:val="nil"/>
            </w:tcBorders>
          </w:tcPr>
          <w:p w14:paraId="38EC4193" w14:textId="62330BE8" w:rsidR="0045258E" w:rsidRPr="003E0EAF" w:rsidDel="00033314" w:rsidRDefault="0045258E" w:rsidP="006D49EA">
            <w:pPr>
              <w:widowControl w:val="0"/>
              <w:autoSpaceDE w:val="0"/>
              <w:autoSpaceDN w:val="0"/>
              <w:adjustRightInd w:val="0"/>
              <w:jc w:val="center"/>
              <w:rPr>
                <w:del w:id="1172" w:author="Polacko, Matt (2017)" w:date="2022-06-15T17:34:00Z"/>
                <w:rFonts w:ascii="Times New Roman" w:hAnsi="Times New Roman"/>
                <w:sz w:val="20"/>
                <w:szCs w:val="20"/>
                <w:lang w:val="en-US"/>
              </w:rPr>
            </w:pPr>
            <w:del w:id="1173" w:author="Polacko, Matt (2017)" w:date="2022-06-15T17:34:00Z">
              <w:r w:rsidRPr="009F7240" w:rsidDel="00033314">
                <w:rPr>
                  <w:rFonts w:ascii="Times New Roman" w:hAnsi="Times New Roman"/>
                  <w:sz w:val="20"/>
                  <w:szCs w:val="20"/>
                  <w:lang w:val="en-US"/>
                </w:rPr>
                <w:delText>(0.144)</w:delText>
              </w:r>
            </w:del>
          </w:p>
        </w:tc>
        <w:tc>
          <w:tcPr>
            <w:tcW w:w="992" w:type="dxa"/>
            <w:tcBorders>
              <w:top w:val="nil"/>
              <w:left w:val="nil"/>
              <w:bottom w:val="nil"/>
              <w:right w:val="single" w:sz="4" w:space="0" w:color="auto"/>
            </w:tcBorders>
          </w:tcPr>
          <w:p w14:paraId="5A9C728D" w14:textId="1042E38B" w:rsidR="0045258E" w:rsidRPr="003E0EAF" w:rsidDel="00033314" w:rsidRDefault="0045258E" w:rsidP="006D49EA">
            <w:pPr>
              <w:widowControl w:val="0"/>
              <w:autoSpaceDE w:val="0"/>
              <w:autoSpaceDN w:val="0"/>
              <w:adjustRightInd w:val="0"/>
              <w:jc w:val="center"/>
              <w:rPr>
                <w:del w:id="1174" w:author="Polacko, Matt (2017)" w:date="2022-06-15T17:34:00Z"/>
                <w:rFonts w:ascii="Times New Roman" w:hAnsi="Times New Roman"/>
                <w:sz w:val="20"/>
                <w:szCs w:val="20"/>
                <w:lang w:val="en-US"/>
              </w:rPr>
            </w:pPr>
            <w:del w:id="1175" w:author="Polacko, Matt (2017)" w:date="2022-06-15T17:34:00Z">
              <w:r w:rsidRPr="009F7240" w:rsidDel="00033314">
                <w:rPr>
                  <w:rFonts w:ascii="Times New Roman" w:hAnsi="Times New Roman"/>
                  <w:sz w:val="20"/>
                  <w:szCs w:val="20"/>
                  <w:lang w:val="en-US"/>
                </w:rPr>
                <w:delText>(0.135)</w:delText>
              </w:r>
            </w:del>
          </w:p>
        </w:tc>
      </w:tr>
      <w:tr w:rsidR="0045258E" w:rsidRPr="003E0EAF" w:rsidDel="00033314" w14:paraId="35083753" w14:textId="6F15A181" w:rsidTr="00430C09">
        <w:trPr>
          <w:jc w:val="center"/>
          <w:del w:id="1176" w:author="Polacko, Matt (2017)" w:date="2022-06-15T17:34:00Z"/>
        </w:trPr>
        <w:tc>
          <w:tcPr>
            <w:tcW w:w="1560" w:type="dxa"/>
            <w:tcBorders>
              <w:top w:val="nil"/>
              <w:left w:val="single" w:sz="4" w:space="0" w:color="auto"/>
              <w:bottom w:val="nil"/>
              <w:right w:val="single" w:sz="4" w:space="0" w:color="auto"/>
            </w:tcBorders>
          </w:tcPr>
          <w:p w14:paraId="3740EA9C" w14:textId="2CF0EF67" w:rsidR="0045258E" w:rsidRPr="003E0EAF" w:rsidDel="00033314" w:rsidRDefault="0045258E" w:rsidP="006D49EA">
            <w:pPr>
              <w:widowControl w:val="0"/>
              <w:autoSpaceDE w:val="0"/>
              <w:autoSpaceDN w:val="0"/>
              <w:adjustRightInd w:val="0"/>
              <w:rPr>
                <w:del w:id="1177" w:author="Polacko, Matt (2017)" w:date="2022-06-15T17:34:00Z"/>
                <w:rFonts w:ascii="Times New Roman" w:hAnsi="Times New Roman"/>
                <w:sz w:val="20"/>
                <w:szCs w:val="20"/>
                <w:lang w:val="en-US"/>
              </w:rPr>
            </w:pPr>
            <w:del w:id="1178" w:author="Polacko, Matt (2017)" w:date="2022-06-15T17:34:00Z">
              <w:r w:rsidRPr="003E0EAF" w:rsidDel="00033314">
                <w:rPr>
                  <w:rFonts w:ascii="Times New Roman" w:hAnsi="Times New Roman"/>
                  <w:sz w:val="20"/>
                  <w:szCs w:val="20"/>
                  <w:lang w:val="en-US"/>
                </w:rPr>
                <w:delText>Redistribution</w:delText>
              </w:r>
            </w:del>
          </w:p>
        </w:tc>
        <w:tc>
          <w:tcPr>
            <w:tcW w:w="992" w:type="dxa"/>
            <w:tcBorders>
              <w:top w:val="nil"/>
              <w:left w:val="single" w:sz="4" w:space="0" w:color="auto"/>
              <w:bottom w:val="nil"/>
              <w:right w:val="nil"/>
            </w:tcBorders>
          </w:tcPr>
          <w:p w14:paraId="5075432E" w14:textId="52B0CF21" w:rsidR="0045258E" w:rsidRPr="003E0EAF" w:rsidDel="00033314" w:rsidRDefault="0045258E" w:rsidP="006D49EA">
            <w:pPr>
              <w:widowControl w:val="0"/>
              <w:autoSpaceDE w:val="0"/>
              <w:autoSpaceDN w:val="0"/>
              <w:adjustRightInd w:val="0"/>
              <w:jc w:val="center"/>
              <w:rPr>
                <w:del w:id="1179" w:author="Polacko, Matt (2017)" w:date="2022-06-15T17:34:00Z"/>
                <w:rFonts w:ascii="Times New Roman" w:hAnsi="Times New Roman"/>
                <w:sz w:val="20"/>
                <w:szCs w:val="20"/>
                <w:lang w:val="en-US"/>
              </w:rPr>
            </w:pPr>
            <w:del w:id="1180" w:author="Polacko, Matt (2017)" w:date="2022-06-15T17:34:00Z">
              <w:r w:rsidRPr="00AF0C84" w:rsidDel="00033314">
                <w:rPr>
                  <w:rFonts w:ascii="Times New Roman" w:hAnsi="Times New Roman"/>
                  <w:sz w:val="20"/>
                  <w:szCs w:val="20"/>
                  <w:lang w:val="en-US"/>
                </w:rPr>
                <w:delText>0.012</w:delText>
              </w:r>
            </w:del>
          </w:p>
        </w:tc>
        <w:tc>
          <w:tcPr>
            <w:tcW w:w="992" w:type="dxa"/>
            <w:tcBorders>
              <w:top w:val="nil"/>
              <w:left w:val="nil"/>
              <w:bottom w:val="nil"/>
              <w:right w:val="nil"/>
            </w:tcBorders>
          </w:tcPr>
          <w:p w14:paraId="3D9F13C1" w14:textId="78528A7A" w:rsidR="0045258E" w:rsidRPr="003E0EAF" w:rsidDel="00033314" w:rsidRDefault="0045258E" w:rsidP="006D49EA">
            <w:pPr>
              <w:widowControl w:val="0"/>
              <w:autoSpaceDE w:val="0"/>
              <w:autoSpaceDN w:val="0"/>
              <w:adjustRightInd w:val="0"/>
              <w:jc w:val="center"/>
              <w:rPr>
                <w:del w:id="1181" w:author="Polacko, Matt (2017)" w:date="2022-06-15T17:34:00Z"/>
                <w:rFonts w:ascii="Times New Roman" w:hAnsi="Times New Roman"/>
                <w:sz w:val="20"/>
                <w:szCs w:val="20"/>
                <w:lang w:val="en-US"/>
              </w:rPr>
            </w:pPr>
            <w:del w:id="1182" w:author="Polacko, Matt (2017)" w:date="2022-06-15T17:34:00Z">
              <w:r w:rsidRPr="00AF0C84" w:rsidDel="00033314">
                <w:rPr>
                  <w:rFonts w:ascii="Times New Roman" w:hAnsi="Times New Roman"/>
                  <w:sz w:val="20"/>
                  <w:szCs w:val="20"/>
                  <w:lang w:val="en-US"/>
                </w:rPr>
                <w:delText>0.101</w:delText>
              </w:r>
            </w:del>
          </w:p>
        </w:tc>
        <w:tc>
          <w:tcPr>
            <w:tcW w:w="993" w:type="dxa"/>
            <w:tcBorders>
              <w:top w:val="nil"/>
              <w:left w:val="nil"/>
              <w:bottom w:val="nil"/>
              <w:right w:val="single" w:sz="4" w:space="0" w:color="auto"/>
            </w:tcBorders>
          </w:tcPr>
          <w:p w14:paraId="1AC59700" w14:textId="6EE22972" w:rsidR="0045258E" w:rsidRPr="003E0EAF" w:rsidDel="00033314" w:rsidRDefault="0045258E" w:rsidP="006D49EA">
            <w:pPr>
              <w:widowControl w:val="0"/>
              <w:autoSpaceDE w:val="0"/>
              <w:autoSpaceDN w:val="0"/>
              <w:adjustRightInd w:val="0"/>
              <w:jc w:val="center"/>
              <w:rPr>
                <w:del w:id="1183" w:author="Polacko, Matt (2017)" w:date="2022-06-15T17:34:00Z"/>
                <w:rFonts w:ascii="Times New Roman" w:hAnsi="Times New Roman"/>
                <w:sz w:val="20"/>
                <w:szCs w:val="20"/>
                <w:lang w:val="en-US"/>
              </w:rPr>
            </w:pPr>
            <w:del w:id="1184" w:author="Polacko, Matt (2017)" w:date="2022-06-15T17:34:00Z">
              <w:r w:rsidRPr="00AF0C84" w:rsidDel="00033314">
                <w:rPr>
                  <w:rFonts w:ascii="Times New Roman" w:hAnsi="Times New Roman"/>
                  <w:sz w:val="20"/>
                  <w:szCs w:val="20"/>
                  <w:lang w:val="en-US"/>
                </w:rPr>
                <w:delText>0.297</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293EA435" w14:textId="76E2B33F" w:rsidR="0045258E" w:rsidRPr="003E0EAF" w:rsidDel="00033314" w:rsidRDefault="0045258E" w:rsidP="006D49EA">
            <w:pPr>
              <w:widowControl w:val="0"/>
              <w:autoSpaceDE w:val="0"/>
              <w:autoSpaceDN w:val="0"/>
              <w:adjustRightInd w:val="0"/>
              <w:jc w:val="center"/>
              <w:rPr>
                <w:del w:id="1185" w:author="Polacko, Matt (2017)" w:date="2022-06-15T17:34:00Z"/>
                <w:rFonts w:ascii="Times New Roman" w:hAnsi="Times New Roman"/>
                <w:sz w:val="20"/>
                <w:szCs w:val="20"/>
                <w:lang w:val="en-US"/>
              </w:rPr>
            </w:pPr>
            <w:del w:id="1186" w:author="Polacko, Matt (2017)" w:date="2022-06-15T17:34:00Z">
              <w:r w:rsidRPr="00AF0C84" w:rsidDel="00033314">
                <w:rPr>
                  <w:rFonts w:ascii="Times New Roman" w:hAnsi="Times New Roman"/>
                  <w:sz w:val="20"/>
                  <w:szCs w:val="20"/>
                  <w:lang w:val="en-US"/>
                </w:rPr>
                <w:delText>0.134</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632E4A7C" w14:textId="0A39DB12" w:rsidR="0045258E" w:rsidRPr="003E0EAF" w:rsidDel="00033314" w:rsidRDefault="0045258E" w:rsidP="006D49EA">
            <w:pPr>
              <w:widowControl w:val="0"/>
              <w:autoSpaceDE w:val="0"/>
              <w:autoSpaceDN w:val="0"/>
              <w:adjustRightInd w:val="0"/>
              <w:jc w:val="center"/>
              <w:rPr>
                <w:del w:id="1187" w:author="Polacko, Matt (2017)" w:date="2022-06-15T17:34:00Z"/>
                <w:rFonts w:ascii="Times New Roman" w:hAnsi="Times New Roman"/>
                <w:sz w:val="20"/>
                <w:szCs w:val="20"/>
                <w:lang w:val="en-US"/>
              </w:rPr>
            </w:pPr>
            <w:del w:id="1188" w:author="Polacko, Matt (2017)" w:date="2022-06-07T08:02:00Z">
              <w:r w:rsidRPr="00AF0C84" w:rsidDel="00823E7C">
                <w:rPr>
                  <w:rFonts w:ascii="Times New Roman" w:hAnsi="Times New Roman"/>
                  <w:sz w:val="20"/>
                  <w:szCs w:val="20"/>
                  <w:lang w:val="en-US"/>
                </w:rPr>
                <w:delText>-</w:delText>
              </w:r>
            </w:del>
            <w:del w:id="1189" w:author="Polacko, Matt (2017)" w:date="2022-06-15T17:34:00Z">
              <w:r w:rsidRPr="00AF0C84" w:rsidDel="00033314">
                <w:rPr>
                  <w:rFonts w:ascii="Times New Roman" w:hAnsi="Times New Roman"/>
                  <w:sz w:val="20"/>
                  <w:szCs w:val="20"/>
                  <w:lang w:val="en-US"/>
                </w:rPr>
                <w:delText>0.028</w:delText>
              </w:r>
            </w:del>
          </w:p>
        </w:tc>
        <w:tc>
          <w:tcPr>
            <w:tcW w:w="992" w:type="dxa"/>
            <w:tcBorders>
              <w:top w:val="nil"/>
              <w:left w:val="nil"/>
              <w:bottom w:val="nil"/>
              <w:right w:val="single" w:sz="4" w:space="0" w:color="auto"/>
            </w:tcBorders>
          </w:tcPr>
          <w:p w14:paraId="01EC70F6" w14:textId="5DB1576E" w:rsidR="0045258E" w:rsidRPr="003E0EAF" w:rsidDel="00033314" w:rsidRDefault="0045258E" w:rsidP="006D49EA">
            <w:pPr>
              <w:widowControl w:val="0"/>
              <w:autoSpaceDE w:val="0"/>
              <w:autoSpaceDN w:val="0"/>
              <w:adjustRightInd w:val="0"/>
              <w:jc w:val="center"/>
              <w:rPr>
                <w:del w:id="1190" w:author="Polacko, Matt (2017)" w:date="2022-06-15T17:34:00Z"/>
                <w:rFonts w:ascii="Times New Roman" w:hAnsi="Times New Roman"/>
                <w:sz w:val="20"/>
                <w:szCs w:val="20"/>
                <w:lang w:val="en-US"/>
              </w:rPr>
            </w:pPr>
            <w:del w:id="1191" w:author="Polacko, Matt (2017)" w:date="2022-06-07T08:02:00Z">
              <w:r w:rsidRPr="00AF0C84" w:rsidDel="00823E7C">
                <w:rPr>
                  <w:rFonts w:ascii="Times New Roman" w:hAnsi="Times New Roman"/>
                  <w:sz w:val="20"/>
                  <w:szCs w:val="20"/>
                  <w:lang w:val="en-US"/>
                </w:rPr>
                <w:delText>-</w:delText>
              </w:r>
            </w:del>
            <w:del w:id="1192" w:author="Polacko, Matt (2017)" w:date="2022-06-15T17:34:00Z">
              <w:r w:rsidRPr="00AF0C84" w:rsidDel="00033314">
                <w:rPr>
                  <w:rFonts w:ascii="Times New Roman" w:hAnsi="Times New Roman"/>
                  <w:sz w:val="20"/>
                  <w:szCs w:val="20"/>
                  <w:lang w:val="en-US"/>
                </w:rPr>
                <w:delText>0.012</w:delText>
              </w:r>
            </w:del>
          </w:p>
        </w:tc>
        <w:tc>
          <w:tcPr>
            <w:tcW w:w="993" w:type="dxa"/>
            <w:tcBorders>
              <w:top w:val="nil"/>
              <w:left w:val="single" w:sz="4" w:space="0" w:color="auto"/>
              <w:bottom w:val="nil"/>
              <w:right w:val="nil"/>
            </w:tcBorders>
          </w:tcPr>
          <w:p w14:paraId="66B62EC8" w14:textId="7F5C8E00" w:rsidR="0045258E" w:rsidRPr="003E0EAF" w:rsidDel="00033314" w:rsidRDefault="0045258E" w:rsidP="006D49EA">
            <w:pPr>
              <w:widowControl w:val="0"/>
              <w:autoSpaceDE w:val="0"/>
              <w:autoSpaceDN w:val="0"/>
              <w:adjustRightInd w:val="0"/>
              <w:jc w:val="center"/>
              <w:rPr>
                <w:del w:id="1193" w:author="Polacko, Matt (2017)" w:date="2022-06-15T17:34:00Z"/>
                <w:rFonts w:ascii="Times New Roman" w:hAnsi="Times New Roman"/>
                <w:sz w:val="20"/>
                <w:szCs w:val="20"/>
                <w:lang w:val="en-US"/>
              </w:rPr>
            </w:pPr>
            <w:del w:id="1194" w:author="Polacko, Matt (2017)" w:date="2022-06-07T08:02:00Z">
              <w:r w:rsidRPr="009F7240" w:rsidDel="00823E7C">
                <w:rPr>
                  <w:rFonts w:ascii="Times New Roman" w:hAnsi="Times New Roman"/>
                  <w:sz w:val="20"/>
                  <w:szCs w:val="20"/>
                  <w:lang w:val="en-US"/>
                </w:rPr>
                <w:delText>-</w:delText>
              </w:r>
            </w:del>
            <w:del w:id="1195" w:author="Polacko, Matt (2017)" w:date="2022-06-15T17:34:00Z">
              <w:r w:rsidRPr="009F7240" w:rsidDel="00033314">
                <w:rPr>
                  <w:rFonts w:ascii="Times New Roman" w:hAnsi="Times New Roman"/>
                  <w:sz w:val="20"/>
                  <w:szCs w:val="20"/>
                  <w:lang w:val="en-US"/>
                </w:rPr>
                <w:delText>0.215</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762DAF4F" w14:textId="44AB562C" w:rsidR="0045258E" w:rsidRPr="003E0EAF" w:rsidDel="00033314" w:rsidRDefault="0045258E" w:rsidP="006D49EA">
            <w:pPr>
              <w:widowControl w:val="0"/>
              <w:autoSpaceDE w:val="0"/>
              <w:autoSpaceDN w:val="0"/>
              <w:adjustRightInd w:val="0"/>
              <w:jc w:val="center"/>
              <w:rPr>
                <w:del w:id="1196" w:author="Polacko, Matt (2017)" w:date="2022-06-15T17:34:00Z"/>
                <w:rFonts w:ascii="Times New Roman" w:hAnsi="Times New Roman"/>
                <w:sz w:val="20"/>
                <w:szCs w:val="20"/>
                <w:lang w:val="en-US"/>
              </w:rPr>
            </w:pPr>
            <w:del w:id="1197" w:author="Polacko, Matt (2017)" w:date="2022-06-07T08:02:00Z">
              <w:r w:rsidRPr="009F7240" w:rsidDel="00823E7C">
                <w:rPr>
                  <w:rFonts w:ascii="Times New Roman" w:hAnsi="Times New Roman"/>
                  <w:sz w:val="20"/>
                  <w:szCs w:val="20"/>
                  <w:lang w:val="en-US"/>
                </w:rPr>
                <w:delText>-</w:delText>
              </w:r>
            </w:del>
            <w:del w:id="1198" w:author="Polacko, Matt (2017)" w:date="2022-06-15T17:34:00Z">
              <w:r w:rsidRPr="009F7240" w:rsidDel="00033314">
                <w:rPr>
                  <w:rFonts w:ascii="Times New Roman" w:hAnsi="Times New Roman"/>
                  <w:sz w:val="20"/>
                  <w:szCs w:val="20"/>
                  <w:lang w:val="en-US"/>
                </w:rPr>
                <w:delText>0.163</w:delText>
              </w:r>
              <w:r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51AB55D2" w14:textId="7D70E532" w:rsidR="0045258E" w:rsidRPr="003E0EAF" w:rsidDel="00033314" w:rsidRDefault="0045258E" w:rsidP="006D49EA">
            <w:pPr>
              <w:widowControl w:val="0"/>
              <w:autoSpaceDE w:val="0"/>
              <w:autoSpaceDN w:val="0"/>
              <w:adjustRightInd w:val="0"/>
              <w:jc w:val="center"/>
              <w:rPr>
                <w:del w:id="1199" w:author="Polacko, Matt (2017)" w:date="2022-06-15T17:34:00Z"/>
                <w:rFonts w:ascii="Times New Roman" w:hAnsi="Times New Roman"/>
                <w:sz w:val="20"/>
                <w:szCs w:val="20"/>
                <w:lang w:val="en-US"/>
              </w:rPr>
            </w:pPr>
            <w:del w:id="1200" w:author="Polacko, Matt (2017)" w:date="2022-06-07T08:02:00Z">
              <w:r w:rsidRPr="009F7240" w:rsidDel="00823E7C">
                <w:rPr>
                  <w:rFonts w:ascii="Times New Roman" w:hAnsi="Times New Roman"/>
                  <w:sz w:val="20"/>
                  <w:szCs w:val="20"/>
                  <w:lang w:val="en-US"/>
                </w:rPr>
                <w:delText>-</w:delText>
              </w:r>
            </w:del>
            <w:del w:id="1201" w:author="Polacko, Matt (2017)" w:date="2022-06-15T17:34:00Z">
              <w:r w:rsidRPr="009F7240" w:rsidDel="00033314">
                <w:rPr>
                  <w:rFonts w:ascii="Times New Roman" w:hAnsi="Times New Roman"/>
                  <w:sz w:val="20"/>
                  <w:szCs w:val="20"/>
                  <w:lang w:val="en-US"/>
                </w:rPr>
                <w:delText>0.272</w:delText>
              </w:r>
              <w:r w:rsidRPr="009F7240" w:rsidDel="00033314">
                <w:rPr>
                  <w:rFonts w:ascii="Times New Roman" w:hAnsi="Times New Roman"/>
                  <w:sz w:val="20"/>
                  <w:szCs w:val="20"/>
                  <w:vertAlign w:val="superscript"/>
                  <w:lang w:val="en-US"/>
                </w:rPr>
                <w:delText>**</w:delText>
              </w:r>
            </w:del>
          </w:p>
        </w:tc>
      </w:tr>
      <w:tr w:rsidR="0045258E" w:rsidRPr="003E0EAF" w:rsidDel="00033314" w14:paraId="4E76226D" w14:textId="663DE05C" w:rsidTr="00430C09">
        <w:trPr>
          <w:jc w:val="center"/>
          <w:del w:id="1202" w:author="Polacko, Matt (2017)" w:date="2022-06-15T17:34:00Z"/>
        </w:trPr>
        <w:tc>
          <w:tcPr>
            <w:tcW w:w="1560" w:type="dxa"/>
            <w:tcBorders>
              <w:top w:val="nil"/>
              <w:left w:val="single" w:sz="4" w:space="0" w:color="auto"/>
              <w:right w:val="single" w:sz="4" w:space="0" w:color="auto"/>
            </w:tcBorders>
          </w:tcPr>
          <w:p w14:paraId="173F436C" w14:textId="2BE1B2E6" w:rsidR="0045258E" w:rsidRPr="003E0EAF" w:rsidDel="00033314" w:rsidRDefault="0045258E" w:rsidP="006D49EA">
            <w:pPr>
              <w:widowControl w:val="0"/>
              <w:autoSpaceDE w:val="0"/>
              <w:autoSpaceDN w:val="0"/>
              <w:adjustRightInd w:val="0"/>
              <w:rPr>
                <w:del w:id="1203"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710A38A9" w14:textId="5F7ED693" w:rsidR="0045258E" w:rsidRPr="003E0EAF" w:rsidDel="00033314" w:rsidRDefault="0045258E" w:rsidP="006D49EA">
            <w:pPr>
              <w:widowControl w:val="0"/>
              <w:autoSpaceDE w:val="0"/>
              <w:autoSpaceDN w:val="0"/>
              <w:adjustRightInd w:val="0"/>
              <w:jc w:val="center"/>
              <w:rPr>
                <w:del w:id="1204" w:author="Polacko, Matt (2017)" w:date="2022-06-15T17:34:00Z"/>
                <w:rFonts w:ascii="Times New Roman" w:hAnsi="Times New Roman"/>
                <w:sz w:val="20"/>
                <w:szCs w:val="20"/>
                <w:lang w:val="en-US"/>
              </w:rPr>
            </w:pPr>
            <w:del w:id="1205" w:author="Polacko, Matt (2017)" w:date="2022-06-15T17:34:00Z">
              <w:r w:rsidRPr="00AF0C84" w:rsidDel="00033314">
                <w:rPr>
                  <w:rFonts w:ascii="Times New Roman" w:hAnsi="Times New Roman"/>
                  <w:sz w:val="20"/>
                  <w:szCs w:val="20"/>
                  <w:lang w:val="en-US"/>
                </w:rPr>
                <w:delText>(0.038)</w:delText>
              </w:r>
            </w:del>
          </w:p>
        </w:tc>
        <w:tc>
          <w:tcPr>
            <w:tcW w:w="992" w:type="dxa"/>
            <w:tcBorders>
              <w:top w:val="nil"/>
              <w:left w:val="nil"/>
              <w:bottom w:val="nil"/>
              <w:right w:val="nil"/>
            </w:tcBorders>
          </w:tcPr>
          <w:p w14:paraId="302C8E9A" w14:textId="6FC3FC46" w:rsidR="0045258E" w:rsidRPr="003E0EAF" w:rsidDel="00033314" w:rsidRDefault="0045258E" w:rsidP="006D49EA">
            <w:pPr>
              <w:widowControl w:val="0"/>
              <w:autoSpaceDE w:val="0"/>
              <w:autoSpaceDN w:val="0"/>
              <w:adjustRightInd w:val="0"/>
              <w:jc w:val="center"/>
              <w:rPr>
                <w:del w:id="1206" w:author="Polacko, Matt (2017)" w:date="2022-06-15T17:34:00Z"/>
                <w:rFonts w:ascii="Times New Roman" w:hAnsi="Times New Roman"/>
                <w:sz w:val="20"/>
                <w:szCs w:val="20"/>
                <w:lang w:val="en-US"/>
              </w:rPr>
            </w:pPr>
            <w:del w:id="1207" w:author="Polacko, Matt (2017)" w:date="2022-06-15T17:34:00Z">
              <w:r w:rsidRPr="00AF0C84" w:rsidDel="00033314">
                <w:rPr>
                  <w:rFonts w:ascii="Times New Roman" w:hAnsi="Times New Roman"/>
                  <w:sz w:val="20"/>
                  <w:szCs w:val="20"/>
                  <w:lang w:val="en-US"/>
                </w:rPr>
                <w:delText>(0.070)</w:delText>
              </w:r>
            </w:del>
          </w:p>
        </w:tc>
        <w:tc>
          <w:tcPr>
            <w:tcW w:w="993" w:type="dxa"/>
            <w:tcBorders>
              <w:top w:val="nil"/>
              <w:left w:val="nil"/>
              <w:bottom w:val="nil"/>
              <w:right w:val="single" w:sz="4" w:space="0" w:color="auto"/>
            </w:tcBorders>
          </w:tcPr>
          <w:p w14:paraId="3867704E" w14:textId="65115EA2" w:rsidR="0045258E" w:rsidRPr="003E0EAF" w:rsidDel="00033314" w:rsidRDefault="0045258E" w:rsidP="006D49EA">
            <w:pPr>
              <w:widowControl w:val="0"/>
              <w:autoSpaceDE w:val="0"/>
              <w:autoSpaceDN w:val="0"/>
              <w:adjustRightInd w:val="0"/>
              <w:jc w:val="center"/>
              <w:rPr>
                <w:del w:id="1208" w:author="Polacko, Matt (2017)" w:date="2022-06-15T17:34:00Z"/>
                <w:rFonts w:ascii="Times New Roman" w:hAnsi="Times New Roman"/>
                <w:sz w:val="20"/>
                <w:szCs w:val="20"/>
                <w:lang w:val="en-US"/>
              </w:rPr>
            </w:pPr>
            <w:del w:id="1209" w:author="Polacko, Matt (2017)" w:date="2022-06-15T17:34:00Z">
              <w:r w:rsidRPr="00AF0C84" w:rsidDel="00033314">
                <w:rPr>
                  <w:rFonts w:ascii="Times New Roman" w:hAnsi="Times New Roman"/>
                  <w:sz w:val="20"/>
                  <w:szCs w:val="20"/>
                  <w:lang w:val="en-US"/>
                </w:rPr>
                <w:delText>(0.091)</w:delText>
              </w:r>
            </w:del>
          </w:p>
        </w:tc>
        <w:tc>
          <w:tcPr>
            <w:tcW w:w="992" w:type="dxa"/>
            <w:tcBorders>
              <w:top w:val="nil"/>
              <w:left w:val="single" w:sz="4" w:space="0" w:color="auto"/>
              <w:bottom w:val="nil"/>
              <w:right w:val="nil"/>
            </w:tcBorders>
          </w:tcPr>
          <w:p w14:paraId="734C2950" w14:textId="4997E408" w:rsidR="0045258E" w:rsidRPr="003E0EAF" w:rsidDel="00033314" w:rsidRDefault="0045258E" w:rsidP="006D49EA">
            <w:pPr>
              <w:widowControl w:val="0"/>
              <w:autoSpaceDE w:val="0"/>
              <w:autoSpaceDN w:val="0"/>
              <w:adjustRightInd w:val="0"/>
              <w:jc w:val="center"/>
              <w:rPr>
                <w:del w:id="1210" w:author="Polacko, Matt (2017)" w:date="2022-06-15T17:34:00Z"/>
                <w:rFonts w:ascii="Times New Roman" w:hAnsi="Times New Roman"/>
                <w:sz w:val="20"/>
                <w:szCs w:val="20"/>
                <w:lang w:val="en-US"/>
              </w:rPr>
            </w:pPr>
            <w:del w:id="1211" w:author="Polacko, Matt (2017)" w:date="2022-06-15T17:34:00Z">
              <w:r w:rsidRPr="00AF0C84" w:rsidDel="00033314">
                <w:rPr>
                  <w:rFonts w:ascii="Times New Roman" w:hAnsi="Times New Roman"/>
                  <w:sz w:val="20"/>
                  <w:szCs w:val="20"/>
                  <w:lang w:val="en-US"/>
                </w:rPr>
                <w:delText>(0.066)</w:delText>
              </w:r>
            </w:del>
          </w:p>
        </w:tc>
        <w:tc>
          <w:tcPr>
            <w:tcW w:w="992" w:type="dxa"/>
            <w:tcBorders>
              <w:top w:val="nil"/>
              <w:left w:val="nil"/>
              <w:bottom w:val="nil"/>
              <w:right w:val="nil"/>
            </w:tcBorders>
          </w:tcPr>
          <w:p w14:paraId="4BD9DF1E" w14:textId="0ECC981A" w:rsidR="0045258E" w:rsidRPr="003E0EAF" w:rsidDel="00033314" w:rsidRDefault="0045258E" w:rsidP="006D49EA">
            <w:pPr>
              <w:widowControl w:val="0"/>
              <w:autoSpaceDE w:val="0"/>
              <w:autoSpaceDN w:val="0"/>
              <w:adjustRightInd w:val="0"/>
              <w:jc w:val="center"/>
              <w:rPr>
                <w:del w:id="1212" w:author="Polacko, Matt (2017)" w:date="2022-06-15T17:34:00Z"/>
                <w:rFonts w:ascii="Times New Roman" w:hAnsi="Times New Roman"/>
                <w:sz w:val="20"/>
                <w:szCs w:val="20"/>
                <w:lang w:val="en-US"/>
              </w:rPr>
            </w:pPr>
            <w:del w:id="1213" w:author="Polacko, Matt (2017)" w:date="2022-06-15T17:34:00Z">
              <w:r w:rsidRPr="00AF0C84" w:rsidDel="00033314">
                <w:rPr>
                  <w:rFonts w:ascii="Times New Roman" w:hAnsi="Times New Roman"/>
                  <w:sz w:val="20"/>
                  <w:szCs w:val="20"/>
                  <w:lang w:val="en-US"/>
                </w:rPr>
                <w:delText>(0.073)</w:delText>
              </w:r>
            </w:del>
          </w:p>
        </w:tc>
        <w:tc>
          <w:tcPr>
            <w:tcW w:w="992" w:type="dxa"/>
            <w:tcBorders>
              <w:top w:val="nil"/>
              <w:left w:val="nil"/>
              <w:bottom w:val="nil"/>
              <w:right w:val="single" w:sz="4" w:space="0" w:color="auto"/>
            </w:tcBorders>
          </w:tcPr>
          <w:p w14:paraId="005161E3" w14:textId="7B1B4E76" w:rsidR="0045258E" w:rsidRPr="003E0EAF" w:rsidDel="00033314" w:rsidRDefault="0045258E" w:rsidP="006D49EA">
            <w:pPr>
              <w:widowControl w:val="0"/>
              <w:autoSpaceDE w:val="0"/>
              <w:autoSpaceDN w:val="0"/>
              <w:adjustRightInd w:val="0"/>
              <w:jc w:val="center"/>
              <w:rPr>
                <w:del w:id="1214" w:author="Polacko, Matt (2017)" w:date="2022-06-15T17:34:00Z"/>
                <w:rFonts w:ascii="Times New Roman" w:hAnsi="Times New Roman"/>
                <w:sz w:val="20"/>
                <w:szCs w:val="20"/>
                <w:lang w:val="en-US"/>
              </w:rPr>
            </w:pPr>
            <w:del w:id="1215" w:author="Polacko, Matt (2017)" w:date="2022-06-15T17:34:00Z">
              <w:r w:rsidRPr="00AF0C84" w:rsidDel="00033314">
                <w:rPr>
                  <w:rFonts w:ascii="Times New Roman" w:hAnsi="Times New Roman"/>
                  <w:sz w:val="20"/>
                  <w:szCs w:val="20"/>
                  <w:lang w:val="en-US"/>
                </w:rPr>
                <w:delText>(0.079)</w:delText>
              </w:r>
            </w:del>
          </w:p>
        </w:tc>
        <w:tc>
          <w:tcPr>
            <w:tcW w:w="993" w:type="dxa"/>
            <w:tcBorders>
              <w:top w:val="nil"/>
              <w:left w:val="single" w:sz="4" w:space="0" w:color="auto"/>
              <w:bottom w:val="nil"/>
              <w:right w:val="nil"/>
            </w:tcBorders>
          </w:tcPr>
          <w:p w14:paraId="4D24E8BA" w14:textId="05B9BAC7" w:rsidR="0045258E" w:rsidRPr="003E0EAF" w:rsidDel="00033314" w:rsidRDefault="0045258E" w:rsidP="006D49EA">
            <w:pPr>
              <w:widowControl w:val="0"/>
              <w:autoSpaceDE w:val="0"/>
              <w:autoSpaceDN w:val="0"/>
              <w:adjustRightInd w:val="0"/>
              <w:jc w:val="center"/>
              <w:rPr>
                <w:del w:id="1216" w:author="Polacko, Matt (2017)" w:date="2022-06-15T17:34:00Z"/>
                <w:rFonts w:ascii="Times New Roman" w:hAnsi="Times New Roman"/>
                <w:sz w:val="20"/>
                <w:szCs w:val="20"/>
                <w:lang w:val="en-US"/>
              </w:rPr>
            </w:pPr>
            <w:del w:id="1217" w:author="Polacko, Matt (2017)" w:date="2022-06-15T17:34:00Z">
              <w:r w:rsidRPr="009F7240" w:rsidDel="00033314">
                <w:rPr>
                  <w:rFonts w:ascii="Times New Roman" w:hAnsi="Times New Roman"/>
                  <w:sz w:val="20"/>
                  <w:szCs w:val="20"/>
                  <w:lang w:val="en-US"/>
                </w:rPr>
                <w:delText>(0.064)</w:delText>
              </w:r>
            </w:del>
          </w:p>
        </w:tc>
        <w:tc>
          <w:tcPr>
            <w:tcW w:w="992" w:type="dxa"/>
            <w:tcBorders>
              <w:top w:val="nil"/>
              <w:left w:val="nil"/>
              <w:bottom w:val="nil"/>
              <w:right w:val="nil"/>
            </w:tcBorders>
          </w:tcPr>
          <w:p w14:paraId="1C01084F" w14:textId="2A3DEC3C" w:rsidR="0045258E" w:rsidRPr="003E0EAF" w:rsidDel="00033314" w:rsidRDefault="0045258E" w:rsidP="006D49EA">
            <w:pPr>
              <w:widowControl w:val="0"/>
              <w:autoSpaceDE w:val="0"/>
              <w:autoSpaceDN w:val="0"/>
              <w:adjustRightInd w:val="0"/>
              <w:jc w:val="center"/>
              <w:rPr>
                <w:del w:id="1218" w:author="Polacko, Matt (2017)" w:date="2022-06-15T17:34:00Z"/>
                <w:rFonts w:ascii="Times New Roman" w:hAnsi="Times New Roman"/>
                <w:sz w:val="20"/>
                <w:szCs w:val="20"/>
                <w:lang w:val="en-US"/>
              </w:rPr>
            </w:pPr>
            <w:del w:id="1219" w:author="Polacko, Matt (2017)" w:date="2022-06-15T17:34:00Z">
              <w:r w:rsidRPr="009F7240" w:rsidDel="00033314">
                <w:rPr>
                  <w:rFonts w:ascii="Times New Roman" w:hAnsi="Times New Roman"/>
                  <w:sz w:val="20"/>
                  <w:szCs w:val="20"/>
                  <w:lang w:val="en-US"/>
                </w:rPr>
                <w:delText>(0.083)</w:delText>
              </w:r>
            </w:del>
          </w:p>
        </w:tc>
        <w:tc>
          <w:tcPr>
            <w:tcW w:w="992" w:type="dxa"/>
            <w:tcBorders>
              <w:top w:val="nil"/>
              <w:left w:val="nil"/>
              <w:bottom w:val="nil"/>
              <w:right w:val="single" w:sz="4" w:space="0" w:color="auto"/>
            </w:tcBorders>
          </w:tcPr>
          <w:p w14:paraId="6EA86D4D" w14:textId="236EA1B2" w:rsidR="0045258E" w:rsidRPr="003E0EAF" w:rsidDel="00033314" w:rsidRDefault="0045258E" w:rsidP="006D49EA">
            <w:pPr>
              <w:widowControl w:val="0"/>
              <w:autoSpaceDE w:val="0"/>
              <w:autoSpaceDN w:val="0"/>
              <w:adjustRightInd w:val="0"/>
              <w:jc w:val="center"/>
              <w:rPr>
                <w:del w:id="1220" w:author="Polacko, Matt (2017)" w:date="2022-06-15T17:34:00Z"/>
                <w:rFonts w:ascii="Times New Roman" w:hAnsi="Times New Roman"/>
                <w:sz w:val="20"/>
                <w:szCs w:val="20"/>
                <w:lang w:val="en-US"/>
              </w:rPr>
            </w:pPr>
            <w:del w:id="1221" w:author="Polacko, Matt (2017)" w:date="2022-06-15T17:34:00Z">
              <w:r w:rsidRPr="009F7240" w:rsidDel="00033314">
                <w:rPr>
                  <w:rFonts w:ascii="Times New Roman" w:hAnsi="Times New Roman"/>
                  <w:sz w:val="20"/>
                  <w:szCs w:val="20"/>
                  <w:lang w:val="en-US"/>
                </w:rPr>
                <w:delText>(0.095)</w:delText>
              </w:r>
            </w:del>
          </w:p>
        </w:tc>
      </w:tr>
      <w:tr w:rsidR="0045258E" w:rsidRPr="003E0EAF" w:rsidDel="00033314" w14:paraId="6DE2885A" w14:textId="0B88A29B" w:rsidTr="00430C09">
        <w:trPr>
          <w:jc w:val="center"/>
          <w:del w:id="1222" w:author="Polacko, Matt (2017)" w:date="2022-06-15T17:34:00Z"/>
        </w:trPr>
        <w:tc>
          <w:tcPr>
            <w:tcW w:w="1560" w:type="dxa"/>
            <w:tcBorders>
              <w:top w:val="nil"/>
              <w:left w:val="single" w:sz="4" w:space="0" w:color="auto"/>
              <w:bottom w:val="nil"/>
              <w:right w:val="single" w:sz="4" w:space="0" w:color="auto"/>
            </w:tcBorders>
          </w:tcPr>
          <w:p w14:paraId="25138864" w14:textId="005A8B71" w:rsidR="0045258E" w:rsidRPr="003E0EAF" w:rsidDel="00033314" w:rsidRDefault="0045258E" w:rsidP="006D49EA">
            <w:pPr>
              <w:widowControl w:val="0"/>
              <w:autoSpaceDE w:val="0"/>
              <w:autoSpaceDN w:val="0"/>
              <w:adjustRightInd w:val="0"/>
              <w:rPr>
                <w:del w:id="1223" w:author="Polacko, Matt (2017)" w:date="2022-06-15T17:34:00Z"/>
                <w:rFonts w:ascii="Times New Roman" w:hAnsi="Times New Roman"/>
                <w:sz w:val="20"/>
                <w:szCs w:val="20"/>
                <w:lang w:val="en-US"/>
              </w:rPr>
            </w:pPr>
            <w:del w:id="1224" w:author="Polacko, Matt (2017)" w:date="2022-06-15T17:34:00Z">
              <w:r w:rsidRPr="003E0EAF" w:rsidDel="00033314">
                <w:rPr>
                  <w:rFonts w:ascii="Times New Roman" w:hAnsi="Times New Roman"/>
                  <w:sz w:val="20"/>
                  <w:szCs w:val="20"/>
                  <w:lang w:val="en-US"/>
                </w:rPr>
                <w:delText>Market Lib.</w:delText>
              </w:r>
            </w:del>
          </w:p>
        </w:tc>
        <w:tc>
          <w:tcPr>
            <w:tcW w:w="992" w:type="dxa"/>
            <w:tcBorders>
              <w:top w:val="nil"/>
              <w:left w:val="single" w:sz="4" w:space="0" w:color="auto"/>
              <w:bottom w:val="nil"/>
              <w:right w:val="nil"/>
            </w:tcBorders>
          </w:tcPr>
          <w:p w14:paraId="7964212B" w14:textId="0EAD6AB3" w:rsidR="0045258E" w:rsidRPr="003E0EAF" w:rsidDel="00033314" w:rsidRDefault="0045258E" w:rsidP="006D49EA">
            <w:pPr>
              <w:widowControl w:val="0"/>
              <w:autoSpaceDE w:val="0"/>
              <w:autoSpaceDN w:val="0"/>
              <w:adjustRightInd w:val="0"/>
              <w:jc w:val="center"/>
              <w:rPr>
                <w:del w:id="1225" w:author="Polacko, Matt (2017)" w:date="2022-06-15T17:34:00Z"/>
                <w:rFonts w:ascii="Times New Roman" w:hAnsi="Times New Roman"/>
                <w:sz w:val="20"/>
                <w:szCs w:val="20"/>
                <w:lang w:val="en-US"/>
              </w:rPr>
            </w:pPr>
            <w:del w:id="1226" w:author="Polacko, Matt (2017)" w:date="2022-06-15T17:34:00Z">
              <w:r w:rsidRPr="00AF0C84" w:rsidDel="00033314">
                <w:rPr>
                  <w:rFonts w:ascii="Times New Roman" w:hAnsi="Times New Roman"/>
                  <w:sz w:val="20"/>
                  <w:szCs w:val="20"/>
                  <w:lang w:val="en-US"/>
                </w:rPr>
                <w:delText>-0.098</w:delText>
              </w:r>
              <w:r w:rsidRPr="00AF0C84"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11595B58" w14:textId="3BE3F84E" w:rsidR="0045258E" w:rsidRPr="003E0EAF" w:rsidDel="00033314" w:rsidRDefault="0045258E" w:rsidP="006D49EA">
            <w:pPr>
              <w:widowControl w:val="0"/>
              <w:autoSpaceDE w:val="0"/>
              <w:autoSpaceDN w:val="0"/>
              <w:adjustRightInd w:val="0"/>
              <w:jc w:val="center"/>
              <w:rPr>
                <w:del w:id="1227" w:author="Polacko, Matt (2017)" w:date="2022-06-15T17:34:00Z"/>
                <w:rFonts w:ascii="Times New Roman" w:hAnsi="Times New Roman"/>
                <w:sz w:val="20"/>
                <w:szCs w:val="20"/>
                <w:lang w:val="en-US"/>
              </w:rPr>
            </w:pPr>
            <w:del w:id="1228" w:author="Polacko, Matt (2017)" w:date="2022-06-15T17:34:00Z">
              <w:r w:rsidRPr="00AF0C84" w:rsidDel="00033314">
                <w:rPr>
                  <w:rFonts w:ascii="Times New Roman" w:hAnsi="Times New Roman"/>
                  <w:sz w:val="20"/>
                  <w:szCs w:val="20"/>
                  <w:lang w:val="en-US"/>
                </w:rPr>
                <w:delText>-0.249</w:delText>
              </w:r>
              <w:r w:rsidRPr="00AF0C84" w:rsidDel="00033314">
                <w:rPr>
                  <w:rFonts w:ascii="Times New Roman" w:hAnsi="Times New Roman"/>
                  <w:sz w:val="20"/>
                  <w:szCs w:val="20"/>
                  <w:vertAlign w:val="superscript"/>
                  <w:lang w:val="en-US"/>
                </w:rPr>
                <w:delText>***</w:delText>
              </w:r>
            </w:del>
          </w:p>
        </w:tc>
        <w:tc>
          <w:tcPr>
            <w:tcW w:w="993" w:type="dxa"/>
            <w:tcBorders>
              <w:top w:val="nil"/>
              <w:left w:val="nil"/>
              <w:bottom w:val="nil"/>
              <w:right w:val="single" w:sz="4" w:space="0" w:color="auto"/>
            </w:tcBorders>
          </w:tcPr>
          <w:p w14:paraId="2C120806" w14:textId="605F8FA2" w:rsidR="0045258E" w:rsidRPr="003E0EAF" w:rsidDel="00033314" w:rsidRDefault="0045258E" w:rsidP="006D49EA">
            <w:pPr>
              <w:widowControl w:val="0"/>
              <w:autoSpaceDE w:val="0"/>
              <w:autoSpaceDN w:val="0"/>
              <w:adjustRightInd w:val="0"/>
              <w:jc w:val="center"/>
              <w:rPr>
                <w:del w:id="1229" w:author="Polacko, Matt (2017)" w:date="2022-06-15T17:34:00Z"/>
                <w:rFonts w:ascii="Times New Roman" w:hAnsi="Times New Roman"/>
                <w:sz w:val="20"/>
                <w:szCs w:val="20"/>
                <w:lang w:val="en-US"/>
              </w:rPr>
            </w:pPr>
            <w:del w:id="1230" w:author="Polacko, Matt (2017)" w:date="2022-06-15T17:34:00Z">
              <w:r w:rsidRPr="00AF0C84" w:rsidDel="00033314">
                <w:rPr>
                  <w:rFonts w:ascii="Times New Roman" w:hAnsi="Times New Roman"/>
                  <w:sz w:val="20"/>
                  <w:szCs w:val="20"/>
                  <w:lang w:val="en-US"/>
                </w:rPr>
                <w:delText>-0.310</w:delText>
              </w:r>
              <w:r w:rsidRPr="00AF0C84" w:rsidDel="00033314">
                <w:rPr>
                  <w:rFonts w:ascii="Times New Roman" w:hAnsi="Times New Roman"/>
                  <w:sz w:val="20"/>
                  <w:szCs w:val="20"/>
                  <w:vertAlign w:val="superscript"/>
                  <w:lang w:val="en-US"/>
                </w:rPr>
                <w:delText>***</w:delText>
              </w:r>
            </w:del>
          </w:p>
        </w:tc>
        <w:tc>
          <w:tcPr>
            <w:tcW w:w="992" w:type="dxa"/>
            <w:tcBorders>
              <w:top w:val="nil"/>
              <w:left w:val="single" w:sz="4" w:space="0" w:color="auto"/>
              <w:bottom w:val="nil"/>
              <w:right w:val="nil"/>
            </w:tcBorders>
          </w:tcPr>
          <w:p w14:paraId="4ACAABD7" w14:textId="63E9F45E" w:rsidR="0045258E" w:rsidRPr="003E0EAF" w:rsidDel="00033314" w:rsidRDefault="0045258E" w:rsidP="006D49EA">
            <w:pPr>
              <w:widowControl w:val="0"/>
              <w:autoSpaceDE w:val="0"/>
              <w:autoSpaceDN w:val="0"/>
              <w:adjustRightInd w:val="0"/>
              <w:jc w:val="center"/>
              <w:rPr>
                <w:del w:id="1231" w:author="Polacko, Matt (2017)" w:date="2022-06-15T17:34:00Z"/>
                <w:rFonts w:ascii="Times New Roman" w:hAnsi="Times New Roman"/>
                <w:sz w:val="20"/>
                <w:szCs w:val="20"/>
                <w:lang w:val="en-US"/>
              </w:rPr>
            </w:pPr>
            <w:del w:id="1232" w:author="Polacko, Matt (2017)" w:date="2022-06-15T17:34:00Z">
              <w:r w:rsidRPr="00AF0C84" w:rsidDel="00033314">
                <w:rPr>
                  <w:rFonts w:ascii="Times New Roman" w:hAnsi="Times New Roman"/>
                  <w:sz w:val="20"/>
                  <w:szCs w:val="20"/>
                  <w:lang w:val="en-US"/>
                </w:rPr>
                <w:delText>-0.063</w:delText>
              </w:r>
            </w:del>
          </w:p>
        </w:tc>
        <w:tc>
          <w:tcPr>
            <w:tcW w:w="992" w:type="dxa"/>
            <w:tcBorders>
              <w:top w:val="nil"/>
              <w:left w:val="nil"/>
              <w:bottom w:val="nil"/>
              <w:right w:val="nil"/>
            </w:tcBorders>
          </w:tcPr>
          <w:p w14:paraId="5C2F32E4" w14:textId="2C5296AF" w:rsidR="0045258E" w:rsidRPr="003E0EAF" w:rsidDel="00033314" w:rsidRDefault="0045258E" w:rsidP="006D49EA">
            <w:pPr>
              <w:widowControl w:val="0"/>
              <w:autoSpaceDE w:val="0"/>
              <w:autoSpaceDN w:val="0"/>
              <w:adjustRightInd w:val="0"/>
              <w:jc w:val="center"/>
              <w:rPr>
                <w:del w:id="1233" w:author="Polacko, Matt (2017)" w:date="2022-06-15T17:34:00Z"/>
                <w:rFonts w:ascii="Times New Roman" w:hAnsi="Times New Roman"/>
                <w:sz w:val="20"/>
                <w:szCs w:val="20"/>
                <w:lang w:val="en-US"/>
              </w:rPr>
            </w:pPr>
            <w:del w:id="1234" w:author="Polacko, Matt (2017)" w:date="2022-06-15T17:34:00Z">
              <w:r w:rsidRPr="00AF0C84" w:rsidDel="00033314">
                <w:rPr>
                  <w:rFonts w:ascii="Times New Roman" w:hAnsi="Times New Roman"/>
                  <w:sz w:val="20"/>
                  <w:szCs w:val="20"/>
                  <w:lang w:val="en-US"/>
                </w:rPr>
                <w:delText>0.063</w:delText>
              </w:r>
            </w:del>
          </w:p>
        </w:tc>
        <w:tc>
          <w:tcPr>
            <w:tcW w:w="992" w:type="dxa"/>
            <w:tcBorders>
              <w:top w:val="nil"/>
              <w:left w:val="nil"/>
              <w:bottom w:val="nil"/>
              <w:right w:val="single" w:sz="4" w:space="0" w:color="auto"/>
            </w:tcBorders>
          </w:tcPr>
          <w:p w14:paraId="19C0423A" w14:textId="75519A31" w:rsidR="0045258E" w:rsidRPr="003E0EAF" w:rsidDel="00033314" w:rsidRDefault="0045258E" w:rsidP="006D49EA">
            <w:pPr>
              <w:widowControl w:val="0"/>
              <w:autoSpaceDE w:val="0"/>
              <w:autoSpaceDN w:val="0"/>
              <w:adjustRightInd w:val="0"/>
              <w:jc w:val="center"/>
              <w:rPr>
                <w:del w:id="1235" w:author="Polacko, Matt (2017)" w:date="2022-06-15T17:34:00Z"/>
                <w:rFonts w:ascii="Times New Roman" w:hAnsi="Times New Roman"/>
                <w:sz w:val="20"/>
                <w:szCs w:val="20"/>
                <w:lang w:val="en-US"/>
              </w:rPr>
            </w:pPr>
            <w:del w:id="1236" w:author="Polacko, Matt (2017)" w:date="2022-06-15T17:34:00Z">
              <w:r w:rsidRPr="00AF0C84" w:rsidDel="00033314">
                <w:rPr>
                  <w:rFonts w:ascii="Times New Roman" w:hAnsi="Times New Roman"/>
                  <w:sz w:val="20"/>
                  <w:szCs w:val="20"/>
                  <w:lang w:val="en-US"/>
                </w:rPr>
                <w:delText>-0.065</w:delText>
              </w:r>
            </w:del>
          </w:p>
        </w:tc>
        <w:tc>
          <w:tcPr>
            <w:tcW w:w="993" w:type="dxa"/>
            <w:tcBorders>
              <w:top w:val="nil"/>
              <w:left w:val="single" w:sz="4" w:space="0" w:color="auto"/>
              <w:bottom w:val="nil"/>
              <w:right w:val="nil"/>
            </w:tcBorders>
          </w:tcPr>
          <w:p w14:paraId="7FB96609" w14:textId="1ED7FA09" w:rsidR="0045258E" w:rsidRPr="003E0EAF" w:rsidDel="00033314" w:rsidRDefault="0045258E" w:rsidP="006D49EA">
            <w:pPr>
              <w:widowControl w:val="0"/>
              <w:autoSpaceDE w:val="0"/>
              <w:autoSpaceDN w:val="0"/>
              <w:adjustRightInd w:val="0"/>
              <w:jc w:val="center"/>
              <w:rPr>
                <w:del w:id="1237" w:author="Polacko, Matt (2017)" w:date="2022-06-15T17:34:00Z"/>
                <w:rFonts w:ascii="Times New Roman" w:hAnsi="Times New Roman"/>
                <w:sz w:val="20"/>
                <w:szCs w:val="20"/>
                <w:lang w:val="en-US"/>
              </w:rPr>
            </w:pPr>
            <w:del w:id="1238" w:author="Polacko, Matt (2017)" w:date="2022-06-15T17:34:00Z">
              <w:r w:rsidRPr="009F7240" w:rsidDel="00033314">
                <w:rPr>
                  <w:rFonts w:ascii="Times New Roman" w:hAnsi="Times New Roman"/>
                  <w:sz w:val="20"/>
                  <w:szCs w:val="20"/>
                  <w:lang w:val="en-US"/>
                </w:rPr>
                <w:delText>0.175</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nil"/>
            </w:tcBorders>
          </w:tcPr>
          <w:p w14:paraId="068C659A" w14:textId="62922251" w:rsidR="0045258E" w:rsidRPr="003E0EAF" w:rsidDel="00033314" w:rsidRDefault="0045258E" w:rsidP="006D49EA">
            <w:pPr>
              <w:widowControl w:val="0"/>
              <w:autoSpaceDE w:val="0"/>
              <w:autoSpaceDN w:val="0"/>
              <w:adjustRightInd w:val="0"/>
              <w:jc w:val="center"/>
              <w:rPr>
                <w:del w:id="1239" w:author="Polacko, Matt (2017)" w:date="2022-06-15T17:34:00Z"/>
                <w:rFonts w:ascii="Times New Roman" w:hAnsi="Times New Roman"/>
                <w:sz w:val="20"/>
                <w:szCs w:val="20"/>
                <w:lang w:val="en-US"/>
              </w:rPr>
            </w:pPr>
            <w:del w:id="1240" w:author="Polacko, Matt (2017)" w:date="2022-06-15T17:34:00Z">
              <w:r w:rsidRPr="009F7240" w:rsidDel="00033314">
                <w:rPr>
                  <w:rFonts w:ascii="Times New Roman" w:hAnsi="Times New Roman"/>
                  <w:sz w:val="20"/>
                  <w:szCs w:val="20"/>
                  <w:lang w:val="en-US"/>
                </w:rPr>
                <w:delText>0.324</w:delText>
              </w:r>
              <w:r w:rsidRPr="009F7240" w:rsidDel="00033314">
                <w:rPr>
                  <w:rFonts w:ascii="Times New Roman" w:hAnsi="Times New Roman"/>
                  <w:sz w:val="20"/>
                  <w:szCs w:val="20"/>
                  <w:vertAlign w:val="superscript"/>
                  <w:lang w:val="en-US"/>
                </w:rPr>
                <w:delText>***</w:delText>
              </w:r>
            </w:del>
          </w:p>
        </w:tc>
        <w:tc>
          <w:tcPr>
            <w:tcW w:w="992" w:type="dxa"/>
            <w:tcBorders>
              <w:top w:val="nil"/>
              <w:left w:val="nil"/>
              <w:right w:val="single" w:sz="4" w:space="0" w:color="auto"/>
            </w:tcBorders>
          </w:tcPr>
          <w:p w14:paraId="53228203" w14:textId="1F9E0092" w:rsidR="0045258E" w:rsidRPr="003E0EAF" w:rsidDel="00033314" w:rsidRDefault="0045258E" w:rsidP="006D49EA">
            <w:pPr>
              <w:widowControl w:val="0"/>
              <w:autoSpaceDE w:val="0"/>
              <w:autoSpaceDN w:val="0"/>
              <w:adjustRightInd w:val="0"/>
              <w:jc w:val="center"/>
              <w:rPr>
                <w:del w:id="1241" w:author="Polacko, Matt (2017)" w:date="2022-06-15T17:34:00Z"/>
                <w:rFonts w:ascii="Times New Roman" w:hAnsi="Times New Roman"/>
                <w:sz w:val="20"/>
                <w:szCs w:val="20"/>
                <w:lang w:val="en-US"/>
              </w:rPr>
            </w:pPr>
            <w:del w:id="1242" w:author="Polacko, Matt (2017)" w:date="2022-06-15T17:34:00Z">
              <w:r w:rsidRPr="009F7240" w:rsidDel="00033314">
                <w:rPr>
                  <w:rFonts w:ascii="Times New Roman" w:hAnsi="Times New Roman"/>
                  <w:sz w:val="20"/>
                  <w:szCs w:val="20"/>
                  <w:lang w:val="en-US"/>
                </w:rPr>
                <w:delText>0.380</w:delText>
              </w:r>
              <w:r w:rsidRPr="009F7240" w:rsidDel="00033314">
                <w:rPr>
                  <w:rFonts w:ascii="Times New Roman" w:hAnsi="Times New Roman"/>
                  <w:sz w:val="20"/>
                  <w:szCs w:val="20"/>
                  <w:vertAlign w:val="superscript"/>
                  <w:lang w:val="en-US"/>
                </w:rPr>
                <w:delText>***</w:delText>
              </w:r>
            </w:del>
          </w:p>
        </w:tc>
      </w:tr>
      <w:tr w:rsidR="0045258E" w:rsidRPr="003E0EAF" w:rsidDel="00033314" w14:paraId="3D378A9F" w14:textId="2732A641" w:rsidTr="00430C09">
        <w:trPr>
          <w:jc w:val="center"/>
          <w:del w:id="1243" w:author="Polacko, Matt (2017)" w:date="2022-06-15T17:34:00Z"/>
        </w:trPr>
        <w:tc>
          <w:tcPr>
            <w:tcW w:w="1560" w:type="dxa"/>
            <w:tcBorders>
              <w:top w:val="nil"/>
              <w:left w:val="single" w:sz="4" w:space="0" w:color="auto"/>
              <w:bottom w:val="nil"/>
              <w:right w:val="single" w:sz="4" w:space="0" w:color="auto"/>
            </w:tcBorders>
          </w:tcPr>
          <w:p w14:paraId="2695C7AD" w14:textId="13D2C551" w:rsidR="0045258E" w:rsidRPr="003E0EAF" w:rsidDel="00033314" w:rsidRDefault="0045258E" w:rsidP="006D49EA">
            <w:pPr>
              <w:widowControl w:val="0"/>
              <w:autoSpaceDE w:val="0"/>
              <w:autoSpaceDN w:val="0"/>
              <w:adjustRightInd w:val="0"/>
              <w:rPr>
                <w:del w:id="1244" w:author="Polacko, Matt (2017)" w:date="2022-06-15T17:34:00Z"/>
                <w:rFonts w:ascii="Times New Roman" w:hAnsi="Times New Roman"/>
                <w:sz w:val="20"/>
                <w:szCs w:val="20"/>
                <w:lang w:val="en-US"/>
              </w:rPr>
            </w:pPr>
          </w:p>
        </w:tc>
        <w:tc>
          <w:tcPr>
            <w:tcW w:w="992" w:type="dxa"/>
            <w:tcBorders>
              <w:top w:val="nil"/>
              <w:left w:val="single" w:sz="4" w:space="0" w:color="auto"/>
              <w:bottom w:val="nil"/>
              <w:right w:val="nil"/>
            </w:tcBorders>
          </w:tcPr>
          <w:p w14:paraId="5B1A0FBD" w14:textId="48B6284C" w:rsidR="0045258E" w:rsidRPr="003E0EAF" w:rsidDel="00033314" w:rsidRDefault="0045258E" w:rsidP="006D49EA">
            <w:pPr>
              <w:widowControl w:val="0"/>
              <w:autoSpaceDE w:val="0"/>
              <w:autoSpaceDN w:val="0"/>
              <w:adjustRightInd w:val="0"/>
              <w:jc w:val="center"/>
              <w:rPr>
                <w:del w:id="1245" w:author="Polacko, Matt (2017)" w:date="2022-06-15T17:34:00Z"/>
                <w:rFonts w:ascii="Times New Roman" w:hAnsi="Times New Roman"/>
                <w:sz w:val="20"/>
                <w:szCs w:val="20"/>
                <w:lang w:val="en-US"/>
              </w:rPr>
            </w:pPr>
            <w:del w:id="1246" w:author="Polacko, Matt (2017)" w:date="2022-06-15T17:34:00Z">
              <w:r w:rsidRPr="00AF0C84" w:rsidDel="00033314">
                <w:rPr>
                  <w:rFonts w:ascii="Times New Roman" w:hAnsi="Times New Roman"/>
                  <w:sz w:val="20"/>
                  <w:szCs w:val="20"/>
                  <w:lang w:val="en-US"/>
                </w:rPr>
                <w:delText>(0.044)</w:delText>
              </w:r>
            </w:del>
          </w:p>
        </w:tc>
        <w:tc>
          <w:tcPr>
            <w:tcW w:w="992" w:type="dxa"/>
            <w:tcBorders>
              <w:top w:val="nil"/>
              <w:left w:val="nil"/>
              <w:bottom w:val="nil"/>
              <w:right w:val="nil"/>
            </w:tcBorders>
          </w:tcPr>
          <w:p w14:paraId="11DAA1FA" w14:textId="78AF859E" w:rsidR="0045258E" w:rsidRPr="003E0EAF" w:rsidDel="00033314" w:rsidRDefault="0045258E" w:rsidP="006D49EA">
            <w:pPr>
              <w:widowControl w:val="0"/>
              <w:autoSpaceDE w:val="0"/>
              <w:autoSpaceDN w:val="0"/>
              <w:adjustRightInd w:val="0"/>
              <w:jc w:val="center"/>
              <w:rPr>
                <w:del w:id="1247" w:author="Polacko, Matt (2017)" w:date="2022-06-15T17:34:00Z"/>
                <w:rFonts w:ascii="Times New Roman" w:hAnsi="Times New Roman"/>
                <w:sz w:val="20"/>
                <w:szCs w:val="20"/>
                <w:lang w:val="en-US"/>
              </w:rPr>
            </w:pPr>
            <w:del w:id="1248" w:author="Polacko, Matt (2017)" w:date="2022-06-15T17:34:00Z">
              <w:r w:rsidRPr="00AF0C84" w:rsidDel="00033314">
                <w:rPr>
                  <w:rFonts w:ascii="Times New Roman" w:hAnsi="Times New Roman"/>
                  <w:sz w:val="20"/>
                  <w:szCs w:val="20"/>
                  <w:lang w:val="en-US"/>
                </w:rPr>
                <w:delText>(0.062)</w:delText>
              </w:r>
            </w:del>
          </w:p>
        </w:tc>
        <w:tc>
          <w:tcPr>
            <w:tcW w:w="993" w:type="dxa"/>
            <w:tcBorders>
              <w:top w:val="nil"/>
              <w:left w:val="nil"/>
              <w:bottom w:val="nil"/>
              <w:right w:val="single" w:sz="4" w:space="0" w:color="auto"/>
            </w:tcBorders>
          </w:tcPr>
          <w:p w14:paraId="0B849EE8" w14:textId="777C15D9" w:rsidR="0045258E" w:rsidRPr="003E0EAF" w:rsidDel="00033314" w:rsidRDefault="0045258E" w:rsidP="006D49EA">
            <w:pPr>
              <w:widowControl w:val="0"/>
              <w:autoSpaceDE w:val="0"/>
              <w:autoSpaceDN w:val="0"/>
              <w:adjustRightInd w:val="0"/>
              <w:jc w:val="center"/>
              <w:rPr>
                <w:del w:id="1249" w:author="Polacko, Matt (2017)" w:date="2022-06-15T17:34:00Z"/>
                <w:rFonts w:ascii="Times New Roman" w:hAnsi="Times New Roman"/>
                <w:sz w:val="20"/>
                <w:szCs w:val="20"/>
                <w:lang w:val="en-US"/>
              </w:rPr>
            </w:pPr>
            <w:del w:id="1250" w:author="Polacko, Matt (2017)" w:date="2022-06-15T17:34:00Z">
              <w:r w:rsidRPr="00AF0C84" w:rsidDel="00033314">
                <w:rPr>
                  <w:rFonts w:ascii="Times New Roman" w:hAnsi="Times New Roman"/>
                  <w:sz w:val="20"/>
                  <w:szCs w:val="20"/>
                  <w:lang w:val="en-US"/>
                </w:rPr>
                <w:delText>(0.085)</w:delText>
              </w:r>
            </w:del>
          </w:p>
        </w:tc>
        <w:tc>
          <w:tcPr>
            <w:tcW w:w="992" w:type="dxa"/>
            <w:tcBorders>
              <w:top w:val="nil"/>
              <w:left w:val="single" w:sz="4" w:space="0" w:color="auto"/>
              <w:bottom w:val="nil"/>
              <w:right w:val="nil"/>
            </w:tcBorders>
          </w:tcPr>
          <w:p w14:paraId="79D0EEC3" w14:textId="5459D7EF" w:rsidR="0045258E" w:rsidRPr="003E0EAF" w:rsidDel="00033314" w:rsidRDefault="0045258E" w:rsidP="006D49EA">
            <w:pPr>
              <w:widowControl w:val="0"/>
              <w:autoSpaceDE w:val="0"/>
              <w:autoSpaceDN w:val="0"/>
              <w:adjustRightInd w:val="0"/>
              <w:jc w:val="center"/>
              <w:rPr>
                <w:del w:id="1251" w:author="Polacko, Matt (2017)" w:date="2022-06-15T17:34:00Z"/>
                <w:rFonts w:ascii="Times New Roman" w:hAnsi="Times New Roman"/>
                <w:sz w:val="20"/>
                <w:szCs w:val="20"/>
                <w:lang w:val="en-US"/>
              </w:rPr>
            </w:pPr>
            <w:del w:id="1252" w:author="Polacko, Matt (2017)" w:date="2022-06-15T17:34:00Z">
              <w:r w:rsidRPr="00AF0C84" w:rsidDel="00033314">
                <w:rPr>
                  <w:rFonts w:ascii="Times New Roman" w:hAnsi="Times New Roman"/>
                  <w:sz w:val="20"/>
                  <w:szCs w:val="20"/>
                  <w:lang w:val="en-US"/>
                </w:rPr>
                <w:delText>(0.077)</w:delText>
              </w:r>
            </w:del>
          </w:p>
        </w:tc>
        <w:tc>
          <w:tcPr>
            <w:tcW w:w="992" w:type="dxa"/>
            <w:tcBorders>
              <w:top w:val="nil"/>
              <w:left w:val="nil"/>
              <w:bottom w:val="nil"/>
              <w:right w:val="nil"/>
            </w:tcBorders>
          </w:tcPr>
          <w:p w14:paraId="5F64AFCA" w14:textId="2F73F87A" w:rsidR="0045258E" w:rsidRPr="003E0EAF" w:rsidDel="00033314" w:rsidRDefault="0045258E" w:rsidP="006D49EA">
            <w:pPr>
              <w:widowControl w:val="0"/>
              <w:autoSpaceDE w:val="0"/>
              <w:autoSpaceDN w:val="0"/>
              <w:adjustRightInd w:val="0"/>
              <w:jc w:val="center"/>
              <w:rPr>
                <w:del w:id="1253" w:author="Polacko, Matt (2017)" w:date="2022-06-15T17:34:00Z"/>
                <w:rFonts w:ascii="Times New Roman" w:hAnsi="Times New Roman"/>
                <w:sz w:val="20"/>
                <w:szCs w:val="20"/>
                <w:lang w:val="en-US"/>
              </w:rPr>
            </w:pPr>
            <w:del w:id="1254" w:author="Polacko, Matt (2017)" w:date="2022-06-15T17:34:00Z">
              <w:r w:rsidRPr="00AF0C84" w:rsidDel="00033314">
                <w:rPr>
                  <w:rFonts w:ascii="Times New Roman" w:hAnsi="Times New Roman"/>
                  <w:sz w:val="20"/>
                  <w:szCs w:val="20"/>
                  <w:lang w:val="en-US"/>
                </w:rPr>
                <w:delText>(0.065)</w:delText>
              </w:r>
            </w:del>
          </w:p>
        </w:tc>
        <w:tc>
          <w:tcPr>
            <w:tcW w:w="992" w:type="dxa"/>
            <w:tcBorders>
              <w:top w:val="nil"/>
              <w:left w:val="nil"/>
              <w:bottom w:val="nil"/>
              <w:right w:val="single" w:sz="4" w:space="0" w:color="auto"/>
            </w:tcBorders>
          </w:tcPr>
          <w:p w14:paraId="34B8C973" w14:textId="7D4C0049" w:rsidR="0045258E" w:rsidRPr="003E0EAF" w:rsidDel="00033314" w:rsidRDefault="0045258E" w:rsidP="006D49EA">
            <w:pPr>
              <w:widowControl w:val="0"/>
              <w:autoSpaceDE w:val="0"/>
              <w:autoSpaceDN w:val="0"/>
              <w:adjustRightInd w:val="0"/>
              <w:jc w:val="center"/>
              <w:rPr>
                <w:del w:id="1255" w:author="Polacko, Matt (2017)" w:date="2022-06-15T17:34:00Z"/>
                <w:rFonts w:ascii="Times New Roman" w:hAnsi="Times New Roman"/>
                <w:sz w:val="20"/>
                <w:szCs w:val="20"/>
                <w:lang w:val="en-US"/>
              </w:rPr>
            </w:pPr>
            <w:del w:id="1256" w:author="Polacko, Matt (2017)" w:date="2022-06-15T17:34:00Z">
              <w:r w:rsidRPr="00AF0C84" w:rsidDel="00033314">
                <w:rPr>
                  <w:rFonts w:ascii="Times New Roman" w:hAnsi="Times New Roman"/>
                  <w:sz w:val="20"/>
                  <w:szCs w:val="20"/>
                  <w:lang w:val="en-US"/>
                </w:rPr>
                <w:delText>(0.074)</w:delText>
              </w:r>
            </w:del>
          </w:p>
        </w:tc>
        <w:tc>
          <w:tcPr>
            <w:tcW w:w="993" w:type="dxa"/>
            <w:tcBorders>
              <w:top w:val="nil"/>
              <w:left w:val="single" w:sz="4" w:space="0" w:color="auto"/>
              <w:bottom w:val="nil"/>
              <w:right w:val="nil"/>
            </w:tcBorders>
          </w:tcPr>
          <w:p w14:paraId="30151E4A" w14:textId="7DCD7373" w:rsidR="0045258E" w:rsidRPr="003E0EAF" w:rsidDel="00033314" w:rsidRDefault="0045258E" w:rsidP="006D49EA">
            <w:pPr>
              <w:widowControl w:val="0"/>
              <w:autoSpaceDE w:val="0"/>
              <w:autoSpaceDN w:val="0"/>
              <w:adjustRightInd w:val="0"/>
              <w:jc w:val="center"/>
              <w:rPr>
                <w:del w:id="1257" w:author="Polacko, Matt (2017)" w:date="2022-06-15T17:34:00Z"/>
                <w:rFonts w:ascii="Times New Roman" w:hAnsi="Times New Roman"/>
                <w:sz w:val="20"/>
                <w:szCs w:val="20"/>
                <w:lang w:val="en-US"/>
              </w:rPr>
            </w:pPr>
            <w:del w:id="1258" w:author="Polacko, Matt (2017)" w:date="2022-06-15T17:34:00Z">
              <w:r w:rsidRPr="009F7240" w:rsidDel="00033314">
                <w:rPr>
                  <w:rFonts w:ascii="Times New Roman" w:hAnsi="Times New Roman"/>
                  <w:sz w:val="20"/>
                  <w:szCs w:val="20"/>
                  <w:lang w:val="en-US"/>
                </w:rPr>
                <w:delText>(0.075)</w:delText>
              </w:r>
            </w:del>
          </w:p>
        </w:tc>
        <w:tc>
          <w:tcPr>
            <w:tcW w:w="992" w:type="dxa"/>
            <w:tcBorders>
              <w:top w:val="nil"/>
              <w:left w:val="nil"/>
              <w:bottom w:val="nil"/>
              <w:right w:val="nil"/>
            </w:tcBorders>
          </w:tcPr>
          <w:p w14:paraId="3537CABC" w14:textId="32CD0CDE" w:rsidR="0045258E" w:rsidRPr="003E0EAF" w:rsidDel="00033314" w:rsidRDefault="0045258E" w:rsidP="006D49EA">
            <w:pPr>
              <w:widowControl w:val="0"/>
              <w:autoSpaceDE w:val="0"/>
              <w:autoSpaceDN w:val="0"/>
              <w:adjustRightInd w:val="0"/>
              <w:jc w:val="center"/>
              <w:rPr>
                <w:del w:id="1259" w:author="Polacko, Matt (2017)" w:date="2022-06-15T17:34:00Z"/>
                <w:rFonts w:ascii="Times New Roman" w:hAnsi="Times New Roman"/>
                <w:sz w:val="20"/>
                <w:szCs w:val="20"/>
                <w:lang w:val="en-US"/>
              </w:rPr>
            </w:pPr>
            <w:del w:id="1260" w:author="Polacko, Matt (2017)" w:date="2022-06-15T17:34:00Z">
              <w:r w:rsidRPr="009F7240" w:rsidDel="00033314">
                <w:rPr>
                  <w:rFonts w:ascii="Times New Roman" w:hAnsi="Times New Roman"/>
                  <w:sz w:val="20"/>
                  <w:szCs w:val="20"/>
                  <w:lang w:val="en-US"/>
                </w:rPr>
                <w:delText>(0.073)</w:delText>
              </w:r>
            </w:del>
          </w:p>
        </w:tc>
        <w:tc>
          <w:tcPr>
            <w:tcW w:w="992" w:type="dxa"/>
            <w:tcBorders>
              <w:top w:val="nil"/>
              <w:left w:val="nil"/>
              <w:bottom w:val="nil"/>
              <w:right w:val="single" w:sz="4" w:space="0" w:color="auto"/>
            </w:tcBorders>
          </w:tcPr>
          <w:p w14:paraId="38695D92" w14:textId="0843AC38" w:rsidR="0045258E" w:rsidRPr="003E0EAF" w:rsidDel="00033314" w:rsidRDefault="0045258E" w:rsidP="006D49EA">
            <w:pPr>
              <w:widowControl w:val="0"/>
              <w:autoSpaceDE w:val="0"/>
              <w:autoSpaceDN w:val="0"/>
              <w:adjustRightInd w:val="0"/>
              <w:jc w:val="center"/>
              <w:rPr>
                <w:del w:id="1261" w:author="Polacko, Matt (2017)" w:date="2022-06-15T17:34:00Z"/>
                <w:rFonts w:ascii="Times New Roman" w:hAnsi="Times New Roman"/>
                <w:sz w:val="20"/>
                <w:szCs w:val="20"/>
                <w:lang w:val="en-US"/>
              </w:rPr>
            </w:pPr>
            <w:del w:id="1262" w:author="Polacko, Matt (2017)" w:date="2022-06-15T17:34:00Z">
              <w:r w:rsidRPr="009F7240" w:rsidDel="00033314">
                <w:rPr>
                  <w:rFonts w:ascii="Times New Roman" w:hAnsi="Times New Roman"/>
                  <w:sz w:val="20"/>
                  <w:szCs w:val="20"/>
                  <w:lang w:val="en-US"/>
                </w:rPr>
                <w:delText>(0.089)</w:delText>
              </w:r>
            </w:del>
          </w:p>
        </w:tc>
      </w:tr>
      <w:tr w:rsidR="0045258E" w:rsidRPr="003E0EAF" w:rsidDel="00033314" w14:paraId="1388B604" w14:textId="450BD26A" w:rsidTr="00430C09">
        <w:trPr>
          <w:jc w:val="center"/>
          <w:del w:id="1263" w:author="Polacko, Matt (2017)" w:date="2022-06-15T17:34:00Z"/>
        </w:trPr>
        <w:tc>
          <w:tcPr>
            <w:tcW w:w="1560" w:type="dxa"/>
            <w:tcBorders>
              <w:top w:val="nil"/>
              <w:left w:val="single" w:sz="4" w:space="0" w:color="auto"/>
              <w:bottom w:val="nil"/>
              <w:right w:val="single" w:sz="4" w:space="0" w:color="auto"/>
            </w:tcBorders>
          </w:tcPr>
          <w:p w14:paraId="16CDD4C6" w14:textId="4F0467DC" w:rsidR="0045258E" w:rsidRPr="003E0EAF" w:rsidDel="00033314" w:rsidRDefault="0045258E" w:rsidP="006D49EA">
            <w:pPr>
              <w:widowControl w:val="0"/>
              <w:autoSpaceDE w:val="0"/>
              <w:autoSpaceDN w:val="0"/>
              <w:adjustRightInd w:val="0"/>
              <w:rPr>
                <w:del w:id="1264" w:author="Polacko, Matt (2017)" w:date="2022-06-15T17:34:00Z"/>
                <w:rFonts w:ascii="Times New Roman" w:hAnsi="Times New Roman"/>
                <w:sz w:val="20"/>
                <w:szCs w:val="20"/>
                <w:lang w:val="en-US"/>
              </w:rPr>
            </w:pPr>
            <w:del w:id="1265" w:author="Polacko, Matt (2017)" w:date="2022-06-15T17:34:00Z">
              <w:r w:rsidRPr="003E0EAF" w:rsidDel="00033314">
                <w:rPr>
                  <w:rFonts w:ascii="Times New Roman" w:hAnsi="Times New Roman"/>
                  <w:sz w:val="20"/>
                  <w:szCs w:val="20"/>
                  <w:lang w:val="en-US"/>
                </w:rPr>
                <w:delText>Immigration</w:delText>
              </w:r>
            </w:del>
          </w:p>
        </w:tc>
        <w:tc>
          <w:tcPr>
            <w:tcW w:w="992" w:type="dxa"/>
            <w:tcBorders>
              <w:top w:val="nil"/>
              <w:left w:val="single" w:sz="4" w:space="0" w:color="auto"/>
              <w:bottom w:val="nil"/>
              <w:right w:val="nil"/>
            </w:tcBorders>
          </w:tcPr>
          <w:p w14:paraId="71686FB1" w14:textId="6BE76FEA" w:rsidR="0045258E" w:rsidRPr="003E0EAF" w:rsidDel="00033314" w:rsidRDefault="0045258E" w:rsidP="006D49EA">
            <w:pPr>
              <w:widowControl w:val="0"/>
              <w:autoSpaceDE w:val="0"/>
              <w:autoSpaceDN w:val="0"/>
              <w:adjustRightInd w:val="0"/>
              <w:jc w:val="center"/>
              <w:rPr>
                <w:del w:id="1266" w:author="Polacko, Matt (2017)" w:date="2022-06-15T17:34:00Z"/>
                <w:rFonts w:ascii="Times New Roman" w:hAnsi="Times New Roman"/>
                <w:sz w:val="20"/>
                <w:szCs w:val="20"/>
                <w:lang w:val="en-US"/>
              </w:rPr>
            </w:pPr>
            <w:del w:id="1267" w:author="Polacko, Matt (2017)" w:date="2022-06-15T17:34:00Z">
              <w:r w:rsidRPr="00AF0C84" w:rsidDel="00033314">
                <w:rPr>
                  <w:rFonts w:ascii="Times New Roman" w:hAnsi="Times New Roman"/>
                  <w:sz w:val="20"/>
                  <w:szCs w:val="20"/>
                  <w:lang w:val="en-US"/>
                </w:rPr>
                <w:delText>-0.040</w:delText>
              </w:r>
            </w:del>
          </w:p>
        </w:tc>
        <w:tc>
          <w:tcPr>
            <w:tcW w:w="992" w:type="dxa"/>
            <w:tcBorders>
              <w:top w:val="nil"/>
              <w:left w:val="nil"/>
              <w:bottom w:val="nil"/>
              <w:right w:val="nil"/>
            </w:tcBorders>
          </w:tcPr>
          <w:p w14:paraId="4E91C93E" w14:textId="01EB9DB3" w:rsidR="0045258E" w:rsidRPr="003E0EAF" w:rsidDel="00033314" w:rsidRDefault="0045258E" w:rsidP="006D49EA">
            <w:pPr>
              <w:widowControl w:val="0"/>
              <w:autoSpaceDE w:val="0"/>
              <w:autoSpaceDN w:val="0"/>
              <w:adjustRightInd w:val="0"/>
              <w:jc w:val="center"/>
              <w:rPr>
                <w:del w:id="1268" w:author="Polacko, Matt (2017)" w:date="2022-06-15T17:34:00Z"/>
                <w:rFonts w:ascii="Times New Roman" w:hAnsi="Times New Roman"/>
                <w:sz w:val="20"/>
                <w:szCs w:val="20"/>
                <w:lang w:val="en-US"/>
              </w:rPr>
            </w:pPr>
            <w:del w:id="1269" w:author="Polacko, Matt (2017)" w:date="2022-06-15T17:34:00Z">
              <w:r w:rsidRPr="00AF0C84" w:rsidDel="00033314">
                <w:rPr>
                  <w:rFonts w:ascii="Times New Roman" w:hAnsi="Times New Roman"/>
                  <w:sz w:val="20"/>
                  <w:szCs w:val="20"/>
                  <w:lang w:val="en-US"/>
                </w:rPr>
                <w:delText>-0.012</w:delText>
              </w:r>
            </w:del>
          </w:p>
        </w:tc>
        <w:tc>
          <w:tcPr>
            <w:tcW w:w="993" w:type="dxa"/>
            <w:tcBorders>
              <w:top w:val="nil"/>
              <w:left w:val="nil"/>
              <w:bottom w:val="nil"/>
              <w:right w:val="single" w:sz="4" w:space="0" w:color="auto"/>
            </w:tcBorders>
          </w:tcPr>
          <w:p w14:paraId="49E237C0" w14:textId="6E6C77DB" w:rsidR="0045258E" w:rsidRPr="003E0EAF" w:rsidDel="00033314" w:rsidRDefault="0045258E" w:rsidP="006D49EA">
            <w:pPr>
              <w:widowControl w:val="0"/>
              <w:autoSpaceDE w:val="0"/>
              <w:autoSpaceDN w:val="0"/>
              <w:adjustRightInd w:val="0"/>
              <w:jc w:val="center"/>
              <w:rPr>
                <w:del w:id="1270" w:author="Polacko, Matt (2017)" w:date="2022-06-15T17:34:00Z"/>
                <w:rFonts w:ascii="Times New Roman" w:hAnsi="Times New Roman"/>
                <w:sz w:val="20"/>
                <w:szCs w:val="20"/>
                <w:lang w:val="en-US"/>
              </w:rPr>
            </w:pPr>
            <w:del w:id="1271" w:author="Polacko, Matt (2017)" w:date="2022-06-15T17:34:00Z">
              <w:r w:rsidRPr="00AF0C84" w:rsidDel="00033314">
                <w:rPr>
                  <w:rFonts w:ascii="Times New Roman" w:hAnsi="Times New Roman"/>
                  <w:sz w:val="20"/>
                  <w:szCs w:val="20"/>
                  <w:lang w:val="en-US"/>
                </w:rPr>
                <w:delText>0.045</w:delText>
              </w:r>
            </w:del>
          </w:p>
        </w:tc>
        <w:tc>
          <w:tcPr>
            <w:tcW w:w="992" w:type="dxa"/>
            <w:tcBorders>
              <w:top w:val="nil"/>
              <w:left w:val="single" w:sz="4" w:space="0" w:color="auto"/>
              <w:bottom w:val="nil"/>
              <w:right w:val="nil"/>
            </w:tcBorders>
          </w:tcPr>
          <w:p w14:paraId="06818DA1" w14:textId="53335C20" w:rsidR="0045258E" w:rsidRPr="003E0EAF" w:rsidDel="00033314" w:rsidRDefault="0045258E" w:rsidP="006D49EA">
            <w:pPr>
              <w:widowControl w:val="0"/>
              <w:autoSpaceDE w:val="0"/>
              <w:autoSpaceDN w:val="0"/>
              <w:adjustRightInd w:val="0"/>
              <w:jc w:val="center"/>
              <w:rPr>
                <w:del w:id="1272" w:author="Polacko, Matt (2017)" w:date="2022-06-15T17:34:00Z"/>
                <w:rFonts w:ascii="Times New Roman" w:hAnsi="Times New Roman"/>
                <w:sz w:val="20"/>
                <w:szCs w:val="20"/>
                <w:lang w:val="en-US"/>
              </w:rPr>
            </w:pPr>
            <w:del w:id="1273" w:author="Polacko, Matt (2017)" w:date="2022-06-15T17:34:00Z">
              <w:r w:rsidRPr="00AF0C84" w:rsidDel="00033314">
                <w:rPr>
                  <w:rFonts w:ascii="Times New Roman" w:hAnsi="Times New Roman"/>
                  <w:sz w:val="20"/>
                  <w:szCs w:val="20"/>
                  <w:lang w:val="en-US"/>
                </w:rPr>
                <w:delText>-0.065</w:delText>
              </w:r>
            </w:del>
          </w:p>
        </w:tc>
        <w:tc>
          <w:tcPr>
            <w:tcW w:w="992" w:type="dxa"/>
            <w:tcBorders>
              <w:top w:val="nil"/>
              <w:left w:val="nil"/>
              <w:bottom w:val="nil"/>
              <w:right w:val="nil"/>
            </w:tcBorders>
          </w:tcPr>
          <w:p w14:paraId="33231AE7" w14:textId="31003469" w:rsidR="0045258E" w:rsidRPr="003E0EAF" w:rsidDel="00033314" w:rsidRDefault="0045258E" w:rsidP="006D49EA">
            <w:pPr>
              <w:widowControl w:val="0"/>
              <w:autoSpaceDE w:val="0"/>
              <w:autoSpaceDN w:val="0"/>
              <w:adjustRightInd w:val="0"/>
              <w:jc w:val="center"/>
              <w:rPr>
                <w:del w:id="1274" w:author="Polacko, Matt (2017)" w:date="2022-06-15T17:34:00Z"/>
                <w:rFonts w:ascii="Times New Roman" w:hAnsi="Times New Roman"/>
                <w:sz w:val="20"/>
                <w:szCs w:val="20"/>
                <w:lang w:val="en-US"/>
              </w:rPr>
            </w:pPr>
            <w:del w:id="1275" w:author="Polacko, Matt (2017)" w:date="2022-06-15T17:34:00Z">
              <w:r w:rsidRPr="00AF0C84" w:rsidDel="00033314">
                <w:rPr>
                  <w:rFonts w:ascii="Times New Roman" w:hAnsi="Times New Roman"/>
                  <w:sz w:val="20"/>
                  <w:szCs w:val="20"/>
                  <w:lang w:val="en-US"/>
                </w:rPr>
                <w:delText>-0.140</w:delText>
              </w:r>
              <w:r w:rsidRPr="00AF0C84" w:rsidDel="00033314">
                <w:rPr>
                  <w:rFonts w:ascii="Times New Roman" w:hAnsi="Times New Roman"/>
                  <w:sz w:val="20"/>
                  <w:szCs w:val="20"/>
                  <w:vertAlign w:val="superscript"/>
                  <w:lang w:val="en-US"/>
                </w:rPr>
                <w:delText>*</w:delText>
              </w:r>
            </w:del>
          </w:p>
        </w:tc>
        <w:tc>
          <w:tcPr>
            <w:tcW w:w="992" w:type="dxa"/>
            <w:tcBorders>
              <w:top w:val="nil"/>
              <w:left w:val="nil"/>
              <w:right w:val="single" w:sz="4" w:space="0" w:color="auto"/>
            </w:tcBorders>
          </w:tcPr>
          <w:p w14:paraId="64CBD959" w14:textId="33DA3AA3" w:rsidR="0045258E" w:rsidRPr="003E0EAF" w:rsidDel="00033314" w:rsidRDefault="0045258E" w:rsidP="006D49EA">
            <w:pPr>
              <w:widowControl w:val="0"/>
              <w:autoSpaceDE w:val="0"/>
              <w:autoSpaceDN w:val="0"/>
              <w:adjustRightInd w:val="0"/>
              <w:jc w:val="center"/>
              <w:rPr>
                <w:del w:id="1276" w:author="Polacko, Matt (2017)" w:date="2022-06-15T17:34:00Z"/>
                <w:rFonts w:ascii="Times New Roman" w:hAnsi="Times New Roman"/>
                <w:sz w:val="20"/>
                <w:szCs w:val="20"/>
                <w:lang w:val="en-US"/>
              </w:rPr>
            </w:pPr>
            <w:del w:id="1277" w:author="Polacko, Matt (2017)" w:date="2022-06-15T17:34:00Z">
              <w:r w:rsidRPr="00AF0C84" w:rsidDel="00033314">
                <w:rPr>
                  <w:rFonts w:ascii="Times New Roman" w:hAnsi="Times New Roman"/>
                  <w:sz w:val="20"/>
                  <w:szCs w:val="20"/>
                  <w:lang w:val="en-US"/>
                </w:rPr>
                <w:delText>-0.250</w:delText>
              </w:r>
              <w:r w:rsidRPr="00AF0C84" w:rsidDel="00033314">
                <w:rPr>
                  <w:rFonts w:ascii="Times New Roman" w:hAnsi="Times New Roman"/>
                  <w:sz w:val="20"/>
                  <w:szCs w:val="20"/>
                  <w:vertAlign w:val="superscript"/>
                  <w:lang w:val="en-US"/>
                </w:rPr>
                <w:delText>***</w:delText>
              </w:r>
            </w:del>
          </w:p>
        </w:tc>
        <w:tc>
          <w:tcPr>
            <w:tcW w:w="993" w:type="dxa"/>
            <w:tcBorders>
              <w:top w:val="nil"/>
              <w:left w:val="single" w:sz="4" w:space="0" w:color="auto"/>
              <w:bottom w:val="nil"/>
              <w:right w:val="nil"/>
            </w:tcBorders>
          </w:tcPr>
          <w:p w14:paraId="7B5E0578" w14:textId="16987EEE" w:rsidR="0045258E" w:rsidRPr="003E0EAF" w:rsidDel="00033314" w:rsidRDefault="0045258E" w:rsidP="006D49EA">
            <w:pPr>
              <w:widowControl w:val="0"/>
              <w:autoSpaceDE w:val="0"/>
              <w:autoSpaceDN w:val="0"/>
              <w:adjustRightInd w:val="0"/>
              <w:jc w:val="center"/>
              <w:rPr>
                <w:del w:id="1278" w:author="Polacko, Matt (2017)" w:date="2022-06-15T17:34:00Z"/>
                <w:rFonts w:ascii="Times New Roman" w:hAnsi="Times New Roman"/>
                <w:sz w:val="20"/>
                <w:szCs w:val="20"/>
                <w:lang w:val="en-US"/>
              </w:rPr>
            </w:pPr>
            <w:del w:id="1279" w:author="Polacko, Matt (2017)" w:date="2022-06-15T17:34:00Z">
              <w:r w:rsidRPr="009F7240" w:rsidDel="00033314">
                <w:rPr>
                  <w:rFonts w:ascii="Times New Roman" w:hAnsi="Times New Roman"/>
                  <w:sz w:val="20"/>
                  <w:szCs w:val="20"/>
                  <w:lang w:val="en-US"/>
                </w:rPr>
                <w:delText>0.086</w:delText>
              </w:r>
            </w:del>
          </w:p>
        </w:tc>
        <w:tc>
          <w:tcPr>
            <w:tcW w:w="992" w:type="dxa"/>
            <w:tcBorders>
              <w:top w:val="nil"/>
              <w:left w:val="nil"/>
              <w:bottom w:val="nil"/>
              <w:right w:val="nil"/>
            </w:tcBorders>
          </w:tcPr>
          <w:p w14:paraId="6104BA23" w14:textId="744EE546" w:rsidR="0045258E" w:rsidRPr="003E0EAF" w:rsidDel="00033314" w:rsidRDefault="0045258E" w:rsidP="006D49EA">
            <w:pPr>
              <w:widowControl w:val="0"/>
              <w:autoSpaceDE w:val="0"/>
              <w:autoSpaceDN w:val="0"/>
              <w:adjustRightInd w:val="0"/>
              <w:jc w:val="center"/>
              <w:rPr>
                <w:del w:id="1280" w:author="Polacko, Matt (2017)" w:date="2022-06-15T17:34:00Z"/>
                <w:rFonts w:ascii="Times New Roman" w:hAnsi="Times New Roman"/>
                <w:sz w:val="20"/>
                <w:szCs w:val="20"/>
                <w:lang w:val="en-US"/>
              </w:rPr>
            </w:pPr>
            <w:del w:id="1281" w:author="Polacko, Matt (2017)" w:date="2022-06-15T17:34:00Z">
              <w:r w:rsidRPr="009F7240" w:rsidDel="00033314">
                <w:rPr>
                  <w:rFonts w:ascii="Times New Roman" w:hAnsi="Times New Roman"/>
                  <w:sz w:val="20"/>
                  <w:szCs w:val="20"/>
                  <w:lang w:val="en-US"/>
                </w:rPr>
                <w:delText>0.191</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0D65C023" w14:textId="08EE9D0E" w:rsidR="0045258E" w:rsidRPr="003E0EAF" w:rsidDel="00033314" w:rsidRDefault="0045258E" w:rsidP="006D49EA">
            <w:pPr>
              <w:widowControl w:val="0"/>
              <w:autoSpaceDE w:val="0"/>
              <w:autoSpaceDN w:val="0"/>
              <w:adjustRightInd w:val="0"/>
              <w:jc w:val="center"/>
              <w:rPr>
                <w:del w:id="1282" w:author="Polacko, Matt (2017)" w:date="2022-06-15T17:34:00Z"/>
                <w:rFonts w:ascii="Times New Roman" w:hAnsi="Times New Roman"/>
                <w:sz w:val="20"/>
                <w:szCs w:val="20"/>
                <w:lang w:val="en-US"/>
              </w:rPr>
            </w:pPr>
            <w:del w:id="1283" w:author="Polacko, Matt (2017)" w:date="2022-06-15T17:34:00Z">
              <w:r w:rsidRPr="009F7240" w:rsidDel="00033314">
                <w:rPr>
                  <w:rFonts w:ascii="Times New Roman" w:hAnsi="Times New Roman"/>
                  <w:sz w:val="20"/>
                  <w:szCs w:val="20"/>
                  <w:lang w:val="en-US"/>
                </w:rPr>
                <w:delText>0.183</w:delText>
              </w:r>
              <w:r w:rsidRPr="009F7240" w:rsidDel="00033314">
                <w:rPr>
                  <w:rFonts w:ascii="Times New Roman" w:hAnsi="Times New Roman"/>
                  <w:sz w:val="20"/>
                  <w:szCs w:val="20"/>
                  <w:vertAlign w:val="superscript"/>
                  <w:lang w:val="en-US"/>
                </w:rPr>
                <w:delText>**</w:delText>
              </w:r>
            </w:del>
          </w:p>
        </w:tc>
      </w:tr>
      <w:tr w:rsidR="0045258E" w:rsidRPr="003E0EAF" w:rsidDel="00033314" w14:paraId="2398C78A" w14:textId="0B671534" w:rsidTr="00430C09">
        <w:trPr>
          <w:jc w:val="center"/>
          <w:del w:id="1284" w:author="Polacko, Matt (2017)" w:date="2022-06-15T17:34:00Z"/>
        </w:trPr>
        <w:tc>
          <w:tcPr>
            <w:tcW w:w="1560" w:type="dxa"/>
            <w:tcBorders>
              <w:top w:val="nil"/>
              <w:left w:val="single" w:sz="4" w:space="0" w:color="auto"/>
              <w:bottom w:val="nil"/>
              <w:right w:val="single" w:sz="4" w:space="0" w:color="auto"/>
            </w:tcBorders>
          </w:tcPr>
          <w:p w14:paraId="7EBB6CE0" w14:textId="71940C6A" w:rsidR="0045258E" w:rsidRPr="003E0EAF" w:rsidDel="00033314" w:rsidRDefault="0045258E" w:rsidP="006D49EA">
            <w:pPr>
              <w:widowControl w:val="0"/>
              <w:autoSpaceDE w:val="0"/>
              <w:autoSpaceDN w:val="0"/>
              <w:adjustRightInd w:val="0"/>
              <w:rPr>
                <w:del w:id="1285" w:author="Polacko, Matt (2017)" w:date="2022-06-15T17:34:00Z"/>
                <w:rFonts w:ascii="Times New Roman" w:hAnsi="Times New Roman"/>
                <w:sz w:val="20"/>
                <w:szCs w:val="20"/>
                <w:lang w:val="en-US"/>
              </w:rPr>
            </w:pPr>
          </w:p>
        </w:tc>
        <w:tc>
          <w:tcPr>
            <w:tcW w:w="992" w:type="dxa"/>
            <w:tcBorders>
              <w:top w:val="nil"/>
              <w:left w:val="single" w:sz="4" w:space="0" w:color="auto"/>
              <w:right w:val="nil"/>
            </w:tcBorders>
          </w:tcPr>
          <w:p w14:paraId="774CBAC4" w14:textId="296BBEF9" w:rsidR="0045258E" w:rsidRPr="003E0EAF" w:rsidDel="00033314" w:rsidRDefault="0045258E" w:rsidP="006D49EA">
            <w:pPr>
              <w:widowControl w:val="0"/>
              <w:autoSpaceDE w:val="0"/>
              <w:autoSpaceDN w:val="0"/>
              <w:adjustRightInd w:val="0"/>
              <w:jc w:val="center"/>
              <w:rPr>
                <w:del w:id="1286" w:author="Polacko, Matt (2017)" w:date="2022-06-15T17:34:00Z"/>
                <w:rFonts w:ascii="Times New Roman" w:hAnsi="Times New Roman"/>
                <w:sz w:val="20"/>
                <w:szCs w:val="20"/>
                <w:lang w:val="en-US"/>
              </w:rPr>
            </w:pPr>
            <w:del w:id="1287" w:author="Polacko, Matt (2017)" w:date="2022-06-15T17:34:00Z">
              <w:r w:rsidRPr="00AF0C84" w:rsidDel="00033314">
                <w:rPr>
                  <w:rFonts w:ascii="Times New Roman" w:hAnsi="Times New Roman"/>
                  <w:sz w:val="20"/>
                  <w:szCs w:val="20"/>
                  <w:lang w:val="en-US"/>
                </w:rPr>
                <w:delText>(0.035)</w:delText>
              </w:r>
            </w:del>
          </w:p>
        </w:tc>
        <w:tc>
          <w:tcPr>
            <w:tcW w:w="992" w:type="dxa"/>
            <w:tcBorders>
              <w:top w:val="nil"/>
              <w:left w:val="nil"/>
              <w:bottom w:val="nil"/>
              <w:right w:val="nil"/>
            </w:tcBorders>
          </w:tcPr>
          <w:p w14:paraId="55A5F8E6" w14:textId="3F85DB23" w:rsidR="0045258E" w:rsidRPr="003E0EAF" w:rsidDel="00033314" w:rsidRDefault="0045258E" w:rsidP="006D49EA">
            <w:pPr>
              <w:widowControl w:val="0"/>
              <w:autoSpaceDE w:val="0"/>
              <w:autoSpaceDN w:val="0"/>
              <w:adjustRightInd w:val="0"/>
              <w:jc w:val="center"/>
              <w:rPr>
                <w:del w:id="1288" w:author="Polacko, Matt (2017)" w:date="2022-06-15T17:34:00Z"/>
                <w:rFonts w:ascii="Times New Roman" w:hAnsi="Times New Roman"/>
                <w:sz w:val="20"/>
                <w:szCs w:val="20"/>
                <w:lang w:val="en-US"/>
              </w:rPr>
            </w:pPr>
            <w:del w:id="1289" w:author="Polacko, Matt (2017)" w:date="2022-06-15T17:34:00Z">
              <w:r w:rsidRPr="00AF0C84" w:rsidDel="00033314">
                <w:rPr>
                  <w:rFonts w:ascii="Times New Roman" w:hAnsi="Times New Roman"/>
                  <w:sz w:val="20"/>
                  <w:szCs w:val="20"/>
                  <w:lang w:val="en-US"/>
                </w:rPr>
                <w:delText>(0.059)</w:delText>
              </w:r>
            </w:del>
          </w:p>
        </w:tc>
        <w:tc>
          <w:tcPr>
            <w:tcW w:w="993" w:type="dxa"/>
            <w:tcBorders>
              <w:top w:val="nil"/>
              <w:left w:val="nil"/>
              <w:bottom w:val="nil"/>
              <w:right w:val="single" w:sz="4" w:space="0" w:color="auto"/>
            </w:tcBorders>
          </w:tcPr>
          <w:p w14:paraId="5B4A6798" w14:textId="38DE9AD1" w:rsidR="0045258E" w:rsidRPr="003E0EAF" w:rsidDel="00033314" w:rsidRDefault="0045258E" w:rsidP="006D49EA">
            <w:pPr>
              <w:widowControl w:val="0"/>
              <w:autoSpaceDE w:val="0"/>
              <w:autoSpaceDN w:val="0"/>
              <w:adjustRightInd w:val="0"/>
              <w:jc w:val="center"/>
              <w:rPr>
                <w:del w:id="1290" w:author="Polacko, Matt (2017)" w:date="2022-06-15T17:34:00Z"/>
                <w:rFonts w:ascii="Times New Roman" w:hAnsi="Times New Roman"/>
                <w:sz w:val="20"/>
                <w:szCs w:val="20"/>
                <w:lang w:val="en-US"/>
              </w:rPr>
            </w:pPr>
            <w:del w:id="1291" w:author="Polacko, Matt (2017)" w:date="2022-06-15T17:34:00Z">
              <w:r w:rsidRPr="00AF0C84" w:rsidDel="00033314">
                <w:rPr>
                  <w:rFonts w:ascii="Times New Roman" w:hAnsi="Times New Roman"/>
                  <w:sz w:val="20"/>
                  <w:szCs w:val="20"/>
                  <w:lang w:val="en-US"/>
                </w:rPr>
                <w:delText>(0.065)</w:delText>
              </w:r>
            </w:del>
          </w:p>
        </w:tc>
        <w:tc>
          <w:tcPr>
            <w:tcW w:w="992" w:type="dxa"/>
            <w:tcBorders>
              <w:top w:val="nil"/>
              <w:left w:val="single" w:sz="4" w:space="0" w:color="auto"/>
              <w:right w:val="nil"/>
            </w:tcBorders>
          </w:tcPr>
          <w:p w14:paraId="50751C77" w14:textId="6DE8502C" w:rsidR="0045258E" w:rsidRPr="003E0EAF" w:rsidDel="00033314" w:rsidRDefault="0045258E" w:rsidP="006D49EA">
            <w:pPr>
              <w:widowControl w:val="0"/>
              <w:autoSpaceDE w:val="0"/>
              <w:autoSpaceDN w:val="0"/>
              <w:adjustRightInd w:val="0"/>
              <w:jc w:val="center"/>
              <w:rPr>
                <w:del w:id="1292" w:author="Polacko, Matt (2017)" w:date="2022-06-15T17:34:00Z"/>
                <w:rFonts w:ascii="Times New Roman" w:hAnsi="Times New Roman"/>
                <w:sz w:val="20"/>
                <w:szCs w:val="20"/>
                <w:lang w:val="en-US"/>
              </w:rPr>
            </w:pPr>
            <w:del w:id="1293" w:author="Polacko, Matt (2017)" w:date="2022-06-15T17:34:00Z">
              <w:r w:rsidRPr="00AF0C84" w:rsidDel="00033314">
                <w:rPr>
                  <w:rFonts w:ascii="Times New Roman" w:hAnsi="Times New Roman"/>
                  <w:sz w:val="20"/>
                  <w:szCs w:val="20"/>
                  <w:lang w:val="en-US"/>
                </w:rPr>
                <w:delText>(0.061)</w:delText>
              </w:r>
            </w:del>
          </w:p>
        </w:tc>
        <w:tc>
          <w:tcPr>
            <w:tcW w:w="992" w:type="dxa"/>
            <w:tcBorders>
              <w:top w:val="nil"/>
              <w:left w:val="nil"/>
              <w:bottom w:val="nil"/>
              <w:right w:val="nil"/>
            </w:tcBorders>
          </w:tcPr>
          <w:p w14:paraId="37D1F0CD" w14:textId="57D46FA2" w:rsidR="0045258E" w:rsidRPr="003E0EAF" w:rsidDel="00033314" w:rsidRDefault="0045258E" w:rsidP="006D49EA">
            <w:pPr>
              <w:widowControl w:val="0"/>
              <w:autoSpaceDE w:val="0"/>
              <w:autoSpaceDN w:val="0"/>
              <w:adjustRightInd w:val="0"/>
              <w:jc w:val="center"/>
              <w:rPr>
                <w:del w:id="1294" w:author="Polacko, Matt (2017)" w:date="2022-06-15T17:34:00Z"/>
                <w:rFonts w:ascii="Times New Roman" w:hAnsi="Times New Roman"/>
                <w:sz w:val="20"/>
                <w:szCs w:val="20"/>
                <w:lang w:val="en-US"/>
              </w:rPr>
            </w:pPr>
            <w:del w:id="1295" w:author="Polacko, Matt (2017)" w:date="2022-06-15T17:34:00Z">
              <w:r w:rsidRPr="00AF0C84" w:rsidDel="00033314">
                <w:rPr>
                  <w:rFonts w:ascii="Times New Roman" w:hAnsi="Times New Roman"/>
                  <w:sz w:val="20"/>
                  <w:szCs w:val="20"/>
                  <w:lang w:val="en-US"/>
                </w:rPr>
                <w:delText>(0.061)</w:delText>
              </w:r>
            </w:del>
          </w:p>
        </w:tc>
        <w:tc>
          <w:tcPr>
            <w:tcW w:w="992" w:type="dxa"/>
            <w:tcBorders>
              <w:top w:val="nil"/>
              <w:left w:val="nil"/>
              <w:bottom w:val="nil"/>
              <w:right w:val="single" w:sz="4" w:space="0" w:color="auto"/>
            </w:tcBorders>
          </w:tcPr>
          <w:p w14:paraId="0C0FADB6" w14:textId="1B6F0D72" w:rsidR="0045258E" w:rsidRPr="003E0EAF" w:rsidDel="00033314" w:rsidRDefault="0045258E" w:rsidP="006D49EA">
            <w:pPr>
              <w:widowControl w:val="0"/>
              <w:autoSpaceDE w:val="0"/>
              <w:autoSpaceDN w:val="0"/>
              <w:adjustRightInd w:val="0"/>
              <w:jc w:val="center"/>
              <w:rPr>
                <w:del w:id="1296" w:author="Polacko, Matt (2017)" w:date="2022-06-15T17:34:00Z"/>
                <w:rFonts w:ascii="Times New Roman" w:hAnsi="Times New Roman"/>
                <w:sz w:val="20"/>
                <w:szCs w:val="20"/>
                <w:lang w:val="en-US"/>
              </w:rPr>
            </w:pPr>
            <w:del w:id="1297" w:author="Polacko, Matt (2017)" w:date="2022-06-15T17:34:00Z">
              <w:r w:rsidRPr="00AF0C84" w:rsidDel="00033314">
                <w:rPr>
                  <w:rFonts w:ascii="Times New Roman" w:hAnsi="Times New Roman"/>
                  <w:sz w:val="20"/>
                  <w:szCs w:val="20"/>
                  <w:lang w:val="en-US"/>
                </w:rPr>
                <w:delText>(0.057)</w:delText>
              </w:r>
            </w:del>
          </w:p>
        </w:tc>
        <w:tc>
          <w:tcPr>
            <w:tcW w:w="993" w:type="dxa"/>
            <w:tcBorders>
              <w:top w:val="nil"/>
              <w:left w:val="single" w:sz="4" w:space="0" w:color="auto"/>
              <w:bottom w:val="nil"/>
              <w:right w:val="nil"/>
            </w:tcBorders>
          </w:tcPr>
          <w:p w14:paraId="5087CC4C" w14:textId="1997C3B8" w:rsidR="0045258E" w:rsidRPr="003E0EAF" w:rsidDel="00033314" w:rsidRDefault="0045258E" w:rsidP="006D49EA">
            <w:pPr>
              <w:widowControl w:val="0"/>
              <w:autoSpaceDE w:val="0"/>
              <w:autoSpaceDN w:val="0"/>
              <w:adjustRightInd w:val="0"/>
              <w:jc w:val="center"/>
              <w:rPr>
                <w:del w:id="1298" w:author="Polacko, Matt (2017)" w:date="2022-06-15T17:34:00Z"/>
                <w:rFonts w:ascii="Times New Roman" w:hAnsi="Times New Roman"/>
                <w:sz w:val="20"/>
                <w:szCs w:val="20"/>
                <w:lang w:val="en-US"/>
              </w:rPr>
            </w:pPr>
            <w:del w:id="1299" w:author="Polacko, Matt (2017)" w:date="2022-06-15T17:34:00Z">
              <w:r w:rsidRPr="009F7240" w:rsidDel="00033314">
                <w:rPr>
                  <w:rFonts w:ascii="Times New Roman" w:hAnsi="Times New Roman"/>
                  <w:sz w:val="20"/>
                  <w:szCs w:val="20"/>
                  <w:lang w:val="en-US"/>
                </w:rPr>
                <w:delText>(0.059)</w:delText>
              </w:r>
            </w:del>
          </w:p>
        </w:tc>
        <w:tc>
          <w:tcPr>
            <w:tcW w:w="992" w:type="dxa"/>
            <w:tcBorders>
              <w:top w:val="nil"/>
              <w:left w:val="nil"/>
              <w:bottom w:val="nil"/>
              <w:right w:val="nil"/>
            </w:tcBorders>
          </w:tcPr>
          <w:p w14:paraId="04B56DC2" w14:textId="15F8250A" w:rsidR="0045258E" w:rsidRPr="003E0EAF" w:rsidDel="00033314" w:rsidRDefault="0045258E" w:rsidP="006D49EA">
            <w:pPr>
              <w:widowControl w:val="0"/>
              <w:autoSpaceDE w:val="0"/>
              <w:autoSpaceDN w:val="0"/>
              <w:adjustRightInd w:val="0"/>
              <w:jc w:val="center"/>
              <w:rPr>
                <w:del w:id="1300" w:author="Polacko, Matt (2017)" w:date="2022-06-15T17:34:00Z"/>
                <w:rFonts w:ascii="Times New Roman" w:hAnsi="Times New Roman"/>
                <w:sz w:val="20"/>
                <w:szCs w:val="20"/>
                <w:lang w:val="en-US"/>
              </w:rPr>
            </w:pPr>
            <w:del w:id="1301" w:author="Polacko, Matt (2017)" w:date="2022-06-15T17:34:00Z">
              <w:r w:rsidRPr="009F7240" w:rsidDel="00033314">
                <w:rPr>
                  <w:rFonts w:ascii="Times New Roman" w:hAnsi="Times New Roman"/>
                  <w:sz w:val="20"/>
                  <w:szCs w:val="20"/>
                  <w:lang w:val="en-US"/>
                </w:rPr>
                <w:delText>(0.069)</w:delText>
              </w:r>
            </w:del>
          </w:p>
        </w:tc>
        <w:tc>
          <w:tcPr>
            <w:tcW w:w="992" w:type="dxa"/>
            <w:tcBorders>
              <w:top w:val="nil"/>
              <w:left w:val="nil"/>
              <w:bottom w:val="nil"/>
              <w:right w:val="single" w:sz="4" w:space="0" w:color="auto"/>
            </w:tcBorders>
          </w:tcPr>
          <w:p w14:paraId="3F405F67" w14:textId="184ADF59" w:rsidR="0045258E" w:rsidRPr="003E0EAF" w:rsidDel="00033314" w:rsidRDefault="0045258E" w:rsidP="006D49EA">
            <w:pPr>
              <w:widowControl w:val="0"/>
              <w:autoSpaceDE w:val="0"/>
              <w:autoSpaceDN w:val="0"/>
              <w:adjustRightInd w:val="0"/>
              <w:jc w:val="center"/>
              <w:rPr>
                <w:del w:id="1302" w:author="Polacko, Matt (2017)" w:date="2022-06-15T17:34:00Z"/>
                <w:rFonts w:ascii="Times New Roman" w:hAnsi="Times New Roman"/>
                <w:sz w:val="20"/>
                <w:szCs w:val="20"/>
                <w:lang w:val="en-US"/>
              </w:rPr>
            </w:pPr>
            <w:del w:id="1303" w:author="Polacko, Matt (2017)" w:date="2022-06-15T17:34:00Z">
              <w:r w:rsidRPr="009F7240" w:rsidDel="00033314">
                <w:rPr>
                  <w:rFonts w:ascii="Times New Roman" w:hAnsi="Times New Roman"/>
                  <w:sz w:val="20"/>
                  <w:szCs w:val="20"/>
                  <w:lang w:val="en-US"/>
                </w:rPr>
                <w:delText>(0.068)</w:delText>
              </w:r>
            </w:del>
          </w:p>
        </w:tc>
      </w:tr>
      <w:tr w:rsidR="0045258E" w:rsidRPr="003E0EAF" w:rsidDel="00033314" w14:paraId="66525BE6" w14:textId="7516FC83" w:rsidTr="00430C09">
        <w:trPr>
          <w:jc w:val="center"/>
          <w:del w:id="1304" w:author="Polacko, Matt (2017)" w:date="2022-06-15T17:34:00Z"/>
        </w:trPr>
        <w:tc>
          <w:tcPr>
            <w:tcW w:w="1560" w:type="dxa"/>
            <w:tcBorders>
              <w:top w:val="nil"/>
              <w:left w:val="single" w:sz="4" w:space="0" w:color="auto"/>
              <w:bottom w:val="nil"/>
              <w:right w:val="single" w:sz="4" w:space="0" w:color="auto"/>
            </w:tcBorders>
          </w:tcPr>
          <w:p w14:paraId="372BB9CC" w14:textId="3671C228" w:rsidR="0045258E" w:rsidRPr="003E0EAF" w:rsidDel="00033314" w:rsidRDefault="0045258E" w:rsidP="006D49EA">
            <w:pPr>
              <w:widowControl w:val="0"/>
              <w:autoSpaceDE w:val="0"/>
              <w:autoSpaceDN w:val="0"/>
              <w:adjustRightInd w:val="0"/>
              <w:rPr>
                <w:del w:id="1305" w:author="Polacko, Matt (2017)" w:date="2022-06-15T17:34:00Z"/>
                <w:rFonts w:ascii="Times New Roman" w:hAnsi="Times New Roman"/>
                <w:sz w:val="20"/>
                <w:szCs w:val="20"/>
                <w:lang w:val="en-US"/>
              </w:rPr>
            </w:pPr>
            <w:del w:id="1306" w:author="Polacko, Matt (2017)" w:date="2022-06-15T17:34:00Z">
              <w:r w:rsidRPr="003E0EAF" w:rsidDel="00033314">
                <w:rPr>
                  <w:rFonts w:ascii="Times New Roman" w:hAnsi="Times New Roman"/>
                  <w:sz w:val="20"/>
                  <w:szCs w:val="20"/>
                  <w:lang w:val="en-US"/>
                </w:rPr>
                <w:delText>Traditionalism</w:delText>
              </w:r>
            </w:del>
          </w:p>
        </w:tc>
        <w:tc>
          <w:tcPr>
            <w:tcW w:w="992" w:type="dxa"/>
            <w:tcBorders>
              <w:top w:val="nil"/>
              <w:left w:val="single" w:sz="4" w:space="0" w:color="auto"/>
              <w:bottom w:val="nil"/>
              <w:right w:val="nil"/>
            </w:tcBorders>
          </w:tcPr>
          <w:p w14:paraId="23839796" w14:textId="355B4606" w:rsidR="0045258E" w:rsidRPr="003E0EAF" w:rsidDel="00033314" w:rsidRDefault="0045258E" w:rsidP="006D49EA">
            <w:pPr>
              <w:widowControl w:val="0"/>
              <w:autoSpaceDE w:val="0"/>
              <w:autoSpaceDN w:val="0"/>
              <w:adjustRightInd w:val="0"/>
              <w:jc w:val="center"/>
              <w:rPr>
                <w:del w:id="1307" w:author="Polacko, Matt (2017)" w:date="2022-06-15T17:34:00Z"/>
                <w:rFonts w:ascii="Times New Roman" w:hAnsi="Times New Roman"/>
                <w:sz w:val="20"/>
                <w:szCs w:val="20"/>
                <w:lang w:val="en-US"/>
              </w:rPr>
            </w:pPr>
            <w:del w:id="1308" w:author="Polacko, Matt (2017)" w:date="2022-06-15T17:34:00Z">
              <w:r w:rsidRPr="00AF0C84" w:rsidDel="00033314">
                <w:rPr>
                  <w:rFonts w:ascii="Times New Roman" w:hAnsi="Times New Roman"/>
                  <w:sz w:val="20"/>
                  <w:szCs w:val="20"/>
                  <w:lang w:val="en-US"/>
                </w:rPr>
                <w:delText>-0.044</w:delText>
              </w:r>
            </w:del>
          </w:p>
        </w:tc>
        <w:tc>
          <w:tcPr>
            <w:tcW w:w="992" w:type="dxa"/>
            <w:tcBorders>
              <w:top w:val="nil"/>
              <w:left w:val="nil"/>
              <w:bottom w:val="nil"/>
              <w:right w:val="nil"/>
            </w:tcBorders>
          </w:tcPr>
          <w:p w14:paraId="0A5B0C1E" w14:textId="77EA89C2" w:rsidR="0045258E" w:rsidRPr="003E0EAF" w:rsidDel="00033314" w:rsidRDefault="0045258E" w:rsidP="006D49EA">
            <w:pPr>
              <w:widowControl w:val="0"/>
              <w:autoSpaceDE w:val="0"/>
              <w:autoSpaceDN w:val="0"/>
              <w:adjustRightInd w:val="0"/>
              <w:jc w:val="center"/>
              <w:rPr>
                <w:del w:id="1309" w:author="Polacko, Matt (2017)" w:date="2022-06-15T17:34:00Z"/>
                <w:rFonts w:ascii="Times New Roman" w:hAnsi="Times New Roman"/>
                <w:sz w:val="20"/>
                <w:szCs w:val="20"/>
                <w:lang w:val="en-US"/>
              </w:rPr>
            </w:pPr>
            <w:del w:id="1310" w:author="Polacko, Matt (2017)" w:date="2022-06-15T17:34:00Z">
              <w:r w:rsidRPr="00AF0C84" w:rsidDel="00033314">
                <w:rPr>
                  <w:rFonts w:ascii="Times New Roman" w:hAnsi="Times New Roman"/>
                  <w:sz w:val="20"/>
                  <w:szCs w:val="20"/>
                  <w:lang w:val="en-US"/>
                </w:rPr>
                <w:delText>-0.044</w:delText>
              </w:r>
            </w:del>
          </w:p>
        </w:tc>
        <w:tc>
          <w:tcPr>
            <w:tcW w:w="993" w:type="dxa"/>
            <w:tcBorders>
              <w:top w:val="nil"/>
              <w:left w:val="nil"/>
              <w:bottom w:val="nil"/>
              <w:right w:val="single" w:sz="4" w:space="0" w:color="auto"/>
            </w:tcBorders>
          </w:tcPr>
          <w:p w14:paraId="61EC9E55" w14:textId="3A4403F7" w:rsidR="0045258E" w:rsidRPr="003E0EAF" w:rsidDel="00033314" w:rsidRDefault="0045258E" w:rsidP="006D49EA">
            <w:pPr>
              <w:widowControl w:val="0"/>
              <w:autoSpaceDE w:val="0"/>
              <w:autoSpaceDN w:val="0"/>
              <w:adjustRightInd w:val="0"/>
              <w:jc w:val="center"/>
              <w:rPr>
                <w:del w:id="1311" w:author="Polacko, Matt (2017)" w:date="2022-06-15T17:34:00Z"/>
                <w:rFonts w:ascii="Times New Roman" w:hAnsi="Times New Roman"/>
                <w:sz w:val="20"/>
                <w:szCs w:val="20"/>
                <w:lang w:val="en-US"/>
              </w:rPr>
            </w:pPr>
            <w:del w:id="1312" w:author="Polacko, Matt (2017)" w:date="2022-06-15T17:34:00Z">
              <w:r w:rsidRPr="00AF0C84" w:rsidDel="00033314">
                <w:rPr>
                  <w:rFonts w:ascii="Times New Roman" w:hAnsi="Times New Roman"/>
                  <w:sz w:val="20"/>
                  <w:szCs w:val="20"/>
                  <w:lang w:val="en-US"/>
                </w:rPr>
                <w:delText>-0.014</w:delText>
              </w:r>
            </w:del>
          </w:p>
        </w:tc>
        <w:tc>
          <w:tcPr>
            <w:tcW w:w="992" w:type="dxa"/>
            <w:tcBorders>
              <w:top w:val="nil"/>
              <w:left w:val="single" w:sz="4" w:space="0" w:color="auto"/>
              <w:bottom w:val="nil"/>
              <w:right w:val="nil"/>
            </w:tcBorders>
          </w:tcPr>
          <w:p w14:paraId="4D830F00" w14:textId="1571D94D" w:rsidR="0045258E" w:rsidRPr="003E0EAF" w:rsidDel="00033314" w:rsidRDefault="0045258E" w:rsidP="006D49EA">
            <w:pPr>
              <w:widowControl w:val="0"/>
              <w:autoSpaceDE w:val="0"/>
              <w:autoSpaceDN w:val="0"/>
              <w:adjustRightInd w:val="0"/>
              <w:jc w:val="center"/>
              <w:rPr>
                <w:del w:id="1313" w:author="Polacko, Matt (2017)" w:date="2022-06-15T17:34:00Z"/>
                <w:rFonts w:ascii="Times New Roman" w:hAnsi="Times New Roman"/>
                <w:sz w:val="20"/>
                <w:szCs w:val="20"/>
                <w:lang w:val="en-US"/>
              </w:rPr>
            </w:pPr>
            <w:del w:id="1314" w:author="Polacko, Matt (2017)" w:date="2022-06-15T17:34:00Z">
              <w:r w:rsidRPr="00AF0C84" w:rsidDel="00033314">
                <w:rPr>
                  <w:rFonts w:ascii="Times New Roman" w:hAnsi="Times New Roman"/>
                  <w:sz w:val="20"/>
                  <w:szCs w:val="20"/>
                  <w:lang w:val="en-US"/>
                </w:rPr>
                <w:delText>0.063</w:delText>
              </w:r>
            </w:del>
          </w:p>
        </w:tc>
        <w:tc>
          <w:tcPr>
            <w:tcW w:w="992" w:type="dxa"/>
            <w:tcBorders>
              <w:top w:val="nil"/>
              <w:left w:val="nil"/>
              <w:bottom w:val="nil"/>
              <w:right w:val="nil"/>
            </w:tcBorders>
          </w:tcPr>
          <w:p w14:paraId="37E350F6" w14:textId="575BCE65" w:rsidR="0045258E" w:rsidRPr="003E0EAF" w:rsidDel="00033314" w:rsidRDefault="0045258E" w:rsidP="006D49EA">
            <w:pPr>
              <w:widowControl w:val="0"/>
              <w:autoSpaceDE w:val="0"/>
              <w:autoSpaceDN w:val="0"/>
              <w:adjustRightInd w:val="0"/>
              <w:jc w:val="center"/>
              <w:rPr>
                <w:del w:id="1315" w:author="Polacko, Matt (2017)" w:date="2022-06-15T17:34:00Z"/>
                <w:rFonts w:ascii="Times New Roman" w:hAnsi="Times New Roman"/>
                <w:sz w:val="20"/>
                <w:szCs w:val="20"/>
                <w:lang w:val="en-US"/>
              </w:rPr>
            </w:pPr>
            <w:del w:id="1316" w:author="Polacko, Matt (2017)" w:date="2022-06-15T17:34:00Z">
              <w:r w:rsidRPr="00AF0C84" w:rsidDel="00033314">
                <w:rPr>
                  <w:rFonts w:ascii="Times New Roman" w:hAnsi="Times New Roman"/>
                  <w:sz w:val="20"/>
                  <w:szCs w:val="20"/>
                  <w:lang w:val="en-US"/>
                </w:rPr>
                <w:delText>-0.001</w:delText>
              </w:r>
            </w:del>
          </w:p>
        </w:tc>
        <w:tc>
          <w:tcPr>
            <w:tcW w:w="992" w:type="dxa"/>
            <w:tcBorders>
              <w:top w:val="nil"/>
              <w:left w:val="nil"/>
              <w:bottom w:val="nil"/>
              <w:right w:val="single" w:sz="4" w:space="0" w:color="auto"/>
            </w:tcBorders>
          </w:tcPr>
          <w:p w14:paraId="26A5BEAB" w14:textId="2E905E0B" w:rsidR="0045258E" w:rsidRPr="003E0EAF" w:rsidDel="00033314" w:rsidRDefault="0045258E" w:rsidP="006D49EA">
            <w:pPr>
              <w:widowControl w:val="0"/>
              <w:autoSpaceDE w:val="0"/>
              <w:autoSpaceDN w:val="0"/>
              <w:adjustRightInd w:val="0"/>
              <w:jc w:val="center"/>
              <w:rPr>
                <w:del w:id="1317" w:author="Polacko, Matt (2017)" w:date="2022-06-15T17:34:00Z"/>
                <w:rFonts w:ascii="Times New Roman" w:hAnsi="Times New Roman"/>
                <w:sz w:val="20"/>
                <w:szCs w:val="20"/>
                <w:lang w:val="en-US"/>
              </w:rPr>
            </w:pPr>
            <w:del w:id="1318" w:author="Polacko, Matt (2017)" w:date="2022-06-15T17:34:00Z">
              <w:r w:rsidRPr="00AF0C84" w:rsidDel="00033314">
                <w:rPr>
                  <w:rFonts w:ascii="Times New Roman" w:hAnsi="Times New Roman"/>
                  <w:sz w:val="20"/>
                  <w:szCs w:val="20"/>
                  <w:lang w:val="en-US"/>
                </w:rPr>
                <w:delText>-0.079</w:delText>
              </w:r>
            </w:del>
          </w:p>
        </w:tc>
        <w:tc>
          <w:tcPr>
            <w:tcW w:w="993" w:type="dxa"/>
            <w:tcBorders>
              <w:top w:val="nil"/>
              <w:left w:val="single" w:sz="4" w:space="0" w:color="auto"/>
              <w:bottom w:val="nil"/>
              <w:right w:val="nil"/>
            </w:tcBorders>
          </w:tcPr>
          <w:p w14:paraId="3F905CAB" w14:textId="588188A9" w:rsidR="0045258E" w:rsidRPr="003E0EAF" w:rsidDel="00033314" w:rsidRDefault="0045258E" w:rsidP="006D49EA">
            <w:pPr>
              <w:widowControl w:val="0"/>
              <w:autoSpaceDE w:val="0"/>
              <w:autoSpaceDN w:val="0"/>
              <w:adjustRightInd w:val="0"/>
              <w:jc w:val="center"/>
              <w:rPr>
                <w:del w:id="1319" w:author="Polacko, Matt (2017)" w:date="2022-06-15T17:34:00Z"/>
                <w:rFonts w:ascii="Times New Roman" w:hAnsi="Times New Roman"/>
                <w:sz w:val="20"/>
                <w:szCs w:val="20"/>
                <w:lang w:val="en-US"/>
              </w:rPr>
            </w:pPr>
            <w:del w:id="1320" w:author="Polacko, Matt (2017)" w:date="2022-06-15T17:34:00Z">
              <w:r w:rsidRPr="009F7240" w:rsidDel="00033314">
                <w:rPr>
                  <w:rFonts w:ascii="Times New Roman" w:hAnsi="Times New Roman"/>
                  <w:sz w:val="20"/>
                  <w:szCs w:val="20"/>
                  <w:lang w:val="en-US"/>
                </w:rPr>
                <w:delText>-0.006</w:delText>
              </w:r>
            </w:del>
          </w:p>
        </w:tc>
        <w:tc>
          <w:tcPr>
            <w:tcW w:w="992" w:type="dxa"/>
            <w:tcBorders>
              <w:top w:val="nil"/>
              <w:left w:val="nil"/>
              <w:bottom w:val="nil"/>
              <w:right w:val="nil"/>
            </w:tcBorders>
          </w:tcPr>
          <w:p w14:paraId="203FEEF4" w14:textId="6DC1BF43" w:rsidR="0045258E" w:rsidRPr="003E0EAF" w:rsidDel="00033314" w:rsidRDefault="0045258E" w:rsidP="006D49EA">
            <w:pPr>
              <w:widowControl w:val="0"/>
              <w:autoSpaceDE w:val="0"/>
              <w:autoSpaceDN w:val="0"/>
              <w:adjustRightInd w:val="0"/>
              <w:jc w:val="center"/>
              <w:rPr>
                <w:del w:id="1321" w:author="Polacko, Matt (2017)" w:date="2022-06-15T17:34:00Z"/>
                <w:rFonts w:ascii="Times New Roman" w:hAnsi="Times New Roman"/>
                <w:sz w:val="20"/>
                <w:szCs w:val="20"/>
                <w:lang w:val="en-US"/>
              </w:rPr>
            </w:pPr>
            <w:del w:id="1322" w:author="Polacko, Matt (2017)" w:date="2022-06-15T17:34:00Z">
              <w:r w:rsidRPr="009F7240" w:rsidDel="00033314">
                <w:rPr>
                  <w:rFonts w:ascii="Times New Roman" w:hAnsi="Times New Roman"/>
                  <w:sz w:val="20"/>
                  <w:szCs w:val="20"/>
                  <w:lang w:val="en-US"/>
                </w:rPr>
                <w:delText>0.123</w:delText>
              </w:r>
              <w:r w:rsidRPr="009F7240" w:rsidDel="00033314">
                <w:rPr>
                  <w:rFonts w:ascii="Times New Roman" w:hAnsi="Times New Roman"/>
                  <w:sz w:val="20"/>
                  <w:szCs w:val="20"/>
                  <w:vertAlign w:val="superscript"/>
                  <w:lang w:val="en-US"/>
                </w:rPr>
                <w:delText>*</w:delText>
              </w:r>
            </w:del>
          </w:p>
        </w:tc>
        <w:tc>
          <w:tcPr>
            <w:tcW w:w="992" w:type="dxa"/>
            <w:tcBorders>
              <w:top w:val="nil"/>
              <w:left w:val="nil"/>
              <w:bottom w:val="nil"/>
              <w:right w:val="single" w:sz="4" w:space="0" w:color="auto"/>
            </w:tcBorders>
          </w:tcPr>
          <w:p w14:paraId="4FBED085" w14:textId="255CD2FD" w:rsidR="0045258E" w:rsidRPr="003E0EAF" w:rsidDel="00033314" w:rsidRDefault="0045258E" w:rsidP="006D49EA">
            <w:pPr>
              <w:widowControl w:val="0"/>
              <w:autoSpaceDE w:val="0"/>
              <w:autoSpaceDN w:val="0"/>
              <w:adjustRightInd w:val="0"/>
              <w:jc w:val="center"/>
              <w:rPr>
                <w:del w:id="1323" w:author="Polacko, Matt (2017)" w:date="2022-06-15T17:34:00Z"/>
                <w:rFonts w:ascii="Times New Roman" w:hAnsi="Times New Roman"/>
                <w:sz w:val="20"/>
                <w:szCs w:val="20"/>
                <w:lang w:val="en-US"/>
              </w:rPr>
            </w:pPr>
            <w:del w:id="1324" w:author="Polacko, Matt (2017)" w:date="2022-06-15T17:34:00Z">
              <w:r w:rsidRPr="009F7240" w:rsidDel="00033314">
                <w:rPr>
                  <w:rFonts w:ascii="Times New Roman" w:hAnsi="Times New Roman"/>
                  <w:sz w:val="20"/>
                  <w:szCs w:val="20"/>
                  <w:lang w:val="en-US"/>
                </w:rPr>
                <w:delText>0.139</w:delText>
              </w:r>
              <w:r w:rsidDel="00033314">
                <w:rPr>
                  <w:rFonts w:ascii="Times New Roman" w:hAnsi="Times New Roman"/>
                  <w:sz w:val="20"/>
                  <w:szCs w:val="20"/>
                  <w:vertAlign w:val="superscript"/>
                  <w:lang w:val="en-US"/>
                </w:rPr>
                <w:delText>+</w:delText>
              </w:r>
            </w:del>
          </w:p>
        </w:tc>
      </w:tr>
      <w:tr w:rsidR="0045258E" w:rsidRPr="003E0EAF" w:rsidDel="00033314" w14:paraId="1EF0FAC5" w14:textId="35CBE959" w:rsidTr="00430C09">
        <w:trPr>
          <w:jc w:val="center"/>
          <w:del w:id="1325" w:author="Polacko, Matt (2017)" w:date="2022-06-15T17:34:00Z"/>
        </w:trPr>
        <w:tc>
          <w:tcPr>
            <w:tcW w:w="1560" w:type="dxa"/>
            <w:tcBorders>
              <w:top w:val="nil"/>
              <w:left w:val="single" w:sz="4" w:space="0" w:color="auto"/>
              <w:right w:val="single" w:sz="4" w:space="0" w:color="auto"/>
            </w:tcBorders>
          </w:tcPr>
          <w:p w14:paraId="009C81BE" w14:textId="0DE22E2C" w:rsidR="0045258E" w:rsidRPr="003E0EAF" w:rsidDel="00033314" w:rsidRDefault="0045258E" w:rsidP="006D49EA">
            <w:pPr>
              <w:widowControl w:val="0"/>
              <w:autoSpaceDE w:val="0"/>
              <w:autoSpaceDN w:val="0"/>
              <w:adjustRightInd w:val="0"/>
              <w:rPr>
                <w:del w:id="1326" w:author="Polacko, Matt (2017)" w:date="2022-06-15T17:34:00Z"/>
                <w:rFonts w:ascii="Times New Roman" w:hAnsi="Times New Roman"/>
                <w:sz w:val="20"/>
                <w:szCs w:val="20"/>
                <w:lang w:val="en-US"/>
              </w:rPr>
            </w:pPr>
          </w:p>
        </w:tc>
        <w:tc>
          <w:tcPr>
            <w:tcW w:w="992" w:type="dxa"/>
            <w:tcBorders>
              <w:top w:val="nil"/>
              <w:left w:val="single" w:sz="4" w:space="0" w:color="auto"/>
              <w:right w:val="nil"/>
            </w:tcBorders>
          </w:tcPr>
          <w:p w14:paraId="0F29FAD1" w14:textId="010E71B8" w:rsidR="0045258E" w:rsidRPr="003E0EAF" w:rsidDel="00033314" w:rsidRDefault="0045258E" w:rsidP="006D49EA">
            <w:pPr>
              <w:widowControl w:val="0"/>
              <w:autoSpaceDE w:val="0"/>
              <w:autoSpaceDN w:val="0"/>
              <w:adjustRightInd w:val="0"/>
              <w:jc w:val="center"/>
              <w:rPr>
                <w:del w:id="1327" w:author="Polacko, Matt (2017)" w:date="2022-06-15T17:34:00Z"/>
                <w:rFonts w:ascii="Times New Roman" w:hAnsi="Times New Roman"/>
                <w:sz w:val="20"/>
                <w:szCs w:val="20"/>
                <w:lang w:val="en-US"/>
              </w:rPr>
            </w:pPr>
            <w:del w:id="1328" w:author="Polacko, Matt (2017)" w:date="2022-06-15T17:34:00Z">
              <w:r w:rsidRPr="00AF0C84" w:rsidDel="00033314">
                <w:rPr>
                  <w:rFonts w:ascii="Times New Roman" w:hAnsi="Times New Roman"/>
                  <w:sz w:val="20"/>
                  <w:szCs w:val="20"/>
                  <w:lang w:val="en-US"/>
                </w:rPr>
                <w:delText>(0.040)</w:delText>
              </w:r>
            </w:del>
          </w:p>
        </w:tc>
        <w:tc>
          <w:tcPr>
            <w:tcW w:w="992" w:type="dxa"/>
            <w:tcBorders>
              <w:top w:val="nil"/>
              <w:left w:val="nil"/>
              <w:right w:val="nil"/>
            </w:tcBorders>
          </w:tcPr>
          <w:p w14:paraId="5887DE85" w14:textId="3E6C9346" w:rsidR="0045258E" w:rsidRPr="003E0EAF" w:rsidDel="00033314" w:rsidRDefault="0045258E" w:rsidP="006D49EA">
            <w:pPr>
              <w:widowControl w:val="0"/>
              <w:autoSpaceDE w:val="0"/>
              <w:autoSpaceDN w:val="0"/>
              <w:adjustRightInd w:val="0"/>
              <w:jc w:val="center"/>
              <w:rPr>
                <w:del w:id="1329" w:author="Polacko, Matt (2017)" w:date="2022-06-15T17:34:00Z"/>
                <w:rFonts w:ascii="Times New Roman" w:hAnsi="Times New Roman"/>
                <w:sz w:val="20"/>
                <w:szCs w:val="20"/>
                <w:lang w:val="en-US"/>
              </w:rPr>
            </w:pPr>
            <w:del w:id="1330" w:author="Polacko, Matt (2017)" w:date="2022-06-15T17:34:00Z">
              <w:r w:rsidRPr="00AF0C84" w:rsidDel="00033314">
                <w:rPr>
                  <w:rFonts w:ascii="Times New Roman" w:hAnsi="Times New Roman"/>
                  <w:sz w:val="20"/>
                  <w:szCs w:val="20"/>
                  <w:lang w:val="en-US"/>
                </w:rPr>
                <w:delText>(0.053)</w:delText>
              </w:r>
            </w:del>
          </w:p>
        </w:tc>
        <w:tc>
          <w:tcPr>
            <w:tcW w:w="993" w:type="dxa"/>
            <w:tcBorders>
              <w:top w:val="nil"/>
              <w:left w:val="nil"/>
              <w:right w:val="single" w:sz="4" w:space="0" w:color="auto"/>
            </w:tcBorders>
          </w:tcPr>
          <w:p w14:paraId="6F707B4E" w14:textId="43B66E07" w:rsidR="0045258E" w:rsidRPr="003E0EAF" w:rsidDel="00033314" w:rsidRDefault="0045258E" w:rsidP="006D49EA">
            <w:pPr>
              <w:widowControl w:val="0"/>
              <w:autoSpaceDE w:val="0"/>
              <w:autoSpaceDN w:val="0"/>
              <w:adjustRightInd w:val="0"/>
              <w:jc w:val="center"/>
              <w:rPr>
                <w:del w:id="1331" w:author="Polacko, Matt (2017)" w:date="2022-06-15T17:34:00Z"/>
                <w:rFonts w:ascii="Times New Roman" w:hAnsi="Times New Roman"/>
                <w:sz w:val="20"/>
                <w:szCs w:val="20"/>
                <w:lang w:val="en-US"/>
              </w:rPr>
            </w:pPr>
            <w:del w:id="1332" w:author="Polacko, Matt (2017)" w:date="2022-06-15T17:34:00Z">
              <w:r w:rsidRPr="00AF0C84" w:rsidDel="00033314">
                <w:rPr>
                  <w:rFonts w:ascii="Times New Roman" w:hAnsi="Times New Roman"/>
                  <w:sz w:val="20"/>
                  <w:szCs w:val="20"/>
                  <w:lang w:val="en-US"/>
                </w:rPr>
                <w:delText>(0.081)</w:delText>
              </w:r>
            </w:del>
          </w:p>
        </w:tc>
        <w:tc>
          <w:tcPr>
            <w:tcW w:w="992" w:type="dxa"/>
            <w:tcBorders>
              <w:top w:val="nil"/>
              <w:left w:val="single" w:sz="4" w:space="0" w:color="auto"/>
              <w:right w:val="nil"/>
            </w:tcBorders>
          </w:tcPr>
          <w:p w14:paraId="49373F8B" w14:textId="6BB5A226" w:rsidR="0045258E" w:rsidRPr="003E0EAF" w:rsidDel="00033314" w:rsidRDefault="0045258E" w:rsidP="006D49EA">
            <w:pPr>
              <w:widowControl w:val="0"/>
              <w:autoSpaceDE w:val="0"/>
              <w:autoSpaceDN w:val="0"/>
              <w:adjustRightInd w:val="0"/>
              <w:jc w:val="center"/>
              <w:rPr>
                <w:del w:id="1333" w:author="Polacko, Matt (2017)" w:date="2022-06-15T17:34:00Z"/>
                <w:rFonts w:ascii="Times New Roman" w:hAnsi="Times New Roman"/>
                <w:sz w:val="20"/>
                <w:szCs w:val="20"/>
                <w:lang w:val="en-US"/>
              </w:rPr>
            </w:pPr>
            <w:del w:id="1334" w:author="Polacko, Matt (2017)" w:date="2022-06-15T17:34:00Z">
              <w:r w:rsidRPr="00AF0C84" w:rsidDel="00033314">
                <w:rPr>
                  <w:rFonts w:ascii="Times New Roman" w:hAnsi="Times New Roman"/>
                  <w:sz w:val="20"/>
                  <w:szCs w:val="20"/>
                  <w:lang w:val="en-US"/>
                </w:rPr>
                <w:delText>(0.070)</w:delText>
              </w:r>
            </w:del>
          </w:p>
        </w:tc>
        <w:tc>
          <w:tcPr>
            <w:tcW w:w="992" w:type="dxa"/>
            <w:tcBorders>
              <w:top w:val="nil"/>
              <w:left w:val="nil"/>
              <w:right w:val="nil"/>
            </w:tcBorders>
          </w:tcPr>
          <w:p w14:paraId="678D9A06" w14:textId="3E0A0B07" w:rsidR="0045258E" w:rsidRPr="003E0EAF" w:rsidDel="00033314" w:rsidRDefault="0045258E" w:rsidP="006D49EA">
            <w:pPr>
              <w:widowControl w:val="0"/>
              <w:autoSpaceDE w:val="0"/>
              <w:autoSpaceDN w:val="0"/>
              <w:adjustRightInd w:val="0"/>
              <w:jc w:val="center"/>
              <w:rPr>
                <w:del w:id="1335" w:author="Polacko, Matt (2017)" w:date="2022-06-15T17:34:00Z"/>
                <w:rFonts w:ascii="Times New Roman" w:hAnsi="Times New Roman"/>
                <w:sz w:val="20"/>
                <w:szCs w:val="20"/>
                <w:lang w:val="en-US"/>
              </w:rPr>
            </w:pPr>
            <w:del w:id="1336" w:author="Polacko, Matt (2017)" w:date="2022-06-15T17:34:00Z">
              <w:r w:rsidRPr="00AF0C84" w:rsidDel="00033314">
                <w:rPr>
                  <w:rFonts w:ascii="Times New Roman" w:hAnsi="Times New Roman"/>
                  <w:sz w:val="20"/>
                  <w:szCs w:val="20"/>
                  <w:lang w:val="en-US"/>
                </w:rPr>
                <w:delText>(0.055)</w:delText>
              </w:r>
            </w:del>
          </w:p>
        </w:tc>
        <w:tc>
          <w:tcPr>
            <w:tcW w:w="992" w:type="dxa"/>
            <w:tcBorders>
              <w:top w:val="nil"/>
              <w:left w:val="nil"/>
              <w:right w:val="single" w:sz="4" w:space="0" w:color="auto"/>
            </w:tcBorders>
          </w:tcPr>
          <w:p w14:paraId="3E5AD2EA" w14:textId="53D7D793" w:rsidR="0045258E" w:rsidRPr="003E0EAF" w:rsidDel="00033314" w:rsidRDefault="0045258E" w:rsidP="006D49EA">
            <w:pPr>
              <w:widowControl w:val="0"/>
              <w:autoSpaceDE w:val="0"/>
              <w:autoSpaceDN w:val="0"/>
              <w:adjustRightInd w:val="0"/>
              <w:jc w:val="center"/>
              <w:rPr>
                <w:del w:id="1337" w:author="Polacko, Matt (2017)" w:date="2022-06-15T17:34:00Z"/>
                <w:rFonts w:ascii="Times New Roman" w:hAnsi="Times New Roman"/>
                <w:sz w:val="20"/>
                <w:szCs w:val="20"/>
                <w:lang w:val="en-US"/>
              </w:rPr>
            </w:pPr>
            <w:del w:id="1338" w:author="Polacko, Matt (2017)" w:date="2022-06-15T17:34:00Z">
              <w:r w:rsidRPr="00AF0C84" w:rsidDel="00033314">
                <w:rPr>
                  <w:rFonts w:ascii="Times New Roman" w:hAnsi="Times New Roman"/>
                  <w:sz w:val="20"/>
                  <w:szCs w:val="20"/>
                  <w:lang w:val="en-US"/>
                </w:rPr>
                <w:delText>(0.071)</w:delText>
              </w:r>
            </w:del>
          </w:p>
        </w:tc>
        <w:tc>
          <w:tcPr>
            <w:tcW w:w="993" w:type="dxa"/>
            <w:tcBorders>
              <w:top w:val="nil"/>
              <w:left w:val="single" w:sz="4" w:space="0" w:color="auto"/>
              <w:right w:val="nil"/>
            </w:tcBorders>
          </w:tcPr>
          <w:p w14:paraId="3D5A22B7" w14:textId="3D9C6E34" w:rsidR="0045258E" w:rsidRPr="003E0EAF" w:rsidDel="00033314" w:rsidRDefault="0045258E" w:rsidP="006D49EA">
            <w:pPr>
              <w:widowControl w:val="0"/>
              <w:autoSpaceDE w:val="0"/>
              <w:autoSpaceDN w:val="0"/>
              <w:adjustRightInd w:val="0"/>
              <w:jc w:val="center"/>
              <w:rPr>
                <w:del w:id="1339" w:author="Polacko, Matt (2017)" w:date="2022-06-15T17:34:00Z"/>
                <w:rFonts w:ascii="Times New Roman" w:hAnsi="Times New Roman"/>
                <w:sz w:val="20"/>
                <w:szCs w:val="20"/>
                <w:lang w:val="en-US"/>
              </w:rPr>
            </w:pPr>
            <w:del w:id="1340" w:author="Polacko, Matt (2017)" w:date="2022-06-15T17:34:00Z">
              <w:r w:rsidRPr="009F7240" w:rsidDel="00033314">
                <w:rPr>
                  <w:rFonts w:ascii="Times New Roman" w:hAnsi="Times New Roman"/>
                  <w:sz w:val="20"/>
                  <w:szCs w:val="20"/>
                  <w:lang w:val="en-US"/>
                </w:rPr>
                <w:delText>(0.068)</w:delText>
              </w:r>
            </w:del>
          </w:p>
        </w:tc>
        <w:tc>
          <w:tcPr>
            <w:tcW w:w="992" w:type="dxa"/>
            <w:tcBorders>
              <w:top w:val="nil"/>
              <w:left w:val="nil"/>
              <w:right w:val="nil"/>
            </w:tcBorders>
          </w:tcPr>
          <w:p w14:paraId="45F299CD" w14:textId="6D909191" w:rsidR="0045258E" w:rsidRPr="003E0EAF" w:rsidDel="00033314" w:rsidRDefault="0045258E" w:rsidP="006D49EA">
            <w:pPr>
              <w:widowControl w:val="0"/>
              <w:autoSpaceDE w:val="0"/>
              <w:autoSpaceDN w:val="0"/>
              <w:adjustRightInd w:val="0"/>
              <w:jc w:val="center"/>
              <w:rPr>
                <w:del w:id="1341" w:author="Polacko, Matt (2017)" w:date="2022-06-15T17:34:00Z"/>
                <w:rFonts w:ascii="Times New Roman" w:hAnsi="Times New Roman"/>
                <w:sz w:val="20"/>
                <w:szCs w:val="20"/>
                <w:lang w:val="en-US"/>
              </w:rPr>
            </w:pPr>
            <w:del w:id="1342" w:author="Polacko, Matt (2017)" w:date="2022-06-15T17:34:00Z">
              <w:r w:rsidRPr="009F7240" w:rsidDel="00033314">
                <w:rPr>
                  <w:rFonts w:ascii="Times New Roman" w:hAnsi="Times New Roman"/>
                  <w:sz w:val="20"/>
                  <w:szCs w:val="20"/>
                  <w:lang w:val="en-US"/>
                </w:rPr>
                <w:delText>(0.063)</w:delText>
              </w:r>
            </w:del>
          </w:p>
        </w:tc>
        <w:tc>
          <w:tcPr>
            <w:tcW w:w="992" w:type="dxa"/>
            <w:tcBorders>
              <w:top w:val="nil"/>
              <w:left w:val="nil"/>
              <w:right w:val="single" w:sz="4" w:space="0" w:color="auto"/>
            </w:tcBorders>
          </w:tcPr>
          <w:p w14:paraId="070326B7" w14:textId="0A428A9A" w:rsidR="0045258E" w:rsidRPr="003E0EAF" w:rsidDel="00033314" w:rsidRDefault="0045258E" w:rsidP="006D49EA">
            <w:pPr>
              <w:widowControl w:val="0"/>
              <w:autoSpaceDE w:val="0"/>
              <w:autoSpaceDN w:val="0"/>
              <w:adjustRightInd w:val="0"/>
              <w:jc w:val="center"/>
              <w:rPr>
                <w:del w:id="1343" w:author="Polacko, Matt (2017)" w:date="2022-06-15T17:34:00Z"/>
                <w:rFonts w:ascii="Times New Roman" w:hAnsi="Times New Roman"/>
                <w:sz w:val="20"/>
                <w:szCs w:val="20"/>
                <w:lang w:val="en-US"/>
              </w:rPr>
            </w:pPr>
            <w:del w:id="1344" w:author="Polacko, Matt (2017)" w:date="2022-06-15T17:34:00Z">
              <w:r w:rsidRPr="009F7240" w:rsidDel="00033314">
                <w:rPr>
                  <w:rFonts w:ascii="Times New Roman" w:hAnsi="Times New Roman"/>
                  <w:sz w:val="20"/>
                  <w:szCs w:val="20"/>
                  <w:lang w:val="en-US"/>
                </w:rPr>
                <w:delText>(0.085)</w:delText>
              </w:r>
            </w:del>
          </w:p>
        </w:tc>
      </w:tr>
      <w:tr w:rsidR="0045258E" w:rsidRPr="003E0EAF" w:rsidDel="00033314" w14:paraId="7A947866" w14:textId="00D796DB" w:rsidTr="00430C09">
        <w:trPr>
          <w:jc w:val="center"/>
          <w:del w:id="1345" w:author="Polacko, Matt (2017)" w:date="2022-06-15T17:34:00Z"/>
        </w:trPr>
        <w:tc>
          <w:tcPr>
            <w:tcW w:w="1560" w:type="dxa"/>
            <w:tcBorders>
              <w:left w:val="single" w:sz="4" w:space="0" w:color="auto"/>
              <w:bottom w:val="nil"/>
              <w:right w:val="single" w:sz="4" w:space="0" w:color="auto"/>
            </w:tcBorders>
          </w:tcPr>
          <w:p w14:paraId="1DD12B90" w14:textId="739124C7" w:rsidR="0045258E" w:rsidRPr="003E0EAF" w:rsidDel="00033314" w:rsidRDefault="0045258E" w:rsidP="006D49EA">
            <w:pPr>
              <w:widowControl w:val="0"/>
              <w:autoSpaceDE w:val="0"/>
              <w:autoSpaceDN w:val="0"/>
              <w:adjustRightInd w:val="0"/>
              <w:rPr>
                <w:del w:id="1346" w:author="Polacko, Matt (2017)" w:date="2022-06-15T17:34:00Z"/>
                <w:rFonts w:ascii="Times New Roman" w:hAnsi="Times New Roman"/>
                <w:sz w:val="20"/>
                <w:szCs w:val="20"/>
                <w:lang w:val="en-US"/>
              </w:rPr>
            </w:pPr>
            <w:del w:id="1347" w:author="Polacko, Matt (2017)" w:date="2022-06-15T17:34:00Z">
              <w:r w:rsidRPr="003E0EAF" w:rsidDel="00033314">
                <w:rPr>
                  <w:rFonts w:ascii="Times New Roman" w:hAnsi="Times New Roman"/>
                  <w:sz w:val="20"/>
                  <w:szCs w:val="20"/>
                  <w:lang w:val="en-US"/>
                </w:rPr>
                <w:delText>Constant</w:delText>
              </w:r>
            </w:del>
          </w:p>
        </w:tc>
        <w:tc>
          <w:tcPr>
            <w:tcW w:w="992" w:type="dxa"/>
            <w:tcBorders>
              <w:left w:val="single" w:sz="4" w:space="0" w:color="auto"/>
              <w:bottom w:val="nil"/>
            </w:tcBorders>
          </w:tcPr>
          <w:p w14:paraId="7C80FE8A" w14:textId="13977C94" w:rsidR="0045258E" w:rsidRPr="003E0EAF" w:rsidDel="00033314" w:rsidRDefault="0045258E" w:rsidP="006D49EA">
            <w:pPr>
              <w:widowControl w:val="0"/>
              <w:autoSpaceDE w:val="0"/>
              <w:autoSpaceDN w:val="0"/>
              <w:adjustRightInd w:val="0"/>
              <w:jc w:val="center"/>
              <w:rPr>
                <w:del w:id="1348" w:author="Polacko, Matt (2017)" w:date="2022-06-15T17:34:00Z"/>
                <w:rFonts w:ascii="Times New Roman" w:hAnsi="Times New Roman"/>
                <w:sz w:val="20"/>
                <w:szCs w:val="20"/>
                <w:lang w:val="en-US"/>
              </w:rPr>
            </w:pPr>
            <w:del w:id="1349" w:author="Polacko, Matt (2017)" w:date="2022-06-15T17:34:00Z">
              <w:r w:rsidRPr="00AF0C84" w:rsidDel="00033314">
                <w:rPr>
                  <w:rFonts w:ascii="Times New Roman" w:hAnsi="Times New Roman"/>
                  <w:sz w:val="20"/>
                  <w:szCs w:val="20"/>
                  <w:lang w:val="en-US"/>
                </w:rPr>
                <w:delText>0.112</w:delText>
              </w:r>
            </w:del>
          </w:p>
        </w:tc>
        <w:tc>
          <w:tcPr>
            <w:tcW w:w="992" w:type="dxa"/>
            <w:tcBorders>
              <w:bottom w:val="nil"/>
            </w:tcBorders>
          </w:tcPr>
          <w:p w14:paraId="7BB1DC0E" w14:textId="6AEF4A8B" w:rsidR="0045258E" w:rsidRPr="003E0EAF" w:rsidDel="00033314" w:rsidRDefault="0045258E" w:rsidP="006D49EA">
            <w:pPr>
              <w:widowControl w:val="0"/>
              <w:autoSpaceDE w:val="0"/>
              <w:autoSpaceDN w:val="0"/>
              <w:adjustRightInd w:val="0"/>
              <w:jc w:val="center"/>
              <w:rPr>
                <w:del w:id="1350" w:author="Polacko, Matt (2017)" w:date="2022-06-15T17:34:00Z"/>
                <w:rFonts w:ascii="Times New Roman" w:hAnsi="Times New Roman"/>
                <w:sz w:val="20"/>
                <w:szCs w:val="20"/>
                <w:lang w:val="en-US"/>
              </w:rPr>
            </w:pPr>
            <w:del w:id="1351" w:author="Polacko, Matt (2017)" w:date="2022-06-15T17:34:00Z">
              <w:r w:rsidRPr="00AF0C84" w:rsidDel="00033314">
                <w:rPr>
                  <w:rFonts w:ascii="Times New Roman" w:hAnsi="Times New Roman"/>
                  <w:sz w:val="20"/>
                  <w:szCs w:val="20"/>
                  <w:lang w:val="en-US"/>
                </w:rPr>
                <w:delText>0.458</w:delText>
              </w:r>
              <w:r w:rsidRPr="00AF0C84" w:rsidDel="00033314">
                <w:rPr>
                  <w:rFonts w:ascii="Times New Roman" w:hAnsi="Times New Roman"/>
                  <w:sz w:val="20"/>
                  <w:szCs w:val="20"/>
                  <w:vertAlign w:val="superscript"/>
                  <w:lang w:val="en-US"/>
                </w:rPr>
                <w:delText>***</w:delText>
              </w:r>
            </w:del>
          </w:p>
        </w:tc>
        <w:tc>
          <w:tcPr>
            <w:tcW w:w="993" w:type="dxa"/>
            <w:tcBorders>
              <w:bottom w:val="nil"/>
              <w:right w:val="single" w:sz="4" w:space="0" w:color="auto"/>
            </w:tcBorders>
          </w:tcPr>
          <w:p w14:paraId="715402E3" w14:textId="1BDBD33B" w:rsidR="0045258E" w:rsidRPr="003E0EAF" w:rsidDel="00033314" w:rsidRDefault="0045258E" w:rsidP="006D49EA">
            <w:pPr>
              <w:widowControl w:val="0"/>
              <w:autoSpaceDE w:val="0"/>
              <w:autoSpaceDN w:val="0"/>
              <w:adjustRightInd w:val="0"/>
              <w:jc w:val="center"/>
              <w:rPr>
                <w:del w:id="1352" w:author="Polacko, Matt (2017)" w:date="2022-06-15T17:34:00Z"/>
                <w:rFonts w:ascii="Times New Roman" w:hAnsi="Times New Roman"/>
                <w:sz w:val="20"/>
                <w:szCs w:val="20"/>
                <w:lang w:val="en-US"/>
              </w:rPr>
            </w:pPr>
            <w:del w:id="1353" w:author="Polacko, Matt (2017)" w:date="2022-06-15T17:34:00Z">
              <w:r w:rsidRPr="00AF0C84" w:rsidDel="00033314">
                <w:rPr>
                  <w:rFonts w:ascii="Times New Roman" w:hAnsi="Times New Roman"/>
                  <w:sz w:val="20"/>
                  <w:szCs w:val="20"/>
                  <w:lang w:val="en-US"/>
                </w:rPr>
                <w:delText>0.301</w:delText>
              </w:r>
              <w:r w:rsidRPr="00AF0C84" w:rsidDel="00033314">
                <w:rPr>
                  <w:rFonts w:ascii="Times New Roman" w:hAnsi="Times New Roman"/>
                  <w:sz w:val="20"/>
                  <w:szCs w:val="20"/>
                  <w:vertAlign w:val="superscript"/>
                  <w:lang w:val="en-US"/>
                </w:rPr>
                <w:delText>*</w:delText>
              </w:r>
            </w:del>
          </w:p>
        </w:tc>
        <w:tc>
          <w:tcPr>
            <w:tcW w:w="992" w:type="dxa"/>
            <w:tcBorders>
              <w:left w:val="single" w:sz="4" w:space="0" w:color="auto"/>
              <w:bottom w:val="nil"/>
            </w:tcBorders>
          </w:tcPr>
          <w:p w14:paraId="3EFFBDC5" w14:textId="0881B4FF" w:rsidR="0045258E" w:rsidRPr="003E0EAF" w:rsidDel="00033314" w:rsidRDefault="0045258E" w:rsidP="006D49EA">
            <w:pPr>
              <w:widowControl w:val="0"/>
              <w:autoSpaceDE w:val="0"/>
              <w:autoSpaceDN w:val="0"/>
              <w:adjustRightInd w:val="0"/>
              <w:jc w:val="center"/>
              <w:rPr>
                <w:del w:id="1354" w:author="Polacko, Matt (2017)" w:date="2022-06-15T17:34:00Z"/>
                <w:rFonts w:ascii="Times New Roman" w:hAnsi="Times New Roman"/>
                <w:sz w:val="20"/>
                <w:szCs w:val="20"/>
                <w:lang w:val="en-US"/>
              </w:rPr>
            </w:pPr>
            <w:del w:id="1355" w:author="Polacko, Matt (2017)" w:date="2022-06-15T17:34:00Z">
              <w:r w:rsidRPr="00AF0C84" w:rsidDel="00033314">
                <w:rPr>
                  <w:rFonts w:ascii="Times New Roman" w:hAnsi="Times New Roman"/>
                  <w:sz w:val="20"/>
                  <w:szCs w:val="20"/>
                  <w:lang w:val="en-US"/>
                </w:rPr>
                <w:delText>0.364</w:delText>
              </w:r>
              <w:r w:rsidRPr="00AF0C84" w:rsidDel="00033314">
                <w:rPr>
                  <w:rFonts w:ascii="Times New Roman" w:hAnsi="Times New Roman"/>
                  <w:sz w:val="20"/>
                  <w:szCs w:val="20"/>
                  <w:vertAlign w:val="superscript"/>
                  <w:lang w:val="en-US"/>
                </w:rPr>
                <w:delText>*</w:delText>
              </w:r>
            </w:del>
          </w:p>
        </w:tc>
        <w:tc>
          <w:tcPr>
            <w:tcW w:w="992" w:type="dxa"/>
            <w:tcBorders>
              <w:bottom w:val="nil"/>
            </w:tcBorders>
          </w:tcPr>
          <w:p w14:paraId="741FF96B" w14:textId="48222599" w:rsidR="0045258E" w:rsidRPr="003E0EAF" w:rsidDel="00033314" w:rsidRDefault="0045258E" w:rsidP="006D49EA">
            <w:pPr>
              <w:widowControl w:val="0"/>
              <w:autoSpaceDE w:val="0"/>
              <w:autoSpaceDN w:val="0"/>
              <w:adjustRightInd w:val="0"/>
              <w:jc w:val="center"/>
              <w:rPr>
                <w:del w:id="1356" w:author="Polacko, Matt (2017)" w:date="2022-06-15T17:34:00Z"/>
                <w:rFonts w:ascii="Times New Roman" w:hAnsi="Times New Roman"/>
                <w:sz w:val="20"/>
                <w:szCs w:val="20"/>
                <w:lang w:val="en-US"/>
              </w:rPr>
            </w:pPr>
            <w:del w:id="1357" w:author="Polacko, Matt (2017)" w:date="2022-06-15T17:34:00Z">
              <w:r w:rsidRPr="00AF0C84" w:rsidDel="00033314">
                <w:rPr>
                  <w:rFonts w:ascii="Times New Roman" w:hAnsi="Times New Roman"/>
                  <w:sz w:val="20"/>
                  <w:szCs w:val="20"/>
                  <w:lang w:val="en-US"/>
                </w:rPr>
                <w:delText>0.282</w:delText>
              </w:r>
              <w:r w:rsidRPr="00AF0C84" w:rsidDel="00033314">
                <w:rPr>
                  <w:rFonts w:ascii="Times New Roman" w:hAnsi="Times New Roman"/>
                  <w:sz w:val="20"/>
                  <w:szCs w:val="20"/>
                  <w:vertAlign w:val="superscript"/>
                  <w:lang w:val="en-US"/>
                </w:rPr>
                <w:delText>*</w:delText>
              </w:r>
            </w:del>
          </w:p>
        </w:tc>
        <w:tc>
          <w:tcPr>
            <w:tcW w:w="992" w:type="dxa"/>
            <w:tcBorders>
              <w:bottom w:val="nil"/>
              <w:right w:val="single" w:sz="4" w:space="0" w:color="auto"/>
            </w:tcBorders>
          </w:tcPr>
          <w:p w14:paraId="09B06952" w14:textId="08F03E5B" w:rsidR="0045258E" w:rsidRPr="003E0EAF" w:rsidDel="00033314" w:rsidRDefault="0045258E" w:rsidP="006D49EA">
            <w:pPr>
              <w:widowControl w:val="0"/>
              <w:autoSpaceDE w:val="0"/>
              <w:autoSpaceDN w:val="0"/>
              <w:adjustRightInd w:val="0"/>
              <w:jc w:val="center"/>
              <w:rPr>
                <w:del w:id="1358" w:author="Polacko, Matt (2017)" w:date="2022-06-15T17:34:00Z"/>
                <w:rFonts w:ascii="Times New Roman" w:hAnsi="Times New Roman"/>
                <w:sz w:val="20"/>
                <w:szCs w:val="20"/>
                <w:lang w:val="en-US"/>
              </w:rPr>
            </w:pPr>
            <w:del w:id="1359" w:author="Polacko, Matt (2017)" w:date="2022-06-15T17:34:00Z">
              <w:r w:rsidRPr="00AF0C84" w:rsidDel="00033314">
                <w:rPr>
                  <w:rFonts w:ascii="Times New Roman" w:hAnsi="Times New Roman"/>
                  <w:sz w:val="20"/>
                  <w:szCs w:val="20"/>
                  <w:lang w:val="en-US"/>
                </w:rPr>
                <w:delText>0.314</w:delText>
              </w:r>
              <w:r w:rsidRPr="00AF0C84" w:rsidDel="00033314">
                <w:rPr>
                  <w:rFonts w:ascii="Times New Roman" w:hAnsi="Times New Roman"/>
                  <w:sz w:val="20"/>
                  <w:szCs w:val="20"/>
                  <w:vertAlign w:val="superscript"/>
                  <w:lang w:val="en-US"/>
                </w:rPr>
                <w:delText>*</w:delText>
              </w:r>
            </w:del>
          </w:p>
        </w:tc>
        <w:tc>
          <w:tcPr>
            <w:tcW w:w="993" w:type="dxa"/>
            <w:tcBorders>
              <w:left w:val="single" w:sz="4" w:space="0" w:color="auto"/>
              <w:bottom w:val="nil"/>
            </w:tcBorders>
          </w:tcPr>
          <w:p w14:paraId="4FC5348C" w14:textId="63A177BE" w:rsidR="0045258E" w:rsidRPr="003E0EAF" w:rsidDel="00033314" w:rsidRDefault="0045258E" w:rsidP="006D49EA">
            <w:pPr>
              <w:widowControl w:val="0"/>
              <w:autoSpaceDE w:val="0"/>
              <w:autoSpaceDN w:val="0"/>
              <w:adjustRightInd w:val="0"/>
              <w:jc w:val="center"/>
              <w:rPr>
                <w:del w:id="1360" w:author="Polacko, Matt (2017)" w:date="2022-06-15T17:34:00Z"/>
                <w:rFonts w:ascii="Times New Roman" w:hAnsi="Times New Roman"/>
                <w:sz w:val="20"/>
                <w:szCs w:val="20"/>
                <w:lang w:val="en-US"/>
              </w:rPr>
            </w:pPr>
            <w:del w:id="1361" w:author="Polacko, Matt (2017)" w:date="2022-06-15T17:34:00Z">
              <w:r w:rsidRPr="009F7240" w:rsidDel="00033314">
                <w:rPr>
                  <w:rFonts w:ascii="Times New Roman" w:hAnsi="Times New Roman"/>
                  <w:sz w:val="20"/>
                  <w:szCs w:val="20"/>
                  <w:lang w:val="en-US"/>
                </w:rPr>
                <w:delText>0.615</w:delText>
              </w:r>
              <w:r w:rsidRPr="009F7240" w:rsidDel="00033314">
                <w:rPr>
                  <w:rFonts w:ascii="Times New Roman" w:hAnsi="Times New Roman"/>
                  <w:sz w:val="20"/>
                  <w:szCs w:val="20"/>
                  <w:vertAlign w:val="superscript"/>
                  <w:lang w:val="en-US"/>
                </w:rPr>
                <w:delText>***</w:delText>
              </w:r>
            </w:del>
          </w:p>
        </w:tc>
        <w:tc>
          <w:tcPr>
            <w:tcW w:w="992" w:type="dxa"/>
            <w:tcBorders>
              <w:bottom w:val="nil"/>
            </w:tcBorders>
          </w:tcPr>
          <w:p w14:paraId="5B7DBCD1" w14:textId="570EBA24" w:rsidR="0045258E" w:rsidRPr="003E0EAF" w:rsidDel="00033314" w:rsidRDefault="0045258E" w:rsidP="006D49EA">
            <w:pPr>
              <w:widowControl w:val="0"/>
              <w:autoSpaceDE w:val="0"/>
              <w:autoSpaceDN w:val="0"/>
              <w:adjustRightInd w:val="0"/>
              <w:jc w:val="center"/>
              <w:rPr>
                <w:del w:id="1362" w:author="Polacko, Matt (2017)" w:date="2022-06-15T17:34:00Z"/>
                <w:rFonts w:ascii="Times New Roman" w:hAnsi="Times New Roman"/>
                <w:sz w:val="20"/>
                <w:szCs w:val="20"/>
                <w:lang w:val="en-US"/>
              </w:rPr>
            </w:pPr>
            <w:del w:id="1363" w:author="Polacko, Matt (2017)" w:date="2022-06-15T17:34:00Z">
              <w:r w:rsidRPr="009F7240" w:rsidDel="00033314">
                <w:rPr>
                  <w:rFonts w:ascii="Times New Roman" w:hAnsi="Times New Roman"/>
                  <w:sz w:val="20"/>
                  <w:szCs w:val="20"/>
                  <w:lang w:val="en-US"/>
                </w:rPr>
                <w:delText>0.033</w:delText>
              </w:r>
            </w:del>
          </w:p>
        </w:tc>
        <w:tc>
          <w:tcPr>
            <w:tcW w:w="992" w:type="dxa"/>
            <w:tcBorders>
              <w:bottom w:val="nil"/>
              <w:right w:val="single" w:sz="4" w:space="0" w:color="auto"/>
            </w:tcBorders>
          </w:tcPr>
          <w:p w14:paraId="01C19597" w14:textId="267C1252" w:rsidR="0045258E" w:rsidRPr="003E0EAF" w:rsidDel="00033314" w:rsidRDefault="0045258E" w:rsidP="006D49EA">
            <w:pPr>
              <w:widowControl w:val="0"/>
              <w:autoSpaceDE w:val="0"/>
              <w:autoSpaceDN w:val="0"/>
              <w:adjustRightInd w:val="0"/>
              <w:jc w:val="center"/>
              <w:rPr>
                <w:del w:id="1364" w:author="Polacko, Matt (2017)" w:date="2022-06-15T17:34:00Z"/>
                <w:rFonts w:ascii="Times New Roman" w:hAnsi="Times New Roman"/>
                <w:sz w:val="20"/>
                <w:szCs w:val="20"/>
                <w:lang w:val="en-US"/>
              </w:rPr>
            </w:pPr>
            <w:del w:id="1365" w:author="Polacko, Matt (2017)" w:date="2022-06-15T17:34:00Z">
              <w:r w:rsidRPr="009F7240" w:rsidDel="00033314">
                <w:rPr>
                  <w:rFonts w:ascii="Times New Roman" w:hAnsi="Times New Roman"/>
                  <w:sz w:val="20"/>
                  <w:szCs w:val="20"/>
                  <w:lang w:val="en-US"/>
                </w:rPr>
                <w:delText>0.160</w:delText>
              </w:r>
            </w:del>
          </w:p>
        </w:tc>
      </w:tr>
      <w:tr w:rsidR="0045258E" w:rsidRPr="003E0EAF" w:rsidDel="00033314" w14:paraId="429103E6" w14:textId="75EB124C" w:rsidTr="00430C09">
        <w:trPr>
          <w:jc w:val="center"/>
          <w:del w:id="1366" w:author="Polacko, Matt (2017)" w:date="2022-06-15T17:34:00Z"/>
        </w:trPr>
        <w:tc>
          <w:tcPr>
            <w:tcW w:w="1560" w:type="dxa"/>
            <w:tcBorders>
              <w:top w:val="nil"/>
              <w:left w:val="single" w:sz="4" w:space="0" w:color="auto"/>
              <w:bottom w:val="single" w:sz="4" w:space="0" w:color="auto"/>
              <w:right w:val="single" w:sz="4" w:space="0" w:color="auto"/>
            </w:tcBorders>
          </w:tcPr>
          <w:p w14:paraId="2CDBEA41" w14:textId="69C2F279" w:rsidR="0045258E" w:rsidRPr="003E0EAF" w:rsidDel="00033314" w:rsidRDefault="0045258E" w:rsidP="006D49EA">
            <w:pPr>
              <w:widowControl w:val="0"/>
              <w:autoSpaceDE w:val="0"/>
              <w:autoSpaceDN w:val="0"/>
              <w:adjustRightInd w:val="0"/>
              <w:rPr>
                <w:del w:id="1367" w:author="Polacko, Matt (2017)" w:date="2022-06-15T17:34:00Z"/>
                <w:rFonts w:ascii="Times New Roman" w:hAnsi="Times New Roman"/>
                <w:sz w:val="20"/>
                <w:szCs w:val="20"/>
                <w:lang w:val="en-US"/>
              </w:rPr>
            </w:pPr>
          </w:p>
        </w:tc>
        <w:tc>
          <w:tcPr>
            <w:tcW w:w="992" w:type="dxa"/>
            <w:tcBorders>
              <w:top w:val="nil"/>
              <w:left w:val="single" w:sz="4" w:space="0" w:color="auto"/>
              <w:bottom w:val="single" w:sz="4" w:space="0" w:color="auto"/>
              <w:right w:val="nil"/>
            </w:tcBorders>
          </w:tcPr>
          <w:p w14:paraId="0BB67A23" w14:textId="171D3592" w:rsidR="0045258E" w:rsidRPr="003E0EAF" w:rsidDel="00033314" w:rsidRDefault="0045258E" w:rsidP="006D49EA">
            <w:pPr>
              <w:widowControl w:val="0"/>
              <w:autoSpaceDE w:val="0"/>
              <w:autoSpaceDN w:val="0"/>
              <w:adjustRightInd w:val="0"/>
              <w:jc w:val="center"/>
              <w:rPr>
                <w:del w:id="1368" w:author="Polacko, Matt (2017)" w:date="2022-06-15T17:34:00Z"/>
                <w:rFonts w:ascii="Times New Roman" w:hAnsi="Times New Roman"/>
                <w:sz w:val="20"/>
                <w:szCs w:val="20"/>
                <w:lang w:val="en-US"/>
              </w:rPr>
            </w:pPr>
            <w:del w:id="1369" w:author="Polacko, Matt (2017)" w:date="2022-06-15T17:34:00Z">
              <w:r w:rsidRPr="00AF0C84" w:rsidDel="00033314">
                <w:rPr>
                  <w:rFonts w:ascii="Times New Roman" w:hAnsi="Times New Roman"/>
                  <w:sz w:val="20"/>
                  <w:szCs w:val="20"/>
                  <w:lang w:val="en-US"/>
                </w:rPr>
                <w:delText>(0.082)</w:delText>
              </w:r>
            </w:del>
          </w:p>
        </w:tc>
        <w:tc>
          <w:tcPr>
            <w:tcW w:w="992" w:type="dxa"/>
            <w:tcBorders>
              <w:top w:val="nil"/>
              <w:left w:val="nil"/>
              <w:bottom w:val="single" w:sz="4" w:space="0" w:color="auto"/>
              <w:right w:val="nil"/>
            </w:tcBorders>
          </w:tcPr>
          <w:p w14:paraId="72783EDE" w14:textId="5BA0A4A3" w:rsidR="0045258E" w:rsidRPr="003E0EAF" w:rsidDel="00033314" w:rsidRDefault="0045258E" w:rsidP="006D49EA">
            <w:pPr>
              <w:widowControl w:val="0"/>
              <w:autoSpaceDE w:val="0"/>
              <w:autoSpaceDN w:val="0"/>
              <w:adjustRightInd w:val="0"/>
              <w:jc w:val="center"/>
              <w:rPr>
                <w:del w:id="1370" w:author="Polacko, Matt (2017)" w:date="2022-06-15T17:34:00Z"/>
                <w:rFonts w:ascii="Times New Roman" w:hAnsi="Times New Roman"/>
                <w:sz w:val="20"/>
                <w:szCs w:val="20"/>
                <w:lang w:val="en-US"/>
              </w:rPr>
            </w:pPr>
            <w:del w:id="1371" w:author="Polacko, Matt (2017)" w:date="2022-06-15T17:34:00Z">
              <w:r w:rsidRPr="00AF0C84" w:rsidDel="00033314">
                <w:rPr>
                  <w:rFonts w:ascii="Times New Roman" w:hAnsi="Times New Roman"/>
                  <w:sz w:val="20"/>
                  <w:szCs w:val="20"/>
                  <w:lang w:val="en-US"/>
                </w:rPr>
                <w:delText>(0.132)</w:delText>
              </w:r>
            </w:del>
          </w:p>
        </w:tc>
        <w:tc>
          <w:tcPr>
            <w:tcW w:w="993" w:type="dxa"/>
            <w:tcBorders>
              <w:top w:val="nil"/>
              <w:left w:val="nil"/>
              <w:bottom w:val="single" w:sz="4" w:space="0" w:color="auto"/>
              <w:right w:val="single" w:sz="4" w:space="0" w:color="auto"/>
            </w:tcBorders>
          </w:tcPr>
          <w:p w14:paraId="0A10C6A9" w14:textId="6A85C9A5" w:rsidR="0045258E" w:rsidRPr="003E0EAF" w:rsidDel="00033314" w:rsidRDefault="0045258E" w:rsidP="006D49EA">
            <w:pPr>
              <w:widowControl w:val="0"/>
              <w:autoSpaceDE w:val="0"/>
              <w:autoSpaceDN w:val="0"/>
              <w:adjustRightInd w:val="0"/>
              <w:jc w:val="center"/>
              <w:rPr>
                <w:del w:id="1372" w:author="Polacko, Matt (2017)" w:date="2022-06-15T17:34:00Z"/>
                <w:rFonts w:ascii="Times New Roman" w:hAnsi="Times New Roman"/>
                <w:sz w:val="20"/>
                <w:szCs w:val="20"/>
                <w:lang w:val="en-US"/>
              </w:rPr>
            </w:pPr>
            <w:del w:id="1373" w:author="Polacko, Matt (2017)" w:date="2022-06-15T17:34:00Z">
              <w:r w:rsidRPr="00AF0C84" w:rsidDel="00033314">
                <w:rPr>
                  <w:rFonts w:ascii="Times New Roman" w:hAnsi="Times New Roman"/>
                  <w:sz w:val="20"/>
                  <w:szCs w:val="20"/>
                  <w:lang w:val="en-US"/>
                </w:rPr>
                <w:delText>(0.153)</w:delText>
              </w:r>
            </w:del>
          </w:p>
        </w:tc>
        <w:tc>
          <w:tcPr>
            <w:tcW w:w="992" w:type="dxa"/>
            <w:tcBorders>
              <w:top w:val="nil"/>
              <w:left w:val="single" w:sz="4" w:space="0" w:color="auto"/>
              <w:bottom w:val="single" w:sz="4" w:space="0" w:color="auto"/>
              <w:right w:val="nil"/>
            </w:tcBorders>
          </w:tcPr>
          <w:p w14:paraId="40A1E62F" w14:textId="70FAFE4D" w:rsidR="0045258E" w:rsidRPr="003E0EAF" w:rsidDel="00033314" w:rsidRDefault="0045258E" w:rsidP="006D49EA">
            <w:pPr>
              <w:widowControl w:val="0"/>
              <w:autoSpaceDE w:val="0"/>
              <w:autoSpaceDN w:val="0"/>
              <w:adjustRightInd w:val="0"/>
              <w:jc w:val="center"/>
              <w:rPr>
                <w:del w:id="1374" w:author="Polacko, Matt (2017)" w:date="2022-06-15T17:34:00Z"/>
                <w:rFonts w:ascii="Times New Roman" w:hAnsi="Times New Roman"/>
                <w:sz w:val="20"/>
                <w:szCs w:val="20"/>
                <w:lang w:val="en-US"/>
              </w:rPr>
            </w:pPr>
            <w:del w:id="1375" w:author="Polacko, Matt (2017)" w:date="2022-06-15T17:34:00Z">
              <w:r w:rsidRPr="00AF0C84" w:rsidDel="00033314">
                <w:rPr>
                  <w:rFonts w:ascii="Times New Roman" w:hAnsi="Times New Roman"/>
                  <w:sz w:val="20"/>
                  <w:szCs w:val="20"/>
                  <w:lang w:val="en-US"/>
                </w:rPr>
                <w:delText>(0.142)</w:delText>
              </w:r>
            </w:del>
          </w:p>
        </w:tc>
        <w:tc>
          <w:tcPr>
            <w:tcW w:w="992" w:type="dxa"/>
            <w:tcBorders>
              <w:top w:val="nil"/>
              <w:left w:val="nil"/>
              <w:bottom w:val="single" w:sz="4" w:space="0" w:color="auto"/>
              <w:right w:val="nil"/>
            </w:tcBorders>
          </w:tcPr>
          <w:p w14:paraId="1E087A09" w14:textId="191A423D" w:rsidR="0045258E" w:rsidRPr="003E0EAF" w:rsidDel="00033314" w:rsidRDefault="0045258E" w:rsidP="006D49EA">
            <w:pPr>
              <w:widowControl w:val="0"/>
              <w:autoSpaceDE w:val="0"/>
              <w:autoSpaceDN w:val="0"/>
              <w:adjustRightInd w:val="0"/>
              <w:jc w:val="center"/>
              <w:rPr>
                <w:del w:id="1376" w:author="Polacko, Matt (2017)" w:date="2022-06-15T17:34:00Z"/>
                <w:rFonts w:ascii="Times New Roman" w:hAnsi="Times New Roman"/>
                <w:sz w:val="20"/>
                <w:szCs w:val="20"/>
                <w:lang w:val="en-US"/>
              </w:rPr>
            </w:pPr>
            <w:del w:id="1377" w:author="Polacko, Matt (2017)" w:date="2022-06-15T17:34:00Z">
              <w:r w:rsidRPr="00AF0C84" w:rsidDel="00033314">
                <w:rPr>
                  <w:rFonts w:ascii="Times New Roman" w:hAnsi="Times New Roman"/>
                  <w:sz w:val="20"/>
                  <w:szCs w:val="20"/>
                  <w:lang w:val="en-US"/>
                </w:rPr>
                <w:delText>(0.137)</w:delText>
              </w:r>
            </w:del>
          </w:p>
        </w:tc>
        <w:tc>
          <w:tcPr>
            <w:tcW w:w="992" w:type="dxa"/>
            <w:tcBorders>
              <w:top w:val="nil"/>
              <w:left w:val="nil"/>
              <w:bottom w:val="single" w:sz="4" w:space="0" w:color="auto"/>
              <w:right w:val="single" w:sz="4" w:space="0" w:color="auto"/>
            </w:tcBorders>
          </w:tcPr>
          <w:p w14:paraId="463E6065" w14:textId="096128D8" w:rsidR="0045258E" w:rsidRPr="003E0EAF" w:rsidDel="00033314" w:rsidRDefault="0045258E" w:rsidP="006D49EA">
            <w:pPr>
              <w:widowControl w:val="0"/>
              <w:autoSpaceDE w:val="0"/>
              <w:autoSpaceDN w:val="0"/>
              <w:adjustRightInd w:val="0"/>
              <w:jc w:val="center"/>
              <w:rPr>
                <w:del w:id="1378" w:author="Polacko, Matt (2017)" w:date="2022-06-15T17:34:00Z"/>
                <w:rFonts w:ascii="Times New Roman" w:hAnsi="Times New Roman"/>
                <w:sz w:val="20"/>
                <w:szCs w:val="20"/>
                <w:lang w:val="en-US"/>
              </w:rPr>
            </w:pPr>
            <w:del w:id="1379" w:author="Polacko, Matt (2017)" w:date="2022-06-15T17:34:00Z">
              <w:r w:rsidRPr="00AF0C84" w:rsidDel="00033314">
                <w:rPr>
                  <w:rFonts w:ascii="Times New Roman" w:hAnsi="Times New Roman"/>
                  <w:sz w:val="20"/>
                  <w:szCs w:val="20"/>
                  <w:lang w:val="en-US"/>
                </w:rPr>
                <w:delText>(0.134)</w:delText>
              </w:r>
            </w:del>
          </w:p>
        </w:tc>
        <w:tc>
          <w:tcPr>
            <w:tcW w:w="993" w:type="dxa"/>
            <w:tcBorders>
              <w:top w:val="nil"/>
              <w:left w:val="single" w:sz="4" w:space="0" w:color="auto"/>
              <w:bottom w:val="single" w:sz="4" w:space="0" w:color="auto"/>
              <w:right w:val="nil"/>
            </w:tcBorders>
          </w:tcPr>
          <w:p w14:paraId="6204D436" w14:textId="1A3192BC" w:rsidR="0045258E" w:rsidRPr="003E0EAF" w:rsidDel="00033314" w:rsidRDefault="0045258E" w:rsidP="006D49EA">
            <w:pPr>
              <w:widowControl w:val="0"/>
              <w:autoSpaceDE w:val="0"/>
              <w:autoSpaceDN w:val="0"/>
              <w:adjustRightInd w:val="0"/>
              <w:jc w:val="center"/>
              <w:rPr>
                <w:del w:id="1380" w:author="Polacko, Matt (2017)" w:date="2022-06-15T17:34:00Z"/>
                <w:rFonts w:ascii="Times New Roman" w:hAnsi="Times New Roman"/>
                <w:sz w:val="20"/>
                <w:szCs w:val="20"/>
                <w:lang w:val="en-US"/>
              </w:rPr>
            </w:pPr>
            <w:del w:id="1381" w:author="Polacko, Matt (2017)" w:date="2022-06-15T17:34:00Z">
              <w:r w:rsidRPr="009F7240" w:rsidDel="00033314">
                <w:rPr>
                  <w:rFonts w:ascii="Times New Roman" w:hAnsi="Times New Roman"/>
                  <w:sz w:val="20"/>
                  <w:szCs w:val="20"/>
                  <w:lang w:val="en-US"/>
                </w:rPr>
                <w:delText>(0.138)</w:delText>
              </w:r>
            </w:del>
          </w:p>
        </w:tc>
        <w:tc>
          <w:tcPr>
            <w:tcW w:w="992" w:type="dxa"/>
            <w:tcBorders>
              <w:top w:val="nil"/>
              <w:left w:val="nil"/>
              <w:bottom w:val="single" w:sz="4" w:space="0" w:color="auto"/>
              <w:right w:val="nil"/>
            </w:tcBorders>
          </w:tcPr>
          <w:p w14:paraId="6E4E0D6E" w14:textId="262E706D" w:rsidR="0045258E" w:rsidRPr="003E0EAF" w:rsidDel="00033314" w:rsidRDefault="0045258E" w:rsidP="006D49EA">
            <w:pPr>
              <w:widowControl w:val="0"/>
              <w:autoSpaceDE w:val="0"/>
              <w:autoSpaceDN w:val="0"/>
              <w:adjustRightInd w:val="0"/>
              <w:jc w:val="center"/>
              <w:rPr>
                <w:del w:id="1382" w:author="Polacko, Matt (2017)" w:date="2022-06-15T17:34:00Z"/>
                <w:rFonts w:ascii="Times New Roman" w:hAnsi="Times New Roman"/>
                <w:sz w:val="20"/>
                <w:szCs w:val="20"/>
                <w:lang w:val="en-US"/>
              </w:rPr>
            </w:pPr>
            <w:del w:id="1383" w:author="Polacko, Matt (2017)" w:date="2022-06-15T17:34:00Z">
              <w:r w:rsidRPr="009F7240" w:rsidDel="00033314">
                <w:rPr>
                  <w:rFonts w:ascii="Times New Roman" w:hAnsi="Times New Roman"/>
                  <w:sz w:val="20"/>
                  <w:szCs w:val="20"/>
                  <w:lang w:val="en-US"/>
                </w:rPr>
                <w:delText>(0.156)</w:delText>
              </w:r>
            </w:del>
          </w:p>
        </w:tc>
        <w:tc>
          <w:tcPr>
            <w:tcW w:w="992" w:type="dxa"/>
            <w:tcBorders>
              <w:top w:val="nil"/>
              <w:left w:val="nil"/>
              <w:bottom w:val="single" w:sz="4" w:space="0" w:color="auto"/>
              <w:right w:val="single" w:sz="4" w:space="0" w:color="auto"/>
            </w:tcBorders>
          </w:tcPr>
          <w:p w14:paraId="436631CB" w14:textId="18E3CAE2" w:rsidR="0045258E" w:rsidRPr="003E0EAF" w:rsidDel="00033314" w:rsidRDefault="0045258E" w:rsidP="006D49EA">
            <w:pPr>
              <w:widowControl w:val="0"/>
              <w:autoSpaceDE w:val="0"/>
              <w:autoSpaceDN w:val="0"/>
              <w:adjustRightInd w:val="0"/>
              <w:jc w:val="center"/>
              <w:rPr>
                <w:del w:id="1384" w:author="Polacko, Matt (2017)" w:date="2022-06-15T17:34:00Z"/>
                <w:rFonts w:ascii="Times New Roman" w:hAnsi="Times New Roman"/>
                <w:sz w:val="20"/>
                <w:szCs w:val="20"/>
                <w:lang w:val="en-US"/>
              </w:rPr>
            </w:pPr>
            <w:del w:id="1385" w:author="Polacko, Matt (2017)" w:date="2022-06-15T17:34:00Z">
              <w:r w:rsidRPr="009F7240" w:rsidDel="00033314">
                <w:rPr>
                  <w:rFonts w:ascii="Times New Roman" w:hAnsi="Times New Roman"/>
                  <w:sz w:val="20"/>
                  <w:szCs w:val="20"/>
                  <w:lang w:val="en-US"/>
                </w:rPr>
                <w:delText>(0.160)</w:delText>
              </w:r>
            </w:del>
          </w:p>
        </w:tc>
      </w:tr>
      <w:tr w:rsidR="0045258E" w:rsidRPr="003E0EAF" w:rsidDel="00033314" w14:paraId="6DFE92F4" w14:textId="598BBE72" w:rsidTr="00430C09">
        <w:trPr>
          <w:jc w:val="center"/>
          <w:del w:id="1386" w:author="Polacko, Matt (2017)" w:date="2022-06-15T17:34:00Z"/>
        </w:trPr>
        <w:tc>
          <w:tcPr>
            <w:tcW w:w="1560" w:type="dxa"/>
            <w:tcBorders>
              <w:top w:val="nil"/>
              <w:left w:val="single" w:sz="4" w:space="0" w:color="auto"/>
              <w:bottom w:val="nil"/>
              <w:right w:val="single" w:sz="4" w:space="0" w:color="auto"/>
            </w:tcBorders>
          </w:tcPr>
          <w:p w14:paraId="504F6F83" w14:textId="1D53A740" w:rsidR="0045258E" w:rsidRPr="003E0EAF" w:rsidDel="00033314" w:rsidRDefault="0045258E" w:rsidP="006D49EA">
            <w:pPr>
              <w:widowControl w:val="0"/>
              <w:autoSpaceDE w:val="0"/>
              <w:autoSpaceDN w:val="0"/>
              <w:adjustRightInd w:val="0"/>
              <w:rPr>
                <w:del w:id="1387" w:author="Polacko, Matt (2017)" w:date="2022-06-15T17:34:00Z"/>
                <w:rFonts w:ascii="Times New Roman" w:hAnsi="Times New Roman"/>
                <w:i/>
                <w:iCs/>
                <w:sz w:val="20"/>
                <w:szCs w:val="20"/>
                <w:lang w:val="en-US"/>
              </w:rPr>
            </w:pPr>
            <w:del w:id="1388" w:author="Polacko, Matt (2017)" w:date="2022-06-15T17:34:00Z">
              <w:r w:rsidRPr="003E0EAF" w:rsidDel="00033314">
                <w:rPr>
                  <w:rFonts w:ascii="Times New Roman" w:hAnsi="Times New Roman"/>
                  <w:i/>
                  <w:iCs/>
                  <w:sz w:val="20"/>
                  <w:szCs w:val="20"/>
                  <w:lang w:val="en-US"/>
                </w:rPr>
                <w:delText>Fixed Effects</w:delText>
              </w:r>
            </w:del>
          </w:p>
        </w:tc>
        <w:tc>
          <w:tcPr>
            <w:tcW w:w="992" w:type="dxa"/>
            <w:tcBorders>
              <w:top w:val="nil"/>
              <w:left w:val="single" w:sz="4" w:space="0" w:color="auto"/>
              <w:bottom w:val="nil"/>
              <w:right w:val="nil"/>
            </w:tcBorders>
          </w:tcPr>
          <w:p w14:paraId="1275D015" w14:textId="273EA3D1" w:rsidR="0045258E" w:rsidRPr="003E0EAF" w:rsidDel="00033314" w:rsidRDefault="0045258E" w:rsidP="006D49EA">
            <w:pPr>
              <w:widowControl w:val="0"/>
              <w:autoSpaceDE w:val="0"/>
              <w:autoSpaceDN w:val="0"/>
              <w:adjustRightInd w:val="0"/>
              <w:jc w:val="center"/>
              <w:rPr>
                <w:del w:id="1389" w:author="Polacko, Matt (2017)" w:date="2022-06-15T17:34:00Z"/>
                <w:rFonts w:ascii="Times New Roman" w:hAnsi="Times New Roman"/>
                <w:sz w:val="20"/>
                <w:szCs w:val="20"/>
                <w:lang w:val="en-US"/>
              </w:rPr>
            </w:pPr>
            <w:del w:id="1390" w:author="Polacko, Matt (2017)" w:date="2022-06-15T17:34:00Z">
              <w:r w:rsidDel="00033314">
                <w:rPr>
                  <w:rFonts w:ascii="Times New Roman" w:hAnsi="Times New Roman"/>
                  <w:sz w:val="20"/>
                  <w:szCs w:val="20"/>
                  <w:lang w:val="en-US"/>
                </w:rPr>
                <w:delText>Year</w:delText>
              </w:r>
            </w:del>
          </w:p>
        </w:tc>
        <w:tc>
          <w:tcPr>
            <w:tcW w:w="992" w:type="dxa"/>
            <w:tcBorders>
              <w:top w:val="nil"/>
              <w:left w:val="nil"/>
              <w:bottom w:val="nil"/>
              <w:right w:val="nil"/>
            </w:tcBorders>
          </w:tcPr>
          <w:p w14:paraId="4CBC60CA" w14:textId="30CCD107" w:rsidR="0045258E" w:rsidRPr="003E0EAF" w:rsidDel="00033314" w:rsidRDefault="0045258E" w:rsidP="006D49EA">
            <w:pPr>
              <w:widowControl w:val="0"/>
              <w:autoSpaceDE w:val="0"/>
              <w:autoSpaceDN w:val="0"/>
              <w:adjustRightInd w:val="0"/>
              <w:jc w:val="center"/>
              <w:rPr>
                <w:del w:id="1391" w:author="Polacko, Matt (2017)" w:date="2022-06-15T17:34:00Z"/>
                <w:rFonts w:ascii="Times New Roman" w:hAnsi="Times New Roman"/>
                <w:sz w:val="20"/>
                <w:szCs w:val="20"/>
                <w:lang w:val="en-US"/>
              </w:rPr>
            </w:pPr>
            <w:del w:id="1392" w:author="Polacko, Matt (2017)" w:date="2022-06-15T17:34:00Z">
              <w:r w:rsidRPr="00CB35B2" w:rsidDel="00033314">
                <w:rPr>
                  <w:rFonts w:ascii="Times New Roman" w:hAnsi="Times New Roman"/>
                  <w:sz w:val="20"/>
                  <w:szCs w:val="20"/>
                  <w:lang w:val="en-US"/>
                </w:rPr>
                <w:delText>Year</w:delText>
              </w:r>
            </w:del>
          </w:p>
        </w:tc>
        <w:tc>
          <w:tcPr>
            <w:tcW w:w="993" w:type="dxa"/>
            <w:tcBorders>
              <w:top w:val="single" w:sz="4" w:space="0" w:color="auto"/>
              <w:left w:val="nil"/>
              <w:bottom w:val="nil"/>
              <w:right w:val="single" w:sz="4" w:space="0" w:color="auto"/>
            </w:tcBorders>
          </w:tcPr>
          <w:p w14:paraId="71D9F0D5" w14:textId="738EDD9C" w:rsidR="0045258E" w:rsidRPr="003E0EAF" w:rsidDel="00033314" w:rsidRDefault="0045258E" w:rsidP="006D49EA">
            <w:pPr>
              <w:widowControl w:val="0"/>
              <w:autoSpaceDE w:val="0"/>
              <w:autoSpaceDN w:val="0"/>
              <w:adjustRightInd w:val="0"/>
              <w:jc w:val="center"/>
              <w:rPr>
                <w:del w:id="1393" w:author="Polacko, Matt (2017)" w:date="2022-06-15T17:34:00Z"/>
                <w:rFonts w:ascii="Times New Roman" w:hAnsi="Times New Roman"/>
                <w:sz w:val="20"/>
                <w:szCs w:val="20"/>
                <w:lang w:val="en-US"/>
              </w:rPr>
            </w:pPr>
            <w:del w:id="1394" w:author="Polacko, Matt (2017)" w:date="2022-06-15T17:34:00Z">
              <w:r w:rsidRPr="00CB35B2" w:rsidDel="00033314">
                <w:rPr>
                  <w:rFonts w:ascii="Times New Roman" w:hAnsi="Times New Roman"/>
                  <w:sz w:val="20"/>
                  <w:szCs w:val="20"/>
                  <w:lang w:val="en-US"/>
                </w:rPr>
                <w:delText>Year</w:delText>
              </w:r>
            </w:del>
          </w:p>
        </w:tc>
        <w:tc>
          <w:tcPr>
            <w:tcW w:w="992" w:type="dxa"/>
            <w:tcBorders>
              <w:top w:val="nil"/>
              <w:left w:val="single" w:sz="4" w:space="0" w:color="auto"/>
              <w:bottom w:val="nil"/>
              <w:right w:val="nil"/>
            </w:tcBorders>
          </w:tcPr>
          <w:p w14:paraId="50F91835" w14:textId="73533B0E" w:rsidR="0045258E" w:rsidRPr="003E0EAF" w:rsidDel="00033314" w:rsidRDefault="0045258E" w:rsidP="006D49EA">
            <w:pPr>
              <w:widowControl w:val="0"/>
              <w:autoSpaceDE w:val="0"/>
              <w:autoSpaceDN w:val="0"/>
              <w:adjustRightInd w:val="0"/>
              <w:jc w:val="center"/>
              <w:rPr>
                <w:del w:id="1395" w:author="Polacko, Matt (2017)" w:date="2022-06-15T17:34:00Z"/>
                <w:rFonts w:ascii="Times New Roman" w:hAnsi="Times New Roman"/>
                <w:sz w:val="20"/>
                <w:szCs w:val="20"/>
                <w:lang w:val="en-US"/>
              </w:rPr>
            </w:pPr>
            <w:del w:id="1396" w:author="Polacko, Matt (2017)" w:date="2022-06-15T17:34:00Z">
              <w:r w:rsidRPr="00CB35B2" w:rsidDel="00033314">
                <w:rPr>
                  <w:rFonts w:ascii="Times New Roman" w:hAnsi="Times New Roman"/>
                  <w:sz w:val="20"/>
                  <w:szCs w:val="20"/>
                  <w:lang w:val="en-US"/>
                </w:rPr>
                <w:delText>Year</w:delText>
              </w:r>
            </w:del>
          </w:p>
        </w:tc>
        <w:tc>
          <w:tcPr>
            <w:tcW w:w="992" w:type="dxa"/>
            <w:tcBorders>
              <w:top w:val="nil"/>
              <w:left w:val="nil"/>
              <w:bottom w:val="nil"/>
              <w:right w:val="nil"/>
            </w:tcBorders>
          </w:tcPr>
          <w:p w14:paraId="7F229AC4" w14:textId="2FED7F52" w:rsidR="0045258E" w:rsidRPr="003E0EAF" w:rsidDel="00033314" w:rsidRDefault="0045258E" w:rsidP="006D49EA">
            <w:pPr>
              <w:widowControl w:val="0"/>
              <w:autoSpaceDE w:val="0"/>
              <w:autoSpaceDN w:val="0"/>
              <w:adjustRightInd w:val="0"/>
              <w:jc w:val="center"/>
              <w:rPr>
                <w:del w:id="1397" w:author="Polacko, Matt (2017)" w:date="2022-06-15T17:34:00Z"/>
                <w:rFonts w:ascii="Times New Roman" w:hAnsi="Times New Roman"/>
                <w:sz w:val="20"/>
                <w:szCs w:val="20"/>
                <w:lang w:val="en-US"/>
              </w:rPr>
            </w:pPr>
            <w:del w:id="1398" w:author="Polacko, Matt (2017)" w:date="2022-06-15T17:34:00Z">
              <w:r w:rsidRPr="00CB35B2" w:rsidDel="00033314">
                <w:rPr>
                  <w:rFonts w:ascii="Times New Roman" w:hAnsi="Times New Roman"/>
                  <w:sz w:val="20"/>
                  <w:szCs w:val="20"/>
                  <w:lang w:val="en-US"/>
                </w:rPr>
                <w:delText>Year</w:delText>
              </w:r>
            </w:del>
          </w:p>
        </w:tc>
        <w:tc>
          <w:tcPr>
            <w:tcW w:w="992" w:type="dxa"/>
            <w:tcBorders>
              <w:top w:val="single" w:sz="4" w:space="0" w:color="auto"/>
              <w:left w:val="nil"/>
              <w:bottom w:val="nil"/>
              <w:right w:val="single" w:sz="4" w:space="0" w:color="auto"/>
            </w:tcBorders>
          </w:tcPr>
          <w:p w14:paraId="6D985885" w14:textId="64C621EA" w:rsidR="0045258E" w:rsidRPr="003E0EAF" w:rsidDel="00033314" w:rsidRDefault="0045258E" w:rsidP="006D49EA">
            <w:pPr>
              <w:widowControl w:val="0"/>
              <w:autoSpaceDE w:val="0"/>
              <w:autoSpaceDN w:val="0"/>
              <w:adjustRightInd w:val="0"/>
              <w:jc w:val="center"/>
              <w:rPr>
                <w:del w:id="1399" w:author="Polacko, Matt (2017)" w:date="2022-06-15T17:34:00Z"/>
                <w:rFonts w:ascii="Times New Roman" w:hAnsi="Times New Roman"/>
                <w:sz w:val="20"/>
                <w:szCs w:val="20"/>
                <w:lang w:val="en-US"/>
              </w:rPr>
            </w:pPr>
            <w:del w:id="1400" w:author="Polacko, Matt (2017)" w:date="2022-06-15T17:34:00Z">
              <w:r w:rsidRPr="00CB35B2" w:rsidDel="00033314">
                <w:rPr>
                  <w:rFonts w:ascii="Times New Roman" w:hAnsi="Times New Roman"/>
                  <w:sz w:val="20"/>
                  <w:szCs w:val="20"/>
                  <w:lang w:val="en-US"/>
                </w:rPr>
                <w:delText>Year</w:delText>
              </w:r>
            </w:del>
          </w:p>
        </w:tc>
        <w:tc>
          <w:tcPr>
            <w:tcW w:w="993" w:type="dxa"/>
            <w:tcBorders>
              <w:top w:val="nil"/>
              <w:left w:val="single" w:sz="4" w:space="0" w:color="auto"/>
              <w:bottom w:val="nil"/>
              <w:right w:val="nil"/>
            </w:tcBorders>
          </w:tcPr>
          <w:p w14:paraId="0888E852" w14:textId="1D639FD3" w:rsidR="0045258E" w:rsidRPr="003E0EAF" w:rsidDel="00033314" w:rsidRDefault="0045258E" w:rsidP="006D49EA">
            <w:pPr>
              <w:widowControl w:val="0"/>
              <w:autoSpaceDE w:val="0"/>
              <w:autoSpaceDN w:val="0"/>
              <w:adjustRightInd w:val="0"/>
              <w:jc w:val="center"/>
              <w:rPr>
                <w:del w:id="1401" w:author="Polacko, Matt (2017)" w:date="2022-06-15T17:34:00Z"/>
                <w:rFonts w:ascii="Times New Roman" w:hAnsi="Times New Roman"/>
                <w:sz w:val="20"/>
                <w:szCs w:val="20"/>
                <w:lang w:val="en-US"/>
              </w:rPr>
            </w:pPr>
            <w:del w:id="1402" w:author="Polacko, Matt (2017)" w:date="2022-06-15T17:34:00Z">
              <w:r w:rsidRPr="00CB35B2" w:rsidDel="00033314">
                <w:rPr>
                  <w:rFonts w:ascii="Times New Roman" w:hAnsi="Times New Roman"/>
                  <w:sz w:val="20"/>
                  <w:szCs w:val="20"/>
                  <w:lang w:val="en-US"/>
                </w:rPr>
                <w:delText>Year</w:delText>
              </w:r>
            </w:del>
          </w:p>
        </w:tc>
        <w:tc>
          <w:tcPr>
            <w:tcW w:w="992" w:type="dxa"/>
            <w:tcBorders>
              <w:top w:val="nil"/>
              <w:left w:val="nil"/>
              <w:bottom w:val="nil"/>
              <w:right w:val="nil"/>
            </w:tcBorders>
          </w:tcPr>
          <w:p w14:paraId="07454AF7" w14:textId="52595D79" w:rsidR="0045258E" w:rsidRPr="003E0EAF" w:rsidDel="00033314" w:rsidRDefault="0045258E" w:rsidP="006D49EA">
            <w:pPr>
              <w:widowControl w:val="0"/>
              <w:autoSpaceDE w:val="0"/>
              <w:autoSpaceDN w:val="0"/>
              <w:adjustRightInd w:val="0"/>
              <w:jc w:val="center"/>
              <w:rPr>
                <w:del w:id="1403" w:author="Polacko, Matt (2017)" w:date="2022-06-15T17:34:00Z"/>
                <w:rFonts w:ascii="Times New Roman" w:hAnsi="Times New Roman"/>
                <w:sz w:val="20"/>
                <w:szCs w:val="20"/>
                <w:lang w:val="en-US"/>
              </w:rPr>
            </w:pPr>
            <w:del w:id="1404" w:author="Polacko, Matt (2017)" w:date="2022-06-15T17:34:00Z">
              <w:r w:rsidRPr="00CB35B2" w:rsidDel="00033314">
                <w:rPr>
                  <w:rFonts w:ascii="Times New Roman" w:hAnsi="Times New Roman"/>
                  <w:sz w:val="20"/>
                  <w:szCs w:val="20"/>
                  <w:lang w:val="en-US"/>
                </w:rPr>
                <w:delText>Year</w:delText>
              </w:r>
            </w:del>
          </w:p>
        </w:tc>
        <w:tc>
          <w:tcPr>
            <w:tcW w:w="992" w:type="dxa"/>
            <w:tcBorders>
              <w:top w:val="single" w:sz="4" w:space="0" w:color="auto"/>
              <w:left w:val="nil"/>
              <w:bottom w:val="nil"/>
              <w:right w:val="single" w:sz="4" w:space="0" w:color="auto"/>
            </w:tcBorders>
          </w:tcPr>
          <w:p w14:paraId="0859898D" w14:textId="16085AB0" w:rsidR="0045258E" w:rsidRPr="003E0EAF" w:rsidDel="00033314" w:rsidRDefault="0045258E" w:rsidP="006D49EA">
            <w:pPr>
              <w:widowControl w:val="0"/>
              <w:autoSpaceDE w:val="0"/>
              <w:autoSpaceDN w:val="0"/>
              <w:adjustRightInd w:val="0"/>
              <w:jc w:val="center"/>
              <w:rPr>
                <w:del w:id="1405" w:author="Polacko, Matt (2017)" w:date="2022-06-15T17:34:00Z"/>
                <w:rFonts w:ascii="Times New Roman" w:hAnsi="Times New Roman"/>
                <w:sz w:val="20"/>
                <w:szCs w:val="20"/>
                <w:lang w:val="en-US"/>
              </w:rPr>
            </w:pPr>
            <w:del w:id="1406" w:author="Polacko, Matt (2017)" w:date="2022-06-15T17:34:00Z">
              <w:r w:rsidRPr="00CB35B2" w:rsidDel="00033314">
                <w:rPr>
                  <w:rFonts w:ascii="Times New Roman" w:hAnsi="Times New Roman"/>
                  <w:sz w:val="20"/>
                  <w:szCs w:val="20"/>
                  <w:lang w:val="en-US"/>
                </w:rPr>
                <w:delText>Year</w:delText>
              </w:r>
            </w:del>
          </w:p>
        </w:tc>
      </w:tr>
      <w:tr w:rsidR="0045258E" w:rsidRPr="003E0EAF" w:rsidDel="00033314" w14:paraId="72436CD0" w14:textId="55F8CED0" w:rsidTr="00430C09">
        <w:trPr>
          <w:jc w:val="center"/>
          <w:del w:id="1407" w:author="Polacko, Matt (2017)" w:date="2022-06-15T17:34:00Z"/>
        </w:trPr>
        <w:tc>
          <w:tcPr>
            <w:tcW w:w="1560" w:type="dxa"/>
            <w:tcBorders>
              <w:top w:val="nil"/>
              <w:left w:val="single" w:sz="4" w:space="0" w:color="auto"/>
              <w:bottom w:val="nil"/>
              <w:right w:val="single" w:sz="4" w:space="0" w:color="auto"/>
            </w:tcBorders>
          </w:tcPr>
          <w:p w14:paraId="5A588556" w14:textId="21D35745" w:rsidR="0045258E" w:rsidRPr="003E0EAF" w:rsidDel="00033314" w:rsidRDefault="0045258E" w:rsidP="006D49EA">
            <w:pPr>
              <w:widowControl w:val="0"/>
              <w:autoSpaceDE w:val="0"/>
              <w:autoSpaceDN w:val="0"/>
              <w:adjustRightInd w:val="0"/>
              <w:rPr>
                <w:del w:id="1408" w:author="Polacko, Matt (2017)" w:date="2022-06-15T17:34:00Z"/>
                <w:rFonts w:ascii="Times New Roman" w:hAnsi="Times New Roman"/>
                <w:sz w:val="20"/>
                <w:szCs w:val="20"/>
                <w:lang w:val="en-US"/>
              </w:rPr>
            </w:pPr>
            <w:del w:id="1409" w:author="Polacko, Matt (2017)" w:date="2022-06-15T17:34:00Z">
              <w:r w:rsidRPr="003E0EAF" w:rsidDel="00033314">
                <w:rPr>
                  <w:rFonts w:ascii="Times New Roman" w:hAnsi="Times New Roman"/>
                  <w:i/>
                  <w:iCs/>
                  <w:sz w:val="20"/>
                  <w:szCs w:val="20"/>
                  <w:lang w:val="en-US"/>
                </w:rPr>
                <w:delText>N</w:delText>
              </w:r>
            </w:del>
          </w:p>
        </w:tc>
        <w:tc>
          <w:tcPr>
            <w:tcW w:w="992" w:type="dxa"/>
            <w:tcBorders>
              <w:top w:val="nil"/>
              <w:left w:val="single" w:sz="4" w:space="0" w:color="auto"/>
              <w:bottom w:val="nil"/>
              <w:right w:val="nil"/>
            </w:tcBorders>
          </w:tcPr>
          <w:p w14:paraId="11002743" w14:textId="61AFE2EB" w:rsidR="0045258E" w:rsidRPr="003E0EAF" w:rsidDel="00033314" w:rsidRDefault="0045258E" w:rsidP="006D49EA">
            <w:pPr>
              <w:widowControl w:val="0"/>
              <w:autoSpaceDE w:val="0"/>
              <w:autoSpaceDN w:val="0"/>
              <w:adjustRightInd w:val="0"/>
              <w:jc w:val="center"/>
              <w:rPr>
                <w:del w:id="1410" w:author="Polacko, Matt (2017)" w:date="2022-06-15T17:34:00Z"/>
                <w:rFonts w:ascii="Times New Roman" w:hAnsi="Times New Roman"/>
                <w:sz w:val="20"/>
                <w:szCs w:val="20"/>
                <w:lang w:val="en-US"/>
              </w:rPr>
            </w:pPr>
            <w:del w:id="1411" w:author="Polacko, Matt (2017)" w:date="2022-06-15T17:34:00Z">
              <w:r w:rsidRPr="00AF0C84" w:rsidDel="00033314">
                <w:rPr>
                  <w:rFonts w:ascii="Times New Roman" w:hAnsi="Times New Roman"/>
                  <w:sz w:val="20"/>
                  <w:szCs w:val="20"/>
                  <w:lang w:val="en-US"/>
                </w:rPr>
                <w:delText>568</w:delText>
              </w:r>
            </w:del>
          </w:p>
        </w:tc>
        <w:tc>
          <w:tcPr>
            <w:tcW w:w="992" w:type="dxa"/>
            <w:tcBorders>
              <w:top w:val="nil"/>
              <w:left w:val="nil"/>
              <w:bottom w:val="nil"/>
              <w:right w:val="nil"/>
            </w:tcBorders>
          </w:tcPr>
          <w:p w14:paraId="4DEEE1D9" w14:textId="4C67A13B" w:rsidR="0045258E" w:rsidRPr="003E0EAF" w:rsidDel="00033314" w:rsidRDefault="0045258E" w:rsidP="006D49EA">
            <w:pPr>
              <w:widowControl w:val="0"/>
              <w:autoSpaceDE w:val="0"/>
              <w:autoSpaceDN w:val="0"/>
              <w:adjustRightInd w:val="0"/>
              <w:jc w:val="center"/>
              <w:rPr>
                <w:del w:id="1412" w:author="Polacko, Matt (2017)" w:date="2022-06-15T17:34:00Z"/>
                <w:rFonts w:ascii="Times New Roman" w:hAnsi="Times New Roman"/>
                <w:sz w:val="20"/>
                <w:szCs w:val="20"/>
                <w:lang w:val="en-US"/>
              </w:rPr>
            </w:pPr>
            <w:del w:id="1413" w:author="Polacko, Matt (2017)" w:date="2022-06-15T17:34:00Z">
              <w:r w:rsidRPr="00AF0C84" w:rsidDel="00033314">
                <w:rPr>
                  <w:rFonts w:ascii="Times New Roman" w:hAnsi="Times New Roman"/>
                  <w:sz w:val="20"/>
                  <w:szCs w:val="20"/>
                  <w:lang w:val="en-US"/>
                </w:rPr>
                <w:delText>593</w:delText>
              </w:r>
            </w:del>
          </w:p>
        </w:tc>
        <w:tc>
          <w:tcPr>
            <w:tcW w:w="993" w:type="dxa"/>
            <w:tcBorders>
              <w:top w:val="nil"/>
              <w:left w:val="nil"/>
              <w:bottom w:val="nil"/>
              <w:right w:val="single" w:sz="4" w:space="0" w:color="auto"/>
            </w:tcBorders>
          </w:tcPr>
          <w:p w14:paraId="605B17A0" w14:textId="4B9DE0E4" w:rsidR="0045258E" w:rsidRPr="003E0EAF" w:rsidDel="00033314" w:rsidRDefault="0045258E" w:rsidP="006D49EA">
            <w:pPr>
              <w:widowControl w:val="0"/>
              <w:autoSpaceDE w:val="0"/>
              <w:autoSpaceDN w:val="0"/>
              <w:adjustRightInd w:val="0"/>
              <w:jc w:val="center"/>
              <w:rPr>
                <w:del w:id="1414" w:author="Polacko, Matt (2017)" w:date="2022-06-15T17:34:00Z"/>
                <w:rFonts w:ascii="Times New Roman" w:hAnsi="Times New Roman"/>
                <w:sz w:val="20"/>
                <w:szCs w:val="20"/>
                <w:lang w:val="en-US"/>
              </w:rPr>
            </w:pPr>
            <w:del w:id="1415" w:author="Polacko, Matt (2017)" w:date="2022-06-15T17:34:00Z">
              <w:r w:rsidRPr="00AF0C84" w:rsidDel="00033314">
                <w:rPr>
                  <w:rFonts w:ascii="Times New Roman" w:hAnsi="Times New Roman"/>
                  <w:sz w:val="20"/>
                  <w:szCs w:val="20"/>
                  <w:lang w:val="en-US"/>
                </w:rPr>
                <w:delText>408</w:delText>
              </w:r>
            </w:del>
          </w:p>
        </w:tc>
        <w:tc>
          <w:tcPr>
            <w:tcW w:w="992" w:type="dxa"/>
            <w:tcBorders>
              <w:top w:val="nil"/>
              <w:left w:val="single" w:sz="4" w:space="0" w:color="auto"/>
              <w:bottom w:val="nil"/>
              <w:right w:val="nil"/>
            </w:tcBorders>
          </w:tcPr>
          <w:p w14:paraId="21A62E24" w14:textId="02A38BBF" w:rsidR="0045258E" w:rsidRPr="003E0EAF" w:rsidDel="00033314" w:rsidRDefault="0045258E" w:rsidP="006D49EA">
            <w:pPr>
              <w:widowControl w:val="0"/>
              <w:autoSpaceDE w:val="0"/>
              <w:autoSpaceDN w:val="0"/>
              <w:adjustRightInd w:val="0"/>
              <w:jc w:val="center"/>
              <w:rPr>
                <w:del w:id="1416" w:author="Polacko, Matt (2017)" w:date="2022-06-15T17:34:00Z"/>
                <w:rFonts w:ascii="Times New Roman" w:hAnsi="Times New Roman"/>
                <w:sz w:val="20"/>
                <w:szCs w:val="20"/>
                <w:lang w:val="en-US"/>
              </w:rPr>
            </w:pPr>
            <w:del w:id="1417" w:author="Polacko, Matt (2017)" w:date="2022-06-15T17:34:00Z">
              <w:r w:rsidRPr="00AF0C84" w:rsidDel="00033314">
                <w:rPr>
                  <w:rFonts w:ascii="Times New Roman" w:hAnsi="Times New Roman"/>
                  <w:sz w:val="20"/>
                  <w:szCs w:val="20"/>
                  <w:lang w:val="en-US"/>
                </w:rPr>
                <w:delText>568</w:delText>
              </w:r>
            </w:del>
          </w:p>
        </w:tc>
        <w:tc>
          <w:tcPr>
            <w:tcW w:w="992" w:type="dxa"/>
            <w:tcBorders>
              <w:top w:val="nil"/>
              <w:left w:val="nil"/>
              <w:bottom w:val="nil"/>
              <w:right w:val="nil"/>
            </w:tcBorders>
          </w:tcPr>
          <w:p w14:paraId="7F44ECD2" w14:textId="1FFC789D" w:rsidR="0045258E" w:rsidRPr="003E0EAF" w:rsidDel="00033314" w:rsidRDefault="0045258E" w:rsidP="006D49EA">
            <w:pPr>
              <w:widowControl w:val="0"/>
              <w:autoSpaceDE w:val="0"/>
              <w:autoSpaceDN w:val="0"/>
              <w:adjustRightInd w:val="0"/>
              <w:jc w:val="center"/>
              <w:rPr>
                <w:del w:id="1418" w:author="Polacko, Matt (2017)" w:date="2022-06-15T17:34:00Z"/>
                <w:rFonts w:ascii="Times New Roman" w:hAnsi="Times New Roman"/>
                <w:sz w:val="20"/>
                <w:szCs w:val="20"/>
                <w:lang w:val="en-US"/>
              </w:rPr>
            </w:pPr>
            <w:del w:id="1419" w:author="Polacko, Matt (2017)" w:date="2022-06-15T17:34:00Z">
              <w:r w:rsidRPr="00AF0C84" w:rsidDel="00033314">
                <w:rPr>
                  <w:rFonts w:ascii="Times New Roman" w:hAnsi="Times New Roman"/>
                  <w:sz w:val="20"/>
                  <w:szCs w:val="20"/>
                  <w:lang w:val="en-US"/>
                </w:rPr>
                <w:delText>593</w:delText>
              </w:r>
            </w:del>
          </w:p>
        </w:tc>
        <w:tc>
          <w:tcPr>
            <w:tcW w:w="992" w:type="dxa"/>
            <w:tcBorders>
              <w:top w:val="nil"/>
              <w:left w:val="nil"/>
              <w:bottom w:val="nil"/>
              <w:right w:val="single" w:sz="4" w:space="0" w:color="auto"/>
            </w:tcBorders>
          </w:tcPr>
          <w:p w14:paraId="123E3B03" w14:textId="6421C174" w:rsidR="0045258E" w:rsidRPr="003E0EAF" w:rsidDel="00033314" w:rsidRDefault="0045258E" w:rsidP="006D49EA">
            <w:pPr>
              <w:widowControl w:val="0"/>
              <w:autoSpaceDE w:val="0"/>
              <w:autoSpaceDN w:val="0"/>
              <w:adjustRightInd w:val="0"/>
              <w:jc w:val="center"/>
              <w:rPr>
                <w:del w:id="1420" w:author="Polacko, Matt (2017)" w:date="2022-06-15T17:34:00Z"/>
                <w:rFonts w:ascii="Times New Roman" w:hAnsi="Times New Roman"/>
                <w:sz w:val="20"/>
                <w:szCs w:val="20"/>
                <w:lang w:val="en-US"/>
              </w:rPr>
            </w:pPr>
            <w:del w:id="1421" w:author="Polacko, Matt (2017)" w:date="2022-06-15T17:34:00Z">
              <w:r w:rsidRPr="00AF0C84" w:rsidDel="00033314">
                <w:rPr>
                  <w:rFonts w:ascii="Times New Roman" w:hAnsi="Times New Roman"/>
                  <w:sz w:val="20"/>
                  <w:szCs w:val="20"/>
                  <w:lang w:val="en-US"/>
                </w:rPr>
                <w:delText>408</w:delText>
              </w:r>
            </w:del>
          </w:p>
        </w:tc>
        <w:tc>
          <w:tcPr>
            <w:tcW w:w="993" w:type="dxa"/>
            <w:tcBorders>
              <w:top w:val="nil"/>
              <w:left w:val="single" w:sz="4" w:space="0" w:color="auto"/>
              <w:bottom w:val="nil"/>
              <w:right w:val="nil"/>
            </w:tcBorders>
          </w:tcPr>
          <w:p w14:paraId="786AAC57" w14:textId="000F0BC2" w:rsidR="0045258E" w:rsidRPr="003E0EAF" w:rsidDel="00033314" w:rsidRDefault="0045258E" w:rsidP="006D49EA">
            <w:pPr>
              <w:widowControl w:val="0"/>
              <w:autoSpaceDE w:val="0"/>
              <w:autoSpaceDN w:val="0"/>
              <w:adjustRightInd w:val="0"/>
              <w:jc w:val="center"/>
              <w:rPr>
                <w:del w:id="1422" w:author="Polacko, Matt (2017)" w:date="2022-06-15T17:34:00Z"/>
                <w:rFonts w:ascii="Times New Roman" w:hAnsi="Times New Roman"/>
                <w:sz w:val="20"/>
                <w:szCs w:val="20"/>
                <w:lang w:val="en-US"/>
              </w:rPr>
            </w:pPr>
            <w:del w:id="1423" w:author="Polacko, Matt (2017)" w:date="2022-06-15T17:34:00Z">
              <w:r w:rsidRPr="00AF0C84" w:rsidDel="00033314">
                <w:rPr>
                  <w:rFonts w:ascii="Times New Roman" w:hAnsi="Times New Roman"/>
                  <w:sz w:val="20"/>
                  <w:szCs w:val="20"/>
                  <w:lang w:val="en-US"/>
                </w:rPr>
                <w:delText>568</w:delText>
              </w:r>
            </w:del>
          </w:p>
        </w:tc>
        <w:tc>
          <w:tcPr>
            <w:tcW w:w="992" w:type="dxa"/>
            <w:tcBorders>
              <w:top w:val="nil"/>
              <w:left w:val="nil"/>
              <w:bottom w:val="nil"/>
              <w:right w:val="nil"/>
            </w:tcBorders>
          </w:tcPr>
          <w:p w14:paraId="2F628609" w14:textId="07F51D0B" w:rsidR="0045258E" w:rsidRPr="003E0EAF" w:rsidDel="00033314" w:rsidRDefault="0045258E" w:rsidP="006D49EA">
            <w:pPr>
              <w:widowControl w:val="0"/>
              <w:autoSpaceDE w:val="0"/>
              <w:autoSpaceDN w:val="0"/>
              <w:adjustRightInd w:val="0"/>
              <w:jc w:val="center"/>
              <w:rPr>
                <w:del w:id="1424" w:author="Polacko, Matt (2017)" w:date="2022-06-15T17:34:00Z"/>
                <w:rFonts w:ascii="Times New Roman" w:hAnsi="Times New Roman"/>
                <w:sz w:val="20"/>
                <w:szCs w:val="20"/>
                <w:lang w:val="en-US"/>
              </w:rPr>
            </w:pPr>
            <w:del w:id="1425" w:author="Polacko, Matt (2017)" w:date="2022-06-15T17:34:00Z">
              <w:r w:rsidRPr="00AF0C84" w:rsidDel="00033314">
                <w:rPr>
                  <w:rFonts w:ascii="Times New Roman" w:hAnsi="Times New Roman"/>
                  <w:sz w:val="20"/>
                  <w:szCs w:val="20"/>
                  <w:lang w:val="en-US"/>
                </w:rPr>
                <w:delText>593</w:delText>
              </w:r>
            </w:del>
          </w:p>
        </w:tc>
        <w:tc>
          <w:tcPr>
            <w:tcW w:w="992" w:type="dxa"/>
            <w:tcBorders>
              <w:top w:val="nil"/>
              <w:left w:val="nil"/>
              <w:bottom w:val="nil"/>
              <w:right w:val="single" w:sz="4" w:space="0" w:color="auto"/>
            </w:tcBorders>
          </w:tcPr>
          <w:p w14:paraId="71BCC7A1" w14:textId="69009248" w:rsidR="0045258E" w:rsidRPr="003E0EAF" w:rsidDel="00033314" w:rsidRDefault="0045258E" w:rsidP="006D49EA">
            <w:pPr>
              <w:widowControl w:val="0"/>
              <w:autoSpaceDE w:val="0"/>
              <w:autoSpaceDN w:val="0"/>
              <w:adjustRightInd w:val="0"/>
              <w:jc w:val="center"/>
              <w:rPr>
                <w:del w:id="1426" w:author="Polacko, Matt (2017)" w:date="2022-06-15T17:34:00Z"/>
                <w:rFonts w:ascii="Times New Roman" w:hAnsi="Times New Roman"/>
                <w:sz w:val="20"/>
                <w:szCs w:val="20"/>
                <w:lang w:val="en-US"/>
              </w:rPr>
            </w:pPr>
            <w:del w:id="1427" w:author="Polacko, Matt (2017)" w:date="2022-06-15T17:34:00Z">
              <w:r w:rsidRPr="00AF0C84" w:rsidDel="00033314">
                <w:rPr>
                  <w:rFonts w:ascii="Times New Roman" w:hAnsi="Times New Roman"/>
                  <w:sz w:val="20"/>
                  <w:szCs w:val="20"/>
                  <w:lang w:val="en-US"/>
                </w:rPr>
                <w:delText>408</w:delText>
              </w:r>
            </w:del>
          </w:p>
        </w:tc>
      </w:tr>
      <w:tr w:rsidR="0045258E" w:rsidRPr="003E0EAF" w:rsidDel="00033314" w14:paraId="17CC792F" w14:textId="4F0F0382" w:rsidTr="00430C09">
        <w:trPr>
          <w:jc w:val="center"/>
          <w:del w:id="1428" w:author="Polacko, Matt (2017)" w:date="2022-06-15T17:34:00Z"/>
        </w:trPr>
        <w:tc>
          <w:tcPr>
            <w:tcW w:w="1560" w:type="dxa"/>
            <w:tcBorders>
              <w:top w:val="nil"/>
              <w:left w:val="single" w:sz="4" w:space="0" w:color="auto"/>
              <w:right w:val="single" w:sz="4" w:space="0" w:color="auto"/>
            </w:tcBorders>
          </w:tcPr>
          <w:p w14:paraId="1FB2552F" w14:textId="4DB61264" w:rsidR="0045258E" w:rsidRPr="003E0EAF" w:rsidDel="00033314" w:rsidRDefault="0045258E" w:rsidP="006D49EA">
            <w:pPr>
              <w:widowControl w:val="0"/>
              <w:autoSpaceDE w:val="0"/>
              <w:autoSpaceDN w:val="0"/>
              <w:adjustRightInd w:val="0"/>
              <w:rPr>
                <w:del w:id="1429" w:author="Polacko, Matt (2017)" w:date="2022-06-15T17:34:00Z"/>
                <w:rFonts w:ascii="Times New Roman" w:hAnsi="Times New Roman"/>
                <w:i/>
                <w:iCs/>
                <w:sz w:val="20"/>
                <w:szCs w:val="20"/>
                <w:lang w:val="en-US"/>
              </w:rPr>
            </w:pPr>
            <w:del w:id="1430" w:author="Polacko, Matt (2017)" w:date="2022-06-15T17:34:00Z">
              <w:r w:rsidRPr="003E0EAF" w:rsidDel="00033314">
                <w:rPr>
                  <w:rFonts w:ascii="Times New Roman" w:hAnsi="Times New Roman"/>
                  <w:i/>
                  <w:iCs/>
                  <w:sz w:val="20"/>
                  <w:szCs w:val="20"/>
                  <w:lang w:val="en-US"/>
                </w:rPr>
                <w:delText>R</w:delText>
              </w:r>
              <w:r w:rsidRPr="003E0EAF" w:rsidDel="00033314">
                <w:rPr>
                  <w:rFonts w:ascii="Times New Roman" w:hAnsi="Times New Roman"/>
                  <w:i/>
                  <w:iCs/>
                  <w:sz w:val="20"/>
                  <w:szCs w:val="20"/>
                  <w:vertAlign w:val="superscript"/>
                  <w:lang w:val="en-US"/>
                </w:rPr>
                <w:delText>2</w:delText>
              </w:r>
            </w:del>
          </w:p>
        </w:tc>
        <w:tc>
          <w:tcPr>
            <w:tcW w:w="992" w:type="dxa"/>
            <w:tcBorders>
              <w:top w:val="nil"/>
              <w:left w:val="single" w:sz="4" w:space="0" w:color="auto"/>
              <w:right w:val="nil"/>
            </w:tcBorders>
            <w:vAlign w:val="center"/>
          </w:tcPr>
          <w:p w14:paraId="177ABC07" w14:textId="4D76F9CD" w:rsidR="0045258E" w:rsidRPr="004D63D4" w:rsidDel="00033314" w:rsidRDefault="0045258E" w:rsidP="006D49EA">
            <w:pPr>
              <w:widowControl w:val="0"/>
              <w:autoSpaceDE w:val="0"/>
              <w:autoSpaceDN w:val="0"/>
              <w:adjustRightInd w:val="0"/>
              <w:jc w:val="center"/>
              <w:rPr>
                <w:del w:id="1431" w:author="Polacko, Matt (2017)" w:date="2022-06-15T17:34:00Z"/>
                <w:rFonts w:ascii="Times New Roman" w:hAnsi="Times New Roman"/>
                <w:sz w:val="20"/>
                <w:szCs w:val="20"/>
                <w:lang w:val="en-US"/>
              </w:rPr>
            </w:pPr>
            <w:del w:id="1432" w:author="Polacko, Matt (2017)" w:date="2022-06-15T17:34:00Z">
              <w:r w:rsidRPr="004D63D4" w:rsidDel="00033314">
                <w:rPr>
                  <w:rFonts w:ascii="Times New Roman" w:hAnsi="Times New Roman"/>
                  <w:sz w:val="20"/>
                  <w:szCs w:val="20"/>
                </w:rPr>
                <w:delText>0.</w:delText>
              </w:r>
              <w:r w:rsidDel="00033314">
                <w:rPr>
                  <w:rFonts w:ascii="Times New Roman" w:hAnsi="Times New Roman"/>
                  <w:sz w:val="20"/>
                  <w:szCs w:val="20"/>
                </w:rPr>
                <w:delText>10</w:delText>
              </w:r>
            </w:del>
          </w:p>
        </w:tc>
        <w:tc>
          <w:tcPr>
            <w:tcW w:w="992" w:type="dxa"/>
            <w:tcBorders>
              <w:top w:val="nil"/>
              <w:left w:val="nil"/>
              <w:right w:val="nil"/>
            </w:tcBorders>
            <w:vAlign w:val="center"/>
          </w:tcPr>
          <w:p w14:paraId="5A8C04C0" w14:textId="5865F44F" w:rsidR="0045258E" w:rsidRPr="004D63D4" w:rsidDel="00033314" w:rsidRDefault="0045258E" w:rsidP="006D49EA">
            <w:pPr>
              <w:widowControl w:val="0"/>
              <w:autoSpaceDE w:val="0"/>
              <w:autoSpaceDN w:val="0"/>
              <w:adjustRightInd w:val="0"/>
              <w:jc w:val="center"/>
              <w:rPr>
                <w:del w:id="1433" w:author="Polacko, Matt (2017)" w:date="2022-06-15T17:34:00Z"/>
                <w:rFonts w:ascii="Times New Roman" w:hAnsi="Times New Roman"/>
                <w:sz w:val="20"/>
                <w:szCs w:val="20"/>
                <w:lang w:val="en-US"/>
              </w:rPr>
            </w:pPr>
            <w:del w:id="1434" w:author="Polacko, Matt (2017)" w:date="2022-06-15T17:34:00Z">
              <w:r w:rsidRPr="004D63D4" w:rsidDel="00033314">
                <w:rPr>
                  <w:rFonts w:ascii="Times New Roman" w:hAnsi="Times New Roman"/>
                  <w:sz w:val="20"/>
                  <w:szCs w:val="20"/>
                </w:rPr>
                <w:delText>0.1</w:delText>
              </w:r>
              <w:r w:rsidDel="00033314">
                <w:rPr>
                  <w:rFonts w:ascii="Times New Roman" w:hAnsi="Times New Roman"/>
                  <w:sz w:val="20"/>
                  <w:szCs w:val="20"/>
                </w:rPr>
                <w:delText>2</w:delText>
              </w:r>
            </w:del>
          </w:p>
        </w:tc>
        <w:tc>
          <w:tcPr>
            <w:tcW w:w="993" w:type="dxa"/>
            <w:tcBorders>
              <w:top w:val="nil"/>
              <w:left w:val="nil"/>
              <w:right w:val="single" w:sz="4" w:space="0" w:color="auto"/>
            </w:tcBorders>
            <w:vAlign w:val="center"/>
          </w:tcPr>
          <w:p w14:paraId="489F1A08" w14:textId="7B4C7A4C" w:rsidR="0045258E" w:rsidRPr="004D63D4" w:rsidDel="00033314" w:rsidRDefault="0045258E" w:rsidP="006D49EA">
            <w:pPr>
              <w:widowControl w:val="0"/>
              <w:autoSpaceDE w:val="0"/>
              <w:autoSpaceDN w:val="0"/>
              <w:adjustRightInd w:val="0"/>
              <w:jc w:val="center"/>
              <w:rPr>
                <w:del w:id="1435" w:author="Polacko, Matt (2017)" w:date="2022-06-15T17:34:00Z"/>
                <w:rFonts w:ascii="Times New Roman" w:hAnsi="Times New Roman"/>
                <w:sz w:val="20"/>
                <w:szCs w:val="20"/>
                <w:lang w:val="en-US"/>
              </w:rPr>
            </w:pPr>
            <w:del w:id="1436" w:author="Polacko, Matt (2017)" w:date="2022-06-15T17:34:00Z">
              <w:r w:rsidRPr="004D63D4" w:rsidDel="00033314">
                <w:rPr>
                  <w:rFonts w:ascii="Times New Roman" w:hAnsi="Times New Roman"/>
                  <w:sz w:val="20"/>
                  <w:szCs w:val="20"/>
                </w:rPr>
                <w:delText>0.1</w:delText>
              </w:r>
              <w:r w:rsidDel="00033314">
                <w:rPr>
                  <w:rFonts w:ascii="Times New Roman" w:hAnsi="Times New Roman"/>
                  <w:sz w:val="20"/>
                  <w:szCs w:val="20"/>
                </w:rPr>
                <w:delText>8</w:delText>
              </w:r>
            </w:del>
          </w:p>
        </w:tc>
        <w:tc>
          <w:tcPr>
            <w:tcW w:w="992" w:type="dxa"/>
            <w:tcBorders>
              <w:top w:val="nil"/>
              <w:left w:val="single" w:sz="4" w:space="0" w:color="auto"/>
              <w:right w:val="nil"/>
            </w:tcBorders>
            <w:vAlign w:val="center"/>
          </w:tcPr>
          <w:p w14:paraId="1AB68E68" w14:textId="5FB8BF66" w:rsidR="0045258E" w:rsidRPr="004D63D4" w:rsidDel="00033314" w:rsidRDefault="0045258E" w:rsidP="006D49EA">
            <w:pPr>
              <w:widowControl w:val="0"/>
              <w:autoSpaceDE w:val="0"/>
              <w:autoSpaceDN w:val="0"/>
              <w:adjustRightInd w:val="0"/>
              <w:jc w:val="center"/>
              <w:rPr>
                <w:del w:id="1437" w:author="Polacko, Matt (2017)" w:date="2022-06-15T17:34:00Z"/>
                <w:rFonts w:ascii="Times New Roman" w:hAnsi="Times New Roman"/>
                <w:sz w:val="20"/>
                <w:szCs w:val="20"/>
                <w:lang w:val="en-US"/>
              </w:rPr>
            </w:pPr>
            <w:del w:id="1438" w:author="Polacko, Matt (2017)" w:date="2022-06-15T17:34:00Z">
              <w:r w:rsidRPr="004D63D4" w:rsidDel="00033314">
                <w:rPr>
                  <w:rFonts w:ascii="Times New Roman" w:hAnsi="Times New Roman"/>
                  <w:sz w:val="20"/>
                  <w:szCs w:val="20"/>
                </w:rPr>
                <w:delText>0.1</w:delText>
              </w:r>
              <w:r w:rsidDel="00033314">
                <w:rPr>
                  <w:rFonts w:ascii="Times New Roman" w:hAnsi="Times New Roman"/>
                  <w:sz w:val="20"/>
                  <w:szCs w:val="20"/>
                </w:rPr>
                <w:delText>5</w:delText>
              </w:r>
            </w:del>
          </w:p>
        </w:tc>
        <w:tc>
          <w:tcPr>
            <w:tcW w:w="992" w:type="dxa"/>
            <w:tcBorders>
              <w:top w:val="nil"/>
              <w:left w:val="nil"/>
              <w:right w:val="nil"/>
            </w:tcBorders>
            <w:vAlign w:val="center"/>
          </w:tcPr>
          <w:p w14:paraId="6881FC07" w14:textId="2FA6F250" w:rsidR="0045258E" w:rsidRPr="004D63D4" w:rsidDel="00033314" w:rsidRDefault="0045258E" w:rsidP="006D49EA">
            <w:pPr>
              <w:widowControl w:val="0"/>
              <w:autoSpaceDE w:val="0"/>
              <w:autoSpaceDN w:val="0"/>
              <w:adjustRightInd w:val="0"/>
              <w:jc w:val="center"/>
              <w:rPr>
                <w:del w:id="1439" w:author="Polacko, Matt (2017)" w:date="2022-06-15T17:34:00Z"/>
                <w:rFonts w:ascii="Times New Roman" w:hAnsi="Times New Roman"/>
                <w:sz w:val="20"/>
                <w:szCs w:val="20"/>
                <w:lang w:val="en-US"/>
              </w:rPr>
            </w:pPr>
            <w:del w:id="1440" w:author="Polacko, Matt (2017)" w:date="2022-06-15T17:34:00Z">
              <w:r w:rsidRPr="004D63D4" w:rsidDel="00033314">
                <w:rPr>
                  <w:rFonts w:ascii="Times New Roman" w:hAnsi="Times New Roman"/>
                  <w:sz w:val="20"/>
                  <w:szCs w:val="20"/>
                </w:rPr>
                <w:delText>0.12</w:delText>
              </w:r>
            </w:del>
          </w:p>
        </w:tc>
        <w:tc>
          <w:tcPr>
            <w:tcW w:w="992" w:type="dxa"/>
            <w:tcBorders>
              <w:top w:val="nil"/>
              <w:left w:val="nil"/>
              <w:right w:val="single" w:sz="4" w:space="0" w:color="auto"/>
            </w:tcBorders>
            <w:vAlign w:val="center"/>
          </w:tcPr>
          <w:p w14:paraId="5DAE86FC" w14:textId="59FC8381" w:rsidR="0045258E" w:rsidRPr="004D63D4" w:rsidDel="00033314" w:rsidRDefault="0045258E" w:rsidP="006D49EA">
            <w:pPr>
              <w:widowControl w:val="0"/>
              <w:autoSpaceDE w:val="0"/>
              <w:autoSpaceDN w:val="0"/>
              <w:adjustRightInd w:val="0"/>
              <w:jc w:val="center"/>
              <w:rPr>
                <w:del w:id="1441" w:author="Polacko, Matt (2017)" w:date="2022-06-15T17:34:00Z"/>
                <w:rFonts w:ascii="Times New Roman" w:hAnsi="Times New Roman"/>
                <w:sz w:val="20"/>
                <w:szCs w:val="20"/>
                <w:lang w:val="en-US"/>
              </w:rPr>
            </w:pPr>
            <w:del w:id="1442" w:author="Polacko, Matt (2017)" w:date="2022-06-15T17:34:00Z">
              <w:r w:rsidRPr="004D63D4" w:rsidDel="00033314">
                <w:rPr>
                  <w:rFonts w:ascii="Times New Roman" w:hAnsi="Times New Roman"/>
                  <w:sz w:val="20"/>
                  <w:szCs w:val="20"/>
                </w:rPr>
                <w:delText>0.17</w:delText>
              </w:r>
            </w:del>
          </w:p>
        </w:tc>
        <w:tc>
          <w:tcPr>
            <w:tcW w:w="993" w:type="dxa"/>
            <w:tcBorders>
              <w:top w:val="nil"/>
              <w:left w:val="single" w:sz="4" w:space="0" w:color="auto"/>
              <w:right w:val="nil"/>
            </w:tcBorders>
            <w:vAlign w:val="center"/>
          </w:tcPr>
          <w:p w14:paraId="0B7D67B6" w14:textId="6CF72D76" w:rsidR="0045258E" w:rsidRPr="004D63D4" w:rsidDel="00033314" w:rsidRDefault="0045258E" w:rsidP="006D49EA">
            <w:pPr>
              <w:widowControl w:val="0"/>
              <w:autoSpaceDE w:val="0"/>
              <w:autoSpaceDN w:val="0"/>
              <w:adjustRightInd w:val="0"/>
              <w:jc w:val="center"/>
              <w:rPr>
                <w:del w:id="1443" w:author="Polacko, Matt (2017)" w:date="2022-06-15T17:34:00Z"/>
                <w:rFonts w:ascii="Times New Roman" w:hAnsi="Times New Roman"/>
                <w:sz w:val="20"/>
                <w:szCs w:val="20"/>
                <w:lang w:val="en-US"/>
              </w:rPr>
            </w:pPr>
            <w:del w:id="1444" w:author="Polacko, Matt (2017)" w:date="2022-06-15T17:34:00Z">
              <w:r w:rsidRPr="004D63D4" w:rsidDel="00033314">
                <w:rPr>
                  <w:rFonts w:ascii="Times New Roman" w:hAnsi="Times New Roman"/>
                  <w:sz w:val="20"/>
                  <w:szCs w:val="20"/>
                </w:rPr>
                <w:delText>0.1</w:delText>
              </w:r>
              <w:r w:rsidDel="00033314">
                <w:rPr>
                  <w:rFonts w:ascii="Times New Roman" w:hAnsi="Times New Roman"/>
                  <w:sz w:val="20"/>
                  <w:szCs w:val="20"/>
                </w:rPr>
                <w:delText>8</w:delText>
              </w:r>
            </w:del>
          </w:p>
        </w:tc>
        <w:tc>
          <w:tcPr>
            <w:tcW w:w="992" w:type="dxa"/>
            <w:tcBorders>
              <w:top w:val="nil"/>
              <w:left w:val="nil"/>
              <w:right w:val="nil"/>
            </w:tcBorders>
            <w:vAlign w:val="center"/>
          </w:tcPr>
          <w:p w14:paraId="650075C0" w14:textId="1CC2F705" w:rsidR="0045258E" w:rsidRPr="004D63D4" w:rsidDel="00033314" w:rsidRDefault="0045258E" w:rsidP="006D49EA">
            <w:pPr>
              <w:widowControl w:val="0"/>
              <w:autoSpaceDE w:val="0"/>
              <w:autoSpaceDN w:val="0"/>
              <w:adjustRightInd w:val="0"/>
              <w:jc w:val="center"/>
              <w:rPr>
                <w:del w:id="1445" w:author="Polacko, Matt (2017)" w:date="2022-06-15T17:34:00Z"/>
                <w:rFonts w:ascii="Times New Roman" w:hAnsi="Times New Roman"/>
                <w:sz w:val="20"/>
                <w:szCs w:val="20"/>
                <w:lang w:val="en-US"/>
              </w:rPr>
            </w:pPr>
            <w:del w:id="1446" w:author="Polacko, Matt (2017)" w:date="2022-06-15T17:34:00Z">
              <w:r w:rsidRPr="004D63D4" w:rsidDel="00033314">
                <w:rPr>
                  <w:rFonts w:ascii="Times New Roman" w:hAnsi="Times New Roman"/>
                  <w:sz w:val="20"/>
                  <w:szCs w:val="20"/>
                </w:rPr>
                <w:delText>0.14</w:delText>
              </w:r>
            </w:del>
          </w:p>
        </w:tc>
        <w:tc>
          <w:tcPr>
            <w:tcW w:w="992" w:type="dxa"/>
            <w:tcBorders>
              <w:top w:val="nil"/>
              <w:left w:val="nil"/>
              <w:right w:val="single" w:sz="4" w:space="0" w:color="auto"/>
            </w:tcBorders>
            <w:vAlign w:val="center"/>
          </w:tcPr>
          <w:p w14:paraId="5DB22F46" w14:textId="21FBAC55" w:rsidR="0045258E" w:rsidRPr="004D63D4" w:rsidDel="00033314" w:rsidRDefault="0045258E" w:rsidP="006D49EA">
            <w:pPr>
              <w:widowControl w:val="0"/>
              <w:autoSpaceDE w:val="0"/>
              <w:autoSpaceDN w:val="0"/>
              <w:adjustRightInd w:val="0"/>
              <w:jc w:val="center"/>
              <w:rPr>
                <w:del w:id="1447" w:author="Polacko, Matt (2017)" w:date="2022-06-15T17:34:00Z"/>
                <w:rFonts w:ascii="Times New Roman" w:hAnsi="Times New Roman"/>
                <w:sz w:val="20"/>
                <w:szCs w:val="20"/>
                <w:lang w:val="en-US"/>
              </w:rPr>
            </w:pPr>
            <w:del w:id="1448" w:author="Polacko, Matt (2017)" w:date="2022-06-15T17:34:00Z">
              <w:r w:rsidRPr="004D63D4" w:rsidDel="00033314">
                <w:rPr>
                  <w:rFonts w:ascii="Times New Roman" w:hAnsi="Times New Roman"/>
                  <w:sz w:val="20"/>
                  <w:szCs w:val="20"/>
                </w:rPr>
                <w:delText>0.3</w:delText>
              </w:r>
              <w:r w:rsidDel="00033314">
                <w:rPr>
                  <w:rFonts w:ascii="Times New Roman" w:hAnsi="Times New Roman"/>
                  <w:sz w:val="20"/>
                  <w:szCs w:val="20"/>
                </w:rPr>
                <w:delText>2</w:delText>
              </w:r>
            </w:del>
          </w:p>
        </w:tc>
      </w:tr>
      <w:tr w:rsidR="0045258E" w:rsidRPr="003E0EAF" w:rsidDel="00033314" w14:paraId="4B003E4B" w14:textId="08610A58" w:rsidTr="00430C09">
        <w:trPr>
          <w:jc w:val="center"/>
          <w:del w:id="1449" w:author="Polacko, Matt (2017)" w:date="2022-06-15T17:34:00Z"/>
        </w:trPr>
        <w:tc>
          <w:tcPr>
            <w:tcW w:w="10490" w:type="dxa"/>
            <w:gridSpan w:val="10"/>
            <w:tcBorders>
              <w:top w:val="single" w:sz="4" w:space="0" w:color="auto"/>
              <w:left w:val="single" w:sz="4" w:space="0" w:color="auto"/>
              <w:bottom w:val="single" w:sz="4" w:space="0" w:color="auto"/>
              <w:right w:val="single" w:sz="4" w:space="0" w:color="auto"/>
            </w:tcBorders>
          </w:tcPr>
          <w:p w14:paraId="1A51B101" w14:textId="0BDF1624" w:rsidR="0045258E" w:rsidRPr="003E0EAF" w:rsidDel="00033314" w:rsidRDefault="0045258E" w:rsidP="006D49EA">
            <w:pPr>
              <w:widowControl w:val="0"/>
              <w:autoSpaceDE w:val="0"/>
              <w:autoSpaceDN w:val="0"/>
              <w:adjustRightInd w:val="0"/>
              <w:rPr>
                <w:del w:id="1450" w:author="Polacko, Matt (2017)" w:date="2022-06-15T17:34:00Z"/>
                <w:rFonts w:ascii="Times New Roman" w:hAnsi="Times New Roman"/>
                <w:sz w:val="20"/>
                <w:szCs w:val="20"/>
                <w:lang w:val="en-US"/>
              </w:rPr>
            </w:pPr>
            <w:del w:id="1451" w:author="Polacko, Matt (2017)" w:date="2022-06-15T17:34:00Z">
              <w:r w:rsidDel="00033314">
                <w:rPr>
                  <w:rFonts w:ascii="Times New Roman" w:hAnsi="Times New Roman"/>
                  <w:sz w:val="20"/>
                  <w:szCs w:val="20"/>
                  <w:vertAlign w:val="superscript"/>
                  <w:lang w:val="en-US"/>
                </w:rPr>
                <w:delText>+</w:delText>
              </w:r>
              <w:r w:rsidDel="00033314">
                <w:rPr>
                  <w:rFonts w:ascii="Times New Roman" w:hAnsi="Times New Roman"/>
                  <w:sz w:val="20"/>
                  <w:szCs w:val="20"/>
                  <w:lang w:val="en-US"/>
                </w:rPr>
                <w:delText xml:space="preserve"> </w:delText>
              </w:r>
              <w:r w:rsidDel="00033314">
                <w:rPr>
                  <w:rFonts w:ascii="Times New Roman" w:hAnsi="Times New Roman"/>
                  <w:i/>
                  <w:iCs/>
                  <w:sz w:val="20"/>
                  <w:szCs w:val="20"/>
                  <w:lang w:val="en-US"/>
                </w:rPr>
                <w:delText>p</w:delText>
              </w:r>
              <w:r w:rsidDel="00033314">
                <w:rPr>
                  <w:rFonts w:ascii="Times New Roman" w:hAnsi="Times New Roman"/>
                  <w:sz w:val="20"/>
                  <w:szCs w:val="20"/>
                  <w:lang w:val="en-US"/>
                </w:rPr>
                <w:delText xml:space="preserve"> &lt; 0.1, </w:delText>
              </w:r>
              <w:r w:rsidDel="00033314">
                <w:rPr>
                  <w:rFonts w:ascii="Times New Roman" w:hAnsi="Times New Roman"/>
                  <w:sz w:val="20"/>
                  <w:szCs w:val="20"/>
                  <w:vertAlign w:val="superscript"/>
                  <w:lang w:val="en-US"/>
                </w:rPr>
                <w:delText>*</w:delText>
              </w:r>
              <w:r w:rsidDel="00033314">
                <w:rPr>
                  <w:rFonts w:ascii="Times New Roman" w:hAnsi="Times New Roman"/>
                  <w:sz w:val="20"/>
                  <w:szCs w:val="20"/>
                  <w:lang w:val="en-US"/>
                </w:rPr>
                <w:delText xml:space="preserve"> </w:delText>
              </w:r>
              <w:r w:rsidDel="00033314">
                <w:rPr>
                  <w:rFonts w:ascii="Times New Roman" w:hAnsi="Times New Roman"/>
                  <w:i/>
                  <w:iCs/>
                  <w:sz w:val="20"/>
                  <w:szCs w:val="20"/>
                  <w:lang w:val="en-US"/>
                </w:rPr>
                <w:delText>p</w:delText>
              </w:r>
              <w:r w:rsidDel="00033314">
                <w:rPr>
                  <w:rFonts w:ascii="Times New Roman" w:hAnsi="Times New Roman"/>
                  <w:sz w:val="20"/>
                  <w:szCs w:val="20"/>
                  <w:lang w:val="en-US"/>
                </w:rPr>
                <w:delText xml:space="preserve"> &lt; 0.05, </w:delText>
              </w:r>
              <w:r w:rsidDel="00033314">
                <w:rPr>
                  <w:rFonts w:ascii="Times New Roman" w:hAnsi="Times New Roman"/>
                  <w:sz w:val="20"/>
                  <w:szCs w:val="20"/>
                  <w:vertAlign w:val="superscript"/>
                  <w:lang w:val="en-US"/>
                </w:rPr>
                <w:delText>**</w:delText>
              </w:r>
              <w:r w:rsidDel="00033314">
                <w:rPr>
                  <w:rFonts w:ascii="Times New Roman" w:hAnsi="Times New Roman"/>
                  <w:sz w:val="20"/>
                  <w:szCs w:val="20"/>
                  <w:lang w:val="en-US"/>
                </w:rPr>
                <w:delText xml:space="preserve"> </w:delText>
              </w:r>
              <w:r w:rsidDel="00033314">
                <w:rPr>
                  <w:rFonts w:ascii="Times New Roman" w:hAnsi="Times New Roman"/>
                  <w:i/>
                  <w:iCs/>
                  <w:sz w:val="20"/>
                  <w:szCs w:val="20"/>
                  <w:lang w:val="en-US"/>
                </w:rPr>
                <w:delText>p</w:delText>
              </w:r>
              <w:r w:rsidDel="00033314">
                <w:rPr>
                  <w:rFonts w:ascii="Times New Roman" w:hAnsi="Times New Roman"/>
                  <w:sz w:val="20"/>
                  <w:szCs w:val="20"/>
                  <w:lang w:val="en-US"/>
                </w:rPr>
                <w:delText xml:space="preserve"> &lt; 0.01, </w:delText>
              </w:r>
              <w:r w:rsidDel="00033314">
                <w:rPr>
                  <w:rFonts w:ascii="Times New Roman" w:hAnsi="Times New Roman"/>
                  <w:sz w:val="20"/>
                  <w:szCs w:val="20"/>
                  <w:vertAlign w:val="superscript"/>
                  <w:lang w:val="en-US"/>
                </w:rPr>
                <w:delText>***</w:delText>
              </w:r>
              <w:r w:rsidDel="00033314">
                <w:rPr>
                  <w:rFonts w:ascii="Times New Roman" w:hAnsi="Times New Roman"/>
                  <w:sz w:val="20"/>
                  <w:szCs w:val="20"/>
                  <w:lang w:val="en-US"/>
                </w:rPr>
                <w:delText xml:space="preserve"> </w:delText>
              </w:r>
              <w:r w:rsidDel="00033314">
                <w:rPr>
                  <w:rFonts w:ascii="Times New Roman" w:hAnsi="Times New Roman"/>
                  <w:i/>
                  <w:iCs/>
                  <w:sz w:val="20"/>
                  <w:szCs w:val="20"/>
                  <w:lang w:val="en-US"/>
                </w:rPr>
                <w:delText>p</w:delText>
              </w:r>
              <w:r w:rsidDel="00033314">
                <w:rPr>
                  <w:rFonts w:ascii="Times New Roman" w:hAnsi="Times New Roman"/>
                  <w:sz w:val="20"/>
                  <w:szCs w:val="20"/>
                  <w:lang w:val="en-US"/>
                </w:rPr>
                <w:delText xml:space="preserve"> &lt; 0.001</w:delText>
              </w:r>
            </w:del>
          </w:p>
        </w:tc>
      </w:tr>
    </w:tbl>
    <w:p w14:paraId="543071A1" w14:textId="7E9F2394" w:rsidR="00935210" w:rsidRPr="008B5012" w:rsidDel="00033314" w:rsidRDefault="00107E4C" w:rsidP="00F7409E">
      <w:pPr>
        <w:pStyle w:val="Caption"/>
        <w:rPr>
          <w:del w:id="1452" w:author="Polacko, Matt (2017)" w:date="2022-06-15T17:34:00Z"/>
          <w:rFonts w:ascii="Times New Roman" w:eastAsia="Times New Roman" w:hAnsi="Times New Roman" w:cs="Times New Roman"/>
          <w:color w:val="auto"/>
          <w:sz w:val="20"/>
          <w:szCs w:val="20"/>
        </w:rPr>
      </w:pPr>
      <w:del w:id="1453" w:author="Polacko, Matt (2017)" w:date="2022-06-15T17:34:00Z">
        <w:r w:rsidRPr="008B5012" w:rsidDel="00033314">
          <w:rPr>
            <w:rFonts w:ascii="Times New Roman" w:hAnsi="Times New Roman" w:cs="Times New Roman"/>
            <w:color w:val="auto"/>
            <w:sz w:val="20"/>
            <w:szCs w:val="20"/>
          </w:rPr>
          <w:delText xml:space="preserve">Table 2: OLS </w:delText>
        </w:r>
      </w:del>
      <w:del w:id="1454" w:author="Polacko, Matt (2017)" w:date="2022-06-07T08:01:00Z">
        <w:r w:rsidRPr="008B5012" w:rsidDel="00823E7C">
          <w:rPr>
            <w:rFonts w:ascii="Times New Roman" w:hAnsi="Times New Roman" w:cs="Times New Roman"/>
            <w:color w:val="auto"/>
            <w:sz w:val="20"/>
            <w:szCs w:val="20"/>
          </w:rPr>
          <w:delText xml:space="preserve">logistic </w:delText>
        </w:r>
      </w:del>
      <w:del w:id="1455" w:author="Polacko, Matt (2017)" w:date="2022-06-15T17:34:00Z">
        <w:r w:rsidRPr="008B5012" w:rsidDel="00033314">
          <w:rPr>
            <w:rFonts w:ascii="Times New Roman" w:hAnsi="Times New Roman" w:cs="Times New Roman"/>
            <w:color w:val="auto"/>
            <w:sz w:val="20"/>
            <w:szCs w:val="20"/>
          </w:rPr>
          <w:delText>models predicting party vote of the working class, with key class-related controls for age, gender, income, region, religion</w:delText>
        </w:r>
        <w:r w:rsidR="00955A01" w:rsidDel="00033314">
          <w:rPr>
            <w:rFonts w:ascii="Times New Roman" w:hAnsi="Times New Roman" w:cs="Times New Roman"/>
            <w:color w:val="auto"/>
            <w:sz w:val="20"/>
            <w:szCs w:val="20"/>
          </w:rPr>
          <w:delText>, and union status</w:delText>
        </w:r>
        <w:r w:rsidRPr="008B5012" w:rsidDel="00033314">
          <w:rPr>
            <w:rFonts w:ascii="Times New Roman" w:hAnsi="Times New Roman" w:cs="Times New Roman"/>
            <w:color w:val="auto"/>
            <w:sz w:val="20"/>
            <w:szCs w:val="20"/>
          </w:rPr>
          <w:delText>.</w:delText>
        </w:r>
        <w:r w:rsidR="008560AD" w:rsidDel="00033314">
          <w:rPr>
            <w:rFonts w:ascii="Times New Roman" w:hAnsi="Times New Roman" w:cs="Times New Roman"/>
            <w:color w:val="auto"/>
            <w:sz w:val="20"/>
            <w:szCs w:val="20"/>
          </w:rPr>
          <w:delText xml:space="preserve"> </w:delText>
        </w:r>
        <w:r w:rsidR="008560AD" w:rsidRPr="008B5012" w:rsidDel="00033314">
          <w:rPr>
            <w:rFonts w:ascii="Times New Roman" w:hAnsi="Times New Roman" w:cs="Times New Roman"/>
            <w:color w:val="auto"/>
            <w:sz w:val="20"/>
            <w:szCs w:val="20"/>
          </w:rPr>
          <w:delText xml:space="preserve">A </w:delText>
        </w:r>
        <w:r w:rsidR="008560AD" w:rsidDel="00033314">
          <w:rPr>
            <w:rFonts w:ascii="Times New Roman" w:hAnsi="Times New Roman" w:cs="Times New Roman"/>
            <w:color w:val="auto"/>
            <w:sz w:val="20"/>
            <w:szCs w:val="20"/>
          </w:rPr>
          <w:delText>sub-sample of</w:delText>
        </w:r>
        <w:r w:rsidR="008560AD" w:rsidRPr="008B5012" w:rsidDel="00033314">
          <w:rPr>
            <w:rFonts w:ascii="Times New Roman" w:hAnsi="Times New Roman" w:cs="Times New Roman"/>
            <w:color w:val="auto"/>
            <w:sz w:val="20"/>
            <w:szCs w:val="20"/>
          </w:rPr>
          <w:delText xml:space="preserve"> Quebec </w:delText>
        </w:r>
        <w:r w:rsidR="008560AD" w:rsidDel="00033314">
          <w:rPr>
            <w:rFonts w:ascii="Times New Roman" w:hAnsi="Times New Roman" w:cs="Times New Roman"/>
            <w:color w:val="auto"/>
            <w:sz w:val="20"/>
            <w:szCs w:val="20"/>
          </w:rPr>
          <w:delText xml:space="preserve">only </w:delText>
        </w:r>
        <w:r w:rsidR="008560AD" w:rsidRPr="008B5012" w:rsidDel="00033314">
          <w:rPr>
            <w:rFonts w:ascii="Times New Roman" w:hAnsi="Times New Roman" w:cs="Times New Roman"/>
            <w:color w:val="auto"/>
            <w:sz w:val="20"/>
            <w:szCs w:val="20"/>
          </w:rPr>
          <w:delText xml:space="preserve">is provided in supplementary material </w:delText>
        </w:r>
        <w:r w:rsidR="008560AD" w:rsidRPr="0045258E" w:rsidDel="00033314">
          <w:rPr>
            <w:rFonts w:ascii="Times New Roman" w:hAnsi="Times New Roman" w:cs="Times New Roman"/>
            <w:color w:val="auto"/>
            <w:sz w:val="20"/>
            <w:szCs w:val="20"/>
          </w:rPr>
          <w:delText>A</w:delText>
        </w:r>
        <w:r w:rsidR="00B96843" w:rsidDel="00033314">
          <w:rPr>
            <w:rFonts w:ascii="Times New Roman" w:hAnsi="Times New Roman" w:cs="Times New Roman"/>
            <w:color w:val="auto"/>
            <w:sz w:val="20"/>
            <w:szCs w:val="20"/>
          </w:rPr>
          <w:delText>5</w:delText>
        </w:r>
        <w:r w:rsidR="008560AD" w:rsidRPr="0045258E" w:rsidDel="00033314">
          <w:rPr>
            <w:rFonts w:ascii="Times New Roman" w:hAnsi="Times New Roman" w:cs="Times New Roman"/>
            <w:color w:val="auto"/>
            <w:sz w:val="20"/>
            <w:szCs w:val="20"/>
          </w:rPr>
          <w:delText>.</w:delText>
        </w:r>
      </w:del>
    </w:p>
    <w:p w14:paraId="29B4B89A" w14:textId="3A24DC47" w:rsidR="00405662" w:rsidRPr="008B5012" w:rsidDel="00033314" w:rsidRDefault="00405662" w:rsidP="008B354A">
      <w:pPr>
        <w:jc w:val="both"/>
        <w:rPr>
          <w:del w:id="1456" w:author="Polacko, Matt (2017)" w:date="2022-06-15T17:34:00Z"/>
          <w:rFonts w:ascii="Times New Roman" w:hAnsi="Times New Roman" w:cs="Times New Roman"/>
          <w:b/>
          <w:bCs/>
        </w:rPr>
      </w:pPr>
    </w:p>
    <w:p w14:paraId="1261719A" w14:textId="6EFA5025" w:rsidR="00E04D99" w:rsidRPr="008B5012" w:rsidDel="00033314" w:rsidRDefault="00D957A7" w:rsidP="008B354A">
      <w:pPr>
        <w:jc w:val="both"/>
        <w:rPr>
          <w:del w:id="1457" w:author="Polacko, Matt (2017)" w:date="2022-06-15T17:34:00Z"/>
          <w:rFonts w:ascii="Times New Roman" w:hAnsi="Times New Roman" w:cs="Times New Roman"/>
          <w:b/>
          <w:bCs/>
        </w:rPr>
      </w:pPr>
      <w:del w:id="1458" w:author="Polacko, Matt (2017)" w:date="2022-06-15T17:34:00Z">
        <w:r w:rsidRPr="008B5012" w:rsidDel="00033314">
          <w:rPr>
            <w:rFonts w:ascii="Times New Roman" w:hAnsi="Times New Roman" w:cs="Times New Roman"/>
            <w:b/>
            <w:bCs/>
          </w:rPr>
          <w:delText>CONCLUSION</w:delText>
        </w:r>
      </w:del>
    </w:p>
    <w:p w14:paraId="5F17CE5E" w14:textId="13E186D1" w:rsidR="005E2C99" w:rsidRPr="008B5012" w:rsidDel="00033314" w:rsidRDefault="005E2C99" w:rsidP="008B354A">
      <w:pPr>
        <w:jc w:val="both"/>
        <w:rPr>
          <w:del w:id="1459" w:author="Polacko, Matt (2017)" w:date="2022-06-15T17:34:00Z"/>
          <w:rFonts w:ascii="Times New Roman" w:hAnsi="Times New Roman" w:cs="Times New Roman"/>
        </w:rPr>
      </w:pPr>
    </w:p>
    <w:p w14:paraId="5980E19D" w14:textId="37CC0052" w:rsidR="00524B21" w:rsidDel="00033314" w:rsidRDefault="00524B21" w:rsidP="00BD346D">
      <w:pPr>
        <w:jc w:val="both"/>
        <w:rPr>
          <w:del w:id="1460" w:author="Polacko, Matt (2017)" w:date="2022-06-15T17:34:00Z"/>
          <w:rFonts w:ascii="Times New Roman" w:hAnsi="Times New Roman" w:cs="Times New Roman"/>
        </w:rPr>
      </w:pPr>
      <w:del w:id="1461" w:author="Polacko, Matt (2017)" w:date="2022-06-15T17:34:00Z">
        <w:r w:rsidRPr="008B5012" w:rsidDel="00033314">
          <w:rPr>
            <w:rFonts w:ascii="Times New Roman" w:hAnsi="Times New Roman" w:cs="Times New Roman"/>
          </w:rPr>
          <w:delText xml:space="preserve">In this article we have examined class voting in Canada. </w:delText>
        </w:r>
        <w:r w:rsidDel="00033314">
          <w:rPr>
            <w:rFonts w:ascii="Times New Roman" w:hAnsi="Times New Roman" w:cs="Times New Roman"/>
          </w:rPr>
          <w:delText xml:space="preserve"> Research in other political systems has highlighted the return of Lipset’s cross-pressured working</w:delText>
        </w:r>
        <w:r w:rsidR="00BD346D" w:rsidDel="00033314">
          <w:rPr>
            <w:rFonts w:ascii="Times New Roman" w:hAnsi="Times New Roman" w:cs="Times New Roman"/>
          </w:rPr>
          <w:delText>-</w:delText>
        </w:r>
        <w:r w:rsidDel="00033314">
          <w:rPr>
            <w:rFonts w:ascii="Times New Roman" w:hAnsi="Times New Roman" w:cs="Times New Roman"/>
          </w:rPr>
          <w:delText>class voter, increasingly drawn to parties of the right for their authoritarian or anti-immigration cultural claims. What might that mean for Canada, where a “weak but not absent” class cleavage had been long overshadowed by religious and linguistic cleavages? W</w:delText>
        </w:r>
        <w:r w:rsidR="008D5C97" w:rsidDel="00033314">
          <w:rPr>
            <w:rFonts w:ascii="Times New Roman" w:hAnsi="Times New Roman" w:cs="Times New Roman"/>
          </w:rPr>
          <w:delText>ill</w:delText>
        </w:r>
        <w:r w:rsidDel="00033314">
          <w:rPr>
            <w:rFonts w:ascii="Times New Roman" w:hAnsi="Times New Roman" w:cs="Times New Roman"/>
          </w:rPr>
          <w:delText xml:space="preserve"> this new cultural voting wash away what little class voting was present?</w:delText>
        </w:r>
      </w:del>
    </w:p>
    <w:p w14:paraId="405C2511" w14:textId="53822EA3" w:rsidR="00524B21" w:rsidRPr="008B5012" w:rsidDel="00033314" w:rsidRDefault="00524B21" w:rsidP="00524B21">
      <w:pPr>
        <w:ind w:firstLine="720"/>
        <w:jc w:val="both"/>
        <w:rPr>
          <w:del w:id="1462" w:author="Polacko, Matt (2017)" w:date="2022-06-15T17:34:00Z"/>
          <w:rFonts w:ascii="Times New Roman" w:hAnsi="Times New Roman" w:cs="Times New Roman"/>
        </w:rPr>
      </w:pPr>
      <w:del w:id="1463" w:author="Polacko, Matt (2017)" w:date="2022-06-15T17:34:00Z">
        <w:r w:rsidRPr="008B5012" w:rsidDel="00033314">
          <w:rPr>
            <w:rFonts w:ascii="Times New Roman" w:hAnsi="Times New Roman" w:cs="Times New Roman"/>
          </w:rPr>
          <w:delText>We started by</w:delText>
        </w:r>
        <w:r w:rsidDel="00033314">
          <w:rPr>
            <w:rFonts w:ascii="Times New Roman" w:hAnsi="Times New Roman" w:cs="Times New Roman"/>
          </w:rPr>
          <w:delText xml:space="preserve"> observ</w:delText>
        </w:r>
        <w:r w:rsidRPr="008B5012" w:rsidDel="00033314">
          <w:rPr>
            <w:rFonts w:ascii="Times New Roman" w:hAnsi="Times New Roman" w:cs="Times New Roman"/>
          </w:rPr>
          <w:delText xml:space="preserve">ing </w:delText>
        </w:r>
        <w:r w:rsidDel="00033314">
          <w:rPr>
            <w:rFonts w:ascii="Times New Roman" w:hAnsi="Times New Roman" w:cs="Times New Roman"/>
          </w:rPr>
          <w:delText>that</w:delText>
        </w:r>
        <w:r w:rsidRPr="008B5012" w:rsidDel="00033314">
          <w:rPr>
            <w:rFonts w:ascii="Times New Roman" w:hAnsi="Times New Roman" w:cs="Times New Roman"/>
          </w:rPr>
          <w:delText xml:space="preserve"> the NDP </w:delText>
        </w:r>
        <w:r w:rsidR="008D5C97" w:rsidDel="00033314">
          <w:rPr>
            <w:rFonts w:ascii="Times New Roman" w:hAnsi="Times New Roman" w:cs="Times New Roman"/>
          </w:rPr>
          <w:delText>has</w:delText>
        </w:r>
        <w:r w:rsidDel="00033314">
          <w:rPr>
            <w:rFonts w:ascii="Times New Roman" w:hAnsi="Times New Roman" w:cs="Times New Roman"/>
          </w:rPr>
          <w:delText xml:space="preserve"> </w:delText>
        </w:r>
        <w:r w:rsidRPr="008B5012" w:rsidDel="00033314">
          <w:rPr>
            <w:rFonts w:ascii="Times New Roman" w:hAnsi="Times New Roman" w:cs="Times New Roman"/>
          </w:rPr>
          <w:delText xml:space="preserve">maintained </w:delText>
        </w:r>
        <w:r w:rsidR="00A460CA" w:rsidDel="00033314">
          <w:rPr>
            <w:rFonts w:ascii="Times New Roman" w:hAnsi="Times New Roman" w:cs="Times New Roman"/>
          </w:rPr>
          <w:delText xml:space="preserve">a </w:delText>
        </w:r>
        <w:r w:rsidR="00F95764" w:rsidDel="00033314">
          <w:rPr>
            <w:rFonts w:ascii="Times New Roman" w:hAnsi="Times New Roman" w:cs="Times New Roman"/>
          </w:rPr>
          <w:delText xml:space="preserve">moderately distinct </w:delText>
        </w:r>
        <w:r w:rsidRPr="008B5012" w:rsidDel="00033314">
          <w:rPr>
            <w:rFonts w:ascii="Times New Roman" w:hAnsi="Times New Roman" w:cs="Times New Roman"/>
          </w:rPr>
          <w:delText xml:space="preserve">base, drawing on </w:delText>
        </w:r>
        <w:r w:rsidDel="00033314">
          <w:rPr>
            <w:rFonts w:ascii="Times New Roman" w:hAnsi="Times New Roman" w:cs="Times New Roman"/>
          </w:rPr>
          <w:delText xml:space="preserve">the persistence of </w:delText>
        </w:r>
        <w:r w:rsidRPr="008B5012" w:rsidDel="00033314">
          <w:rPr>
            <w:rFonts w:ascii="Times New Roman" w:hAnsi="Times New Roman" w:cs="Times New Roman"/>
          </w:rPr>
          <w:delText>a “weak but not absent” class cleavage. While the Liberals</w:delText>
        </w:r>
        <w:r w:rsidR="008D5C97" w:rsidDel="00033314">
          <w:rPr>
            <w:rFonts w:ascii="Times New Roman" w:hAnsi="Times New Roman" w:cs="Times New Roman"/>
          </w:rPr>
          <w:delText>’</w:delText>
        </w:r>
        <w:r w:rsidRPr="008B5012" w:rsidDel="00033314">
          <w:rPr>
            <w:rFonts w:ascii="Times New Roman" w:hAnsi="Times New Roman" w:cs="Times New Roman"/>
          </w:rPr>
          <w:delText xml:space="preserve"> working-class vote gradually wither</w:delText>
        </w:r>
        <w:r w:rsidR="008D5C97" w:rsidDel="00033314">
          <w:rPr>
            <w:rFonts w:ascii="Times New Roman" w:hAnsi="Times New Roman" w:cs="Times New Roman"/>
          </w:rPr>
          <w:delText>ed</w:delText>
        </w:r>
        <w:r w:rsidRPr="008B5012" w:rsidDel="00033314">
          <w:rPr>
            <w:rFonts w:ascii="Times New Roman" w:hAnsi="Times New Roman" w:cs="Times New Roman"/>
          </w:rPr>
          <w:delText xml:space="preserve"> away and the Conservatives</w:delText>
        </w:r>
        <w:r w:rsidR="008D5C97" w:rsidDel="00033314">
          <w:rPr>
            <w:rFonts w:ascii="Times New Roman" w:hAnsi="Times New Roman" w:cs="Times New Roman"/>
          </w:rPr>
          <w:delText>’</w:delText>
        </w:r>
        <w:r w:rsidRPr="008B5012" w:rsidDel="00033314">
          <w:rPr>
            <w:rFonts w:ascii="Times New Roman" w:hAnsi="Times New Roman" w:cs="Times New Roman"/>
          </w:rPr>
          <w:delText xml:space="preserve"> gr</w:delText>
        </w:r>
        <w:r w:rsidR="008D5C97" w:rsidDel="00033314">
          <w:rPr>
            <w:rFonts w:ascii="Times New Roman" w:hAnsi="Times New Roman" w:cs="Times New Roman"/>
          </w:rPr>
          <w:delText>e</w:delText>
        </w:r>
        <w:r w:rsidRPr="008B5012" w:rsidDel="00033314">
          <w:rPr>
            <w:rFonts w:ascii="Times New Roman" w:hAnsi="Times New Roman" w:cs="Times New Roman"/>
          </w:rPr>
          <w:delText>w, the NDP held their own. Class consistently remained a predictor of support for the NDP outside Quebec</w:delText>
        </w:r>
        <w:r w:rsidDel="00033314">
          <w:rPr>
            <w:rFonts w:ascii="Times New Roman" w:hAnsi="Times New Roman" w:cs="Times New Roman"/>
          </w:rPr>
          <w:delText>, although this operated largely through unions</w:delText>
        </w:r>
        <w:r w:rsidRPr="008B5012" w:rsidDel="00033314">
          <w:rPr>
            <w:rFonts w:ascii="Times New Roman" w:hAnsi="Times New Roman" w:cs="Times New Roman"/>
          </w:rPr>
          <w:delText xml:space="preserve">. </w:delText>
        </w:r>
        <w:r w:rsidDel="00033314">
          <w:rPr>
            <w:rFonts w:ascii="Times New Roman" w:hAnsi="Times New Roman" w:cs="Times New Roman"/>
          </w:rPr>
          <w:delText>Overall, we found support for our first two hypotheses of continuity in the presence of a weak working class vote for the NDP and growing working</w:delText>
        </w:r>
        <w:r w:rsidR="00BD346D" w:rsidDel="00033314">
          <w:rPr>
            <w:rFonts w:ascii="Times New Roman" w:hAnsi="Times New Roman" w:cs="Times New Roman"/>
          </w:rPr>
          <w:delText>-</w:delText>
        </w:r>
        <w:r w:rsidDel="00033314">
          <w:rPr>
            <w:rFonts w:ascii="Times New Roman" w:hAnsi="Times New Roman" w:cs="Times New Roman"/>
          </w:rPr>
          <w:delText>class voting for the Conservatives.</w:delText>
        </w:r>
      </w:del>
    </w:p>
    <w:p w14:paraId="2A06DFA2" w14:textId="0F10D746" w:rsidR="00524B21" w:rsidRPr="008B5012" w:rsidDel="00033314" w:rsidRDefault="00524B21" w:rsidP="00524B21">
      <w:pPr>
        <w:ind w:firstLine="720"/>
        <w:jc w:val="both"/>
        <w:rPr>
          <w:del w:id="1464" w:author="Polacko, Matt (2017)" w:date="2022-06-15T17:34:00Z"/>
          <w:rFonts w:ascii="Times New Roman" w:hAnsi="Times New Roman" w:cs="Times New Roman"/>
        </w:rPr>
      </w:pPr>
      <w:del w:id="1465" w:author="Polacko, Matt (2017)" w:date="2022-06-15T17:34:00Z">
        <w:r w:rsidRPr="008B5012" w:rsidDel="00033314">
          <w:rPr>
            <w:rFonts w:ascii="Times New Roman" w:hAnsi="Times New Roman" w:cs="Times New Roman"/>
          </w:rPr>
          <w:delText xml:space="preserve">We then analyzed the drivers of class voting in Canada, finding that there has also been a widening gap between workers and other classes in their policy preferences on immigration rates and moral traditionalism. </w:delText>
        </w:r>
        <w:r w:rsidDel="00033314">
          <w:rPr>
            <w:rFonts w:ascii="Times New Roman" w:hAnsi="Times New Roman" w:cs="Times New Roman"/>
          </w:rPr>
          <w:delText>Consistent with our third and fourth hypotheses, w</w:delText>
        </w:r>
        <w:r w:rsidRPr="008B5012" w:rsidDel="00033314">
          <w:rPr>
            <w:rFonts w:ascii="Times New Roman" w:hAnsi="Times New Roman" w:cs="Times New Roman"/>
          </w:rPr>
          <w:delText xml:space="preserve">e found that it was this cultural dimension that most strongly bound workers to the Conservative Party, while redistribution </w:delText>
        </w:r>
        <w:r w:rsidDel="00033314">
          <w:rPr>
            <w:rFonts w:ascii="Times New Roman" w:hAnsi="Times New Roman" w:cs="Times New Roman"/>
          </w:rPr>
          <w:delText>has increasingly</w:delText>
        </w:r>
        <w:r w:rsidRPr="008B5012" w:rsidDel="00033314">
          <w:rPr>
            <w:rFonts w:ascii="Times New Roman" w:hAnsi="Times New Roman" w:cs="Times New Roman"/>
          </w:rPr>
          <w:delText xml:space="preserve"> bound workers to the NDP. This is consonant with the view that working-class conservatism is a cultural phenomena tied to values of personal responsibility and social order (see also Graves and Smith 2020).</w:delText>
        </w:r>
        <w:r w:rsidDel="00033314">
          <w:rPr>
            <w:rStyle w:val="FootnoteReference"/>
            <w:rFonts w:ascii="Times New Roman" w:hAnsi="Times New Roman" w:cs="Times New Roman"/>
          </w:rPr>
          <w:footnoteReference w:id="9"/>
        </w:r>
        <w:r w:rsidRPr="008B5012" w:rsidDel="00033314">
          <w:rPr>
            <w:rFonts w:ascii="Times New Roman" w:hAnsi="Times New Roman" w:cs="Times New Roman"/>
          </w:rPr>
          <w:delText xml:space="preserve"> We interpret these trends to agree with Dutch research by Houtman and colleagues, which argues that class voting (e.g. voting based on group self-interest for economic reasons) is largely distinct from cultural voting (e.g. voting opposed to group self-interest for non-economic reasons) and that the two can oddly coexist in a party system.</w:delText>
        </w:r>
      </w:del>
    </w:p>
    <w:p w14:paraId="64BE1740" w14:textId="46D91635" w:rsidR="00524B21" w:rsidRPr="008B5012" w:rsidDel="00033314" w:rsidRDefault="00524B21" w:rsidP="00524B21">
      <w:pPr>
        <w:ind w:firstLine="720"/>
        <w:jc w:val="both"/>
        <w:rPr>
          <w:del w:id="1468" w:author="Polacko, Matt (2017)" w:date="2022-06-15T17:34:00Z"/>
          <w:rFonts w:ascii="Times New Roman" w:hAnsi="Times New Roman" w:cs="Times New Roman"/>
        </w:rPr>
      </w:pPr>
      <w:del w:id="1469" w:author="Polacko, Matt (2017)" w:date="2022-06-15T17:34:00Z">
        <w:r w:rsidRPr="008B5012" w:rsidDel="00033314">
          <w:rPr>
            <w:rFonts w:ascii="Times New Roman" w:hAnsi="Times New Roman" w:cs="Times New Roman"/>
          </w:rPr>
          <w:delText xml:space="preserve">The standard narrative of the Canadian political party system (Carty et al. 2000) has the Liberals and the Conservatives trading votes without much of a class appeal and with the CCF/NDP valiantly trying to break up that duopoly. Our evidence complicates that narrative. On the one hand, despite the power of the Liberal and the Conservative duopoly, the CCF/NDP did build a stable working-class electorate, primarily through its relationship with trade unions. However, with the implosion of that party system in 1993 (Koop and Bittner 2013), Liberal working-class support has dwindled. This has freed up blocks of working-class voters and our evidence demonstrates that the conservative party family has absorbed most of them, especially since 2004, primarily based on concerns associated with immigration and moral traditionalism. </w:delText>
        </w:r>
        <w:r w:rsidR="008F5213" w:rsidDel="00033314">
          <w:rPr>
            <w:rFonts w:ascii="Times New Roman" w:hAnsi="Times New Roman" w:cs="Times New Roman"/>
          </w:rPr>
          <w:delText>These trends are</w:delText>
        </w:r>
        <w:r w:rsidDel="00033314">
          <w:rPr>
            <w:rFonts w:ascii="Times New Roman" w:hAnsi="Times New Roman" w:cs="Times New Roman"/>
          </w:rPr>
          <w:delText xml:space="preserve"> consistent with Banting and Soroka’s (2021) suggestion that a stronger nativist cleavage may be emerging as a confluence of partisan sorting on immigration and a growing willingness of Conservative politicians to mix cultural threat messages in with their traditional support of immigration as an economic good.</w:delText>
        </w:r>
        <w:r w:rsidR="00703F39" w:rsidDel="00033314">
          <w:rPr>
            <w:rFonts w:ascii="Times New Roman" w:hAnsi="Times New Roman" w:cs="Times New Roman"/>
          </w:rPr>
          <w:delText xml:space="preserve"> They also mirror the dynamics that Norris and Inglehart and others observe globally</w:delText>
        </w:r>
        <w:r w:rsidR="008F5213" w:rsidDel="00033314">
          <w:rPr>
            <w:rFonts w:ascii="Times New Roman" w:hAnsi="Times New Roman" w:cs="Times New Roman"/>
          </w:rPr>
          <w:delText>, making the study of authoritarian populism a promising avenue for future res</w:delText>
        </w:r>
        <w:r w:rsidR="00703F39" w:rsidDel="00033314">
          <w:rPr>
            <w:rFonts w:ascii="Times New Roman" w:hAnsi="Times New Roman" w:cs="Times New Roman"/>
          </w:rPr>
          <w:delText>earch</w:delText>
        </w:r>
        <w:r w:rsidR="008F5213" w:rsidDel="00033314">
          <w:rPr>
            <w:rFonts w:ascii="Times New Roman" w:hAnsi="Times New Roman" w:cs="Times New Roman"/>
          </w:rPr>
          <w:delText>.</w:delText>
        </w:r>
      </w:del>
    </w:p>
    <w:p w14:paraId="6B8EE470" w14:textId="2A8ABD82" w:rsidR="00524B21" w:rsidRPr="000C43ED" w:rsidDel="00033314" w:rsidRDefault="00524B21" w:rsidP="00524B21">
      <w:pPr>
        <w:ind w:firstLine="720"/>
        <w:rPr>
          <w:del w:id="1470" w:author="Polacko, Matt (2017)" w:date="2022-06-15T17:34:00Z"/>
          <w:rFonts w:ascii="Times New Roman" w:hAnsi="Times New Roman" w:cs="Times New Roman"/>
        </w:rPr>
      </w:pPr>
      <w:del w:id="1471" w:author="Polacko, Matt (2017)" w:date="2022-06-15T17:34:00Z">
        <w:r w:rsidRPr="000C43ED" w:rsidDel="00033314">
          <w:rPr>
            <w:rFonts w:ascii="Times New Roman" w:hAnsi="Times New Roman" w:cs="Times New Roman"/>
          </w:rPr>
          <w:delText>This new situation provides distinct challenges for the Conservatives and the NDP.  While many European social democratic parties have seen their voting base implode as many workers follow the anti-immigration appeals of the right and more than a few gravitate to new Left parties, such narratives of Pasokification fit the NDP poorly. After all, its recent results are in line with those of the 1970s and 1980s, and our analysis shows a continued appeal to the unionized working class and even a strengthening appeal among egalitarians</w:delText>
        </w:r>
        <w:r w:rsidDel="00033314">
          <w:rPr>
            <w:rFonts w:ascii="Times New Roman" w:hAnsi="Times New Roman" w:cs="Times New Roman"/>
          </w:rPr>
          <w:delText xml:space="preserve"> and low</w:delText>
        </w:r>
        <w:r w:rsidR="00BD346D" w:rsidDel="00033314">
          <w:rPr>
            <w:rFonts w:ascii="Times New Roman" w:hAnsi="Times New Roman" w:cs="Times New Roman"/>
          </w:rPr>
          <w:delText>-</w:delText>
        </w:r>
        <w:r w:rsidDel="00033314">
          <w:rPr>
            <w:rFonts w:ascii="Times New Roman" w:hAnsi="Times New Roman" w:cs="Times New Roman"/>
          </w:rPr>
          <w:delText>income earners</w:delText>
        </w:r>
        <w:r w:rsidRPr="000C43ED" w:rsidDel="00033314">
          <w:rPr>
            <w:rFonts w:ascii="Times New Roman" w:hAnsi="Times New Roman" w:cs="Times New Roman"/>
          </w:rPr>
          <w:delText>. The challenge for the NDP would be that attempt</w:delText>
        </w:r>
        <w:r w:rsidR="006F62FA" w:rsidDel="00033314">
          <w:rPr>
            <w:rFonts w:ascii="Times New Roman" w:hAnsi="Times New Roman" w:cs="Times New Roman"/>
          </w:rPr>
          <w:delText>ing</w:delText>
        </w:r>
        <w:r w:rsidRPr="000C43ED" w:rsidDel="00033314">
          <w:rPr>
            <w:rFonts w:ascii="Times New Roman" w:hAnsi="Times New Roman" w:cs="Times New Roman"/>
          </w:rPr>
          <w:delText xml:space="preserve"> to </w:delText>
        </w:r>
        <w:r w:rsidR="006F62FA" w:rsidDel="00033314">
          <w:rPr>
            <w:rFonts w:ascii="Times New Roman" w:hAnsi="Times New Roman" w:cs="Times New Roman"/>
          </w:rPr>
          <w:delText>counter</w:delText>
        </w:r>
        <w:r w:rsidDel="00033314">
          <w:rPr>
            <w:rFonts w:ascii="Times New Roman" w:hAnsi="Times New Roman" w:cs="Times New Roman"/>
          </w:rPr>
          <w:delText xml:space="preserve"> </w:delText>
        </w:r>
        <w:r w:rsidRPr="000C43ED" w:rsidDel="00033314">
          <w:rPr>
            <w:rFonts w:ascii="Times New Roman" w:hAnsi="Times New Roman" w:cs="Times New Roman"/>
          </w:rPr>
          <w:delText xml:space="preserve">Conservative </w:delText>
        </w:r>
        <w:r w:rsidDel="00033314">
          <w:rPr>
            <w:rFonts w:ascii="Times New Roman" w:hAnsi="Times New Roman" w:cs="Times New Roman"/>
          </w:rPr>
          <w:delText xml:space="preserve">appeals </w:delText>
        </w:r>
        <w:r w:rsidR="006F62FA" w:rsidDel="00033314">
          <w:rPr>
            <w:rFonts w:ascii="Times New Roman" w:hAnsi="Times New Roman" w:cs="Times New Roman"/>
          </w:rPr>
          <w:delText>to</w:delText>
        </w:r>
        <w:r w:rsidRPr="000C43ED" w:rsidDel="00033314">
          <w:rPr>
            <w:rFonts w:ascii="Times New Roman" w:hAnsi="Times New Roman" w:cs="Times New Roman"/>
          </w:rPr>
          <w:delText xml:space="preserve"> working</w:delText>
        </w:r>
        <w:r w:rsidR="00111769" w:rsidDel="00033314">
          <w:rPr>
            <w:rFonts w:ascii="Times New Roman" w:hAnsi="Times New Roman" w:cs="Times New Roman"/>
          </w:rPr>
          <w:delText>-</w:delText>
        </w:r>
        <w:r w:rsidRPr="000C43ED" w:rsidDel="00033314">
          <w:rPr>
            <w:rFonts w:ascii="Times New Roman" w:hAnsi="Times New Roman" w:cs="Times New Roman"/>
          </w:rPr>
          <w:delText xml:space="preserve">class votes </w:delText>
        </w:r>
        <w:r w:rsidDel="00033314">
          <w:rPr>
            <w:rFonts w:ascii="Times New Roman" w:hAnsi="Times New Roman" w:cs="Times New Roman"/>
          </w:rPr>
          <w:delText xml:space="preserve">by moving rightward </w:delText>
        </w:r>
        <w:r w:rsidRPr="000C43ED" w:rsidDel="00033314">
          <w:rPr>
            <w:rFonts w:ascii="Times New Roman" w:hAnsi="Times New Roman" w:cs="Times New Roman"/>
          </w:rPr>
          <w:delText xml:space="preserve">on cultural </w:delText>
        </w:r>
        <w:r w:rsidR="006F62FA" w:rsidDel="00033314">
          <w:rPr>
            <w:rFonts w:ascii="Times New Roman" w:hAnsi="Times New Roman" w:cs="Times New Roman"/>
          </w:rPr>
          <w:delText>issues</w:delText>
        </w:r>
        <w:r w:rsidRPr="000C43ED" w:rsidDel="00033314">
          <w:rPr>
            <w:rFonts w:ascii="Times New Roman" w:hAnsi="Times New Roman" w:cs="Times New Roman"/>
          </w:rPr>
          <w:delText xml:space="preserve"> would drive part of their electorate to the Liberals.</w:delText>
        </w:r>
        <w:r w:rsidDel="00033314">
          <w:rPr>
            <w:rFonts w:ascii="Times New Roman" w:hAnsi="Times New Roman" w:cs="Times New Roman"/>
          </w:rPr>
          <w:delText xml:space="preserve"> </w:delText>
        </w:r>
        <w:r w:rsidRPr="000C43ED" w:rsidDel="00033314">
          <w:rPr>
            <w:rFonts w:ascii="Times New Roman" w:hAnsi="Times New Roman" w:cs="Times New Roman"/>
          </w:rPr>
          <w:delText xml:space="preserve">For Conservatives, the </w:delText>
        </w:r>
        <w:r w:rsidR="006F62FA" w:rsidDel="00033314">
          <w:rPr>
            <w:rFonts w:ascii="Times New Roman" w:hAnsi="Times New Roman" w:cs="Times New Roman"/>
          </w:rPr>
          <w:delText xml:space="preserve">way to </w:delText>
        </w:r>
        <w:r w:rsidRPr="000C43ED" w:rsidDel="00033314">
          <w:rPr>
            <w:rFonts w:ascii="Times New Roman" w:hAnsi="Times New Roman" w:cs="Times New Roman"/>
          </w:rPr>
          <w:delText>expand working</w:delText>
        </w:r>
        <w:r w:rsidR="00111769" w:rsidDel="00033314">
          <w:rPr>
            <w:rFonts w:ascii="Times New Roman" w:hAnsi="Times New Roman" w:cs="Times New Roman"/>
          </w:rPr>
          <w:delText>-</w:delText>
        </w:r>
        <w:r w:rsidRPr="000C43ED" w:rsidDel="00033314">
          <w:rPr>
            <w:rFonts w:ascii="Times New Roman" w:hAnsi="Times New Roman" w:cs="Times New Roman"/>
          </w:rPr>
          <w:delText xml:space="preserve">class support is </w:delText>
        </w:r>
        <w:r w:rsidR="006F62FA" w:rsidDel="00033314">
          <w:rPr>
            <w:rFonts w:ascii="Times New Roman" w:hAnsi="Times New Roman" w:cs="Times New Roman"/>
          </w:rPr>
          <w:delText>to</w:delText>
        </w:r>
        <w:r w:rsidRPr="000C43ED" w:rsidDel="00033314">
          <w:rPr>
            <w:rFonts w:ascii="Times New Roman" w:hAnsi="Times New Roman" w:cs="Times New Roman"/>
          </w:rPr>
          <w:delText xml:space="preserve"> woo unionized workers. This may require pro-labour messaging that sits uneasily with the </w:delText>
        </w:r>
        <w:r w:rsidDel="00033314">
          <w:rPr>
            <w:rFonts w:ascii="Times New Roman" w:hAnsi="Times New Roman" w:cs="Times New Roman"/>
          </w:rPr>
          <w:delText xml:space="preserve">market liberalism of the </w:delText>
        </w:r>
        <w:r w:rsidRPr="000C43ED" w:rsidDel="00033314">
          <w:rPr>
            <w:rFonts w:ascii="Times New Roman" w:hAnsi="Times New Roman" w:cs="Times New Roman"/>
          </w:rPr>
          <w:delText xml:space="preserve">party’s core voters. Erin O’Toole’s outreach to unionized workers in his 2020 Labour Day message and in the Conservative Party’s 2021 platform, as well as unhappiness within the party with </w:delText>
        </w:r>
        <w:r w:rsidR="004B7418" w:rsidDel="00033314">
          <w:rPr>
            <w:rFonts w:ascii="Times New Roman" w:hAnsi="Times New Roman" w:cs="Times New Roman"/>
          </w:rPr>
          <w:delText>that outreach</w:delText>
        </w:r>
        <w:r w:rsidRPr="000C43ED" w:rsidDel="00033314">
          <w:rPr>
            <w:rFonts w:ascii="Times New Roman" w:hAnsi="Times New Roman" w:cs="Times New Roman"/>
          </w:rPr>
          <w:delText>, illustrate this challenge.</w:delText>
        </w:r>
      </w:del>
    </w:p>
    <w:p w14:paraId="0D47EAFA" w14:textId="27950077" w:rsidR="00B67AEE" w:rsidRPr="008B5012" w:rsidDel="00033314" w:rsidRDefault="00B67AEE">
      <w:pPr>
        <w:rPr>
          <w:del w:id="1472" w:author="Polacko, Matt (2017)" w:date="2022-06-15T17:34:00Z"/>
          <w:rFonts w:ascii="Times New Roman" w:hAnsi="Times New Roman" w:cs="Times New Roman"/>
        </w:rPr>
      </w:pPr>
    </w:p>
    <w:p w14:paraId="1DF6196A" w14:textId="1A3F9FB6" w:rsidR="00B67AEE" w:rsidRPr="008B5012" w:rsidDel="00033314" w:rsidRDefault="00B67AEE">
      <w:pPr>
        <w:rPr>
          <w:del w:id="1473" w:author="Polacko, Matt (2017)" w:date="2022-06-15T17:34:00Z"/>
          <w:rFonts w:ascii="Times New Roman" w:hAnsi="Times New Roman" w:cs="Times New Roman"/>
        </w:rPr>
      </w:pPr>
    </w:p>
    <w:p w14:paraId="6FCB15C3" w14:textId="2020806C" w:rsidR="00096AC3" w:rsidRPr="008B5012" w:rsidDel="00033314" w:rsidRDefault="00096AC3" w:rsidP="00096AC3">
      <w:pPr>
        <w:jc w:val="both"/>
        <w:divId w:val="712464369"/>
        <w:rPr>
          <w:del w:id="1474" w:author="Polacko, Matt (2017)" w:date="2022-06-15T17:34:00Z"/>
          <w:rFonts w:ascii="Times New Roman" w:hAnsi="Times New Roman" w:cs="Times New Roman"/>
          <w:b/>
          <w:bCs/>
        </w:rPr>
      </w:pPr>
      <w:bookmarkStart w:id="1475" w:name="_Hlk86772749"/>
      <w:bookmarkStart w:id="1476" w:name="_Hlk86772675"/>
      <w:del w:id="1477" w:author="Polacko, Matt (2017)" w:date="2022-06-15T17:34:00Z">
        <w:r w:rsidRPr="008B5012" w:rsidDel="00033314">
          <w:rPr>
            <w:rFonts w:ascii="Times New Roman" w:hAnsi="Times New Roman" w:cs="Times New Roman"/>
            <w:b/>
            <w:bCs/>
          </w:rPr>
          <w:delText>REFERENCES</w:delText>
        </w:r>
      </w:del>
    </w:p>
    <w:p w14:paraId="76D26B98" w14:textId="19EB7D63" w:rsidR="001D0A7B" w:rsidDel="00033314" w:rsidRDefault="001D0A7B" w:rsidP="00096AC3">
      <w:pPr>
        <w:ind w:left="720" w:hanging="720"/>
        <w:divId w:val="712464369"/>
        <w:rPr>
          <w:del w:id="1478" w:author="Polacko, Matt (2017)" w:date="2022-06-15T17:34:00Z"/>
          <w:rFonts w:ascii="Times New Roman" w:eastAsia="Times New Roman" w:hAnsi="Times New Roman" w:cs="Times New Roman"/>
        </w:rPr>
      </w:pPr>
      <w:bookmarkStart w:id="1479" w:name="_Hlk86772732"/>
    </w:p>
    <w:p w14:paraId="72C30BB2" w14:textId="4CE6EEDF" w:rsidR="00C536EE" w:rsidDel="00033314" w:rsidRDefault="00C536EE" w:rsidP="00096AC3">
      <w:pPr>
        <w:ind w:left="720" w:hanging="720"/>
        <w:divId w:val="712464369"/>
        <w:rPr>
          <w:del w:id="1480" w:author="Polacko, Matt (2017)" w:date="2022-06-15T17:34:00Z"/>
          <w:rFonts w:ascii="Times New Roman" w:eastAsia="Times New Roman" w:hAnsi="Times New Roman" w:cs="Times New Roman"/>
        </w:rPr>
      </w:pPr>
      <w:del w:id="1481" w:author="Polacko, Matt (2017)" w:date="2022-06-15T17:34:00Z">
        <w:r w:rsidRPr="00C536EE" w:rsidDel="00033314">
          <w:rPr>
            <w:rFonts w:ascii="Times New Roman" w:eastAsia="Times New Roman" w:hAnsi="Times New Roman" w:cs="Times New Roman"/>
          </w:rPr>
          <w:delText xml:space="preserve">Achterberg, Peter. </w:delText>
        </w:r>
        <w:r w:rsidDel="00033314">
          <w:rPr>
            <w:rFonts w:ascii="Times New Roman" w:eastAsia="Times New Roman" w:hAnsi="Times New Roman" w:cs="Times New Roman"/>
          </w:rPr>
          <w:delText>(2006). “</w:delText>
        </w:r>
        <w:r w:rsidRPr="00C536EE" w:rsidDel="00033314">
          <w:rPr>
            <w:rFonts w:ascii="Times New Roman" w:eastAsia="Times New Roman" w:hAnsi="Times New Roman" w:cs="Times New Roman"/>
          </w:rPr>
          <w:delText>Class Voting in the New Political Culture Economic, Cultural and Environmental Voting in 20 Western Countries.</w:delText>
        </w:r>
        <w:r w:rsidDel="00033314">
          <w:rPr>
            <w:rFonts w:ascii="Times New Roman" w:eastAsia="Times New Roman" w:hAnsi="Times New Roman" w:cs="Times New Roman"/>
          </w:rPr>
          <w:delText>”</w:delText>
        </w:r>
        <w:r w:rsidRPr="00C536EE" w:rsidDel="00033314">
          <w:rPr>
            <w:rFonts w:ascii="Times New Roman" w:eastAsia="Times New Roman" w:hAnsi="Times New Roman" w:cs="Times New Roman"/>
          </w:rPr>
          <w:delText xml:space="preserve"> </w:delText>
        </w:r>
        <w:r w:rsidRPr="001E3DA9" w:rsidDel="00033314">
          <w:rPr>
            <w:rFonts w:ascii="Times New Roman" w:eastAsia="Times New Roman" w:hAnsi="Times New Roman" w:cs="Times New Roman"/>
            <w:i/>
            <w:iCs/>
          </w:rPr>
          <w:delText>International Sociology</w:delText>
        </w:r>
        <w:r w:rsidDel="00033314">
          <w:rPr>
            <w:rFonts w:ascii="Times New Roman" w:eastAsia="Times New Roman" w:hAnsi="Times New Roman" w:cs="Times New Roman"/>
          </w:rPr>
          <w:delText>.</w:delText>
        </w:r>
        <w:r w:rsidRPr="00C536EE" w:rsidDel="00033314">
          <w:rPr>
            <w:rFonts w:ascii="Times New Roman" w:eastAsia="Times New Roman" w:hAnsi="Times New Roman" w:cs="Times New Roman"/>
          </w:rPr>
          <w:delText xml:space="preserve"> 21</w:delText>
        </w:r>
        <w:r w:rsidDel="00033314">
          <w:rPr>
            <w:rFonts w:ascii="Times New Roman" w:eastAsia="Times New Roman" w:hAnsi="Times New Roman" w:cs="Times New Roman"/>
          </w:rPr>
          <w:delText xml:space="preserve">(2): </w:delText>
        </w:r>
        <w:r w:rsidRPr="00C536EE" w:rsidDel="00033314">
          <w:rPr>
            <w:rFonts w:ascii="Times New Roman" w:eastAsia="Times New Roman" w:hAnsi="Times New Roman" w:cs="Times New Roman"/>
          </w:rPr>
          <w:delText>237</w:delText>
        </w:r>
        <w:r w:rsidRPr="008B5012" w:rsidDel="00033314">
          <w:rPr>
            <w:rFonts w:ascii="Times New Roman" w:eastAsia="Times New Roman" w:hAnsi="Times New Roman" w:cs="Times New Roman"/>
          </w:rPr>
          <w:delText>–</w:delText>
        </w:r>
        <w:r w:rsidRPr="00C536EE" w:rsidDel="00033314">
          <w:rPr>
            <w:rFonts w:ascii="Times New Roman" w:eastAsia="Times New Roman" w:hAnsi="Times New Roman" w:cs="Times New Roman"/>
          </w:rPr>
          <w:delText>261.</w:delText>
        </w:r>
      </w:del>
    </w:p>
    <w:p w14:paraId="0E1712AE" w14:textId="5266B96D" w:rsidR="001D0A7B" w:rsidDel="00033314" w:rsidRDefault="001D0A7B" w:rsidP="00096AC3">
      <w:pPr>
        <w:ind w:left="720" w:hanging="720"/>
        <w:divId w:val="712464369"/>
        <w:rPr>
          <w:del w:id="1482" w:author="Polacko, Matt (2017)" w:date="2022-06-15T17:34:00Z"/>
          <w:rFonts w:ascii="Times New Roman" w:eastAsia="Times New Roman" w:hAnsi="Times New Roman" w:cs="Times New Roman"/>
        </w:rPr>
      </w:pPr>
    </w:p>
    <w:p w14:paraId="777E5458" w14:textId="75B094A9" w:rsidR="00096AC3" w:rsidRPr="008B5012" w:rsidDel="00033314" w:rsidRDefault="00096AC3" w:rsidP="00096AC3">
      <w:pPr>
        <w:ind w:left="720" w:hanging="720"/>
        <w:divId w:val="712464369"/>
        <w:rPr>
          <w:del w:id="1483" w:author="Polacko, Matt (2017)" w:date="2022-06-15T17:34:00Z"/>
          <w:rFonts w:ascii="Times New Roman" w:eastAsia="Times New Roman" w:hAnsi="Times New Roman" w:cs="Times New Roman"/>
        </w:rPr>
      </w:pPr>
      <w:del w:id="1484" w:author="Polacko, Matt (2017)" w:date="2022-06-15T17:34:00Z">
        <w:r w:rsidRPr="008B5012" w:rsidDel="00033314">
          <w:rPr>
            <w:rFonts w:ascii="Times New Roman" w:eastAsia="Times New Roman" w:hAnsi="Times New Roman" w:cs="Times New Roman"/>
          </w:rPr>
          <w:delText xml:space="preserve">Alford, Robert. (1963). </w:delText>
        </w:r>
        <w:r w:rsidRPr="008B5012" w:rsidDel="00033314">
          <w:rPr>
            <w:rFonts w:ascii="Times New Roman" w:eastAsia="Times New Roman" w:hAnsi="Times New Roman" w:cs="Times New Roman"/>
            <w:i/>
          </w:rPr>
          <w:delText>Party and Society: the Anglo-American Democracies</w:delText>
        </w:r>
        <w:r w:rsidRPr="008B5012" w:rsidDel="00033314">
          <w:rPr>
            <w:rFonts w:ascii="Times New Roman" w:eastAsia="Times New Roman" w:hAnsi="Times New Roman" w:cs="Times New Roman"/>
          </w:rPr>
          <w:delText>. Rand McNally.</w:delText>
        </w:r>
      </w:del>
    </w:p>
    <w:p w14:paraId="31FFA90A" w14:textId="1244119B" w:rsidR="00B407C5" w:rsidRPr="008B5012" w:rsidDel="00033314" w:rsidRDefault="00B407C5" w:rsidP="00096AC3">
      <w:pPr>
        <w:ind w:left="720" w:hanging="720"/>
        <w:divId w:val="712464369"/>
        <w:rPr>
          <w:del w:id="1485" w:author="Polacko, Matt (2017)" w:date="2022-06-15T17:34:00Z"/>
          <w:rFonts w:ascii="Times New Roman" w:eastAsia="Times New Roman" w:hAnsi="Times New Roman" w:cs="Times New Roman"/>
        </w:rPr>
      </w:pPr>
    </w:p>
    <w:p w14:paraId="27BE88A2" w14:textId="7813244A" w:rsidR="00B407C5" w:rsidRPr="008B5012" w:rsidDel="00033314" w:rsidRDefault="00B407C5" w:rsidP="00096AC3">
      <w:pPr>
        <w:ind w:left="720" w:hanging="720"/>
        <w:divId w:val="712464369"/>
        <w:rPr>
          <w:del w:id="1486" w:author="Polacko, Matt (2017)" w:date="2022-06-15T17:34:00Z"/>
          <w:rFonts w:ascii="Times New Roman" w:eastAsia="Times New Roman" w:hAnsi="Times New Roman" w:cs="Times New Roman"/>
        </w:rPr>
      </w:pPr>
      <w:del w:id="1487" w:author="Polacko, Matt (2017)" w:date="2022-06-15T17:34:00Z">
        <w:r w:rsidRPr="008B5012" w:rsidDel="00033314">
          <w:rPr>
            <w:rFonts w:ascii="Times New Roman" w:eastAsia="Times New Roman" w:hAnsi="Times New Roman" w:cs="Times New Roman"/>
          </w:rPr>
          <w:delText xml:space="preserve">Anderson, Cameron D. and Laura B. Stephenson. (2010). </w:delText>
        </w:r>
        <w:r w:rsidRPr="008B5012" w:rsidDel="00033314">
          <w:rPr>
            <w:rFonts w:ascii="Times New Roman" w:eastAsia="Times New Roman" w:hAnsi="Times New Roman" w:cs="Times New Roman"/>
            <w:i/>
            <w:iCs/>
          </w:rPr>
          <w:delText>Voting Behaviour in Canada</w:delText>
        </w:r>
        <w:r w:rsidRPr="008B5012" w:rsidDel="00033314">
          <w:rPr>
            <w:rFonts w:ascii="Times New Roman" w:eastAsia="Times New Roman" w:hAnsi="Times New Roman" w:cs="Times New Roman"/>
          </w:rPr>
          <w:delText>. UBC Press.</w:delText>
        </w:r>
      </w:del>
    </w:p>
    <w:p w14:paraId="16C2E691" w14:textId="11641882" w:rsidR="00096AC3" w:rsidRPr="008B5012" w:rsidDel="00033314" w:rsidRDefault="00096AC3" w:rsidP="00096AC3">
      <w:pPr>
        <w:ind w:left="720" w:hanging="720"/>
        <w:divId w:val="712464369"/>
        <w:rPr>
          <w:del w:id="1488" w:author="Polacko, Matt (2017)" w:date="2022-06-15T17:34:00Z"/>
          <w:rFonts w:ascii="Times New Roman" w:eastAsia="Times New Roman" w:hAnsi="Times New Roman" w:cs="Times New Roman"/>
        </w:rPr>
      </w:pPr>
    </w:p>
    <w:p w14:paraId="0DE5E3FB" w14:textId="1950E1DB" w:rsidR="00096AC3" w:rsidRPr="008B5012" w:rsidDel="00033314" w:rsidRDefault="00096AC3" w:rsidP="00096AC3">
      <w:pPr>
        <w:ind w:left="720" w:hanging="720"/>
        <w:divId w:val="712464369"/>
        <w:rPr>
          <w:del w:id="1489" w:author="Polacko, Matt (2017)" w:date="2022-06-15T17:34:00Z"/>
          <w:rFonts w:ascii="Times New Roman" w:hAnsi="Times New Roman" w:cs="Times New Roman"/>
        </w:rPr>
      </w:pPr>
      <w:del w:id="1490" w:author="Polacko, Matt (2017)" w:date="2022-06-15T17:34:00Z">
        <w:r w:rsidRPr="008B5012" w:rsidDel="00033314">
          <w:rPr>
            <w:rFonts w:ascii="Times New Roman" w:hAnsi="Times New Roman" w:cs="Times New Roman"/>
          </w:rPr>
          <w:delText>Andersen, Robert. (2013). “The Class-Party Relationship in Canada, 1965–2004.” In Nan Dirk De Graaf and Geoffrey Evans</w:delText>
        </w:r>
        <w:r w:rsidRPr="008B5012" w:rsidDel="00033314">
          <w:rPr>
            <w:rFonts w:ascii="Times New Roman" w:hAnsi="Times New Roman" w:cs="Times New Roman"/>
            <w:i/>
            <w:iCs/>
          </w:rPr>
          <w:delText xml:space="preserve"> </w:delText>
        </w:r>
        <w:r w:rsidRPr="008B5012" w:rsidDel="00033314">
          <w:rPr>
            <w:rFonts w:ascii="Times New Roman" w:hAnsi="Times New Roman" w:cs="Times New Roman"/>
          </w:rPr>
          <w:delText>(eds),</w:delText>
        </w:r>
        <w:r w:rsidRPr="008B5012" w:rsidDel="00033314">
          <w:rPr>
            <w:rFonts w:ascii="Times New Roman" w:hAnsi="Times New Roman" w:cs="Times New Roman"/>
            <w:i/>
            <w:iCs/>
          </w:rPr>
          <w:delText xml:space="preserve"> Political Choice Matters</w:delText>
        </w:r>
        <w:r w:rsidRPr="008B5012" w:rsidDel="00033314">
          <w:rPr>
            <w:rFonts w:ascii="Times New Roman" w:hAnsi="Times New Roman" w:cs="Times New Roman"/>
            <w:i/>
          </w:rPr>
          <w:delText>: Explaining the Strength of Class and Religious Cleavages in Cross-National Perspective</w:delText>
        </w:r>
        <w:r w:rsidRPr="008B5012" w:rsidDel="00033314">
          <w:rPr>
            <w:rFonts w:ascii="Times New Roman" w:hAnsi="Times New Roman" w:cs="Times New Roman"/>
            <w:i/>
            <w:iCs/>
          </w:rPr>
          <w:delText xml:space="preserve"> </w:delText>
        </w:r>
        <w:r w:rsidRPr="008B5012" w:rsidDel="00033314">
          <w:rPr>
            <w:rFonts w:ascii="Times New Roman" w:hAnsi="Times New Roman" w:cs="Times New Roman"/>
          </w:rPr>
          <w:delText xml:space="preserve">(pp. </w:delText>
        </w:r>
        <w:r w:rsidRPr="008B5012" w:rsidDel="00033314">
          <w:rPr>
            <w:rFonts w:ascii="Times New Roman" w:eastAsia="Times New Roman" w:hAnsi="Times New Roman" w:cs="Times New Roman"/>
          </w:rPr>
          <w:delText>165–184)</w:delText>
        </w:r>
        <w:r w:rsidRPr="008B5012" w:rsidDel="00033314">
          <w:rPr>
            <w:rFonts w:ascii="Times New Roman" w:hAnsi="Times New Roman" w:cs="Times New Roman"/>
          </w:rPr>
          <w:delText>. Oxford University Press.</w:delText>
        </w:r>
        <w:bookmarkEnd w:id="1475"/>
      </w:del>
    </w:p>
    <w:p w14:paraId="718085CA" w14:textId="4EF5597C" w:rsidR="00096AC3" w:rsidRPr="008B5012" w:rsidDel="00033314" w:rsidRDefault="00096AC3" w:rsidP="00096AC3">
      <w:pPr>
        <w:ind w:left="720" w:hanging="720"/>
        <w:divId w:val="712464369"/>
        <w:rPr>
          <w:del w:id="1491" w:author="Polacko, Matt (2017)" w:date="2022-06-15T17:34:00Z"/>
          <w:rFonts w:ascii="Times New Roman" w:hAnsi="Times New Roman" w:cs="Times New Roman"/>
        </w:rPr>
      </w:pPr>
    </w:p>
    <w:p w14:paraId="7578D88C" w14:textId="1E79BB8C" w:rsidR="00096AC3" w:rsidRPr="008B5012" w:rsidDel="00033314" w:rsidRDefault="00096AC3" w:rsidP="00096AC3">
      <w:pPr>
        <w:ind w:left="720" w:hanging="720"/>
        <w:divId w:val="712464369"/>
        <w:rPr>
          <w:del w:id="1492" w:author="Polacko, Matt (2017)" w:date="2022-06-15T17:34:00Z"/>
          <w:rFonts w:ascii="Times New Roman" w:eastAsia="Times New Roman" w:hAnsi="Times New Roman" w:cs="Times New Roman"/>
        </w:rPr>
      </w:pPr>
      <w:del w:id="1493" w:author="Polacko, Matt (2017)" w:date="2022-06-15T17:34:00Z">
        <w:r w:rsidRPr="008B5012" w:rsidDel="00033314">
          <w:rPr>
            <w:rFonts w:ascii="Times New Roman" w:hAnsi="Times New Roman" w:cs="Times New Roman"/>
          </w:rPr>
          <w:delText xml:space="preserve">Archer, Keith. (1990). </w:delText>
        </w:r>
        <w:r w:rsidRPr="008B5012" w:rsidDel="00033314">
          <w:rPr>
            <w:rFonts w:ascii="Times New Roman" w:hAnsi="Times New Roman" w:cs="Times New Roman"/>
            <w:i/>
            <w:iCs/>
          </w:rPr>
          <w:delText>Political Choices and Electoral Consequences: A Study of Organized Labour and the New Democratic Party</w:delText>
        </w:r>
        <w:r w:rsidRPr="008B5012" w:rsidDel="00033314">
          <w:rPr>
            <w:rFonts w:ascii="Times New Roman" w:hAnsi="Times New Roman" w:cs="Times New Roman"/>
          </w:rPr>
          <w:delText xml:space="preserve">. </w:delText>
        </w:r>
        <w:r w:rsidRPr="008B5012" w:rsidDel="00033314">
          <w:rPr>
            <w:rFonts w:ascii="Times New Roman" w:eastAsia="Times New Roman" w:hAnsi="Times New Roman" w:cs="Times New Roman"/>
          </w:rPr>
          <w:delText>McGill-Queen's University Press.</w:delText>
        </w:r>
      </w:del>
    </w:p>
    <w:p w14:paraId="1BAA0E15" w14:textId="3F1CABF2" w:rsidR="00096AC3" w:rsidRPr="008B5012" w:rsidDel="00033314" w:rsidRDefault="00096AC3" w:rsidP="00096AC3">
      <w:pPr>
        <w:ind w:left="720" w:hanging="720"/>
        <w:divId w:val="712464369"/>
        <w:rPr>
          <w:del w:id="1494" w:author="Polacko, Matt (2017)" w:date="2022-06-15T17:34:00Z"/>
          <w:rFonts w:ascii="Times New Roman" w:eastAsia="Times New Roman" w:hAnsi="Times New Roman" w:cs="Times New Roman"/>
        </w:rPr>
      </w:pPr>
    </w:p>
    <w:p w14:paraId="147D0AB0" w14:textId="1C4268DE" w:rsidR="00096AC3" w:rsidRPr="008B5012" w:rsidDel="00033314" w:rsidRDefault="00096AC3" w:rsidP="00096AC3">
      <w:pPr>
        <w:ind w:left="720" w:hanging="720"/>
        <w:divId w:val="712464369"/>
        <w:rPr>
          <w:del w:id="1495" w:author="Polacko, Matt (2017)" w:date="2022-06-15T17:34:00Z"/>
          <w:rFonts w:ascii="Times New Roman" w:hAnsi="Times New Roman" w:cs="Times New Roman"/>
        </w:rPr>
      </w:pPr>
      <w:del w:id="1496" w:author="Polacko, Matt (2017)" w:date="2022-06-15T17:34:00Z">
        <w:r w:rsidRPr="008B5012" w:rsidDel="00033314">
          <w:rPr>
            <w:rFonts w:ascii="Times New Roman" w:hAnsi="Times New Roman" w:cs="Times New Roman"/>
          </w:rPr>
          <w:delText xml:space="preserve">Banting, Keith and John Myles. (2013). </w:delText>
        </w:r>
        <w:r w:rsidRPr="008B5012" w:rsidDel="00033314">
          <w:rPr>
            <w:rFonts w:ascii="Times New Roman" w:hAnsi="Times New Roman" w:cs="Times New Roman"/>
            <w:i/>
            <w:iCs/>
          </w:rPr>
          <w:delText>Inequality and the Fading of Redistributive Politics</w:delText>
        </w:r>
        <w:r w:rsidRPr="008B5012" w:rsidDel="00033314">
          <w:rPr>
            <w:rFonts w:ascii="Times New Roman" w:hAnsi="Times New Roman" w:cs="Times New Roman"/>
          </w:rPr>
          <w:delText>. UBC Press.</w:delText>
        </w:r>
      </w:del>
    </w:p>
    <w:p w14:paraId="21AF80AF" w14:textId="3ABDBC61" w:rsidR="00096AC3" w:rsidDel="00033314" w:rsidRDefault="00096AC3" w:rsidP="00096AC3">
      <w:pPr>
        <w:ind w:left="720" w:hanging="720"/>
        <w:divId w:val="712464369"/>
        <w:rPr>
          <w:del w:id="1497" w:author="Polacko, Matt (2017)" w:date="2022-06-15T17:34:00Z"/>
          <w:rFonts w:ascii="Times New Roman" w:hAnsi="Times New Roman" w:cs="Times New Roman"/>
        </w:rPr>
      </w:pPr>
    </w:p>
    <w:p w14:paraId="47A3A7CB" w14:textId="6F735216" w:rsidR="00174E1E" w:rsidDel="00033314" w:rsidRDefault="00174E1E" w:rsidP="00096AC3">
      <w:pPr>
        <w:ind w:left="720" w:hanging="720"/>
        <w:divId w:val="712464369"/>
        <w:rPr>
          <w:del w:id="1498" w:author="Polacko, Matt (2017)" w:date="2022-06-15T17:34:00Z"/>
          <w:rFonts w:ascii="Times New Roman" w:hAnsi="Times New Roman" w:cs="Times New Roman"/>
        </w:rPr>
      </w:pPr>
      <w:del w:id="1499" w:author="Polacko, Matt (2017)" w:date="2022-06-15T17:34:00Z">
        <w:r w:rsidDel="00033314">
          <w:rPr>
            <w:rFonts w:ascii="Times New Roman" w:hAnsi="Times New Roman" w:cs="Times New Roman"/>
          </w:rPr>
          <w:delText>Banting, Keith and Stuart Soroka. (2021). “Who Leads? The Delicate Dances of Party Elites and Partisans: Immigration Attitudes and Partisanship in Canada, 1980-2019.” Paper presented to the Annual Conference of the Canadian Political Science Association, June.</w:delText>
        </w:r>
      </w:del>
    </w:p>
    <w:p w14:paraId="605186B9" w14:textId="3620F886" w:rsidR="00174E1E" w:rsidRPr="00174E1E" w:rsidDel="00033314" w:rsidRDefault="00174E1E" w:rsidP="00096AC3">
      <w:pPr>
        <w:ind w:left="720" w:hanging="720"/>
        <w:divId w:val="712464369"/>
        <w:rPr>
          <w:del w:id="1500" w:author="Polacko, Matt (2017)" w:date="2022-06-15T17:34:00Z"/>
          <w:rFonts w:ascii="Times New Roman" w:hAnsi="Times New Roman" w:cs="Times New Roman"/>
        </w:rPr>
      </w:pPr>
    </w:p>
    <w:p w14:paraId="669291DA" w14:textId="16B791B7" w:rsidR="00096AC3" w:rsidRPr="008B5012" w:rsidDel="00033314" w:rsidRDefault="00096AC3" w:rsidP="00096AC3">
      <w:pPr>
        <w:ind w:left="720" w:hanging="720"/>
        <w:divId w:val="712464369"/>
        <w:rPr>
          <w:del w:id="1501" w:author="Polacko, Matt (2017)" w:date="2022-06-15T17:34:00Z"/>
          <w:rFonts w:ascii="Times New Roman" w:hAnsi="Times New Roman" w:cs="Times New Roman"/>
        </w:rPr>
      </w:pPr>
      <w:del w:id="1502" w:author="Polacko, Matt (2017)" w:date="2022-06-15T17:34:00Z">
        <w:r w:rsidRPr="008B5012" w:rsidDel="00033314">
          <w:rPr>
            <w:rFonts w:ascii="Times New Roman" w:hAnsi="Times New Roman" w:cs="Times New Roman"/>
          </w:rPr>
          <w:delText xml:space="preserve">Banting, Keith and Stuart Soroka. (2020). “A Distinctive Culture? The Sources of Public Support for Immigration in Canada, 1980–2019.” </w:delText>
        </w:r>
        <w:r w:rsidRPr="008B5012" w:rsidDel="00033314">
          <w:rPr>
            <w:rFonts w:ascii="Times New Roman" w:hAnsi="Times New Roman" w:cs="Times New Roman"/>
            <w:i/>
            <w:iCs/>
          </w:rPr>
          <w:delText>Canadian Journal of Political Science</w:delText>
        </w:r>
        <w:r w:rsidRPr="008B5012" w:rsidDel="00033314">
          <w:rPr>
            <w:rFonts w:ascii="Times New Roman" w:hAnsi="Times New Roman" w:cs="Times New Roman"/>
          </w:rPr>
          <w:delText>. 53(4): 821–838.</w:delText>
        </w:r>
      </w:del>
    </w:p>
    <w:p w14:paraId="1FF251E2" w14:textId="1B5DD8F3" w:rsidR="00096AC3" w:rsidRPr="008B5012" w:rsidDel="00033314" w:rsidRDefault="00096AC3" w:rsidP="00096AC3">
      <w:pPr>
        <w:divId w:val="712464369"/>
        <w:rPr>
          <w:del w:id="1503" w:author="Polacko, Matt (2017)" w:date="2022-06-15T17:34:00Z"/>
        </w:rPr>
      </w:pPr>
    </w:p>
    <w:p w14:paraId="2E3BFDFB" w14:textId="476CDABE" w:rsidR="00096AC3" w:rsidRPr="008B5012" w:rsidDel="00033314" w:rsidRDefault="00096AC3" w:rsidP="00096AC3">
      <w:pPr>
        <w:ind w:left="720" w:hanging="720"/>
        <w:divId w:val="712464369"/>
        <w:rPr>
          <w:del w:id="1504" w:author="Polacko, Matt (2017)" w:date="2022-06-15T17:34:00Z"/>
          <w:rFonts w:ascii="Times New Roman" w:eastAsia="Times New Roman" w:hAnsi="Times New Roman" w:cs="Times New Roman"/>
        </w:rPr>
      </w:pPr>
      <w:del w:id="1505" w:author="Polacko, Matt (2017)" w:date="2022-06-15T17:34:00Z">
        <w:r w:rsidRPr="008B5012" w:rsidDel="00033314">
          <w:rPr>
            <w:rFonts w:ascii="Times New Roman" w:eastAsia="Times New Roman" w:hAnsi="Times New Roman" w:cs="Times New Roman"/>
          </w:rPr>
          <w:delText xml:space="preserve">Barisione, Mauro and Deborah De Luca. (2018). “Do the self-employed still vote for centre-right parties? The cases of the UK, Italy and Spain.” </w:delText>
        </w:r>
        <w:r w:rsidRPr="008B5012" w:rsidDel="00033314">
          <w:rPr>
            <w:rFonts w:ascii="Times New Roman" w:eastAsia="Times New Roman" w:hAnsi="Times New Roman" w:cs="Times New Roman"/>
            <w:i/>
            <w:iCs/>
          </w:rPr>
          <w:delText>Electoral Studies</w:delText>
        </w:r>
        <w:r w:rsidRPr="008B5012" w:rsidDel="00033314">
          <w:rPr>
            <w:rFonts w:ascii="Times New Roman" w:eastAsia="Times New Roman" w:hAnsi="Times New Roman" w:cs="Times New Roman"/>
          </w:rPr>
          <w:delText>. 52: 84–93.</w:delText>
        </w:r>
      </w:del>
    </w:p>
    <w:p w14:paraId="4E8B4679" w14:textId="3610852A" w:rsidR="00096AC3" w:rsidRPr="008B5012" w:rsidDel="00033314" w:rsidRDefault="00096AC3" w:rsidP="00096AC3">
      <w:pPr>
        <w:ind w:left="720" w:hanging="720"/>
        <w:divId w:val="712464369"/>
        <w:rPr>
          <w:del w:id="1506" w:author="Polacko, Matt (2017)" w:date="2022-06-15T17:34:00Z"/>
          <w:rFonts w:ascii="Times New Roman" w:eastAsia="Times New Roman" w:hAnsi="Times New Roman" w:cs="Times New Roman"/>
        </w:rPr>
      </w:pPr>
    </w:p>
    <w:p w14:paraId="501B63F3" w14:textId="19084D3B" w:rsidR="00096AC3" w:rsidRPr="008B5012" w:rsidDel="00033314" w:rsidRDefault="00096AC3" w:rsidP="00096AC3">
      <w:pPr>
        <w:ind w:left="720" w:hanging="720"/>
        <w:divId w:val="712464369"/>
        <w:rPr>
          <w:del w:id="1507" w:author="Polacko, Matt (2017)" w:date="2022-06-15T17:34:00Z"/>
          <w:rFonts w:ascii="Times New Roman" w:eastAsia="Times New Roman" w:hAnsi="Times New Roman" w:cs="Times New Roman"/>
        </w:rPr>
      </w:pPr>
      <w:del w:id="1508" w:author="Polacko, Matt (2017)" w:date="2022-06-15T17:34:00Z">
        <w:r w:rsidRPr="008B5012" w:rsidDel="00033314">
          <w:rPr>
            <w:rFonts w:ascii="Times New Roman" w:eastAsia="Times New Roman" w:hAnsi="Times New Roman" w:cs="Times New Roman"/>
          </w:rPr>
          <w:delText xml:space="preserve">Bélanger, Eric and Laura B. Stephenson. (2017). “The Conservative Turn among the Canadian Electorate.” In J. P. Lewis and Joanna Everitt (eds.), </w:delText>
        </w:r>
        <w:r w:rsidRPr="008B5012" w:rsidDel="00033314">
          <w:rPr>
            <w:rFonts w:ascii="Times New Roman" w:eastAsia="Times New Roman" w:hAnsi="Times New Roman" w:cs="Times New Roman"/>
            <w:i/>
            <w:iCs/>
          </w:rPr>
          <w:delText>The Blueprint: Conservative Parties and their Impact on Canadian Politics</w:delText>
        </w:r>
        <w:r w:rsidRPr="008B5012" w:rsidDel="00033314">
          <w:rPr>
            <w:rFonts w:ascii="Times New Roman" w:eastAsia="Times New Roman" w:hAnsi="Times New Roman" w:cs="Times New Roman"/>
          </w:rPr>
          <w:delText xml:space="preserve"> (pp. 46–77). University of Toronto Press.</w:delText>
        </w:r>
      </w:del>
    </w:p>
    <w:p w14:paraId="45D652DE" w14:textId="6E879271" w:rsidR="00096AC3" w:rsidRPr="008B5012" w:rsidDel="00033314" w:rsidRDefault="00096AC3" w:rsidP="00096AC3">
      <w:pPr>
        <w:divId w:val="712464369"/>
        <w:rPr>
          <w:del w:id="1509" w:author="Polacko, Matt (2017)" w:date="2022-06-15T17:34:00Z"/>
          <w:rFonts w:ascii="Times New Roman" w:eastAsia="Times New Roman" w:hAnsi="Times New Roman" w:cs="Times New Roman"/>
        </w:rPr>
      </w:pPr>
    </w:p>
    <w:p w14:paraId="68A45002" w14:textId="328CF482" w:rsidR="00096AC3" w:rsidDel="00033314" w:rsidRDefault="00096AC3" w:rsidP="00096AC3">
      <w:pPr>
        <w:ind w:left="720" w:hanging="720"/>
        <w:divId w:val="712464369"/>
        <w:rPr>
          <w:del w:id="1510" w:author="Polacko, Matt (2017)" w:date="2022-06-15T17:34:00Z"/>
          <w:rFonts w:ascii="Times New Roman" w:eastAsia="Times New Roman" w:hAnsi="Times New Roman" w:cs="Times New Roman"/>
        </w:rPr>
      </w:pPr>
      <w:del w:id="1511" w:author="Polacko, Matt (2017)" w:date="2022-06-15T17:34:00Z">
        <w:r w:rsidRPr="008B5012" w:rsidDel="00033314">
          <w:rPr>
            <w:rFonts w:ascii="Times New Roman" w:eastAsia="Times New Roman" w:hAnsi="Times New Roman" w:cs="Times New Roman"/>
          </w:rPr>
          <w:delText xml:space="preserve">Beramendi, Pablo, Silja Häusermann, Herbert Kitschelt and Hanspeter Kriesi. (2015). </w:delText>
        </w:r>
        <w:r w:rsidRPr="008B5012" w:rsidDel="00033314">
          <w:rPr>
            <w:rFonts w:ascii="Times New Roman" w:eastAsia="Times New Roman" w:hAnsi="Times New Roman" w:cs="Times New Roman"/>
            <w:i/>
            <w:iCs/>
          </w:rPr>
          <w:delText>The Politics of Advanced Capitalism</w:delText>
        </w:r>
        <w:r w:rsidRPr="008B5012" w:rsidDel="00033314">
          <w:rPr>
            <w:rFonts w:ascii="Times New Roman" w:eastAsia="Times New Roman" w:hAnsi="Times New Roman" w:cs="Times New Roman"/>
          </w:rPr>
          <w:delText>. Cambridge University Press.</w:delText>
        </w:r>
      </w:del>
    </w:p>
    <w:p w14:paraId="7214C952" w14:textId="648CE390" w:rsidR="004473D2" w:rsidDel="00033314" w:rsidRDefault="004473D2" w:rsidP="00096AC3">
      <w:pPr>
        <w:ind w:left="720" w:hanging="720"/>
        <w:divId w:val="712464369"/>
        <w:rPr>
          <w:del w:id="1512" w:author="Polacko, Matt (2017)" w:date="2022-06-15T17:34:00Z"/>
          <w:rFonts w:ascii="Times New Roman" w:eastAsia="Times New Roman" w:hAnsi="Times New Roman" w:cs="Times New Roman"/>
        </w:rPr>
      </w:pPr>
    </w:p>
    <w:p w14:paraId="5415536B" w14:textId="39511DCC" w:rsidR="004473D2" w:rsidDel="00033314" w:rsidRDefault="004473D2" w:rsidP="004473D2">
      <w:pPr>
        <w:ind w:left="720" w:hanging="720"/>
        <w:divId w:val="712464369"/>
        <w:rPr>
          <w:del w:id="1513" w:author="Polacko, Matt (2017)" w:date="2022-06-15T17:34:00Z"/>
          <w:rFonts w:ascii="Times New Roman" w:hAnsi="Times New Roman" w:cs="Times New Roman"/>
        </w:rPr>
      </w:pPr>
      <w:del w:id="1514" w:author="Polacko, Matt (2017)" w:date="2022-06-15T17:34:00Z">
        <w:r w:rsidRPr="004C7942" w:rsidDel="00033314">
          <w:rPr>
            <w:rFonts w:ascii="Times New Roman" w:hAnsi="Times New Roman" w:cs="Times New Roman"/>
          </w:rPr>
          <w:delText xml:space="preserve">Blais, André, Donald Blake and Stéphane Dion. </w:delText>
        </w:r>
        <w:r w:rsidDel="00033314">
          <w:rPr>
            <w:rFonts w:ascii="Times New Roman" w:hAnsi="Times New Roman" w:cs="Times New Roman"/>
          </w:rPr>
          <w:delText>(</w:delText>
        </w:r>
        <w:r w:rsidRPr="004C7942" w:rsidDel="00033314">
          <w:rPr>
            <w:rFonts w:ascii="Times New Roman" w:hAnsi="Times New Roman" w:cs="Times New Roman"/>
          </w:rPr>
          <w:delText>1990</w:delText>
        </w:r>
        <w:r w:rsidDel="00033314">
          <w:rPr>
            <w:rFonts w:ascii="Times New Roman" w:hAnsi="Times New Roman" w:cs="Times New Roman"/>
          </w:rPr>
          <w:delText>)</w:delText>
        </w:r>
        <w:r w:rsidRPr="004C7942" w:rsidDel="00033314">
          <w:rPr>
            <w:rFonts w:ascii="Times New Roman" w:hAnsi="Times New Roman" w:cs="Times New Roman"/>
          </w:rPr>
          <w:delText xml:space="preserve">. </w:delText>
        </w:r>
        <w:r w:rsidDel="00033314">
          <w:rPr>
            <w:rFonts w:ascii="Times New Roman" w:hAnsi="Times New Roman" w:cs="Times New Roman"/>
          </w:rPr>
          <w:delText>“</w:delText>
        </w:r>
        <w:r w:rsidRPr="004C7942" w:rsidDel="00033314">
          <w:rPr>
            <w:rFonts w:ascii="Times New Roman" w:hAnsi="Times New Roman" w:cs="Times New Roman"/>
          </w:rPr>
          <w:delText>The public/private sector cleavage in North America: The political behavior and attitudes of public sector employees.</w:delText>
        </w:r>
        <w:r w:rsidDel="00033314">
          <w:rPr>
            <w:rFonts w:ascii="Times New Roman" w:hAnsi="Times New Roman" w:cs="Times New Roman"/>
          </w:rPr>
          <w:delText>”</w:delText>
        </w:r>
        <w:r w:rsidRPr="004C7942" w:rsidDel="00033314">
          <w:rPr>
            <w:rFonts w:ascii="Times New Roman" w:hAnsi="Times New Roman" w:cs="Times New Roman"/>
          </w:rPr>
          <w:delText xml:space="preserve"> </w:delText>
        </w:r>
        <w:r w:rsidRPr="009D491A" w:rsidDel="00033314">
          <w:rPr>
            <w:rFonts w:ascii="Times New Roman" w:hAnsi="Times New Roman" w:cs="Times New Roman"/>
            <w:i/>
            <w:iCs/>
          </w:rPr>
          <w:delText>Comparative Political Studies</w:delText>
        </w:r>
        <w:r w:rsidRPr="004C7942" w:rsidDel="00033314">
          <w:rPr>
            <w:rFonts w:ascii="Times New Roman" w:hAnsi="Times New Roman" w:cs="Times New Roman"/>
          </w:rPr>
          <w:delText>. 23(3)</w:delText>
        </w:r>
        <w:r w:rsidR="005C1F61" w:rsidDel="00033314">
          <w:rPr>
            <w:rFonts w:ascii="Times New Roman" w:hAnsi="Times New Roman" w:cs="Times New Roman"/>
          </w:rPr>
          <w:delText>:</w:delText>
        </w:r>
        <w:r w:rsidRPr="004C7942" w:rsidDel="00033314">
          <w:rPr>
            <w:rFonts w:ascii="Times New Roman" w:hAnsi="Times New Roman" w:cs="Times New Roman"/>
          </w:rPr>
          <w:delText xml:space="preserve"> 381</w:delText>
        </w:r>
        <w:r w:rsidDel="00033314">
          <w:rPr>
            <w:rFonts w:ascii="Times New Roman" w:eastAsia="Times New Roman" w:hAnsi="Times New Roman" w:cs="Times New Roman"/>
          </w:rPr>
          <w:delText>–</w:delText>
        </w:r>
        <w:r w:rsidRPr="004C7942" w:rsidDel="00033314">
          <w:rPr>
            <w:rFonts w:ascii="Times New Roman" w:hAnsi="Times New Roman" w:cs="Times New Roman"/>
          </w:rPr>
          <w:delText>403.</w:delText>
        </w:r>
      </w:del>
    </w:p>
    <w:p w14:paraId="0D7A4981" w14:textId="77F0EEE0" w:rsidR="00096AC3" w:rsidRPr="008B5012" w:rsidDel="00033314" w:rsidRDefault="00096AC3" w:rsidP="00F47CB6">
      <w:pPr>
        <w:divId w:val="712464369"/>
        <w:rPr>
          <w:del w:id="1515" w:author="Polacko, Matt (2017)" w:date="2022-06-15T17:34:00Z"/>
          <w:rFonts w:ascii="Times New Roman" w:eastAsia="Times New Roman" w:hAnsi="Times New Roman" w:cs="Times New Roman"/>
        </w:rPr>
      </w:pPr>
    </w:p>
    <w:p w14:paraId="351B5A19" w14:textId="14B2D3A6" w:rsidR="00096AC3" w:rsidRPr="008B5012" w:rsidDel="00033314" w:rsidRDefault="00096AC3" w:rsidP="00096AC3">
      <w:pPr>
        <w:ind w:left="720" w:hanging="720"/>
        <w:divId w:val="712464369"/>
        <w:rPr>
          <w:del w:id="1516" w:author="Polacko, Matt (2017)" w:date="2022-06-15T17:34:00Z"/>
          <w:rFonts w:ascii="Times New Roman" w:hAnsi="Times New Roman" w:cs="Times New Roman"/>
        </w:rPr>
      </w:pPr>
      <w:del w:id="1517" w:author="Polacko, Matt (2017)" w:date="2022-06-15T17:34:00Z">
        <w:r w:rsidRPr="008B5012" w:rsidDel="00033314">
          <w:rPr>
            <w:rFonts w:ascii="Times New Roman" w:hAnsi="Times New Roman" w:cs="Times New Roman"/>
          </w:rPr>
          <w:delText xml:space="preserve">Brym, Robert, Michael W. Gillespie and Rhonda L. Lenton. (1989). “Class Power, Class Mobilization, and Class Voting: The Canadian Case.” </w:delText>
        </w:r>
        <w:r w:rsidRPr="008B5012" w:rsidDel="00033314">
          <w:rPr>
            <w:rFonts w:ascii="Times New Roman" w:hAnsi="Times New Roman" w:cs="Times New Roman"/>
            <w:i/>
            <w:iCs/>
          </w:rPr>
          <w:delText>The Canadian Journal of Sociology</w:delText>
        </w:r>
        <w:r w:rsidRPr="008B5012" w:rsidDel="00033314">
          <w:rPr>
            <w:rFonts w:ascii="Times New Roman" w:hAnsi="Times New Roman" w:cs="Times New Roman"/>
          </w:rPr>
          <w:delText xml:space="preserve">. 14(1): 25–44. </w:delText>
        </w:r>
      </w:del>
    </w:p>
    <w:p w14:paraId="31706C9A" w14:textId="2B6E3756" w:rsidR="009137DC" w:rsidRPr="008B5012" w:rsidDel="00033314" w:rsidRDefault="009137DC" w:rsidP="00096AC3">
      <w:pPr>
        <w:ind w:left="720" w:hanging="720"/>
        <w:divId w:val="712464369"/>
        <w:rPr>
          <w:del w:id="1518" w:author="Polacko, Matt (2017)" w:date="2022-06-15T17:34:00Z"/>
          <w:rFonts w:ascii="Times New Roman" w:hAnsi="Times New Roman" w:cs="Times New Roman"/>
        </w:rPr>
      </w:pPr>
    </w:p>
    <w:p w14:paraId="2DA6C0E3" w14:textId="08F10A78" w:rsidR="009137DC" w:rsidRPr="008B5012" w:rsidDel="00033314" w:rsidRDefault="009137DC" w:rsidP="009137DC">
      <w:pPr>
        <w:ind w:left="720" w:hanging="720"/>
        <w:divId w:val="712464369"/>
        <w:rPr>
          <w:del w:id="1519" w:author="Polacko, Matt (2017)" w:date="2022-06-15T17:34:00Z"/>
          <w:rFonts w:ascii="Times New Roman" w:eastAsia="Times New Roman" w:hAnsi="Times New Roman" w:cs="Times New Roman"/>
        </w:rPr>
      </w:pPr>
      <w:del w:id="1520" w:author="Polacko, Matt (2017)" w:date="2022-06-15T17:34:00Z">
        <w:r w:rsidRPr="008B5012" w:rsidDel="00033314">
          <w:rPr>
            <w:rFonts w:ascii="Times New Roman" w:hAnsi="Times New Roman" w:cs="Times New Roman"/>
          </w:rPr>
          <w:delText xml:space="preserve">Brym, Robert, </w:delText>
        </w:r>
        <w:r w:rsidR="00EA0F4B" w:rsidRPr="008B5012" w:rsidDel="00033314">
          <w:rPr>
            <w:rFonts w:ascii="Times New Roman" w:hAnsi="Times New Roman" w:cs="Times New Roman"/>
          </w:rPr>
          <w:delText xml:space="preserve">John </w:delText>
        </w:r>
        <w:r w:rsidRPr="008B5012" w:rsidDel="00033314">
          <w:rPr>
            <w:rFonts w:ascii="Times New Roman" w:hAnsi="Times New Roman" w:cs="Times New Roman"/>
          </w:rPr>
          <w:delText xml:space="preserve">W.P. Veugelers, Jonah Butovsky and John Simpson. (2004). “Postmaterialism in Unresponsive Political Systems: The Canadian Case.” </w:delText>
        </w:r>
        <w:r w:rsidRPr="008B5012" w:rsidDel="00033314">
          <w:rPr>
            <w:rFonts w:ascii="Times New Roman" w:hAnsi="Times New Roman" w:cs="Times New Roman"/>
            <w:i/>
            <w:iCs/>
          </w:rPr>
          <w:delText>Canadian Review of Sociology and Anthropology</w:delText>
        </w:r>
        <w:r w:rsidRPr="008B5012" w:rsidDel="00033314">
          <w:rPr>
            <w:rFonts w:ascii="Times New Roman" w:hAnsi="Times New Roman" w:cs="Times New Roman"/>
          </w:rPr>
          <w:delText>. 41(3)</w:delText>
        </w:r>
        <w:r w:rsidR="008E458F" w:rsidDel="00033314">
          <w:rPr>
            <w:rFonts w:ascii="Times New Roman" w:hAnsi="Times New Roman" w:cs="Times New Roman"/>
          </w:rPr>
          <w:delText>:</w:delText>
        </w:r>
        <w:r w:rsidRPr="008B5012" w:rsidDel="00033314">
          <w:rPr>
            <w:rFonts w:ascii="Times New Roman" w:hAnsi="Times New Roman" w:cs="Times New Roman"/>
          </w:rPr>
          <w:delText xml:space="preserve"> 291–317.</w:delText>
        </w:r>
      </w:del>
    </w:p>
    <w:p w14:paraId="150F1F24" w14:textId="222B4096" w:rsidR="00096AC3" w:rsidRPr="008B5012" w:rsidDel="00033314" w:rsidRDefault="00096AC3" w:rsidP="00096AC3">
      <w:pPr>
        <w:divId w:val="712464369"/>
        <w:rPr>
          <w:del w:id="1521" w:author="Polacko, Matt (2017)" w:date="2022-06-15T17:34:00Z"/>
        </w:rPr>
      </w:pPr>
    </w:p>
    <w:p w14:paraId="7E47154C" w14:textId="31A02525" w:rsidR="00096AC3" w:rsidRPr="008B5012" w:rsidDel="00033314" w:rsidRDefault="00096AC3" w:rsidP="00096AC3">
      <w:pPr>
        <w:ind w:left="720" w:hanging="720"/>
        <w:jc w:val="both"/>
        <w:divId w:val="712464369"/>
        <w:rPr>
          <w:del w:id="1522" w:author="Polacko, Matt (2017)" w:date="2022-06-15T17:34:00Z"/>
          <w:rFonts w:ascii="Times New Roman" w:hAnsi="Times New Roman" w:cs="Times New Roman"/>
        </w:rPr>
      </w:pPr>
      <w:del w:id="1523" w:author="Polacko, Matt (2017)" w:date="2022-06-15T17:34:00Z">
        <w:r w:rsidRPr="008B5012" w:rsidDel="00033314">
          <w:rPr>
            <w:rFonts w:ascii="Times New Roman" w:hAnsi="Times New Roman" w:cs="Times New Roman"/>
          </w:rPr>
          <w:delText xml:space="preserve">Butovsky, Jonah. (2001). </w:delText>
        </w:r>
        <w:r w:rsidRPr="008B5012" w:rsidDel="00033314">
          <w:rPr>
            <w:rFonts w:ascii="Times New Roman" w:hAnsi="Times New Roman" w:cs="Times New Roman"/>
            <w:i/>
            <w:iCs/>
          </w:rPr>
          <w:delText>The decline of the New Democratic Party, the politics of postmaterialism or neo-liberalism?</w:delText>
        </w:r>
        <w:r w:rsidRPr="008B5012" w:rsidDel="00033314">
          <w:rPr>
            <w:rFonts w:ascii="Times New Roman" w:hAnsi="Times New Roman" w:cs="Times New Roman"/>
          </w:rPr>
          <w:delText xml:space="preserve"> PhD. Thesis, Department of Sociology, University of Toronto.</w:delText>
        </w:r>
      </w:del>
    </w:p>
    <w:p w14:paraId="28E19C31" w14:textId="67BDC139" w:rsidR="004307E1" w:rsidRPr="008B5012" w:rsidDel="00033314" w:rsidRDefault="004307E1" w:rsidP="00096AC3">
      <w:pPr>
        <w:ind w:left="720" w:hanging="720"/>
        <w:jc w:val="both"/>
        <w:divId w:val="712464369"/>
        <w:rPr>
          <w:del w:id="1524" w:author="Polacko, Matt (2017)" w:date="2022-06-15T17:34:00Z"/>
          <w:rFonts w:ascii="Times New Roman" w:hAnsi="Times New Roman" w:cs="Times New Roman"/>
        </w:rPr>
      </w:pPr>
    </w:p>
    <w:p w14:paraId="7BDD4798" w14:textId="19FAD0CB" w:rsidR="004307E1" w:rsidRPr="008B5012" w:rsidDel="00033314" w:rsidRDefault="004307E1" w:rsidP="00096AC3">
      <w:pPr>
        <w:ind w:left="720" w:hanging="720"/>
        <w:jc w:val="both"/>
        <w:divId w:val="712464369"/>
        <w:rPr>
          <w:del w:id="1525" w:author="Polacko, Matt (2017)" w:date="2022-06-15T17:34:00Z"/>
          <w:rFonts w:ascii="Times New Roman" w:hAnsi="Times New Roman" w:cs="Times New Roman"/>
        </w:rPr>
      </w:pPr>
      <w:del w:id="1526" w:author="Polacko, Matt (2017)" w:date="2022-06-15T17:34:00Z">
        <w:r w:rsidRPr="008B5012" w:rsidDel="00033314">
          <w:rPr>
            <w:rFonts w:ascii="Times New Roman" w:hAnsi="Times New Roman" w:cs="Times New Roman"/>
          </w:rPr>
          <w:delText xml:space="preserve">Carty, Kenneth, Lisa Young and William P. Cross. (2000). </w:delText>
        </w:r>
        <w:r w:rsidRPr="008B5012" w:rsidDel="00033314">
          <w:rPr>
            <w:rFonts w:ascii="Times New Roman" w:hAnsi="Times New Roman" w:cs="Times New Roman"/>
            <w:i/>
            <w:iCs/>
          </w:rPr>
          <w:delText>Rebuilding Canadian Party Politics</w:delText>
        </w:r>
        <w:r w:rsidRPr="008B5012" w:rsidDel="00033314">
          <w:rPr>
            <w:rFonts w:ascii="Times New Roman" w:hAnsi="Times New Roman" w:cs="Times New Roman"/>
          </w:rPr>
          <w:delText>. UBC Press.</w:delText>
        </w:r>
      </w:del>
    </w:p>
    <w:p w14:paraId="4967B514" w14:textId="4628C4F3" w:rsidR="00096AC3" w:rsidRPr="008B5012" w:rsidDel="00033314" w:rsidRDefault="00096AC3" w:rsidP="006B60D7">
      <w:pPr>
        <w:jc w:val="both"/>
        <w:divId w:val="712464369"/>
        <w:rPr>
          <w:del w:id="1527" w:author="Polacko, Matt (2017)" w:date="2022-06-15T17:34:00Z"/>
          <w:rFonts w:ascii="Times New Roman" w:hAnsi="Times New Roman" w:cs="Times New Roman"/>
        </w:rPr>
      </w:pPr>
    </w:p>
    <w:p w14:paraId="29867161" w14:textId="5A3C1D31" w:rsidR="00096AC3" w:rsidRPr="008B5012" w:rsidDel="00033314" w:rsidRDefault="00096AC3" w:rsidP="00096AC3">
      <w:pPr>
        <w:ind w:left="720" w:hanging="720"/>
        <w:jc w:val="both"/>
        <w:divId w:val="712464369"/>
        <w:rPr>
          <w:del w:id="1528" w:author="Polacko, Matt (2017)" w:date="2022-06-15T17:34:00Z"/>
          <w:rFonts w:ascii="Times New Roman" w:hAnsi="Times New Roman" w:cs="Times New Roman"/>
        </w:rPr>
      </w:pPr>
      <w:del w:id="1529" w:author="Polacko, Matt (2017)" w:date="2022-06-15T17:34:00Z">
        <w:r w:rsidRPr="008B5012" w:rsidDel="00033314">
          <w:rPr>
            <w:rFonts w:ascii="Times New Roman" w:hAnsi="Times New Roman" w:cs="Times New Roman"/>
          </w:rPr>
          <w:delText>Clark, T</w:delText>
        </w:r>
        <w:r w:rsidR="0075371D" w:rsidRPr="008B5012" w:rsidDel="00033314">
          <w:rPr>
            <w:rFonts w:ascii="Times New Roman" w:hAnsi="Times New Roman" w:cs="Times New Roman"/>
          </w:rPr>
          <w:delText xml:space="preserve">erry </w:delText>
        </w:r>
        <w:r w:rsidRPr="008B5012" w:rsidDel="00033314">
          <w:rPr>
            <w:rFonts w:ascii="Times New Roman" w:hAnsi="Times New Roman" w:cs="Times New Roman"/>
          </w:rPr>
          <w:delText>N.</w:delText>
        </w:r>
        <w:r w:rsidR="0030620D" w:rsidDel="00033314">
          <w:rPr>
            <w:rFonts w:ascii="Times New Roman" w:hAnsi="Times New Roman" w:cs="Times New Roman"/>
          </w:rPr>
          <w:delText>,</w:delText>
        </w:r>
        <w:r w:rsidRPr="008B5012" w:rsidDel="00033314">
          <w:rPr>
            <w:rFonts w:ascii="Times New Roman" w:hAnsi="Times New Roman" w:cs="Times New Roman"/>
          </w:rPr>
          <w:delText xml:space="preserve"> Seymour M. Lipset and Michael Rempel. (1993). “The declining political significance of social class.” </w:delText>
        </w:r>
        <w:r w:rsidRPr="008B5012" w:rsidDel="00033314">
          <w:rPr>
            <w:rFonts w:ascii="Times New Roman" w:hAnsi="Times New Roman" w:cs="Times New Roman"/>
            <w:i/>
            <w:iCs/>
          </w:rPr>
          <w:delText>International Sociology</w:delText>
        </w:r>
        <w:r w:rsidRPr="008B5012" w:rsidDel="00033314">
          <w:rPr>
            <w:rFonts w:ascii="Times New Roman" w:hAnsi="Times New Roman" w:cs="Times New Roman"/>
          </w:rPr>
          <w:delText>. 8(3): 293–293.</w:delText>
        </w:r>
      </w:del>
    </w:p>
    <w:p w14:paraId="25B850E9" w14:textId="4F38CBA6" w:rsidR="00096AC3" w:rsidRPr="008B5012" w:rsidDel="00033314" w:rsidRDefault="00096AC3" w:rsidP="00096AC3">
      <w:pPr>
        <w:divId w:val="712464369"/>
        <w:rPr>
          <w:del w:id="1530" w:author="Polacko, Matt (2017)" w:date="2022-06-15T17:34:00Z"/>
        </w:rPr>
      </w:pPr>
    </w:p>
    <w:p w14:paraId="2B04B6BD" w14:textId="03F97E36" w:rsidR="00096AC3" w:rsidDel="00033314" w:rsidRDefault="00096AC3" w:rsidP="00096AC3">
      <w:pPr>
        <w:ind w:left="720" w:hanging="720"/>
        <w:jc w:val="both"/>
        <w:divId w:val="712464369"/>
        <w:rPr>
          <w:del w:id="1531" w:author="Polacko, Matt (2017)" w:date="2022-06-15T17:34:00Z"/>
          <w:rFonts w:ascii="Times New Roman" w:eastAsia="Times New Roman" w:hAnsi="Times New Roman" w:cs="Times New Roman"/>
        </w:rPr>
      </w:pPr>
      <w:del w:id="1532" w:author="Polacko, Matt (2017)" w:date="2022-06-15T17:34:00Z">
        <w:r w:rsidRPr="008B5012" w:rsidDel="00033314">
          <w:rPr>
            <w:rFonts w:ascii="Times New Roman" w:eastAsia="Times New Roman" w:hAnsi="Times New Roman" w:cs="Times New Roman"/>
          </w:rPr>
          <w:delText>Clark, Terry N. and Seymour M</w:delText>
        </w:r>
        <w:r w:rsidR="00EA0F4B" w:rsidRPr="008B5012" w:rsidDel="00033314">
          <w:rPr>
            <w:rFonts w:ascii="Times New Roman" w:eastAsia="Times New Roman" w:hAnsi="Times New Roman" w:cs="Times New Roman"/>
          </w:rPr>
          <w:delText>.</w:delText>
        </w:r>
        <w:r w:rsidRPr="008B5012" w:rsidDel="00033314">
          <w:rPr>
            <w:rFonts w:ascii="Times New Roman" w:eastAsia="Times New Roman" w:hAnsi="Times New Roman" w:cs="Times New Roman"/>
          </w:rPr>
          <w:delText xml:space="preserve"> Lipset. (1991). Are social classes dying? </w:delText>
        </w:r>
        <w:r w:rsidRPr="008B5012" w:rsidDel="00033314">
          <w:rPr>
            <w:rFonts w:ascii="Times New Roman" w:eastAsia="Times New Roman" w:hAnsi="Times New Roman" w:cs="Times New Roman"/>
            <w:i/>
            <w:iCs/>
          </w:rPr>
          <w:delText>International Sociology</w:delText>
        </w:r>
        <w:r w:rsidRPr="008B5012" w:rsidDel="00033314">
          <w:rPr>
            <w:rFonts w:ascii="Times New Roman" w:eastAsia="Times New Roman" w:hAnsi="Times New Roman" w:cs="Times New Roman"/>
          </w:rPr>
          <w:delText>. 6(4)</w:delText>
        </w:r>
        <w:r w:rsidR="008E458F" w:rsidDel="00033314">
          <w:rPr>
            <w:rFonts w:ascii="Times New Roman" w:eastAsia="Times New Roman" w:hAnsi="Times New Roman" w:cs="Times New Roman"/>
          </w:rPr>
          <w:delText xml:space="preserve">: </w:delText>
        </w:r>
        <w:r w:rsidRPr="008B5012" w:rsidDel="00033314">
          <w:rPr>
            <w:rFonts w:ascii="Times New Roman" w:eastAsia="Times New Roman" w:hAnsi="Times New Roman" w:cs="Times New Roman"/>
          </w:rPr>
          <w:delText>397</w:delText>
        </w:r>
        <w:r w:rsidRPr="008B5012" w:rsidDel="00033314">
          <w:rPr>
            <w:rStyle w:val="Hyperlink"/>
            <w:rFonts w:ascii="Times New Roman" w:hAnsi="Times New Roman" w:cs="Times New Roman"/>
            <w:color w:val="auto"/>
          </w:rPr>
          <w:delText>–</w:delText>
        </w:r>
        <w:r w:rsidRPr="008B5012" w:rsidDel="00033314">
          <w:rPr>
            <w:rFonts w:ascii="Times New Roman" w:eastAsia="Times New Roman" w:hAnsi="Times New Roman" w:cs="Times New Roman"/>
          </w:rPr>
          <w:delText>410.</w:delText>
        </w:r>
      </w:del>
    </w:p>
    <w:p w14:paraId="19C15F68" w14:textId="156B9C69" w:rsidR="00B15E89" w:rsidDel="00033314" w:rsidRDefault="00B15E89" w:rsidP="00096AC3">
      <w:pPr>
        <w:ind w:left="720" w:hanging="720"/>
        <w:jc w:val="both"/>
        <w:divId w:val="712464369"/>
        <w:rPr>
          <w:del w:id="1533" w:author="Polacko, Matt (2017)" w:date="2022-06-15T17:34:00Z"/>
          <w:rFonts w:ascii="Times New Roman" w:eastAsia="Times New Roman" w:hAnsi="Times New Roman" w:cs="Times New Roman"/>
        </w:rPr>
      </w:pPr>
    </w:p>
    <w:p w14:paraId="05D05EA4" w14:textId="0A444B0A" w:rsidR="00B15E89" w:rsidRPr="00B15E89" w:rsidDel="00033314" w:rsidRDefault="00B15E89" w:rsidP="00B15E89">
      <w:pPr>
        <w:ind w:left="720" w:hanging="720"/>
        <w:divId w:val="712464369"/>
        <w:rPr>
          <w:del w:id="1534" w:author="Polacko, Matt (2017)" w:date="2022-06-15T17:34:00Z"/>
          <w:rFonts w:ascii="Times New Roman" w:hAnsi="Times New Roman" w:cs="Times New Roman"/>
        </w:rPr>
      </w:pPr>
      <w:del w:id="1535" w:author="Polacko, Matt (2017)" w:date="2022-06-15T17:34:00Z">
        <w:r w:rsidRPr="00A452AB" w:rsidDel="00033314">
          <w:rPr>
            <w:rFonts w:ascii="Times New Roman" w:hAnsi="Times New Roman" w:cs="Times New Roman"/>
          </w:rPr>
          <w:delText>Clarke, Harold</w:delText>
        </w:r>
        <w:r w:rsidR="0030620D" w:rsidDel="00033314">
          <w:rPr>
            <w:rFonts w:ascii="Times New Roman" w:hAnsi="Times New Roman" w:cs="Times New Roman"/>
          </w:rPr>
          <w:delText xml:space="preserve"> D.</w:delText>
        </w:r>
        <w:r w:rsidRPr="00A452AB" w:rsidDel="00033314">
          <w:rPr>
            <w:rFonts w:ascii="Times New Roman" w:hAnsi="Times New Roman" w:cs="Times New Roman"/>
          </w:rPr>
          <w:delText xml:space="preserve">, Jane Jenson, Larry LeDuc and Jon Pammett. </w:delText>
        </w:r>
        <w:r w:rsidDel="00033314">
          <w:rPr>
            <w:rFonts w:ascii="Times New Roman" w:hAnsi="Times New Roman" w:cs="Times New Roman"/>
          </w:rPr>
          <w:delText>(</w:delText>
        </w:r>
        <w:r w:rsidRPr="00A452AB" w:rsidDel="00033314">
          <w:rPr>
            <w:rFonts w:ascii="Times New Roman" w:hAnsi="Times New Roman" w:cs="Times New Roman"/>
          </w:rPr>
          <w:delText>2019</w:delText>
        </w:r>
        <w:r w:rsidDel="00033314">
          <w:rPr>
            <w:rFonts w:ascii="Times New Roman" w:hAnsi="Times New Roman" w:cs="Times New Roman"/>
          </w:rPr>
          <w:delText>)</w:delText>
        </w:r>
        <w:r w:rsidRPr="00A452AB" w:rsidDel="00033314">
          <w:rPr>
            <w:rFonts w:ascii="Times New Roman" w:hAnsi="Times New Roman" w:cs="Times New Roman"/>
          </w:rPr>
          <w:delText xml:space="preserve">. </w:delText>
        </w:r>
        <w:r w:rsidRPr="00A452AB" w:rsidDel="00033314">
          <w:rPr>
            <w:rFonts w:ascii="Times New Roman" w:hAnsi="Times New Roman" w:cs="Times New Roman"/>
            <w:i/>
            <w:iCs/>
          </w:rPr>
          <w:delText>Absent Mandate: Strategies and Choices in Canadian Elections</w:delText>
        </w:r>
        <w:r w:rsidRPr="00A452AB" w:rsidDel="00033314">
          <w:rPr>
            <w:rFonts w:ascii="Times New Roman" w:hAnsi="Times New Roman" w:cs="Times New Roman"/>
          </w:rPr>
          <w:delText>. University of Toronto Press.</w:delText>
        </w:r>
      </w:del>
    </w:p>
    <w:p w14:paraId="4821E186" w14:textId="78FF7913" w:rsidR="00096AC3" w:rsidRPr="008B5012" w:rsidDel="00033314" w:rsidRDefault="00096AC3" w:rsidP="0075371D">
      <w:pPr>
        <w:jc w:val="both"/>
        <w:divId w:val="712464369"/>
        <w:rPr>
          <w:del w:id="1536" w:author="Polacko, Matt (2017)" w:date="2022-06-15T17:34:00Z"/>
          <w:rFonts w:ascii="Times New Roman" w:hAnsi="Times New Roman" w:cs="Times New Roman"/>
        </w:rPr>
      </w:pPr>
    </w:p>
    <w:p w14:paraId="3968F82D" w14:textId="780142A2" w:rsidR="00096AC3" w:rsidDel="00033314" w:rsidRDefault="00096AC3" w:rsidP="00096AC3">
      <w:pPr>
        <w:ind w:left="720" w:hanging="720"/>
        <w:jc w:val="both"/>
        <w:divId w:val="712464369"/>
        <w:rPr>
          <w:del w:id="1537" w:author="Polacko, Matt (2017)" w:date="2022-06-15T17:34:00Z"/>
          <w:rFonts w:ascii="Times New Roman" w:eastAsia="Times New Roman" w:hAnsi="Times New Roman" w:cs="Times New Roman"/>
        </w:rPr>
      </w:pPr>
      <w:del w:id="1538" w:author="Polacko, Matt (2017)" w:date="2022-06-15T17:34:00Z">
        <w:r w:rsidRPr="008B5012" w:rsidDel="00033314">
          <w:rPr>
            <w:rFonts w:ascii="Times New Roman" w:eastAsia="Times New Roman" w:hAnsi="Times New Roman" w:cs="Times New Roman"/>
          </w:rPr>
          <w:delText xml:space="preserve">Clarke, Harold D. and Allan Kornberg. (1996) “Partisan De-Alignment, Electoral Choice and Party-System Change in Canada.” </w:delText>
        </w:r>
        <w:r w:rsidRPr="008B5012" w:rsidDel="00033314">
          <w:rPr>
            <w:rFonts w:ascii="Times New Roman" w:eastAsia="Times New Roman" w:hAnsi="Times New Roman" w:cs="Times New Roman"/>
            <w:i/>
            <w:iCs/>
          </w:rPr>
          <w:delText>Party Politics</w:delText>
        </w:r>
        <w:r w:rsidRPr="008B5012" w:rsidDel="00033314">
          <w:rPr>
            <w:rFonts w:ascii="Times New Roman" w:eastAsia="Times New Roman" w:hAnsi="Times New Roman" w:cs="Times New Roman"/>
          </w:rPr>
          <w:delText>. 2(4): 455–78.</w:delText>
        </w:r>
      </w:del>
    </w:p>
    <w:p w14:paraId="2BF6BA75" w14:textId="63663151" w:rsidR="00655266" w:rsidDel="00033314" w:rsidRDefault="00655266" w:rsidP="00096AC3">
      <w:pPr>
        <w:ind w:left="720" w:hanging="720"/>
        <w:jc w:val="both"/>
        <w:divId w:val="712464369"/>
        <w:rPr>
          <w:del w:id="1539" w:author="Polacko, Matt (2017)" w:date="2022-06-15T17:34:00Z"/>
          <w:rFonts w:ascii="Times New Roman" w:eastAsia="Times New Roman" w:hAnsi="Times New Roman" w:cs="Times New Roman"/>
        </w:rPr>
      </w:pPr>
    </w:p>
    <w:p w14:paraId="65D43284" w14:textId="2A36102F" w:rsidR="00655266" w:rsidRPr="008B5012" w:rsidDel="00033314" w:rsidRDefault="00655266" w:rsidP="00096AC3">
      <w:pPr>
        <w:ind w:left="720" w:hanging="720"/>
        <w:jc w:val="both"/>
        <w:divId w:val="712464369"/>
        <w:rPr>
          <w:del w:id="1540" w:author="Polacko, Matt (2017)" w:date="2022-06-15T17:34:00Z"/>
          <w:rFonts w:ascii="Times New Roman" w:eastAsia="Times New Roman" w:hAnsi="Times New Roman" w:cs="Times New Roman"/>
        </w:rPr>
      </w:pPr>
      <w:del w:id="1541" w:author="Polacko, Matt (2017)" w:date="2022-06-15T17:34:00Z">
        <w:r w:rsidRPr="00655266" w:rsidDel="00033314">
          <w:rPr>
            <w:rFonts w:ascii="Times New Roman" w:eastAsia="Times New Roman" w:hAnsi="Times New Roman" w:cs="Times New Roman"/>
          </w:rPr>
          <w:delText>Cochrane, Christopher. (2015). Left and right: The small world of political ideas. McGill-Queen's University Press.</w:delText>
        </w:r>
      </w:del>
    </w:p>
    <w:p w14:paraId="1198B51C" w14:textId="7717B1D7" w:rsidR="00096AC3" w:rsidRPr="008B5012" w:rsidDel="00033314" w:rsidRDefault="00096AC3" w:rsidP="00096AC3">
      <w:pPr>
        <w:divId w:val="712464369"/>
        <w:rPr>
          <w:del w:id="1542" w:author="Polacko, Matt (2017)" w:date="2022-06-15T17:34:00Z"/>
        </w:rPr>
      </w:pPr>
    </w:p>
    <w:p w14:paraId="66CAF21C" w14:textId="5601E422" w:rsidR="00096AC3" w:rsidRPr="008B5012" w:rsidDel="00033314" w:rsidRDefault="00096AC3" w:rsidP="00096AC3">
      <w:pPr>
        <w:ind w:left="720" w:hanging="720"/>
        <w:divId w:val="712464369"/>
        <w:rPr>
          <w:del w:id="1543" w:author="Polacko, Matt (2017)" w:date="2022-06-15T17:34:00Z"/>
          <w:rFonts w:ascii="Times New Roman" w:hAnsi="Times New Roman" w:cs="Times New Roman"/>
        </w:rPr>
      </w:pPr>
      <w:del w:id="1544" w:author="Polacko, Matt (2017)" w:date="2022-06-15T17:34:00Z">
        <w:r w:rsidRPr="008B5012" w:rsidDel="00033314">
          <w:rPr>
            <w:rFonts w:ascii="Times New Roman" w:hAnsi="Times New Roman" w:cs="Times New Roman"/>
          </w:rPr>
          <w:delText xml:space="preserve">Cutts, David, Matthew Goodwin, Oliver Heath and Paula Surridge. (2020). “Brexit, the 2019 General Election and the realignment of British politics.” </w:delText>
        </w:r>
        <w:r w:rsidRPr="008B5012" w:rsidDel="00033314">
          <w:rPr>
            <w:rFonts w:ascii="Times New Roman" w:hAnsi="Times New Roman" w:cs="Times New Roman"/>
            <w:i/>
            <w:iCs/>
          </w:rPr>
          <w:delText>Political Quarterly</w:delText>
        </w:r>
        <w:r w:rsidRPr="008B5012" w:rsidDel="00033314">
          <w:rPr>
            <w:rFonts w:ascii="Times New Roman" w:hAnsi="Times New Roman" w:cs="Times New Roman"/>
          </w:rPr>
          <w:delText>. 91(1): 7</w:delText>
        </w:r>
        <w:r w:rsidRPr="008B5012" w:rsidDel="00033314">
          <w:rPr>
            <w:rFonts w:ascii="Times New Roman" w:eastAsia="Times New Roman" w:hAnsi="Times New Roman" w:cs="Times New Roman"/>
          </w:rPr>
          <w:delText>–</w:delText>
        </w:r>
        <w:r w:rsidRPr="008B5012" w:rsidDel="00033314">
          <w:rPr>
            <w:rFonts w:ascii="Times New Roman" w:hAnsi="Times New Roman" w:cs="Times New Roman"/>
          </w:rPr>
          <w:delText>23.</w:delText>
        </w:r>
      </w:del>
    </w:p>
    <w:p w14:paraId="14A8ED7B" w14:textId="2199CBAA" w:rsidR="00096AC3" w:rsidRPr="008B5012" w:rsidDel="00033314" w:rsidRDefault="00096AC3" w:rsidP="00096AC3">
      <w:pPr>
        <w:ind w:left="720" w:hanging="720"/>
        <w:divId w:val="712464369"/>
        <w:rPr>
          <w:del w:id="1545" w:author="Polacko, Matt (2017)" w:date="2022-06-15T17:34:00Z"/>
          <w:rFonts w:ascii="Times New Roman" w:hAnsi="Times New Roman" w:cs="Times New Roman"/>
        </w:rPr>
      </w:pPr>
    </w:p>
    <w:p w14:paraId="1A4F1E43" w14:textId="481A3DA3" w:rsidR="00096AC3" w:rsidRPr="008B5012" w:rsidDel="00033314" w:rsidRDefault="00096AC3" w:rsidP="00096AC3">
      <w:pPr>
        <w:ind w:left="720" w:hanging="720"/>
        <w:divId w:val="712464369"/>
        <w:rPr>
          <w:del w:id="1546" w:author="Polacko, Matt (2017)" w:date="2022-06-15T17:34:00Z"/>
          <w:rFonts w:ascii="Times New Roman" w:hAnsi="Times New Roman" w:cs="Times New Roman"/>
        </w:rPr>
      </w:pPr>
      <w:del w:id="1547" w:author="Polacko, Matt (2017)" w:date="2022-06-15T17:34:00Z">
        <w:r w:rsidRPr="008B5012" w:rsidDel="00033314">
          <w:rPr>
            <w:rFonts w:ascii="Times New Roman" w:hAnsi="Times New Roman" w:cs="Times New Roman"/>
          </w:rPr>
          <w:delText xml:space="preserve">Dalton, Russell J. (1996). </w:delText>
        </w:r>
        <w:r w:rsidRPr="008B5012" w:rsidDel="00033314">
          <w:rPr>
            <w:rFonts w:ascii="Times New Roman" w:hAnsi="Times New Roman" w:cs="Times New Roman"/>
            <w:i/>
            <w:iCs/>
          </w:rPr>
          <w:delText>Citizen Politics: Public Opinion and Political Parties in Advanced Industrial Democracies</w:delText>
        </w:r>
        <w:r w:rsidRPr="008B5012" w:rsidDel="00033314">
          <w:rPr>
            <w:rFonts w:ascii="Times New Roman" w:hAnsi="Times New Roman" w:cs="Times New Roman"/>
          </w:rPr>
          <w:delText>. Chatham House Publishers.</w:delText>
        </w:r>
      </w:del>
    </w:p>
    <w:p w14:paraId="6848A251" w14:textId="31BB808A" w:rsidR="00096AC3" w:rsidRPr="008B5012" w:rsidDel="00033314" w:rsidRDefault="00096AC3" w:rsidP="00096AC3">
      <w:pPr>
        <w:divId w:val="712464369"/>
        <w:rPr>
          <w:del w:id="1548" w:author="Polacko, Matt (2017)" w:date="2022-06-15T17:34:00Z"/>
        </w:rPr>
      </w:pPr>
    </w:p>
    <w:p w14:paraId="4587DD2F" w14:textId="7F4A4598" w:rsidR="00096AC3" w:rsidRPr="008B5012" w:rsidDel="00033314" w:rsidRDefault="00096AC3" w:rsidP="00096AC3">
      <w:pPr>
        <w:ind w:left="720" w:hanging="720"/>
        <w:divId w:val="712464369"/>
        <w:rPr>
          <w:del w:id="1549" w:author="Polacko, Matt (2017)" w:date="2022-06-15T17:34:00Z"/>
          <w:rFonts w:ascii="Times New Roman" w:hAnsi="Times New Roman" w:cs="Times New Roman"/>
        </w:rPr>
      </w:pPr>
      <w:del w:id="1550" w:author="Polacko, Matt (2017)" w:date="2022-06-15T17:34:00Z">
        <w:r w:rsidRPr="008B5012" w:rsidDel="00033314">
          <w:rPr>
            <w:rFonts w:ascii="Times New Roman" w:hAnsi="Times New Roman" w:cs="Times New Roman"/>
          </w:rPr>
          <w:delText xml:space="preserve">Erikson, Robert and John H. Goldthorpe. (1992). </w:delText>
        </w:r>
        <w:r w:rsidRPr="008B5012" w:rsidDel="00033314">
          <w:rPr>
            <w:rFonts w:ascii="Times New Roman" w:hAnsi="Times New Roman" w:cs="Times New Roman"/>
            <w:i/>
            <w:iCs/>
          </w:rPr>
          <w:delText>The Constant Flux: A Study of Class Mobility in Industrial Societies</w:delText>
        </w:r>
        <w:r w:rsidRPr="008B5012" w:rsidDel="00033314">
          <w:rPr>
            <w:rFonts w:ascii="Times New Roman" w:hAnsi="Times New Roman" w:cs="Times New Roman"/>
          </w:rPr>
          <w:delText>. Clarendon.</w:delText>
        </w:r>
      </w:del>
    </w:p>
    <w:p w14:paraId="083D3329" w14:textId="5F5CC4DD" w:rsidR="00096AC3" w:rsidRPr="008B5012" w:rsidDel="00033314" w:rsidRDefault="00096AC3" w:rsidP="00096AC3">
      <w:pPr>
        <w:ind w:left="720" w:hanging="720"/>
        <w:divId w:val="712464369"/>
        <w:rPr>
          <w:del w:id="1551" w:author="Polacko, Matt (2017)" w:date="2022-06-15T17:34:00Z"/>
          <w:rFonts w:ascii="Times New Roman" w:hAnsi="Times New Roman" w:cs="Times New Roman"/>
        </w:rPr>
      </w:pPr>
    </w:p>
    <w:p w14:paraId="2EE072A1" w14:textId="7E517FF7" w:rsidR="00096AC3" w:rsidRPr="008B5012" w:rsidDel="00033314" w:rsidRDefault="00096AC3" w:rsidP="00096AC3">
      <w:pPr>
        <w:ind w:left="720" w:hanging="720"/>
        <w:jc w:val="both"/>
        <w:divId w:val="712464369"/>
        <w:rPr>
          <w:del w:id="1552" w:author="Polacko, Matt (2017)" w:date="2022-06-15T17:34:00Z"/>
          <w:rFonts w:ascii="Times New Roman" w:hAnsi="Times New Roman" w:cs="Times New Roman"/>
        </w:rPr>
      </w:pPr>
      <w:del w:id="1553" w:author="Polacko, Matt (2017)" w:date="2022-06-15T17:34:00Z">
        <w:r w:rsidRPr="008B5012" w:rsidDel="00033314">
          <w:rPr>
            <w:rFonts w:ascii="Times New Roman" w:hAnsi="Times New Roman" w:cs="Times New Roman"/>
          </w:rPr>
          <w:delText xml:space="preserve">Evans, Geoffrey. (1999). </w:delText>
        </w:r>
        <w:r w:rsidRPr="008B5012" w:rsidDel="00033314">
          <w:rPr>
            <w:rFonts w:ascii="Times New Roman" w:hAnsi="Times New Roman" w:cs="Times New Roman"/>
            <w:i/>
            <w:iCs/>
          </w:rPr>
          <w:delText>The End of Class Politics?: Class Voting in Comparative Context</w:delText>
        </w:r>
        <w:r w:rsidRPr="008B5012" w:rsidDel="00033314">
          <w:rPr>
            <w:rFonts w:ascii="Times New Roman" w:hAnsi="Times New Roman" w:cs="Times New Roman"/>
          </w:rPr>
          <w:delText>. Oxford University Press.</w:delText>
        </w:r>
      </w:del>
    </w:p>
    <w:p w14:paraId="739A4FF2" w14:textId="17A71926" w:rsidR="00096AC3" w:rsidRPr="008B5012" w:rsidDel="00033314" w:rsidRDefault="00096AC3" w:rsidP="00096AC3">
      <w:pPr>
        <w:pStyle w:val="Bibliography"/>
        <w:divId w:val="712464369"/>
        <w:rPr>
          <w:del w:id="1554" w:author="Polacko, Matt (2017)" w:date="2022-06-15T17:34:00Z"/>
          <w:rFonts w:ascii="Times New Roman" w:hAnsi="Times New Roman" w:cs="Times New Roman"/>
        </w:rPr>
      </w:pPr>
    </w:p>
    <w:p w14:paraId="6EB643C5" w14:textId="32847558" w:rsidR="00096AC3" w:rsidRPr="008B5012" w:rsidDel="00033314" w:rsidRDefault="00096AC3" w:rsidP="00096AC3">
      <w:pPr>
        <w:ind w:left="720" w:hanging="720"/>
        <w:divId w:val="712464369"/>
        <w:rPr>
          <w:del w:id="1555" w:author="Polacko, Matt (2017)" w:date="2022-06-15T17:34:00Z"/>
          <w:rFonts w:ascii="Times New Roman" w:hAnsi="Times New Roman"/>
        </w:rPr>
      </w:pPr>
      <w:del w:id="1556" w:author="Polacko, Matt (2017)" w:date="2022-06-15T17:34:00Z">
        <w:r w:rsidRPr="008B5012" w:rsidDel="00033314">
          <w:rPr>
            <w:rFonts w:ascii="Times New Roman" w:hAnsi="Times New Roman" w:cs="Times New Roman"/>
          </w:rPr>
          <w:delText xml:space="preserve">Fournier, Patrick, Fred Cutler, Stuart Soroka, Dietlind Stolle and Éric Bélanger. (2013). “Riding the Orange Wave: Leadership, Values, Issues, and the 2011 Canadian Election.” </w:delText>
        </w:r>
        <w:r w:rsidRPr="008B5012" w:rsidDel="00033314">
          <w:rPr>
            <w:rFonts w:ascii="Times New Roman" w:hAnsi="Times New Roman" w:cs="Times New Roman"/>
            <w:i/>
            <w:iCs/>
          </w:rPr>
          <w:delText>Canadian Journal of Political Science</w:delText>
        </w:r>
        <w:r w:rsidRPr="008B5012" w:rsidDel="00033314">
          <w:rPr>
            <w:rFonts w:ascii="Times New Roman" w:hAnsi="Times New Roman" w:cs="Times New Roman"/>
          </w:rPr>
          <w:delText>. 46(3): 863–897</w:delText>
        </w:r>
        <w:r w:rsidRPr="008B5012" w:rsidDel="00033314">
          <w:rPr>
            <w:rFonts w:ascii="Times New Roman" w:hAnsi="Times New Roman"/>
          </w:rPr>
          <w:delText>.</w:delText>
        </w:r>
      </w:del>
    </w:p>
    <w:p w14:paraId="4325C0BA" w14:textId="1E968557" w:rsidR="00096AC3" w:rsidRPr="008B5012" w:rsidDel="00033314" w:rsidRDefault="00096AC3" w:rsidP="00096AC3">
      <w:pPr>
        <w:ind w:left="720" w:hanging="720"/>
        <w:divId w:val="712464369"/>
        <w:rPr>
          <w:del w:id="1557" w:author="Polacko, Matt (2017)" w:date="2022-06-15T17:34:00Z"/>
          <w:rFonts w:ascii="Times New Roman" w:hAnsi="Times New Roman"/>
        </w:rPr>
      </w:pPr>
    </w:p>
    <w:p w14:paraId="56BF59D5" w14:textId="7F336678" w:rsidR="00096AC3" w:rsidRPr="008B5012" w:rsidDel="00033314" w:rsidRDefault="00096AC3" w:rsidP="00096AC3">
      <w:pPr>
        <w:ind w:left="720" w:hanging="720"/>
        <w:divId w:val="712464369"/>
        <w:rPr>
          <w:del w:id="1558" w:author="Polacko, Matt (2017)" w:date="2022-06-15T17:34:00Z"/>
          <w:rFonts w:ascii="Times New Roman" w:hAnsi="Times New Roman"/>
        </w:rPr>
      </w:pPr>
      <w:del w:id="1559" w:author="Polacko, Matt (2017)" w:date="2022-06-15T17:34:00Z">
        <w:r w:rsidRPr="008B5012" w:rsidDel="00033314">
          <w:rPr>
            <w:rFonts w:ascii="Times New Roman" w:hAnsi="Times New Roman" w:cs="Times New Roman"/>
          </w:rPr>
          <w:delText xml:space="preserve">Franklin, Mark N. (1985). </w:delText>
        </w:r>
        <w:r w:rsidRPr="008B5012" w:rsidDel="00033314">
          <w:rPr>
            <w:rFonts w:ascii="Times New Roman" w:hAnsi="Times New Roman" w:cs="Times New Roman"/>
            <w:i/>
            <w:iCs/>
          </w:rPr>
          <w:delText>The Decline in Class Voting in Britain: Changes in the Basis of Electoral Choice, 1964-1983</w:delText>
        </w:r>
        <w:r w:rsidRPr="008B5012" w:rsidDel="00033314">
          <w:rPr>
            <w:rFonts w:ascii="Times New Roman" w:hAnsi="Times New Roman" w:cs="Times New Roman"/>
          </w:rPr>
          <w:delText>. Oxford University Press.</w:delText>
        </w:r>
      </w:del>
    </w:p>
    <w:p w14:paraId="7CB5959B" w14:textId="71EEFB42" w:rsidR="00096AC3" w:rsidRPr="008B5012" w:rsidDel="00033314" w:rsidRDefault="00096AC3" w:rsidP="00766947">
      <w:pPr>
        <w:divId w:val="712464369"/>
        <w:rPr>
          <w:del w:id="1560" w:author="Polacko, Matt (2017)" w:date="2022-06-15T17:34:00Z"/>
          <w:rFonts w:ascii="Times New Roman" w:eastAsia="Times New Roman" w:hAnsi="Times New Roman" w:cs="Times New Roman"/>
        </w:rPr>
      </w:pPr>
    </w:p>
    <w:p w14:paraId="5D394D46" w14:textId="4B4769DD" w:rsidR="00096AC3" w:rsidRPr="008B5012" w:rsidDel="00033314" w:rsidRDefault="00096AC3" w:rsidP="00096AC3">
      <w:pPr>
        <w:ind w:left="720" w:hanging="720"/>
        <w:jc w:val="both"/>
        <w:divId w:val="712464369"/>
        <w:rPr>
          <w:del w:id="1561" w:author="Polacko, Matt (2017)" w:date="2022-06-15T17:34:00Z"/>
          <w:rFonts w:ascii="Times New Roman" w:eastAsia="Times New Roman" w:hAnsi="Times New Roman" w:cs="Times New Roman"/>
        </w:rPr>
      </w:pPr>
      <w:del w:id="1562" w:author="Polacko, Matt (2017)" w:date="2022-06-15T17:34:00Z">
        <w:r w:rsidRPr="008B5012" w:rsidDel="00033314">
          <w:rPr>
            <w:rFonts w:ascii="Times New Roman" w:eastAsia="Times New Roman" w:hAnsi="Times New Roman" w:cs="Times New Roman"/>
          </w:rPr>
          <w:delText xml:space="preserve">Gethin, Amory. (2021). </w:delText>
        </w:r>
        <w:r w:rsidRPr="008B5012" w:rsidDel="00033314">
          <w:rPr>
            <w:rFonts w:ascii="Times New Roman" w:eastAsia="Times New Roman" w:hAnsi="Times New Roman" w:cs="Times New Roman"/>
            <w:i/>
            <w:iCs/>
          </w:rPr>
          <w:delText>Political Cleavages, Class Structures and the Politics of Old and New Minorities in Australia, Canada and New Zealand</w:delText>
        </w:r>
        <w:r w:rsidRPr="008B5012" w:rsidDel="00033314">
          <w:rPr>
            <w:rFonts w:ascii="Times New Roman" w:eastAsia="Times New Roman" w:hAnsi="Times New Roman" w:cs="Times New Roman"/>
          </w:rPr>
          <w:delText xml:space="preserve">. World Inequality Lab – Working Paper no. 2021/05. </w:delText>
        </w:r>
        <w:r w:rsidR="00875845" w:rsidDel="00033314">
          <w:fldChar w:fldCharType="begin"/>
        </w:r>
        <w:r w:rsidR="00875845" w:rsidDel="00033314">
          <w:delInstrText xml:space="preserve"> HYPERLINK "https://wid.world/document/political-cleavages-class-structures-and-the-politics-of-old-and-new-minorities-in-australia-canada-and-new-zealand-1963-2019-world-inequality-lab-wp-2021-05/" </w:delInstrText>
        </w:r>
        <w:r w:rsidR="00875845" w:rsidDel="00033314">
          <w:fldChar w:fldCharType="separate"/>
        </w:r>
        <w:r w:rsidRPr="008B5012" w:rsidDel="00033314">
          <w:rPr>
            <w:rStyle w:val="Hyperlink"/>
            <w:rFonts w:ascii="Times New Roman" w:eastAsia="Times New Roman" w:hAnsi="Times New Roman" w:cs="Times New Roman"/>
            <w:color w:val="auto"/>
          </w:rPr>
          <w:delText>https://wid.world/document/political-cleavages-class-structures-and-the-politics-of-old-and-new-minorities-in-australia-canada-and-new-zealand-1963-2019-world-inequality-lab-wp-2021-05/</w:delText>
        </w:r>
        <w:r w:rsidR="00875845" w:rsidDel="00033314">
          <w:rPr>
            <w:rStyle w:val="Hyperlink"/>
            <w:rFonts w:ascii="Times New Roman" w:eastAsia="Times New Roman" w:hAnsi="Times New Roman" w:cs="Times New Roman"/>
            <w:color w:val="auto"/>
          </w:rPr>
          <w:fldChar w:fldCharType="end"/>
        </w:r>
        <w:r w:rsidRPr="008B5012" w:rsidDel="00033314">
          <w:rPr>
            <w:rFonts w:ascii="Times New Roman" w:eastAsia="Times New Roman" w:hAnsi="Times New Roman" w:cs="Times New Roman"/>
          </w:rPr>
          <w:delText xml:space="preserve">. </w:delText>
        </w:r>
      </w:del>
    </w:p>
    <w:p w14:paraId="7A565AE8" w14:textId="0DB51B67" w:rsidR="00096AC3" w:rsidRPr="008B5012" w:rsidDel="00033314" w:rsidRDefault="00096AC3" w:rsidP="00096AC3">
      <w:pPr>
        <w:jc w:val="both"/>
        <w:divId w:val="712464369"/>
        <w:rPr>
          <w:del w:id="1563" w:author="Polacko, Matt (2017)" w:date="2022-06-15T17:34:00Z"/>
          <w:rFonts w:ascii="Times New Roman" w:eastAsia="Times New Roman" w:hAnsi="Times New Roman" w:cs="Times New Roman"/>
        </w:rPr>
      </w:pPr>
    </w:p>
    <w:p w14:paraId="5DEA665F" w14:textId="3E18F603" w:rsidR="00096AC3" w:rsidRPr="008B5012" w:rsidDel="00033314" w:rsidRDefault="00096AC3" w:rsidP="00096AC3">
      <w:pPr>
        <w:ind w:left="720" w:hanging="720"/>
        <w:jc w:val="both"/>
        <w:divId w:val="712464369"/>
        <w:rPr>
          <w:del w:id="1564" w:author="Polacko, Matt (2017)" w:date="2022-06-15T17:34:00Z"/>
          <w:rFonts w:ascii="Times New Roman" w:hAnsi="Times New Roman" w:cs="Times New Roman"/>
        </w:rPr>
      </w:pPr>
      <w:del w:id="1565" w:author="Polacko, Matt (2017)" w:date="2022-06-15T17:34:00Z">
        <w:r w:rsidRPr="008B5012" w:rsidDel="00033314">
          <w:rPr>
            <w:rFonts w:ascii="Times New Roman" w:hAnsi="Times New Roman"/>
          </w:rPr>
          <w:delText>Gidengil, Elisabeth</w:delText>
        </w:r>
        <w:r w:rsidRPr="008B5012" w:rsidDel="00033314">
          <w:rPr>
            <w:rFonts w:ascii="Times New Roman" w:hAnsi="Times New Roman" w:cs="Times New Roman"/>
          </w:rPr>
          <w:delText xml:space="preserve">. (1989). “Class and region in Canadian voting: A dependency interpretation.” </w:delText>
        </w:r>
        <w:r w:rsidRPr="008B5012" w:rsidDel="00033314">
          <w:rPr>
            <w:rFonts w:ascii="Times New Roman" w:hAnsi="Times New Roman" w:cs="Times New Roman"/>
            <w:i/>
            <w:iCs/>
          </w:rPr>
          <w:delText>Canadian Journal of Political Science</w:delText>
        </w:r>
        <w:r w:rsidRPr="008B5012" w:rsidDel="00033314">
          <w:rPr>
            <w:rFonts w:ascii="Times New Roman" w:hAnsi="Times New Roman" w:cs="Times New Roman"/>
          </w:rPr>
          <w:delText>. 22(3), 563</w:delText>
        </w:r>
        <w:r w:rsidRPr="008B5012" w:rsidDel="00033314">
          <w:rPr>
            <w:rFonts w:ascii="Times New Roman" w:eastAsia="Times New Roman" w:hAnsi="Times New Roman" w:cs="Times New Roman"/>
          </w:rPr>
          <w:delText>–</w:delText>
        </w:r>
        <w:r w:rsidRPr="008B5012" w:rsidDel="00033314">
          <w:rPr>
            <w:rFonts w:ascii="Times New Roman" w:hAnsi="Times New Roman" w:cs="Times New Roman"/>
          </w:rPr>
          <w:delText>587.</w:delText>
        </w:r>
      </w:del>
    </w:p>
    <w:p w14:paraId="04664087" w14:textId="5EA2AEAC" w:rsidR="00096AC3" w:rsidRPr="008B5012" w:rsidDel="00033314" w:rsidRDefault="00096AC3" w:rsidP="00096AC3">
      <w:pPr>
        <w:ind w:left="720" w:hanging="720"/>
        <w:jc w:val="both"/>
        <w:divId w:val="712464369"/>
        <w:rPr>
          <w:del w:id="1566" w:author="Polacko, Matt (2017)" w:date="2022-06-15T17:34:00Z"/>
          <w:rFonts w:ascii="Times New Roman" w:hAnsi="Times New Roman" w:cs="Times New Roman"/>
        </w:rPr>
      </w:pPr>
    </w:p>
    <w:p w14:paraId="61C631BD" w14:textId="57F5D3D1" w:rsidR="00096AC3" w:rsidRPr="008B5012" w:rsidDel="00033314" w:rsidRDefault="00096AC3" w:rsidP="00096AC3">
      <w:pPr>
        <w:ind w:left="720" w:hanging="720"/>
        <w:divId w:val="712464369"/>
        <w:rPr>
          <w:del w:id="1567" w:author="Polacko, Matt (2017)" w:date="2022-06-15T17:34:00Z"/>
          <w:rFonts w:ascii="Times New Roman" w:hAnsi="Times New Roman" w:cs="Times New Roman"/>
          <w:shd w:val="clear" w:color="auto" w:fill="FFFFFF"/>
        </w:rPr>
      </w:pPr>
      <w:del w:id="1568" w:author="Polacko, Matt (2017)" w:date="2022-06-15T17:34:00Z">
        <w:r w:rsidRPr="008B5012" w:rsidDel="00033314">
          <w:rPr>
            <w:rFonts w:ascii="Times New Roman" w:hAnsi="Times New Roman" w:cs="Times New Roman"/>
            <w:shd w:val="clear" w:color="auto" w:fill="FFFFFF"/>
          </w:rPr>
          <w:delText>Gidengil, Elisabeth. (2002). “The Class Voting Conundrum</w:delText>
        </w:r>
        <w:r w:rsidR="002174FD" w:rsidDel="00033314">
          <w:rPr>
            <w:rFonts w:ascii="Times New Roman" w:hAnsi="Times New Roman" w:cs="Times New Roman"/>
            <w:shd w:val="clear" w:color="auto" w:fill="FFFFFF"/>
          </w:rPr>
          <w:delText>.</w:delText>
        </w:r>
        <w:r w:rsidRPr="008B5012" w:rsidDel="00033314">
          <w:rPr>
            <w:rFonts w:ascii="Times New Roman" w:hAnsi="Times New Roman" w:cs="Times New Roman"/>
            <w:shd w:val="clear" w:color="auto" w:fill="FFFFFF"/>
          </w:rPr>
          <w:delText xml:space="preserve">” </w:delText>
        </w:r>
        <w:r w:rsidR="002174FD" w:rsidDel="00033314">
          <w:rPr>
            <w:rFonts w:ascii="Times New Roman" w:hAnsi="Times New Roman" w:cs="Times New Roman"/>
            <w:shd w:val="clear" w:color="auto" w:fill="FFFFFF"/>
          </w:rPr>
          <w:delText>I</w:delText>
        </w:r>
        <w:r w:rsidRPr="008B5012" w:rsidDel="00033314">
          <w:rPr>
            <w:rFonts w:ascii="Times New Roman" w:hAnsi="Times New Roman" w:cs="Times New Roman"/>
            <w:shd w:val="clear" w:color="auto" w:fill="FFFFFF"/>
          </w:rPr>
          <w:delText>n Douglas Baer (ed.)</w:delText>
        </w:r>
        <w:r w:rsidR="002174FD" w:rsidDel="00033314">
          <w:rPr>
            <w:rFonts w:ascii="Times New Roman" w:hAnsi="Times New Roman" w:cs="Times New Roman"/>
            <w:shd w:val="clear" w:color="auto" w:fill="FFFFFF"/>
          </w:rPr>
          <w:delText>,</w:delText>
        </w:r>
        <w:r w:rsidRPr="008B5012" w:rsidDel="00033314">
          <w:rPr>
            <w:rFonts w:ascii="Times New Roman" w:hAnsi="Times New Roman" w:cs="Times New Roman"/>
            <w:shd w:val="clear" w:color="auto" w:fill="FFFFFF"/>
          </w:rPr>
          <w:delText xml:space="preserve"> </w:delText>
        </w:r>
        <w:r w:rsidRPr="008B5012" w:rsidDel="00033314">
          <w:rPr>
            <w:rFonts w:ascii="Times New Roman" w:hAnsi="Times New Roman" w:cs="Times New Roman"/>
            <w:i/>
            <w:iCs/>
            <w:shd w:val="clear" w:color="auto" w:fill="FFFFFF"/>
          </w:rPr>
          <w:delText>Political Sociology: Canadian Perspectives</w:delText>
        </w:r>
        <w:r w:rsidR="002174FD" w:rsidDel="00033314">
          <w:rPr>
            <w:rFonts w:ascii="Times New Roman" w:hAnsi="Times New Roman" w:cs="Times New Roman"/>
            <w:shd w:val="clear" w:color="auto" w:fill="FFFFFF"/>
          </w:rPr>
          <w:delText xml:space="preserve"> (pp. </w:delText>
        </w:r>
        <w:r w:rsidR="002174FD" w:rsidRPr="008B5012" w:rsidDel="00033314">
          <w:rPr>
            <w:rFonts w:ascii="Times New Roman" w:hAnsi="Times New Roman" w:cs="Times New Roman"/>
            <w:shd w:val="clear" w:color="auto" w:fill="FFFFFF"/>
          </w:rPr>
          <w:delText>274</w:delText>
        </w:r>
        <w:r w:rsidR="002174FD" w:rsidRPr="008B5012" w:rsidDel="00033314">
          <w:rPr>
            <w:rStyle w:val="Hyperlink"/>
            <w:rFonts w:ascii="Times New Roman" w:hAnsi="Times New Roman" w:cs="Times New Roman"/>
            <w:color w:val="auto"/>
          </w:rPr>
          <w:delText>–</w:delText>
        </w:r>
        <w:r w:rsidR="002174FD" w:rsidRPr="008B5012" w:rsidDel="00033314">
          <w:rPr>
            <w:rFonts w:ascii="Times New Roman" w:hAnsi="Times New Roman" w:cs="Times New Roman"/>
            <w:shd w:val="clear" w:color="auto" w:fill="FFFFFF"/>
          </w:rPr>
          <w:delText>287</w:delText>
        </w:r>
        <w:r w:rsidR="002174FD" w:rsidDel="00033314">
          <w:rPr>
            <w:rFonts w:ascii="Times New Roman" w:hAnsi="Times New Roman" w:cs="Times New Roman"/>
            <w:shd w:val="clear" w:color="auto" w:fill="FFFFFF"/>
          </w:rPr>
          <w:delText>).</w:delText>
        </w:r>
        <w:r w:rsidRPr="008B5012" w:rsidDel="00033314">
          <w:rPr>
            <w:rFonts w:ascii="Times New Roman" w:hAnsi="Times New Roman" w:cs="Times New Roman"/>
            <w:shd w:val="clear" w:color="auto" w:fill="FFFFFF"/>
          </w:rPr>
          <w:delText xml:space="preserve"> Oxford University Press Canada.</w:delText>
        </w:r>
      </w:del>
    </w:p>
    <w:p w14:paraId="0B6F106E" w14:textId="0CCBCCA0" w:rsidR="00096AC3" w:rsidRPr="008B5012" w:rsidDel="00033314" w:rsidRDefault="00096AC3" w:rsidP="00096AC3">
      <w:pPr>
        <w:ind w:left="720" w:hanging="720"/>
        <w:divId w:val="712464369"/>
        <w:rPr>
          <w:del w:id="1569" w:author="Polacko, Matt (2017)" w:date="2022-06-15T17:34:00Z"/>
          <w:rFonts w:ascii="Times New Roman" w:hAnsi="Times New Roman" w:cs="Times New Roman"/>
          <w:shd w:val="clear" w:color="auto" w:fill="FFFFFF"/>
        </w:rPr>
      </w:pPr>
    </w:p>
    <w:p w14:paraId="3ED60D99" w14:textId="0F834BF6" w:rsidR="00096AC3" w:rsidRPr="008B5012" w:rsidDel="00033314" w:rsidRDefault="00096AC3" w:rsidP="00096AC3">
      <w:pPr>
        <w:ind w:left="720" w:hanging="720"/>
        <w:divId w:val="712464369"/>
        <w:rPr>
          <w:del w:id="1570" w:author="Polacko, Matt (2017)" w:date="2022-06-15T17:34:00Z"/>
          <w:rFonts w:ascii="Times New Roman" w:eastAsia="Times New Roman" w:hAnsi="Times New Roman" w:cs="Times New Roman"/>
        </w:rPr>
      </w:pPr>
      <w:del w:id="1571" w:author="Polacko, Matt (2017)" w:date="2022-06-15T17:34:00Z">
        <w:r w:rsidRPr="008B5012" w:rsidDel="00033314">
          <w:rPr>
            <w:rFonts w:ascii="Times New Roman" w:eastAsia="Times New Roman" w:hAnsi="Times New Roman" w:cs="Times New Roman"/>
          </w:rPr>
          <w:delText xml:space="preserve">Gidengil, Elisabeth, Neil Neville, André Blais, Joanna Everitt and Patrick Fournier. (2012). </w:delText>
        </w:r>
        <w:r w:rsidRPr="008B5012" w:rsidDel="00033314">
          <w:rPr>
            <w:rFonts w:ascii="Times New Roman" w:eastAsia="Times New Roman" w:hAnsi="Times New Roman" w:cs="Times New Roman"/>
            <w:i/>
            <w:iCs/>
          </w:rPr>
          <w:delText>Dominance and Decline: Making Sense of Recent Canadian Elections</w:delText>
        </w:r>
        <w:r w:rsidRPr="008B5012" w:rsidDel="00033314">
          <w:rPr>
            <w:rFonts w:ascii="Times New Roman" w:eastAsia="Times New Roman" w:hAnsi="Times New Roman" w:cs="Times New Roman"/>
          </w:rPr>
          <w:delText>. University of Toronto Press.</w:delText>
        </w:r>
      </w:del>
    </w:p>
    <w:p w14:paraId="7891EF1B" w14:textId="3B05D247" w:rsidR="00096AC3" w:rsidRPr="008B5012" w:rsidDel="00033314" w:rsidRDefault="00096AC3" w:rsidP="0075371D">
      <w:pPr>
        <w:divId w:val="712464369"/>
        <w:rPr>
          <w:del w:id="1572" w:author="Polacko, Matt (2017)" w:date="2022-06-15T17:34:00Z"/>
          <w:rFonts w:ascii="Times New Roman" w:eastAsia="Times New Roman" w:hAnsi="Times New Roman" w:cs="Times New Roman"/>
        </w:rPr>
      </w:pPr>
    </w:p>
    <w:p w14:paraId="118EE9E1" w14:textId="55D1A688" w:rsidR="00096AC3" w:rsidRPr="008B5012" w:rsidDel="00033314" w:rsidRDefault="00096AC3" w:rsidP="00096AC3">
      <w:pPr>
        <w:ind w:left="720" w:hanging="720"/>
        <w:divId w:val="712464369"/>
        <w:rPr>
          <w:del w:id="1573" w:author="Polacko, Matt (2017)" w:date="2022-06-15T17:34:00Z"/>
          <w:rFonts w:ascii="Times New Roman" w:eastAsia="Times New Roman" w:hAnsi="Times New Roman" w:cs="Times New Roman"/>
        </w:rPr>
      </w:pPr>
      <w:del w:id="1574" w:author="Polacko, Matt (2017)" w:date="2022-06-15T17:34:00Z">
        <w:r w:rsidRPr="008B5012" w:rsidDel="00033314">
          <w:rPr>
            <w:rFonts w:ascii="Times New Roman" w:eastAsia="Times New Roman" w:hAnsi="Times New Roman" w:cs="Times New Roman"/>
          </w:rPr>
          <w:delText xml:space="preserve">Goldthorpe, John H. (1980). “Class Mobility in Modern Britain: A Reply to Crompton.” </w:delText>
        </w:r>
        <w:r w:rsidRPr="008B5012" w:rsidDel="00033314">
          <w:rPr>
            <w:rFonts w:ascii="Times New Roman" w:eastAsia="Times New Roman" w:hAnsi="Times New Roman" w:cs="Times New Roman"/>
            <w:i/>
            <w:iCs/>
          </w:rPr>
          <w:delText>Sociology</w:delText>
        </w:r>
        <w:r w:rsidRPr="008B5012" w:rsidDel="00033314">
          <w:rPr>
            <w:rFonts w:ascii="Times New Roman" w:eastAsia="Times New Roman" w:hAnsi="Times New Roman" w:cs="Times New Roman"/>
          </w:rPr>
          <w:delText>. 14(1): 121–123.</w:delText>
        </w:r>
      </w:del>
    </w:p>
    <w:p w14:paraId="47FA5EDD" w14:textId="66EEA50B" w:rsidR="00A541DF" w:rsidRPr="008B5012" w:rsidDel="00033314" w:rsidRDefault="00A541DF" w:rsidP="00096AC3">
      <w:pPr>
        <w:ind w:left="720" w:hanging="720"/>
        <w:divId w:val="712464369"/>
        <w:rPr>
          <w:del w:id="1575" w:author="Polacko, Matt (2017)" w:date="2022-06-15T17:34:00Z"/>
          <w:rFonts w:ascii="Times New Roman" w:eastAsia="Times New Roman" w:hAnsi="Times New Roman" w:cs="Times New Roman"/>
        </w:rPr>
      </w:pPr>
    </w:p>
    <w:p w14:paraId="4CD8E8EA" w14:textId="09003E9F" w:rsidR="00A541DF" w:rsidRPr="008B5012" w:rsidDel="00033314" w:rsidRDefault="00A541DF" w:rsidP="00A541DF">
      <w:pPr>
        <w:ind w:left="720" w:hanging="720"/>
        <w:jc w:val="both"/>
        <w:divId w:val="712464369"/>
        <w:rPr>
          <w:del w:id="1576" w:author="Polacko, Matt (2017)" w:date="2022-06-15T17:34:00Z"/>
          <w:rFonts w:ascii="Times New Roman" w:eastAsia="Times New Roman" w:hAnsi="Times New Roman" w:cs="Times New Roman"/>
        </w:rPr>
      </w:pPr>
      <w:del w:id="1577" w:author="Polacko, Matt (2017)" w:date="2022-06-15T17:34:00Z">
        <w:r w:rsidRPr="008B5012" w:rsidDel="00033314">
          <w:rPr>
            <w:rFonts w:ascii="Times New Roman" w:eastAsia="Times New Roman" w:hAnsi="Times New Roman" w:cs="Times New Roman"/>
          </w:rPr>
          <w:delText xml:space="preserve">Graves, Frank and Jeff Smith. (2020). </w:delText>
        </w:r>
        <w:r w:rsidRPr="008B5012" w:rsidDel="00033314">
          <w:rPr>
            <w:rFonts w:ascii="Times New Roman" w:eastAsia="Times New Roman" w:hAnsi="Times New Roman" w:cs="Times New Roman"/>
            <w:i/>
            <w:iCs/>
          </w:rPr>
          <w:delText>Northern Populism: Causes and Consequences of the New Ordered Outlook</w:delText>
        </w:r>
        <w:r w:rsidRPr="008B5012" w:rsidDel="00033314">
          <w:rPr>
            <w:rFonts w:ascii="Times New Roman" w:eastAsia="Times New Roman" w:hAnsi="Times New Roman" w:cs="Times New Roman"/>
          </w:rPr>
          <w:delText>. SPP Research Paper 13. University of Calgary, School of Public Policy Publications.</w:delText>
        </w:r>
      </w:del>
    </w:p>
    <w:p w14:paraId="46B5D24D" w14:textId="696F18C6" w:rsidR="00096AC3" w:rsidRPr="008B5012" w:rsidDel="00033314" w:rsidRDefault="00096AC3" w:rsidP="00C74C08">
      <w:pPr>
        <w:jc w:val="both"/>
        <w:divId w:val="712464369"/>
        <w:rPr>
          <w:del w:id="1578" w:author="Polacko, Matt (2017)" w:date="2022-06-15T17:34:00Z"/>
          <w:rFonts w:ascii="Times New Roman" w:eastAsia="Times New Roman" w:hAnsi="Times New Roman" w:cs="Times New Roman"/>
        </w:rPr>
      </w:pPr>
    </w:p>
    <w:p w14:paraId="5CAC91A7" w14:textId="5D333753" w:rsidR="00096AC3" w:rsidRPr="008B5012" w:rsidDel="00033314" w:rsidRDefault="00096AC3" w:rsidP="00096AC3">
      <w:pPr>
        <w:ind w:left="720" w:hanging="720"/>
        <w:jc w:val="both"/>
        <w:divId w:val="712464369"/>
        <w:rPr>
          <w:del w:id="1579" w:author="Polacko, Matt (2017)" w:date="2022-06-15T17:34:00Z"/>
          <w:rFonts w:ascii="Times New Roman" w:eastAsia="Times New Roman" w:hAnsi="Times New Roman" w:cs="Times New Roman"/>
        </w:rPr>
      </w:pPr>
      <w:del w:id="1580" w:author="Polacko, Matt (2017)" w:date="2022-06-15T17:34:00Z">
        <w:r w:rsidRPr="008B5012" w:rsidDel="00033314">
          <w:rPr>
            <w:rFonts w:ascii="Times New Roman" w:hAnsi="Times New Roman" w:cs="Times New Roman"/>
          </w:rPr>
          <w:delText xml:space="preserve">Hacker, Jacob S. (2019). </w:delText>
        </w:r>
        <w:r w:rsidRPr="008B5012" w:rsidDel="00033314">
          <w:rPr>
            <w:rFonts w:ascii="Times New Roman" w:hAnsi="Times New Roman" w:cs="Times New Roman"/>
            <w:i/>
            <w:iCs/>
          </w:rPr>
          <w:delText>The Great Risk Shift: The New Economic Insecurity and the Decline of the American Dream</w:delText>
        </w:r>
        <w:r w:rsidRPr="008B5012" w:rsidDel="00033314">
          <w:rPr>
            <w:rFonts w:ascii="Times New Roman" w:hAnsi="Times New Roman" w:cs="Times New Roman"/>
          </w:rPr>
          <w:delText xml:space="preserve">. Second Edition. Oxford University Press. </w:delText>
        </w:r>
      </w:del>
    </w:p>
    <w:p w14:paraId="204C53F0" w14:textId="10DE5913" w:rsidR="00096AC3" w:rsidRPr="008B5012" w:rsidDel="00033314" w:rsidRDefault="00096AC3" w:rsidP="001E3DA9">
      <w:pPr>
        <w:divId w:val="712464369"/>
        <w:rPr>
          <w:del w:id="1581" w:author="Polacko, Matt (2017)" w:date="2022-06-15T17:34:00Z"/>
          <w:rFonts w:ascii="Times New Roman" w:hAnsi="Times New Roman" w:cs="Times New Roman"/>
        </w:rPr>
      </w:pPr>
    </w:p>
    <w:p w14:paraId="5A8AD0A0" w14:textId="637E6714" w:rsidR="00096AC3" w:rsidDel="00033314" w:rsidRDefault="00096AC3" w:rsidP="00096AC3">
      <w:pPr>
        <w:ind w:left="720" w:hanging="720"/>
        <w:divId w:val="712464369"/>
        <w:rPr>
          <w:del w:id="1582" w:author="Polacko, Matt (2017)" w:date="2022-06-15T17:34:00Z"/>
          <w:rFonts w:ascii="Times New Roman" w:hAnsi="Times New Roman" w:cs="Times New Roman"/>
        </w:rPr>
      </w:pPr>
      <w:del w:id="1583" w:author="Polacko, Matt (2017)" w:date="2022-06-15T17:34:00Z">
        <w:r w:rsidRPr="008B5012" w:rsidDel="00033314">
          <w:rPr>
            <w:rFonts w:ascii="Times New Roman" w:hAnsi="Times New Roman" w:cs="Times New Roman"/>
          </w:rPr>
          <w:delText xml:space="preserve">Helgason, Agnar F. (2018). “The Great Recession and new class voting in Iceland.” </w:delText>
        </w:r>
        <w:r w:rsidRPr="008B5012" w:rsidDel="00033314">
          <w:rPr>
            <w:rFonts w:ascii="Times New Roman" w:hAnsi="Times New Roman" w:cs="Times New Roman"/>
            <w:i/>
            <w:iCs/>
          </w:rPr>
          <w:delText>Icelandic Review of Politics and Administration</w:delText>
        </w:r>
        <w:r w:rsidRPr="008B5012" w:rsidDel="00033314">
          <w:rPr>
            <w:rFonts w:ascii="Times New Roman" w:hAnsi="Times New Roman" w:cs="Times New Roman"/>
          </w:rPr>
          <w:delText>. 14(3): 159–182.</w:delText>
        </w:r>
      </w:del>
    </w:p>
    <w:p w14:paraId="00F3D852" w14:textId="03454E73" w:rsidR="004C3587" w:rsidDel="00033314" w:rsidRDefault="004C3587" w:rsidP="00096AC3">
      <w:pPr>
        <w:ind w:left="720" w:hanging="720"/>
        <w:divId w:val="712464369"/>
        <w:rPr>
          <w:del w:id="1584" w:author="Polacko, Matt (2017)" w:date="2022-06-15T17:34:00Z"/>
          <w:rFonts w:ascii="Times New Roman" w:hAnsi="Times New Roman" w:cs="Times New Roman"/>
        </w:rPr>
      </w:pPr>
    </w:p>
    <w:p w14:paraId="4D45AEEE" w14:textId="447A9F0B" w:rsidR="004C3587" w:rsidRPr="004C3587" w:rsidDel="00033314" w:rsidRDefault="004C3587" w:rsidP="00096AC3">
      <w:pPr>
        <w:ind w:left="720" w:hanging="720"/>
        <w:divId w:val="712464369"/>
        <w:rPr>
          <w:del w:id="1585" w:author="Polacko, Matt (2017)" w:date="2022-06-15T17:34:00Z"/>
          <w:rFonts w:ascii="Times New Roman" w:hAnsi="Times New Roman" w:cs="Times New Roman"/>
        </w:rPr>
      </w:pPr>
      <w:del w:id="1586" w:author="Polacko, Matt (2017)" w:date="2022-06-15T17:34:00Z">
        <w:r w:rsidDel="00033314">
          <w:rPr>
            <w:rFonts w:ascii="Times New Roman" w:hAnsi="Times New Roman" w:cs="Times New Roman"/>
          </w:rPr>
          <w:delText>Héroux-Legault, Maxime. (2022). “The Decline of the Bloc Québécois under Stephen Harper’s Open Federalism.” In James Farney and Julie M. Simmons (eds.)</w:delText>
        </w:r>
        <w:r w:rsidR="00A43324" w:rsidDel="00033314">
          <w:rPr>
            <w:rFonts w:ascii="Times New Roman" w:hAnsi="Times New Roman" w:cs="Times New Roman"/>
          </w:rPr>
          <w:delText>,</w:delText>
        </w:r>
        <w:r w:rsidDel="00033314">
          <w:rPr>
            <w:rFonts w:ascii="Times New Roman" w:hAnsi="Times New Roman" w:cs="Times New Roman"/>
          </w:rPr>
          <w:delText xml:space="preserve"> </w:delText>
        </w:r>
        <w:r w:rsidDel="00033314">
          <w:rPr>
            <w:rFonts w:ascii="Times New Roman" w:hAnsi="Times New Roman" w:cs="Times New Roman"/>
            <w:i/>
            <w:iCs/>
          </w:rPr>
          <w:delText>Open Federalism Revisited: Regional and Federal Dynamics in the Harper Era</w:delText>
        </w:r>
        <w:r w:rsidDel="00033314">
          <w:rPr>
            <w:rFonts w:ascii="Times New Roman" w:hAnsi="Times New Roman" w:cs="Times New Roman"/>
          </w:rPr>
          <w:delText xml:space="preserve"> (pp. 61</w:delText>
        </w:r>
        <w:r w:rsidR="00A43324" w:rsidRPr="008B5012" w:rsidDel="00033314">
          <w:rPr>
            <w:rFonts w:ascii="Times New Roman" w:hAnsi="Times New Roman" w:cs="Times New Roman"/>
          </w:rPr>
          <w:delText>–</w:delText>
        </w:r>
        <w:r w:rsidDel="00033314">
          <w:rPr>
            <w:rFonts w:ascii="Times New Roman" w:hAnsi="Times New Roman" w:cs="Times New Roman"/>
          </w:rPr>
          <w:delText>80</w:delText>
        </w:r>
        <w:r w:rsidR="00B02F19" w:rsidDel="00033314">
          <w:rPr>
            <w:rFonts w:ascii="Times New Roman" w:hAnsi="Times New Roman" w:cs="Times New Roman"/>
          </w:rPr>
          <w:delText>). University of Toronto Press.</w:delText>
        </w:r>
      </w:del>
    </w:p>
    <w:p w14:paraId="33437774" w14:textId="2F34362C" w:rsidR="00096AC3" w:rsidRPr="008B5012" w:rsidDel="00033314" w:rsidRDefault="00096AC3" w:rsidP="00096AC3">
      <w:pPr>
        <w:ind w:left="720" w:hanging="720"/>
        <w:divId w:val="712464369"/>
        <w:rPr>
          <w:del w:id="1587" w:author="Polacko, Matt (2017)" w:date="2022-06-15T17:34:00Z"/>
          <w:rFonts w:ascii="Times New Roman" w:hAnsi="Times New Roman" w:cs="Times New Roman"/>
        </w:rPr>
      </w:pPr>
    </w:p>
    <w:p w14:paraId="12189621" w14:textId="4057406A" w:rsidR="00096AC3" w:rsidRPr="008B5012" w:rsidDel="00033314" w:rsidRDefault="00096AC3" w:rsidP="00096AC3">
      <w:pPr>
        <w:ind w:left="720" w:hanging="720"/>
        <w:divId w:val="712464369"/>
        <w:rPr>
          <w:del w:id="1588" w:author="Polacko, Matt (2017)" w:date="2022-06-15T17:34:00Z"/>
          <w:rFonts w:ascii="Times New Roman" w:hAnsi="Times New Roman" w:cs="Times New Roman"/>
        </w:rPr>
      </w:pPr>
      <w:del w:id="1589" w:author="Polacko, Matt (2017)" w:date="2022-06-15T17:34:00Z">
        <w:r w:rsidRPr="008B5012" w:rsidDel="00033314">
          <w:rPr>
            <w:rFonts w:ascii="Times New Roman" w:hAnsi="Times New Roman" w:cs="Times New Roman"/>
          </w:rPr>
          <w:delText xml:space="preserve">Hildebrandt, Achim and Sebastian Jäckle. (2021). “The shifting class-base of social democratic parties in Western Europe.” </w:delText>
        </w:r>
        <w:r w:rsidRPr="008B5012" w:rsidDel="00033314">
          <w:rPr>
            <w:rFonts w:ascii="Times New Roman" w:hAnsi="Times New Roman" w:cs="Times New Roman"/>
            <w:i/>
            <w:iCs/>
          </w:rPr>
          <w:delText>European Politics and Society</w:delText>
        </w:r>
        <w:r w:rsidRPr="008B5012" w:rsidDel="00033314">
          <w:rPr>
            <w:rFonts w:ascii="Times New Roman" w:hAnsi="Times New Roman" w:cs="Times New Roman"/>
          </w:rPr>
          <w:delText xml:space="preserve">. </w:delText>
        </w:r>
        <w:r w:rsidR="00875845" w:rsidDel="00033314">
          <w:fldChar w:fldCharType="begin"/>
        </w:r>
        <w:r w:rsidR="00875845" w:rsidDel="00033314">
          <w:delInstrText xml:space="preserve"> HYPERLINK "https://doi.org/10.1080/23745118.2021.1909806" </w:delInstrText>
        </w:r>
        <w:r w:rsidR="00875845" w:rsidDel="00033314">
          <w:fldChar w:fldCharType="separate"/>
        </w:r>
        <w:r w:rsidRPr="008B5012" w:rsidDel="00033314">
          <w:rPr>
            <w:rStyle w:val="Hyperlink"/>
            <w:rFonts w:ascii="Times New Roman" w:hAnsi="Times New Roman" w:cs="Times New Roman"/>
            <w:color w:val="auto"/>
          </w:rPr>
          <w:delText>https://doi.org/10.1080/23745118.2021.1909806</w:delText>
        </w:r>
        <w:r w:rsidR="00875845" w:rsidDel="00033314">
          <w:rPr>
            <w:rStyle w:val="Hyperlink"/>
            <w:rFonts w:ascii="Times New Roman" w:hAnsi="Times New Roman" w:cs="Times New Roman"/>
            <w:color w:val="auto"/>
          </w:rPr>
          <w:fldChar w:fldCharType="end"/>
        </w:r>
        <w:r w:rsidRPr="008B5012" w:rsidDel="00033314">
          <w:rPr>
            <w:rFonts w:ascii="Times New Roman" w:hAnsi="Times New Roman" w:cs="Times New Roman"/>
          </w:rPr>
          <w:delText xml:space="preserve">. </w:delText>
        </w:r>
      </w:del>
    </w:p>
    <w:p w14:paraId="58AC1463" w14:textId="6E4F0C27" w:rsidR="00096AC3" w:rsidRPr="008B5012" w:rsidDel="00033314" w:rsidRDefault="00096AC3" w:rsidP="00096AC3">
      <w:pPr>
        <w:ind w:left="720" w:hanging="720"/>
        <w:divId w:val="712464369"/>
        <w:rPr>
          <w:del w:id="1590" w:author="Polacko, Matt (2017)" w:date="2022-06-15T17:34:00Z"/>
          <w:rFonts w:ascii="Times New Roman" w:hAnsi="Times New Roman" w:cs="Times New Roman"/>
        </w:rPr>
      </w:pPr>
    </w:p>
    <w:p w14:paraId="7848314B" w14:textId="4AE064DC" w:rsidR="00096AC3" w:rsidRPr="008B5012" w:rsidDel="00033314" w:rsidRDefault="00096AC3" w:rsidP="00096AC3">
      <w:pPr>
        <w:ind w:left="720" w:hanging="720"/>
        <w:divId w:val="712464369"/>
        <w:rPr>
          <w:del w:id="1591" w:author="Polacko, Matt (2017)" w:date="2022-06-15T17:34:00Z"/>
          <w:rFonts w:ascii="Times New Roman" w:hAnsi="Times New Roman" w:cs="Times New Roman"/>
        </w:rPr>
      </w:pPr>
      <w:del w:id="1592" w:author="Polacko, Matt (2017)" w:date="2022-06-15T17:34:00Z">
        <w:r w:rsidRPr="008B5012" w:rsidDel="00033314">
          <w:rPr>
            <w:rFonts w:ascii="Times New Roman" w:hAnsi="Times New Roman" w:cs="Times New Roman"/>
          </w:rPr>
          <w:delText xml:space="preserve">Houtman, Dick, Peter Achterberg and Anton Derks. (2009). </w:delText>
        </w:r>
        <w:r w:rsidRPr="008B5012" w:rsidDel="00033314">
          <w:rPr>
            <w:rFonts w:ascii="Times New Roman" w:hAnsi="Times New Roman" w:cs="Times New Roman"/>
            <w:i/>
            <w:iCs/>
          </w:rPr>
          <w:delText>Farewell to the Leftist Working Class</w:delText>
        </w:r>
        <w:r w:rsidRPr="008B5012" w:rsidDel="00033314">
          <w:rPr>
            <w:rFonts w:ascii="Times New Roman" w:hAnsi="Times New Roman" w:cs="Times New Roman"/>
          </w:rPr>
          <w:delText>. Transaction Publishers.</w:delText>
        </w:r>
      </w:del>
    </w:p>
    <w:p w14:paraId="59232085" w14:textId="1D8A350C" w:rsidR="00096AC3" w:rsidRPr="008B5012" w:rsidDel="00033314" w:rsidRDefault="00096AC3" w:rsidP="00096AC3">
      <w:pPr>
        <w:ind w:left="720" w:hanging="720"/>
        <w:divId w:val="712464369"/>
        <w:rPr>
          <w:del w:id="1593" w:author="Polacko, Matt (2017)" w:date="2022-06-15T17:34:00Z"/>
          <w:rFonts w:ascii="Times New Roman" w:hAnsi="Times New Roman" w:cs="Times New Roman"/>
        </w:rPr>
      </w:pPr>
    </w:p>
    <w:p w14:paraId="7089C826" w14:textId="7D5A372B" w:rsidR="00096AC3" w:rsidRPr="008B5012" w:rsidDel="00033314" w:rsidRDefault="00096AC3" w:rsidP="00096AC3">
      <w:pPr>
        <w:ind w:left="720" w:hanging="720"/>
        <w:divId w:val="712464369"/>
        <w:rPr>
          <w:del w:id="1594" w:author="Polacko, Matt (2017)" w:date="2022-06-15T17:34:00Z"/>
          <w:rFonts w:ascii="Times New Roman" w:hAnsi="Times New Roman" w:cs="Times New Roman"/>
        </w:rPr>
      </w:pPr>
      <w:del w:id="1595" w:author="Polacko, Matt (2017)" w:date="2022-06-15T17:34:00Z">
        <w:r w:rsidRPr="008B5012" w:rsidDel="00033314">
          <w:rPr>
            <w:rStyle w:val="Hyperlink"/>
            <w:rFonts w:ascii="Times New Roman" w:hAnsi="Times New Roman" w:cs="Times New Roman"/>
            <w:color w:val="auto"/>
            <w:u w:val="none"/>
          </w:rPr>
          <w:delText xml:space="preserve">Jansen, Harold and Lisa Young. (2009). “Solidarity Forever? The NDP, Organized Labour, and the Changing Face of Party Finance in Canada.” </w:delText>
        </w:r>
        <w:r w:rsidRPr="008B5012" w:rsidDel="00033314">
          <w:rPr>
            <w:rStyle w:val="Hyperlink"/>
            <w:rFonts w:ascii="Times New Roman" w:hAnsi="Times New Roman" w:cs="Times New Roman"/>
            <w:i/>
            <w:iCs/>
            <w:color w:val="auto"/>
            <w:u w:val="none"/>
          </w:rPr>
          <w:delText>Canadian Journal of Political Science</w:delText>
        </w:r>
        <w:r w:rsidRPr="008B5012" w:rsidDel="00033314">
          <w:rPr>
            <w:rStyle w:val="Hyperlink"/>
            <w:rFonts w:ascii="Times New Roman" w:hAnsi="Times New Roman" w:cs="Times New Roman"/>
            <w:color w:val="auto"/>
            <w:u w:val="none"/>
          </w:rPr>
          <w:delText>. 42(3): 657–678.</w:delText>
        </w:r>
      </w:del>
    </w:p>
    <w:p w14:paraId="70D05B47" w14:textId="09036F73" w:rsidR="00096AC3" w:rsidRPr="008B5012" w:rsidDel="00033314" w:rsidRDefault="00096AC3" w:rsidP="00096AC3">
      <w:pPr>
        <w:pStyle w:val="Bibliography"/>
        <w:divId w:val="712464369"/>
        <w:rPr>
          <w:del w:id="1596" w:author="Polacko, Matt (2017)" w:date="2022-06-15T17:34:00Z"/>
          <w:rFonts w:ascii="Times New Roman" w:hAnsi="Times New Roman" w:cs="Times New Roman"/>
        </w:rPr>
      </w:pPr>
    </w:p>
    <w:p w14:paraId="044AAE34" w14:textId="37197CCF" w:rsidR="00096AC3" w:rsidRPr="008B5012" w:rsidDel="00033314" w:rsidRDefault="00096AC3" w:rsidP="00096AC3">
      <w:pPr>
        <w:pStyle w:val="Bibliography"/>
        <w:divId w:val="712464369"/>
        <w:rPr>
          <w:del w:id="1597" w:author="Polacko, Matt (2017)" w:date="2022-06-15T17:34:00Z"/>
          <w:rFonts w:ascii="Times New Roman" w:hAnsi="Times New Roman" w:cs="Times New Roman"/>
        </w:rPr>
      </w:pPr>
      <w:del w:id="1598" w:author="Polacko, Matt (2017)" w:date="2022-06-15T17:34:00Z">
        <w:r w:rsidRPr="008B5012" w:rsidDel="00033314">
          <w:rPr>
            <w:rFonts w:ascii="Times New Roman" w:hAnsi="Times New Roman" w:cs="Times New Roman"/>
          </w:rPr>
          <w:delText xml:space="preserve">Johnston, Richard. (2017). </w:delText>
        </w:r>
        <w:r w:rsidRPr="008B5012" w:rsidDel="00033314">
          <w:rPr>
            <w:rFonts w:ascii="Times New Roman" w:hAnsi="Times New Roman" w:cs="Times New Roman"/>
            <w:i/>
            <w:iCs/>
          </w:rPr>
          <w:delText>The Canadian Party System: An Analytic History</w:delText>
        </w:r>
        <w:r w:rsidRPr="008B5012" w:rsidDel="00033314">
          <w:rPr>
            <w:rFonts w:ascii="Times New Roman" w:hAnsi="Times New Roman" w:cs="Times New Roman"/>
          </w:rPr>
          <w:delText>. UBC Press.</w:delText>
        </w:r>
      </w:del>
    </w:p>
    <w:p w14:paraId="4009BAA9" w14:textId="67D5E411" w:rsidR="00096AC3" w:rsidRPr="008B5012" w:rsidDel="00033314" w:rsidRDefault="00096AC3" w:rsidP="00096AC3">
      <w:pPr>
        <w:pStyle w:val="Bibliography"/>
        <w:divId w:val="712464369"/>
        <w:rPr>
          <w:del w:id="1599" w:author="Polacko, Matt (2017)" w:date="2022-06-15T17:34:00Z"/>
          <w:rFonts w:ascii="Times New Roman" w:hAnsi="Times New Roman" w:cs="Times New Roman"/>
        </w:rPr>
      </w:pPr>
    </w:p>
    <w:p w14:paraId="6142F359" w14:textId="76D6CA11" w:rsidR="00096AC3" w:rsidRPr="008B5012" w:rsidDel="00033314" w:rsidRDefault="00096AC3" w:rsidP="00096AC3">
      <w:pPr>
        <w:ind w:left="720" w:hanging="720"/>
        <w:divId w:val="712464369"/>
        <w:rPr>
          <w:del w:id="1600" w:author="Polacko, Matt (2017)" w:date="2022-06-15T17:34:00Z"/>
          <w:rFonts w:ascii="Times New Roman" w:hAnsi="Times New Roman" w:cs="Times New Roman"/>
        </w:rPr>
      </w:pPr>
      <w:del w:id="1601" w:author="Polacko, Matt (2017)" w:date="2022-06-15T17:34:00Z">
        <w:r w:rsidRPr="008B5012" w:rsidDel="00033314">
          <w:rPr>
            <w:rFonts w:ascii="Times New Roman" w:hAnsi="Times New Roman" w:cs="Times New Roman"/>
          </w:rPr>
          <w:delText xml:space="preserve">Kay, Barry and Andrea Perrella. (2012). “Eclipse of Class: Review of Demographic Variables, 1974-2006.” In Mebs Kanji, Antoine Bilodeau and Thomas Scotto (eds.), </w:delText>
        </w:r>
        <w:r w:rsidRPr="008B5012" w:rsidDel="00033314">
          <w:rPr>
            <w:rFonts w:ascii="Times New Roman" w:hAnsi="Times New Roman" w:cs="Times New Roman"/>
            <w:i/>
            <w:iCs/>
          </w:rPr>
          <w:delText>The Canadian Election Studies: Assessing Four Decades of Influence</w:delText>
        </w:r>
        <w:r w:rsidRPr="008B5012" w:rsidDel="00033314">
          <w:rPr>
            <w:rFonts w:ascii="Times New Roman" w:hAnsi="Times New Roman" w:cs="Times New Roman"/>
          </w:rPr>
          <w:delText xml:space="preserve"> (pp. 1</w:delText>
        </w:r>
        <w:r w:rsidR="00B02F19" w:rsidDel="00033314">
          <w:rPr>
            <w:rFonts w:ascii="Times New Roman" w:hAnsi="Times New Roman" w:cs="Times New Roman"/>
          </w:rPr>
          <w:delText>21</w:delText>
        </w:r>
        <w:r w:rsidR="000D1EBD" w:rsidRPr="008B5012" w:rsidDel="00033314">
          <w:rPr>
            <w:rFonts w:ascii="Times New Roman" w:hAnsi="Times New Roman" w:cs="Times New Roman"/>
          </w:rPr>
          <w:delText>–</w:delText>
        </w:r>
        <w:r w:rsidRPr="008B5012" w:rsidDel="00033314">
          <w:rPr>
            <w:rFonts w:ascii="Times New Roman" w:hAnsi="Times New Roman" w:cs="Times New Roman"/>
          </w:rPr>
          <w:delText>1</w:delText>
        </w:r>
        <w:r w:rsidR="00B02F19" w:rsidDel="00033314">
          <w:rPr>
            <w:rFonts w:ascii="Times New Roman" w:hAnsi="Times New Roman" w:cs="Times New Roman"/>
          </w:rPr>
          <w:delText>35</w:delText>
        </w:r>
        <w:r w:rsidRPr="008B5012" w:rsidDel="00033314">
          <w:rPr>
            <w:rFonts w:ascii="Times New Roman" w:hAnsi="Times New Roman" w:cs="Times New Roman"/>
          </w:rPr>
          <w:delText>). UBC Press.</w:delText>
        </w:r>
      </w:del>
    </w:p>
    <w:p w14:paraId="71E79F89" w14:textId="2912EFCE" w:rsidR="00096AC3" w:rsidRPr="008B5012" w:rsidDel="00033314" w:rsidRDefault="00096AC3" w:rsidP="00096AC3">
      <w:pPr>
        <w:ind w:left="720" w:hanging="720"/>
        <w:divId w:val="712464369"/>
        <w:rPr>
          <w:del w:id="1602" w:author="Polacko, Matt (2017)" w:date="2022-06-15T17:34:00Z"/>
          <w:rFonts w:ascii="Times New Roman" w:hAnsi="Times New Roman" w:cs="Times New Roman"/>
        </w:rPr>
      </w:pPr>
    </w:p>
    <w:p w14:paraId="51CB8278" w14:textId="5FDA8F61" w:rsidR="00096AC3" w:rsidDel="00033314" w:rsidRDefault="00096AC3" w:rsidP="00096AC3">
      <w:pPr>
        <w:ind w:left="720" w:hanging="720"/>
        <w:divId w:val="712464369"/>
        <w:rPr>
          <w:del w:id="1603" w:author="Polacko, Matt (2017)" w:date="2022-06-15T17:34:00Z"/>
          <w:rFonts w:ascii="Times New Roman" w:hAnsi="Times New Roman" w:cs="Times New Roman"/>
        </w:rPr>
      </w:pPr>
      <w:del w:id="1604" w:author="Polacko, Matt (2017)" w:date="2022-06-15T17:34:00Z">
        <w:r w:rsidRPr="008B5012" w:rsidDel="00033314">
          <w:rPr>
            <w:rFonts w:ascii="Times New Roman" w:hAnsi="Times New Roman" w:cs="Times New Roman"/>
          </w:rPr>
          <w:delText xml:space="preserve">Kelley, Jonathan and Ian McAllister (1985). “Class and Party in Australia: Comparisons with Britain and the United States.” </w:delText>
        </w:r>
        <w:r w:rsidRPr="008B5012" w:rsidDel="00033314">
          <w:rPr>
            <w:rFonts w:ascii="Times New Roman" w:hAnsi="Times New Roman" w:cs="Times New Roman"/>
            <w:i/>
            <w:iCs/>
          </w:rPr>
          <w:delText>British Journal of Sociology</w:delText>
        </w:r>
        <w:r w:rsidRPr="008B5012" w:rsidDel="00033314">
          <w:rPr>
            <w:rFonts w:ascii="Times New Roman" w:hAnsi="Times New Roman" w:cs="Times New Roman"/>
          </w:rPr>
          <w:delText>. 36(3): 383–420.</w:delText>
        </w:r>
      </w:del>
    </w:p>
    <w:p w14:paraId="6F5D4FBC" w14:textId="5EBB66A3" w:rsidR="00455A38" w:rsidDel="00033314" w:rsidRDefault="00455A38" w:rsidP="00096AC3">
      <w:pPr>
        <w:ind w:left="720" w:hanging="720"/>
        <w:divId w:val="712464369"/>
        <w:rPr>
          <w:del w:id="1605" w:author="Polacko, Matt (2017)" w:date="2022-06-15T17:34:00Z"/>
          <w:rFonts w:ascii="Times New Roman" w:hAnsi="Times New Roman" w:cs="Times New Roman"/>
        </w:rPr>
      </w:pPr>
    </w:p>
    <w:p w14:paraId="57394598" w14:textId="5BFE2C16" w:rsidR="00455A38" w:rsidRPr="008B5012" w:rsidDel="00033314" w:rsidRDefault="00455A38" w:rsidP="000A7A12">
      <w:pPr>
        <w:ind w:left="709" w:hanging="709"/>
        <w:divId w:val="712464369"/>
        <w:rPr>
          <w:del w:id="1606" w:author="Polacko, Matt (2017)" w:date="2022-06-15T17:34:00Z"/>
          <w:rFonts w:ascii="Times New Roman" w:hAnsi="Times New Roman" w:cs="Times New Roman"/>
        </w:rPr>
      </w:pPr>
      <w:del w:id="1607" w:author="Polacko, Matt (2017)" w:date="2022-06-15T17:34:00Z">
        <w:r w:rsidRPr="00815D34" w:rsidDel="00033314">
          <w:rPr>
            <w:rFonts w:ascii="Times New Roman" w:hAnsi="Times New Roman" w:cs="Times New Roman"/>
          </w:rPr>
          <w:delText xml:space="preserve">Kitschelt, Herbert and Philipp Rehm. </w:delText>
        </w:r>
        <w:r w:rsidDel="00033314">
          <w:rPr>
            <w:rFonts w:ascii="Times New Roman" w:hAnsi="Times New Roman" w:cs="Times New Roman"/>
          </w:rPr>
          <w:delText xml:space="preserve">(2014). </w:delText>
        </w:r>
        <w:r w:rsidRPr="00815D34" w:rsidDel="00033314">
          <w:rPr>
            <w:rFonts w:ascii="Times New Roman" w:hAnsi="Times New Roman" w:cs="Times New Roman"/>
          </w:rPr>
          <w:delText xml:space="preserve">“Occupations as a Site of Political Preference Formation.” </w:delText>
        </w:r>
        <w:r w:rsidRPr="00815D34" w:rsidDel="00033314">
          <w:rPr>
            <w:rFonts w:ascii="Times New Roman" w:hAnsi="Times New Roman" w:cs="Times New Roman"/>
            <w:i/>
            <w:iCs/>
          </w:rPr>
          <w:delText>Comparative Political Studies</w:delText>
        </w:r>
        <w:r w:rsidR="000A7A12" w:rsidDel="00033314">
          <w:rPr>
            <w:rFonts w:ascii="Times New Roman" w:hAnsi="Times New Roman" w:cs="Times New Roman"/>
          </w:rPr>
          <w:delText xml:space="preserve">. </w:delText>
        </w:r>
        <w:r w:rsidRPr="00815D34" w:rsidDel="00033314">
          <w:rPr>
            <w:rFonts w:ascii="Times New Roman" w:hAnsi="Times New Roman" w:cs="Times New Roman"/>
          </w:rPr>
          <w:delText>47</w:delText>
        </w:r>
        <w:r w:rsidDel="00033314">
          <w:rPr>
            <w:rFonts w:ascii="Times New Roman" w:hAnsi="Times New Roman" w:cs="Times New Roman"/>
          </w:rPr>
          <w:delText>(</w:delText>
        </w:r>
        <w:r w:rsidRPr="00815D34" w:rsidDel="00033314">
          <w:rPr>
            <w:rFonts w:ascii="Times New Roman" w:hAnsi="Times New Roman" w:cs="Times New Roman"/>
          </w:rPr>
          <w:delText>12</w:delText>
        </w:r>
        <w:r w:rsidDel="00033314">
          <w:rPr>
            <w:rFonts w:ascii="Times New Roman" w:hAnsi="Times New Roman" w:cs="Times New Roman"/>
          </w:rPr>
          <w:delText>)</w:delText>
        </w:r>
        <w:r w:rsidR="005C1F61" w:rsidDel="00033314">
          <w:rPr>
            <w:rFonts w:ascii="Times New Roman" w:hAnsi="Times New Roman" w:cs="Times New Roman"/>
          </w:rPr>
          <w:delText>:</w:delText>
        </w:r>
        <w:r w:rsidRPr="00815D34" w:rsidDel="00033314">
          <w:rPr>
            <w:rFonts w:ascii="Times New Roman" w:hAnsi="Times New Roman" w:cs="Times New Roman"/>
          </w:rPr>
          <w:delText xml:space="preserve"> 1670–1706.</w:delText>
        </w:r>
      </w:del>
    </w:p>
    <w:p w14:paraId="179B9AA0" w14:textId="40EE3D1B" w:rsidR="000D1EBD" w:rsidRPr="008B5012" w:rsidDel="00033314" w:rsidRDefault="000D1EBD" w:rsidP="00096AC3">
      <w:pPr>
        <w:ind w:left="720" w:hanging="720"/>
        <w:divId w:val="712464369"/>
        <w:rPr>
          <w:del w:id="1608" w:author="Polacko, Matt (2017)" w:date="2022-06-15T17:34:00Z"/>
          <w:rFonts w:ascii="Times New Roman" w:hAnsi="Times New Roman" w:cs="Times New Roman"/>
        </w:rPr>
      </w:pPr>
    </w:p>
    <w:p w14:paraId="3D07BA52" w14:textId="0A81AF37" w:rsidR="000D1EBD" w:rsidRPr="008B5012" w:rsidDel="00033314" w:rsidRDefault="000D1EBD" w:rsidP="00096AC3">
      <w:pPr>
        <w:ind w:left="720" w:hanging="720"/>
        <w:divId w:val="712464369"/>
        <w:rPr>
          <w:del w:id="1609" w:author="Polacko, Matt (2017)" w:date="2022-06-15T17:34:00Z"/>
          <w:rFonts w:ascii="Times New Roman" w:hAnsi="Times New Roman" w:cs="Times New Roman"/>
        </w:rPr>
      </w:pPr>
      <w:del w:id="1610" w:author="Polacko, Matt (2017)" w:date="2022-06-15T17:34:00Z">
        <w:r w:rsidRPr="008B5012" w:rsidDel="00033314">
          <w:rPr>
            <w:rFonts w:ascii="Times New Roman" w:hAnsi="Times New Roman" w:cs="Times New Roman"/>
          </w:rPr>
          <w:delText xml:space="preserve">Koop, Royce and Amanda Bittner. </w:delText>
        </w:r>
        <w:r w:rsidR="008E458F" w:rsidDel="00033314">
          <w:rPr>
            <w:rFonts w:ascii="Times New Roman" w:hAnsi="Times New Roman" w:cs="Times New Roman"/>
          </w:rPr>
          <w:delText xml:space="preserve">(2013). </w:delText>
        </w:r>
        <w:r w:rsidRPr="008B5012" w:rsidDel="00033314">
          <w:rPr>
            <w:rFonts w:ascii="Times New Roman" w:hAnsi="Times New Roman" w:cs="Times New Roman"/>
          </w:rPr>
          <w:delText xml:space="preserve">“Parties and Elections after 2011: The Fifth Canadian Party System?” In Amanda Bittner and Royce Koop (eds.), </w:delText>
        </w:r>
        <w:r w:rsidRPr="008B5012" w:rsidDel="00033314">
          <w:rPr>
            <w:rFonts w:ascii="Times New Roman" w:hAnsi="Times New Roman" w:cs="Times New Roman"/>
            <w:i/>
            <w:iCs/>
          </w:rPr>
          <w:delText>Parties, Elections, and the Future of Canadian Politics</w:delText>
        </w:r>
        <w:r w:rsidRPr="008B5012" w:rsidDel="00033314">
          <w:rPr>
            <w:rFonts w:ascii="Times New Roman" w:hAnsi="Times New Roman" w:cs="Times New Roman"/>
          </w:rPr>
          <w:delText xml:space="preserve"> (pp. 308–331)</w:delText>
        </w:r>
        <w:r w:rsidR="002174FD" w:rsidDel="00033314">
          <w:rPr>
            <w:rFonts w:ascii="Times New Roman" w:hAnsi="Times New Roman" w:cs="Times New Roman"/>
          </w:rPr>
          <w:delText>.</w:delText>
        </w:r>
        <w:r w:rsidRPr="008B5012" w:rsidDel="00033314">
          <w:rPr>
            <w:rFonts w:ascii="Times New Roman" w:hAnsi="Times New Roman" w:cs="Times New Roman"/>
          </w:rPr>
          <w:delText xml:space="preserve"> UBC Press.</w:delText>
        </w:r>
      </w:del>
    </w:p>
    <w:p w14:paraId="7D88446A" w14:textId="2C2B770C" w:rsidR="00096AC3" w:rsidRPr="008B5012" w:rsidDel="00033314" w:rsidRDefault="00096AC3" w:rsidP="0075371D">
      <w:pPr>
        <w:divId w:val="712464369"/>
        <w:rPr>
          <w:del w:id="1611" w:author="Polacko, Matt (2017)" w:date="2022-06-15T17:34:00Z"/>
          <w:rFonts w:ascii="Times New Roman" w:eastAsia="Times New Roman" w:hAnsi="Times New Roman" w:cs="Times New Roman"/>
        </w:rPr>
      </w:pPr>
    </w:p>
    <w:p w14:paraId="172EE32A" w14:textId="50CFEE2B" w:rsidR="00096AC3" w:rsidRPr="008B5012" w:rsidDel="00033314" w:rsidRDefault="00096AC3" w:rsidP="00096AC3">
      <w:pPr>
        <w:ind w:left="720" w:hanging="720"/>
        <w:divId w:val="712464369"/>
        <w:rPr>
          <w:del w:id="1612" w:author="Polacko, Matt (2017)" w:date="2022-06-15T17:34:00Z"/>
          <w:rFonts w:ascii="Times New Roman" w:hAnsi="Times New Roman" w:cs="Times New Roman"/>
        </w:rPr>
      </w:pPr>
      <w:del w:id="1613" w:author="Polacko, Matt (2017)" w:date="2022-06-15T17:34:00Z">
        <w:r w:rsidRPr="008B5012" w:rsidDel="00033314">
          <w:rPr>
            <w:rFonts w:ascii="Times New Roman" w:hAnsi="Times New Roman" w:cs="Times New Roman"/>
          </w:rPr>
          <w:delText xml:space="preserve">Inglehart, Ronald. (1977). </w:delText>
        </w:r>
        <w:r w:rsidRPr="008B5012" w:rsidDel="00033314">
          <w:rPr>
            <w:rFonts w:ascii="Times New Roman" w:hAnsi="Times New Roman" w:cs="Times New Roman"/>
            <w:i/>
            <w:iCs/>
          </w:rPr>
          <w:delText>The Silent Revolution: Changing Values and Political Styles Among Western Publics</w:delText>
        </w:r>
        <w:r w:rsidRPr="008B5012" w:rsidDel="00033314">
          <w:rPr>
            <w:rFonts w:ascii="Times New Roman" w:hAnsi="Times New Roman" w:cs="Times New Roman"/>
          </w:rPr>
          <w:delText xml:space="preserve">. Princeton University Press. </w:delText>
        </w:r>
      </w:del>
    </w:p>
    <w:p w14:paraId="74A876BF" w14:textId="53F0B911" w:rsidR="00096AC3" w:rsidRPr="008B5012" w:rsidDel="00033314" w:rsidRDefault="00096AC3" w:rsidP="00096AC3">
      <w:pPr>
        <w:ind w:left="720" w:hanging="720"/>
        <w:divId w:val="712464369"/>
        <w:rPr>
          <w:del w:id="1614" w:author="Polacko, Matt (2017)" w:date="2022-06-15T17:34:00Z"/>
          <w:rFonts w:ascii="Times New Roman" w:hAnsi="Times New Roman" w:cs="Times New Roman"/>
        </w:rPr>
      </w:pPr>
    </w:p>
    <w:p w14:paraId="5F9EFEC6" w14:textId="191A80B5" w:rsidR="00096AC3" w:rsidRPr="008B5012" w:rsidDel="00033314" w:rsidRDefault="00096AC3" w:rsidP="00096AC3">
      <w:pPr>
        <w:ind w:left="720" w:hanging="720"/>
        <w:divId w:val="712464369"/>
        <w:rPr>
          <w:del w:id="1615" w:author="Polacko, Matt (2017)" w:date="2022-06-15T17:34:00Z"/>
          <w:rFonts w:ascii="Times New Roman" w:hAnsi="Times New Roman" w:cs="Times New Roman"/>
        </w:rPr>
      </w:pPr>
      <w:del w:id="1616" w:author="Polacko, Matt (2017)" w:date="2022-06-15T17:34:00Z">
        <w:r w:rsidRPr="008B5012" w:rsidDel="00033314">
          <w:rPr>
            <w:rFonts w:ascii="Times New Roman" w:hAnsi="Times New Roman" w:cs="Times New Roman"/>
          </w:rPr>
          <w:delText xml:space="preserve">Inglehart, Ronald. (1990). </w:delText>
        </w:r>
        <w:r w:rsidRPr="008B5012" w:rsidDel="00033314">
          <w:rPr>
            <w:rFonts w:ascii="Times New Roman" w:hAnsi="Times New Roman" w:cs="Times New Roman"/>
            <w:i/>
            <w:iCs/>
          </w:rPr>
          <w:delText>Culture Shift in Advanced Industrial Society</w:delText>
        </w:r>
        <w:r w:rsidRPr="008B5012" w:rsidDel="00033314">
          <w:rPr>
            <w:rFonts w:ascii="Times New Roman" w:hAnsi="Times New Roman" w:cs="Times New Roman"/>
          </w:rPr>
          <w:delText xml:space="preserve">. Princeton University Press. </w:delText>
        </w:r>
      </w:del>
    </w:p>
    <w:p w14:paraId="44A1491B" w14:textId="28C871BA" w:rsidR="00096AC3" w:rsidDel="00033314" w:rsidRDefault="00096AC3" w:rsidP="00096AC3">
      <w:pPr>
        <w:ind w:left="720" w:hanging="720"/>
        <w:divId w:val="712464369"/>
        <w:rPr>
          <w:del w:id="1617" w:author="Polacko, Matt (2017)" w:date="2022-06-15T17:34:00Z"/>
          <w:rFonts w:ascii="Times New Roman" w:hAnsi="Times New Roman" w:cs="Times New Roman"/>
        </w:rPr>
      </w:pPr>
    </w:p>
    <w:p w14:paraId="35183C6A" w14:textId="2E9515FA" w:rsidR="00FD4A60" w:rsidDel="00033314" w:rsidRDefault="00FD4A60" w:rsidP="00096AC3">
      <w:pPr>
        <w:ind w:left="720" w:hanging="720"/>
        <w:divId w:val="712464369"/>
        <w:rPr>
          <w:del w:id="1618" w:author="Polacko, Matt (2017)" w:date="2022-06-15T17:34:00Z"/>
          <w:rFonts w:ascii="Times New Roman" w:hAnsi="Times New Roman" w:cs="Times New Roman"/>
        </w:rPr>
      </w:pPr>
      <w:del w:id="1619" w:author="Polacko, Matt (2017)" w:date="2022-06-15T17:34:00Z">
        <w:r w:rsidDel="00033314">
          <w:rPr>
            <w:rFonts w:ascii="Times New Roman" w:hAnsi="Times New Roman" w:cs="Times New Roman"/>
          </w:rPr>
          <w:delText>Lachapelle, Guy. (2019). “The Bloc is Back! The Resurgence of the Bloc Québécois in 2019. In Jamie Gillies, Vincent Rayauld and André Turcotte (eds.)</w:delText>
        </w:r>
        <w:r w:rsidR="00A43324" w:rsidDel="00033314">
          <w:rPr>
            <w:rFonts w:ascii="Times New Roman" w:hAnsi="Times New Roman" w:cs="Times New Roman"/>
          </w:rPr>
          <w:delText>,</w:delText>
        </w:r>
        <w:r w:rsidDel="00033314">
          <w:rPr>
            <w:rFonts w:ascii="Times New Roman" w:hAnsi="Times New Roman" w:cs="Times New Roman"/>
          </w:rPr>
          <w:delText xml:space="preserve"> </w:delText>
        </w:r>
        <w:r w:rsidDel="00033314">
          <w:rPr>
            <w:rFonts w:ascii="Times New Roman" w:hAnsi="Times New Roman" w:cs="Times New Roman"/>
            <w:i/>
            <w:iCs/>
          </w:rPr>
          <w:delText>Political Marketing in the 2019 Canadian Federal Election</w:delText>
        </w:r>
        <w:r w:rsidDel="00033314">
          <w:rPr>
            <w:rFonts w:ascii="Times New Roman" w:hAnsi="Times New Roman" w:cs="Times New Roman"/>
          </w:rPr>
          <w:delText xml:space="preserve"> (pp. 55</w:delText>
        </w:r>
        <w:r w:rsidR="00A43324" w:rsidRPr="008B5012" w:rsidDel="00033314">
          <w:rPr>
            <w:rFonts w:ascii="Times New Roman" w:hAnsi="Times New Roman" w:cs="Times New Roman"/>
          </w:rPr>
          <w:delText>–</w:delText>
        </w:r>
        <w:r w:rsidDel="00033314">
          <w:rPr>
            <w:rFonts w:ascii="Times New Roman" w:hAnsi="Times New Roman" w:cs="Times New Roman"/>
          </w:rPr>
          <w:delText>73). Palgrave.</w:delText>
        </w:r>
      </w:del>
    </w:p>
    <w:p w14:paraId="5C75B3A1" w14:textId="2878F08A" w:rsidR="00FD4A60" w:rsidRPr="00FD4A60" w:rsidDel="00033314" w:rsidRDefault="00FD4A60" w:rsidP="00096AC3">
      <w:pPr>
        <w:ind w:left="720" w:hanging="720"/>
        <w:divId w:val="712464369"/>
        <w:rPr>
          <w:del w:id="1620" w:author="Polacko, Matt (2017)" w:date="2022-06-15T17:34:00Z"/>
          <w:rFonts w:ascii="Times New Roman" w:hAnsi="Times New Roman" w:cs="Times New Roman"/>
        </w:rPr>
      </w:pPr>
    </w:p>
    <w:p w14:paraId="3AB264D4" w14:textId="527FFA22" w:rsidR="00096AC3" w:rsidDel="00033314" w:rsidRDefault="00096AC3" w:rsidP="00096AC3">
      <w:pPr>
        <w:ind w:left="720" w:hanging="720"/>
        <w:divId w:val="712464369"/>
        <w:rPr>
          <w:del w:id="1621" w:author="Polacko, Matt (2017)" w:date="2022-06-15T17:34:00Z"/>
          <w:rFonts w:ascii="Times New Roman" w:hAnsi="Times New Roman" w:cs="Times New Roman"/>
        </w:rPr>
      </w:pPr>
      <w:del w:id="1622" w:author="Polacko, Matt (2017)" w:date="2022-06-15T17:34:00Z">
        <w:r w:rsidRPr="008B5012" w:rsidDel="00033314">
          <w:rPr>
            <w:rFonts w:ascii="Times New Roman" w:hAnsi="Times New Roman" w:cs="Times New Roman"/>
          </w:rPr>
          <w:delText xml:space="preserve">Laycock, David and Lynda Erickson. (2014). </w:delText>
        </w:r>
        <w:r w:rsidRPr="008B5012" w:rsidDel="00033314">
          <w:rPr>
            <w:rFonts w:ascii="Times New Roman" w:hAnsi="Times New Roman" w:cs="Times New Roman"/>
            <w:i/>
            <w:iCs/>
          </w:rPr>
          <w:delText>Reviving Social Democracy: The Near Death and Surprising Rise of the Federal NDP</w:delText>
        </w:r>
        <w:r w:rsidRPr="008B5012" w:rsidDel="00033314">
          <w:rPr>
            <w:rFonts w:ascii="Times New Roman" w:hAnsi="Times New Roman" w:cs="Times New Roman"/>
          </w:rPr>
          <w:delText>. UBC Press.</w:delText>
        </w:r>
      </w:del>
    </w:p>
    <w:p w14:paraId="314FE2EF" w14:textId="12ABDEDE" w:rsidR="00EA28B1" w:rsidDel="00033314" w:rsidRDefault="00EA28B1" w:rsidP="00096AC3">
      <w:pPr>
        <w:ind w:left="720" w:hanging="720"/>
        <w:divId w:val="712464369"/>
        <w:rPr>
          <w:del w:id="1623" w:author="Polacko, Matt (2017)" w:date="2022-06-15T17:34:00Z"/>
          <w:rFonts w:ascii="Times New Roman" w:hAnsi="Times New Roman" w:cs="Times New Roman"/>
        </w:rPr>
      </w:pPr>
    </w:p>
    <w:p w14:paraId="43EE35DC" w14:textId="252546F1" w:rsidR="00EA28B1" w:rsidRPr="00EA28B1" w:rsidDel="00033314" w:rsidRDefault="00EA28B1" w:rsidP="00096AC3">
      <w:pPr>
        <w:ind w:left="720" w:hanging="720"/>
        <w:divId w:val="712464369"/>
        <w:rPr>
          <w:del w:id="1624" w:author="Polacko, Matt (2017)" w:date="2022-06-15T17:34:00Z"/>
          <w:rFonts w:ascii="Times New Roman" w:eastAsia="Times New Roman" w:hAnsi="Times New Roman" w:cs="Times New Roman"/>
        </w:rPr>
      </w:pPr>
      <w:del w:id="1625" w:author="Polacko, Matt (2017)" w:date="2022-06-15T17:34:00Z">
        <w:r w:rsidDel="00033314">
          <w:rPr>
            <w:rFonts w:ascii="Times New Roman" w:hAnsi="Times New Roman" w:cs="Times New Roman"/>
          </w:rPr>
          <w:delText xml:space="preserve">Lijphart, Arend. (1979). “Religious vs. Linguistic vs. Class Voting: ‘The Crucial Experiment’ of Comparing Belgium, Canada, South Africa and Switzerland.” </w:delText>
        </w:r>
        <w:r w:rsidDel="00033314">
          <w:rPr>
            <w:rFonts w:ascii="Times New Roman" w:hAnsi="Times New Roman" w:cs="Times New Roman"/>
            <w:i/>
            <w:iCs/>
          </w:rPr>
          <w:delText>American Political Science Review</w:delText>
        </w:r>
        <w:r w:rsidDel="00033314">
          <w:rPr>
            <w:rFonts w:ascii="Times New Roman" w:hAnsi="Times New Roman" w:cs="Times New Roman"/>
          </w:rPr>
          <w:delText>. 73(2): 442</w:delText>
        </w:r>
        <w:r w:rsidR="00A43324" w:rsidRPr="008B5012" w:rsidDel="00033314">
          <w:rPr>
            <w:rFonts w:ascii="Times New Roman" w:hAnsi="Times New Roman" w:cs="Times New Roman"/>
          </w:rPr>
          <w:delText>–</w:delText>
        </w:r>
        <w:r w:rsidDel="00033314">
          <w:rPr>
            <w:rFonts w:ascii="Times New Roman" w:hAnsi="Times New Roman" w:cs="Times New Roman"/>
          </w:rPr>
          <w:delText>458.</w:delText>
        </w:r>
      </w:del>
    </w:p>
    <w:p w14:paraId="107786FB" w14:textId="221F5F79" w:rsidR="00F4170E" w:rsidRPr="008B5012" w:rsidDel="00033314" w:rsidRDefault="00F4170E" w:rsidP="00F4170E">
      <w:pPr>
        <w:ind w:left="720" w:hanging="720"/>
        <w:jc w:val="both"/>
        <w:divId w:val="712464369"/>
        <w:rPr>
          <w:del w:id="1626" w:author="Polacko, Matt (2017)" w:date="2022-06-15T17:34:00Z"/>
          <w:rFonts w:ascii="Times New Roman" w:hAnsi="Times New Roman" w:cs="Times New Roman"/>
        </w:rPr>
      </w:pPr>
    </w:p>
    <w:p w14:paraId="7EE0107E" w14:textId="64D1E2CF" w:rsidR="006B60D7" w:rsidRPr="008B5012" w:rsidDel="00033314" w:rsidRDefault="006B60D7" w:rsidP="006B60D7">
      <w:pPr>
        <w:ind w:left="720" w:hanging="720"/>
        <w:jc w:val="both"/>
        <w:divId w:val="712464369"/>
        <w:rPr>
          <w:del w:id="1627" w:author="Polacko, Matt (2017)" w:date="2022-06-15T17:34:00Z"/>
          <w:rFonts w:ascii="Times New Roman" w:hAnsi="Times New Roman" w:cs="Times New Roman"/>
        </w:rPr>
      </w:pPr>
      <w:del w:id="1628" w:author="Polacko, Matt (2017)" w:date="2022-06-15T17:34:00Z">
        <w:r w:rsidRPr="008B5012" w:rsidDel="00033314">
          <w:rPr>
            <w:rFonts w:ascii="Times New Roman" w:hAnsi="Times New Roman" w:cs="Times New Roman"/>
          </w:rPr>
          <w:delText>Lipset, Seymour</w:delText>
        </w:r>
        <w:r w:rsidR="004307E1" w:rsidRPr="008B5012" w:rsidDel="00033314">
          <w:rPr>
            <w:rFonts w:ascii="Times New Roman" w:hAnsi="Times New Roman" w:cs="Times New Roman"/>
          </w:rPr>
          <w:delText xml:space="preserve"> </w:delText>
        </w:r>
        <w:r w:rsidRPr="008B5012" w:rsidDel="00033314">
          <w:rPr>
            <w:rFonts w:ascii="Times New Roman" w:hAnsi="Times New Roman" w:cs="Times New Roman"/>
          </w:rPr>
          <w:delText xml:space="preserve">M. (1959). “Democracy and Working-Class Authoritarianism.” </w:delText>
        </w:r>
        <w:r w:rsidRPr="008B5012" w:rsidDel="00033314">
          <w:rPr>
            <w:rFonts w:ascii="Times New Roman" w:hAnsi="Times New Roman" w:cs="Times New Roman"/>
            <w:i/>
            <w:iCs/>
          </w:rPr>
          <w:delText>American Sociological Review</w:delText>
        </w:r>
        <w:r w:rsidRPr="008B5012" w:rsidDel="00033314">
          <w:rPr>
            <w:rFonts w:ascii="Times New Roman" w:hAnsi="Times New Roman" w:cs="Times New Roman"/>
          </w:rPr>
          <w:delText>. 24(4): 482–501.</w:delText>
        </w:r>
      </w:del>
    </w:p>
    <w:p w14:paraId="76EF9AC8" w14:textId="62F6FDD5" w:rsidR="00096AC3" w:rsidRPr="008B5012" w:rsidDel="00033314" w:rsidRDefault="00096AC3" w:rsidP="00096AC3">
      <w:pPr>
        <w:divId w:val="712464369"/>
        <w:rPr>
          <w:del w:id="1629" w:author="Polacko, Matt (2017)" w:date="2022-06-15T17:34:00Z"/>
        </w:rPr>
      </w:pPr>
    </w:p>
    <w:p w14:paraId="6111E71C" w14:textId="089E7D7B" w:rsidR="00096AC3" w:rsidRPr="008B5012" w:rsidDel="00033314" w:rsidRDefault="00096AC3" w:rsidP="00096AC3">
      <w:pPr>
        <w:ind w:left="720" w:hanging="720"/>
        <w:jc w:val="both"/>
        <w:divId w:val="712464369"/>
        <w:rPr>
          <w:del w:id="1630" w:author="Polacko, Matt (2017)" w:date="2022-06-15T17:34:00Z"/>
          <w:rFonts w:ascii="Times New Roman" w:hAnsi="Times New Roman" w:cs="Times New Roman"/>
        </w:rPr>
      </w:pPr>
      <w:del w:id="1631" w:author="Polacko, Matt (2017)" w:date="2022-06-15T17:34:00Z">
        <w:r w:rsidRPr="008B5012" w:rsidDel="00033314">
          <w:rPr>
            <w:rFonts w:ascii="Times New Roman" w:hAnsi="Times New Roman" w:cs="Times New Roman"/>
          </w:rPr>
          <w:delText xml:space="preserve">Lipset, Seymour M. (1963). </w:delText>
        </w:r>
        <w:r w:rsidRPr="008B5012" w:rsidDel="00033314">
          <w:rPr>
            <w:rFonts w:ascii="Times New Roman" w:hAnsi="Times New Roman" w:cs="Times New Roman"/>
            <w:i/>
            <w:iCs/>
          </w:rPr>
          <w:delText>Political Man: The Social Bases of Politics</w:delText>
        </w:r>
        <w:r w:rsidRPr="008B5012" w:rsidDel="00033314">
          <w:rPr>
            <w:rFonts w:ascii="Times New Roman" w:hAnsi="Times New Roman" w:cs="Times New Roman"/>
          </w:rPr>
          <w:delText>. New York: Mercury Books.</w:delText>
        </w:r>
      </w:del>
    </w:p>
    <w:p w14:paraId="16BFBFA0" w14:textId="43409546" w:rsidR="004307E1" w:rsidRPr="008B5012" w:rsidDel="00033314" w:rsidRDefault="004307E1" w:rsidP="00096AC3">
      <w:pPr>
        <w:ind w:left="720" w:hanging="720"/>
        <w:jc w:val="both"/>
        <w:divId w:val="712464369"/>
        <w:rPr>
          <w:del w:id="1632" w:author="Polacko, Matt (2017)" w:date="2022-06-15T17:34:00Z"/>
          <w:rFonts w:ascii="Times New Roman" w:hAnsi="Times New Roman" w:cs="Times New Roman"/>
        </w:rPr>
      </w:pPr>
    </w:p>
    <w:p w14:paraId="4AC5E6DC" w14:textId="331A2E7B" w:rsidR="00314B0C" w:rsidRPr="008B5012" w:rsidDel="00033314" w:rsidRDefault="00314B0C" w:rsidP="00314B0C">
      <w:pPr>
        <w:ind w:left="720" w:hanging="720"/>
        <w:jc w:val="both"/>
        <w:divId w:val="712464369"/>
        <w:rPr>
          <w:del w:id="1633" w:author="Polacko, Matt (2017)" w:date="2022-06-15T17:34:00Z"/>
          <w:rFonts w:ascii="Times New Roman" w:hAnsi="Times New Roman" w:cs="Times New Roman"/>
        </w:rPr>
      </w:pPr>
      <w:del w:id="1634" w:author="Polacko, Matt (2017)" w:date="2022-06-15T17:34:00Z">
        <w:r w:rsidRPr="008B5012" w:rsidDel="00033314">
          <w:rPr>
            <w:rFonts w:ascii="Times New Roman" w:hAnsi="Times New Roman" w:cs="Times New Roman"/>
          </w:rPr>
          <w:delText xml:space="preserve">Lipset Seymour M. and Stein Rokkan. (1967). </w:delText>
        </w:r>
        <w:r w:rsidRPr="008B5012" w:rsidDel="00033314">
          <w:rPr>
            <w:rFonts w:ascii="Times New Roman" w:hAnsi="Times New Roman" w:cs="Times New Roman"/>
            <w:i/>
            <w:iCs/>
          </w:rPr>
          <w:delText>Party Systems and Voter Alignments: Cross-National Perspectives</w:delText>
        </w:r>
        <w:r w:rsidRPr="008B5012" w:rsidDel="00033314">
          <w:rPr>
            <w:rFonts w:ascii="Times New Roman" w:hAnsi="Times New Roman" w:cs="Times New Roman"/>
          </w:rPr>
          <w:delText>. Free Press.</w:delText>
        </w:r>
      </w:del>
    </w:p>
    <w:p w14:paraId="06DC1224" w14:textId="0E7603D9" w:rsidR="00096AC3" w:rsidRPr="008B5012" w:rsidDel="00033314" w:rsidRDefault="00096AC3" w:rsidP="00096AC3">
      <w:pPr>
        <w:ind w:left="720" w:hanging="720"/>
        <w:jc w:val="both"/>
        <w:divId w:val="712464369"/>
        <w:rPr>
          <w:del w:id="1635" w:author="Polacko, Matt (2017)" w:date="2022-06-15T17:34:00Z"/>
          <w:rFonts w:ascii="Times New Roman" w:hAnsi="Times New Roman" w:cs="Times New Roman"/>
        </w:rPr>
      </w:pPr>
    </w:p>
    <w:p w14:paraId="7C0F3DC9" w14:textId="626CBF4B" w:rsidR="00096AC3" w:rsidRPr="008B5012" w:rsidDel="00033314" w:rsidRDefault="00096AC3" w:rsidP="00096AC3">
      <w:pPr>
        <w:ind w:left="720" w:hanging="720"/>
        <w:jc w:val="both"/>
        <w:divId w:val="712464369"/>
        <w:rPr>
          <w:del w:id="1636" w:author="Polacko, Matt (2017)" w:date="2022-06-15T17:34:00Z"/>
          <w:rFonts w:ascii="Times New Roman" w:hAnsi="Times New Roman" w:cs="Times New Roman"/>
        </w:rPr>
      </w:pPr>
      <w:del w:id="1637" w:author="Polacko, Matt (2017)" w:date="2022-06-15T17:34:00Z">
        <w:r w:rsidRPr="008B5012" w:rsidDel="00033314">
          <w:rPr>
            <w:rFonts w:ascii="Times New Roman" w:hAnsi="Times New Roman" w:cs="Times New Roman"/>
          </w:rPr>
          <w:delText xml:space="preserve">Manza, Jeff and Clem Brooks. (1999). </w:delText>
        </w:r>
        <w:r w:rsidRPr="008B5012" w:rsidDel="00033314">
          <w:rPr>
            <w:rFonts w:ascii="Times New Roman" w:hAnsi="Times New Roman" w:cs="Times New Roman"/>
            <w:i/>
            <w:iCs/>
          </w:rPr>
          <w:delText>Social Cleavages and Political Change: Voter Alignments and U.S. Party Coalitions</w:delText>
        </w:r>
        <w:r w:rsidRPr="008B5012" w:rsidDel="00033314">
          <w:rPr>
            <w:rFonts w:ascii="Times New Roman" w:hAnsi="Times New Roman" w:cs="Times New Roman"/>
          </w:rPr>
          <w:delText>. Oxford University Press.</w:delText>
        </w:r>
      </w:del>
    </w:p>
    <w:p w14:paraId="07BBEE1A" w14:textId="00F38D6C" w:rsidR="00096AC3" w:rsidRPr="008B5012" w:rsidDel="00033314" w:rsidRDefault="00096AC3" w:rsidP="003A3085">
      <w:pPr>
        <w:jc w:val="both"/>
        <w:divId w:val="712464369"/>
        <w:rPr>
          <w:del w:id="1638" w:author="Polacko, Matt (2017)" w:date="2022-06-15T17:34:00Z"/>
          <w:rFonts w:ascii="Times New Roman" w:hAnsi="Times New Roman" w:cs="Times New Roman"/>
        </w:rPr>
      </w:pPr>
    </w:p>
    <w:p w14:paraId="1FE40983" w14:textId="33A97F63" w:rsidR="00096AC3" w:rsidRPr="008B5012" w:rsidDel="00033314" w:rsidRDefault="00096AC3" w:rsidP="00096AC3">
      <w:pPr>
        <w:ind w:left="720" w:hanging="720"/>
        <w:jc w:val="both"/>
        <w:divId w:val="712464369"/>
        <w:rPr>
          <w:del w:id="1639" w:author="Polacko, Matt (2017)" w:date="2022-06-15T17:34:00Z"/>
          <w:rFonts w:ascii="Times New Roman" w:hAnsi="Times New Roman" w:cs="Times New Roman"/>
        </w:rPr>
      </w:pPr>
      <w:del w:id="1640" w:author="Polacko, Matt (2017)" w:date="2022-06-15T17:34:00Z">
        <w:r w:rsidRPr="008B5012" w:rsidDel="00033314">
          <w:rPr>
            <w:rFonts w:ascii="Times New Roman" w:hAnsi="Times New Roman" w:cs="Times New Roman"/>
          </w:rPr>
          <w:delText xml:space="preserve">McGrane, David. (2019). </w:delText>
        </w:r>
        <w:r w:rsidRPr="008B5012" w:rsidDel="00033314">
          <w:rPr>
            <w:rFonts w:ascii="Times New Roman" w:hAnsi="Times New Roman" w:cs="Times New Roman"/>
            <w:i/>
            <w:iCs/>
          </w:rPr>
          <w:delText>The New NDP: Moderation, Modernization, and Political Marketing</w:delText>
        </w:r>
        <w:r w:rsidRPr="008B5012" w:rsidDel="00033314">
          <w:rPr>
            <w:rFonts w:ascii="Times New Roman" w:hAnsi="Times New Roman" w:cs="Times New Roman"/>
          </w:rPr>
          <w:delText>. UBC Press.</w:delText>
        </w:r>
      </w:del>
    </w:p>
    <w:p w14:paraId="2D88C8D3" w14:textId="0888C851" w:rsidR="00CC4C02" w:rsidDel="00033314" w:rsidRDefault="00CC4C02" w:rsidP="001E3DA9">
      <w:pPr>
        <w:jc w:val="both"/>
        <w:divId w:val="712464369"/>
        <w:rPr>
          <w:del w:id="1641" w:author="Polacko, Matt (2017)" w:date="2022-06-15T17:34:00Z"/>
          <w:rFonts w:ascii="Times New Roman" w:hAnsi="Times New Roman" w:cs="Times New Roman"/>
        </w:rPr>
      </w:pPr>
    </w:p>
    <w:p w14:paraId="05B76F62" w14:textId="4E2FA9F9" w:rsidR="00CC4C02" w:rsidDel="00033314" w:rsidRDefault="00CC4C02" w:rsidP="001E3DA9">
      <w:pPr>
        <w:ind w:left="720" w:hanging="720"/>
        <w:jc w:val="both"/>
        <w:divId w:val="712464369"/>
        <w:rPr>
          <w:del w:id="1642" w:author="Polacko, Matt (2017)" w:date="2022-06-15T17:34:00Z"/>
          <w:rFonts w:ascii="Times New Roman" w:hAnsi="Times New Roman" w:cs="Times New Roman"/>
        </w:rPr>
      </w:pPr>
      <w:del w:id="1643" w:author="Polacko, Matt (2017)" w:date="2022-06-15T17:34:00Z">
        <w:r w:rsidDel="00033314">
          <w:rPr>
            <w:rFonts w:ascii="Times New Roman" w:hAnsi="Times New Roman" w:cs="Times New Roman"/>
          </w:rPr>
          <w:delText xml:space="preserve">Nadeau, Richard and Éric Bélanger. (2012). “Quebec versus the Rest of Canada, 1965-2006.” </w:delText>
        </w:r>
        <w:r w:rsidRPr="008B5012" w:rsidDel="00033314">
          <w:rPr>
            <w:rFonts w:ascii="Times New Roman" w:hAnsi="Times New Roman" w:cs="Times New Roman"/>
          </w:rPr>
          <w:delText xml:space="preserve">In Mebs Kanji, Antoine Bilodeau and Thomas Scotto (eds.), </w:delText>
        </w:r>
        <w:r w:rsidRPr="008B5012" w:rsidDel="00033314">
          <w:rPr>
            <w:rFonts w:ascii="Times New Roman" w:hAnsi="Times New Roman" w:cs="Times New Roman"/>
            <w:i/>
            <w:iCs/>
          </w:rPr>
          <w:delText>The Canadian Election Studies: Assessing Four Decades of Influence</w:delText>
        </w:r>
        <w:r w:rsidRPr="008B5012" w:rsidDel="00033314">
          <w:rPr>
            <w:rFonts w:ascii="Times New Roman" w:hAnsi="Times New Roman" w:cs="Times New Roman"/>
          </w:rPr>
          <w:delText xml:space="preserve"> (pp. 136–1</w:delText>
        </w:r>
        <w:r w:rsidDel="00033314">
          <w:rPr>
            <w:rFonts w:ascii="Times New Roman" w:hAnsi="Times New Roman" w:cs="Times New Roman"/>
          </w:rPr>
          <w:delText>52</w:delText>
        </w:r>
        <w:r w:rsidRPr="008B5012" w:rsidDel="00033314">
          <w:rPr>
            <w:rFonts w:ascii="Times New Roman" w:hAnsi="Times New Roman" w:cs="Times New Roman"/>
          </w:rPr>
          <w:delText>). UBC Press.</w:delText>
        </w:r>
      </w:del>
    </w:p>
    <w:p w14:paraId="53E74F73" w14:textId="15989299" w:rsidR="00096AC3" w:rsidRPr="008B5012" w:rsidDel="00033314" w:rsidRDefault="00096AC3" w:rsidP="00096AC3">
      <w:pPr>
        <w:divId w:val="712464369"/>
        <w:rPr>
          <w:del w:id="1644" w:author="Polacko, Matt (2017)" w:date="2022-06-15T17:34:00Z"/>
        </w:rPr>
      </w:pPr>
    </w:p>
    <w:p w14:paraId="6BDFE3D0" w14:textId="6633CD9D" w:rsidR="00096AC3" w:rsidRPr="008B5012" w:rsidDel="00033314" w:rsidRDefault="00096AC3" w:rsidP="00096AC3">
      <w:pPr>
        <w:ind w:left="720" w:hanging="720"/>
        <w:jc w:val="both"/>
        <w:divId w:val="712464369"/>
        <w:rPr>
          <w:del w:id="1645" w:author="Polacko, Matt (2017)" w:date="2022-06-15T17:34:00Z"/>
          <w:rFonts w:ascii="Times New Roman" w:hAnsi="Times New Roman" w:cs="Times New Roman"/>
          <w:shd w:val="clear" w:color="auto" w:fill="FFFFFF"/>
        </w:rPr>
      </w:pPr>
      <w:del w:id="1646" w:author="Polacko, Matt (2017)" w:date="2022-06-15T17:34:00Z">
        <w:r w:rsidRPr="008B5012" w:rsidDel="00033314">
          <w:rPr>
            <w:rFonts w:ascii="Times New Roman" w:hAnsi="Times New Roman" w:cs="Times New Roman"/>
            <w:shd w:val="clear" w:color="auto" w:fill="FFFFFF"/>
          </w:rPr>
          <w:delText xml:space="preserve">Nakhaie, Reza and Robert Arnold. (1996). “Class Position, Class Ideology and Class Voting: Mobilization of Support for the New Democratic Party.” </w:delText>
        </w:r>
        <w:r w:rsidRPr="008B5012" w:rsidDel="00033314">
          <w:rPr>
            <w:rFonts w:ascii="Times New Roman" w:hAnsi="Times New Roman" w:cs="Times New Roman"/>
            <w:i/>
            <w:iCs/>
            <w:shd w:val="clear" w:color="auto" w:fill="FFFFFF"/>
          </w:rPr>
          <w:delText>Canadian Review of Sociology and Anthropology</w:delText>
        </w:r>
        <w:r w:rsidRPr="008B5012" w:rsidDel="00033314">
          <w:rPr>
            <w:rFonts w:ascii="Times New Roman" w:hAnsi="Times New Roman" w:cs="Times New Roman"/>
            <w:shd w:val="clear" w:color="auto" w:fill="FFFFFF"/>
          </w:rPr>
          <w:delText>. 33(2)</w:delText>
        </w:r>
        <w:r w:rsidR="002174FD" w:rsidDel="00033314">
          <w:rPr>
            <w:rFonts w:ascii="Times New Roman" w:hAnsi="Times New Roman" w:cs="Times New Roman"/>
            <w:shd w:val="clear" w:color="auto" w:fill="FFFFFF"/>
          </w:rPr>
          <w:delText>:</w:delText>
        </w:r>
        <w:r w:rsidRPr="008B5012" w:rsidDel="00033314">
          <w:rPr>
            <w:rFonts w:ascii="Times New Roman" w:hAnsi="Times New Roman" w:cs="Times New Roman"/>
            <w:shd w:val="clear" w:color="auto" w:fill="FFFFFF"/>
          </w:rPr>
          <w:delText xml:space="preserve"> 181–214.</w:delText>
        </w:r>
      </w:del>
    </w:p>
    <w:p w14:paraId="07339821" w14:textId="6C63DAFF" w:rsidR="00096AC3" w:rsidRPr="008B5012" w:rsidDel="00033314" w:rsidRDefault="00096AC3" w:rsidP="00096AC3">
      <w:pPr>
        <w:jc w:val="both"/>
        <w:divId w:val="712464369"/>
        <w:rPr>
          <w:del w:id="1647" w:author="Polacko, Matt (2017)" w:date="2022-06-15T17:34:00Z"/>
          <w:rFonts w:ascii="Times New Roman" w:hAnsi="Times New Roman" w:cs="Times New Roman"/>
          <w:shd w:val="clear" w:color="auto" w:fill="FFFFFF"/>
        </w:rPr>
      </w:pPr>
    </w:p>
    <w:p w14:paraId="615FDD50" w14:textId="6DCD5F1A" w:rsidR="00096AC3" w:rsidRPr="008B5012" w:rsidDel="00033314" w:rsidRDefault="00096AC3" w:rsidP="00096AC3">
      <w:pPr>
        <w:ind w:left="720" w:hanging="720"/>
        <w:jc w:val="both"/>
        <w:divId w:val="712464369"/>
        <w:rPr>
          <w:del w:id="1648" w:author="Polacko, Matt (2017)" w:date="2022-06-15T17:34:00Z"/>
          <w:rFonts w:ascii="Times New Roman" w:eastAsia="Times New Roman" w:hAnsi="Times New Roman" w:cs="Times New Roman"/>
        </w:rPr>
      </w:pPr>
      <w:del w:id="1649" w:author="Polacko, Matt (2017)" w:date="2022-06-15T17:34:00Z">
        <w:r w:rsidRPr="008B5012" w:rsidDel="00033314">
          <w:rPr>
            <w:rFonts w:ascii="Times New Roman" w:hAnsi="Times New Roman" w:cs="Times New Roman"/>
          </w:rPr>
          <w:delText xml:space="preserve">Nieuwbeerta, Paul and Nan Dirk de Graaf. (1999). “Traditional class voting in twenty postwar societies.” In </w:delText>
        </w:r>
        <w:r w:rsidRPr="008B5012" w:rsidDel="00033314">
          <w:rPr>
            <w:rFonts w:ascii="Times New Roman" w:eastAsia="Times New Roman" w:hAnsi="Times New Roman" w:cs="Times New Roman"/>
          </w:rPr>
          <w:delText>Geoffrey Evans (eds.)</w:delText>
        </w:r>
        <w:r w:rsidRPr="008B5012" w:rsidDel="00033314">
          <w:rPr>
            <w:rFonts w:ascii="Times New Roman" w:hAnsi="Times New Roman" w:cs="Times New Roman"/>
          </w:rPr>
          <w:delText xml:space="preserve">, </w:delText>
        </w:r>
        <w:r w:rsidRPr="008B5012" w:rsidDel="00033314">
          <w:rPr>
            <w:rFonts w:ascii="Times New Roman" w:hAnsi="Times New Roman" w:cs="Times New Roman"/>
            <w:i/>
            <w:iCs/>
          </w:rPr>
          <w:delText>The End of Class Politics?: Class Voting in Comparative Context</w:delText>
        </w:r>
        <w:r w:rsidRPr="008B5012" w:rsidDel="00033314">
          <w:rPr>
            <w:rFonts w:ascii="Times New Roman" w:hAnsi="Times New Roman" w:cs="Times New Roman"/>
          </w:rPr>
          <w:delText xml:space="preserve"> (pp. </w:delText>
        </w:r>
        <w:r w:rsidRPr="008B5012" w:rsidDel="00033314">
          <w:rPr>
            <w:rFonts w:ascii="Times New Roman" w:eastAsia="Times New Roman" w:hAnsi="Times New Roman" w:cs="Times New Roman"/>
          </w:rPr>
          <w:delText xml:space="preserve">23–56). </w:delText>
        </w:r>
        <w:r w:rsidRPr="008B5012" w:rsidDel="00033314">
          <w:rPr>
            <w:rFonts w:ascii="Times New Roman" w:hAnsi="Times New Roman" w:cs="Times New Roman"/>
          </w:rPr>
          <w:delText>Oxford University Press</w:delText>
        </w:r>
        <w:r w:rsidRPr="008B5012" w:rsidDel="00033314">
          <w:rPr>
            <w:rFonts w:ascii="Times New Roman" w:eastAsia="Times New Roman" w:hAnsi="Times New Roman" w:cs="Times New Roman"/>
          </w:rPr>
          <w:delText>.</w:delText>
        </w:r>
      </w:del>
    </w:p>
    <w:p w14:paraId="35BA3029" w14:textId="7AC66499" w:rsidR="00096AC3" w:rsidRPr="008B5012" w:rsidDel="00033314" w:rsidRDefault="00096AC3" w:rsidP="00096AC3">
      <w:pPr>
        <w:divId w:val="712464369"/>
        <w:rPr>
          <w:del w:id="1650" w:author="Polacko, Matt (2017)" w:date="2022-06-15T17:34:00Z"/>
        </w:rPr>
      </w:pPr>
    </w:p>
    <w:p w14:paraId="42D67687" w14:textId="4713C94F" w:rsidR="00096AC3" w:rsidDel="00033314" w:rsidRDefault="00096AC3" w:rsidP="00096AC3">
      <w:pPr>
        <w:ind w:left="720" w:hanging="720"/>
        <w:divId w:val="712464369"/>
        <w:rPr>
          <w:del w:id="1651" w:author="Polacko, Matt (2017)" w:date="2022-06-15T17:34:00Z"/>
          <w:rFonts w:ascii="Times New Roman" w:hAnsi="Times New Roman" w:cs="Times New Roman"/>
          <w:shd w:val="clear" w:color="auto" w:fill="FFFFFF"/>
        </w:rPr>
      </w:pPr>
      <w:del w:id="1652" w:author="Polacko, Matt (2017)" w:date="2022-06-15T17:34:00Z">
        <w:r w:rsidRPr="008B5012" w:rsidDel="00033314">
          <w:rPr>
            <w:rFonts w:ascii="Times New Roman" w:hAnsi="Times New Roman" w:cs="Times New Roman"/>
            <w:shd w:val="clear" w:color="auto" w:fill="FFFFFF"/>
          </w:rPr>
          <w:delText xml:space="preserve">Nevitte, Neil, André Blais, Elisabeth Gidengil and Richard Nadeau. (2000). </w:delText>
        </w:r>
        <w:r w:rsidRPr="008B5012" w:rsidDel="00033314">
          <w:rPr>
            <w:rFonts w:ascii="Times New Roman" w:hAnsi="Times New Roman" w:cs="Times New Roman"/>
            <w:i/>
            <w:iCs/>
            <w:shd w:val="clear" w:color="auto" w:fill="FFFFFF"/>
          </w:rPr>
          <w:delText>Unsteady State: The 1997 Canadian Federal Election</w:delText>
        </w:r>
        <w:r w:rsidRPr="008B5012" w:rsidDel="00033314">
          <w:rPr>
            <w:rFonts w:ascii="Times New Roman" w:hAnsi="Times New Roman" w:cs="Times New Roman"/>
            <w:shd w:val="clear" w:color="auto" w:fill="FFFFFF"/>
          </w:rPr>
          <w:delText>. Oxford University Press.</w:delText>
        </w:r>
      </w:del>
    </w:p>
    <w:p w14:paraId="4BB3A263" w14:textId="5D1EC965" w:rsidR="00EA28B1" w:rsidDel="00033314" w:rsidRDefault="00EA28B1" w:rsidP="00096AC3">
      <w:pPr>
        <w:ind w:left="720" w:hanging="720"/>
        <w:divId w:val="712464369"/>
        <w:rPr>
          <w:del w:id="1653" w:author="Polacko, Matt (2017)" w:date="2022-06-15T17:34:00Z"/>
          <w:rFonts w:ascii="Times New Roman" w:hAnsi="Times New Roman" w:cs="Times New Roman"/>
          <w:shd w:val="clear" w:color="auto" w:fill="FFFFFF"/>
        </w:rPr>
      </w:pPr>
    </w:p>
    <w:p w14:paraId="06FB1BC8" w14:textId="017A6C30" w:rsidR="00EA28B1" w:rsidRPr="00EA28B1" w:rsidDel="00033314" w:rsidRDefault="00EA28B1" w:rsidP="00096AC3">
      <w:pPr>
        <w:ind w:left="720" w:hanging="720"/>
        <w:divId w:val="712464369"/>
        <w:rPr>
          <w:del w:id="1654" w:author="Polacko, Matt (2017)" w:date="2022-06-15T17:34:00Z"/>
          <w:rFonts w:ascii="Times New Roman" w:hAnsi="Times New Roman" w:cs="Times New Roman"/>
          <w:shd w:val="clear" w:color="auto" w:fill="FFFFFF"/>
        </w:rPr>
      </w:pPr>
      <w:del w:id="1655" w:author="Polacko, Matt (2017)" w:date="2022-06-15T17:34:00Z">
        <w:r w:rsidDel="00033314">
          <w:rPr>
            <w:rFonts w:ascii="Times New Roman" w:hAnsi="Times New Roman" w:cs="Times New Roman"/>
            <w:shd w:val="clear" w:color="auto" w:fill="FFFFFF"/>
          </w:rPr>
          <w:delText xml:space="preserve">Norris, Pippa and Ronald Ingelhart. (2019). </w:delText>
        </w:r>
        <w:r w:rsidDel="00033314">
          <w:rPr>
            <w:rFonts w:ascii="Times New Roman" w:hAnsi="Times New Roman" w:cs="Times New Roman"/>
            <w:i/>
            <w:iCs/>
            <w:shd w:val="clear" w:color="auto" w:fill="FFFFFF"/>
          </w:rPr>
          <w:delText>Cultural Backlash: Trump, Brexit and Authoritarian Populism</w:delText>
        </w:r>
        <w:r w:rsidDel="00033314">
          <w:rPr>
            <w:rFonts w:ascii="Times New Roman" w:hAnsi="Times New Roman" w:cs="Times New Roman"/>
            <w:shd w:val="clear" w:color="auto" w:fill="FFFFFF"/>
          </w:rPr>
          <w:delText>. Cambridge University Press.</w:delText>
        </w:r>
      </w:del>
    </w:p>
    <w:p w14:paraId="7CDF680F" w14:textId="509514ED" w:rsidR="00096AC3" w:rsidRPr="008B5012" w:rsidDel="00033314" w:rsidRDefault="00096AC3" w:rsidP="006B60D7">
      <w:pPr>
        <w:divId w:val="712464369"/>
        <w:rPr>
          <w:del w:id="1656" w:author="Polacko, Matt (2017)" w:date="2022-06-15T17:34:00Z"/>
          <w:rFonts w:ascii="Times New Roman" w:eastAsia="Times New Roman" w:hAnsi="Times New Roman" w:cs="Times New Roman"/>
        </w:rPr>
      </w:pPr>
    </w:p>
    <w:p w14:paraId="7EC9D88E" w14:textId="302118F9" w:rsidR="00096AC3" w:rsidRPr="008B5012" w:rsidDel="00033314" w:rsidRDefault="00096AC3" w:rsidP="00096AC3">
      <w:pPr>
        <w:ind w:left="720" w:hanging="720"/>
        <w:divId w:val="712464369"/>
        <w:rPr>
          <w:del w:id="1657" w:author="Polacko, Matt (2017)" w:date="2022-06-15T17:34:00Z"/>
          <w:rFonts w:ascii="Times New Roman" w:eastAsia="Times New Roman" w:hAnsi="Times New Roman" w:cs="Times New Roman"/>
        </w:rPr>
      </w:pPr>
      <w:del w:id="1658" w:author="Polacko, Matt (2017)" w:date="2022-06-15T17:34:00Z">
        <w:r w:rsidRPr="008B5012" w:rsidDel="00033314">
          <w:rPr>
            <w:rFonts w:ascii="Times New Roman" w:hAnsi="Times New Roman" w:cs="Times New Roman"/>
          </w:rPr>
          <w:delText xml:space="preserve">Oskarson, Maria and Marie Demker. (2015). “Room for Realignment: The Working-Class Sympathy for Sweden Democrats.” </w:delText>
        </w:r>
        <w:r w:rsidRPr="008B5012" w:rsidDel="00033314">
          <w:rPr>
            <w:rFonts w:ascii="Times New Roman" w:hAnsi="Times New Roman" w:cs="Times New Roman"/>
            <w:i/>
            <w:iCs/>
          </w:rPr>
          <w:delText>Government and Opposition</w:delText>
        </w:r>
        <w:r w:rsidRPr="008B5012" w:rsidDel="00033314">
          <w:rPr>
            <w:rFonts w:ascii="Times New Roman" w:hAnsi="Times New Roman" w:cs="Times New Roman"/>
          </w:rPr>
          <w:delText xml:space="preserve">. 50(4): 629–651.  </w:delText>
        </w:r>
      </w:del>
    </w:p>
    <w:p w14:paraId="2085B753" w14:textId="00C7DC02" w:rsidR="00096AC3" w:rsidRPr="008B5012" w:rsidDel="00033314" w:rsidRDefault="00096AC3" w:rsidP="00096AC3">
      <w:pPr>
        <w:divId w:val="712464369"/>
        <w:rPr>
          <w:del w:id="1659" w:author="Polacko, Matt (2017)" w:date="2022-06-15T17:34:00Z"/>
        </w:rPr>
      </w:pPr>
    </w:p>
    <w:p w14:paraId="44D6A8D2" w14:textId="46EA0F80" w:rsidR="00096AC3" w:rsidRPr="008B5012" w:rsidDel="00033314" w:rsidRDefault="00096AC3" w:rsidP="00096AC3">
      <w:pPr>
        <w:ind w:left="720" w:hanging="720"/>
        <w:jc w:val="both"/>
        <w:divId w:val="712464369"/>
        <w:rPr>
          <w:del w:id="1660" w:author="Polacko, Matt (2017)" w:date="2022-06-15T17:34:00Z"/>
          <w:rFonts w:ascii="Times New Roman" w:eastAsia="Times New Roman" w:hAnsi="Times New Roman" w:cs="Times New Roman"/>
          <w:shd w:val="clear" w:color="auto" w:fill="FFFFFF"/>
        </w:rPr>
      </w:pPr>
      <w:del w:id="1661" w:author="Polacko, Matt (2017)" w:date="2022-06-15T17:34:00Z">
        <w:r w:rsidRPr="008B5012" w:rsidDel="00033314">
          <w:rPr>
            <w:rFonts w:ascii="Times New Roman" w:eastAsia="Times New Roman" w:hAnsi="Times New Roman" w:cs="Times New Roman"/>
            <w:shd w:val="clear" w:color="auto" w:fill="FFFFFF"/>
          </w:rPr>
          <w:delText xml:space="preserve">Pammett, Jon H. (1987). Class voting and class consciousness in Canada. </w:delText>
        </w:r>
        <w:r w:rsidRPr="008B5012" w:rsidDel="00033314">
          <w:rPr>
            <w:rFonts w:ascii="Times New Roman" w:eastAsia="Times New Roman" w:hAnsi="Times New Roman" w:cs="Times New Roman"/>
            <w:i/>
            <w:iCs/>
            <w:shd w:val="clear" w:color="auto" w:fill="FFFFFF"/>
          </w:rPr>
          <w:delText>Canadian Review of Sociology</w:delText>
        </w:r>
        <w:r w:rsidRPr="008B5012" w:rsidDel="00033314">
          <w:rPr>
            <w:rFonts w:ascii="Times New Roman" w:eastAsia="Times New Roman" w:hAnsi="Times New Roman" w:cs="Times New Roman"/>
            <w:shd w:val="clear" w:color="auto" w:fill="FFFFFF"/>
          </w:rPr>
          <w:delText>. 24(2), 269</w:delText>
        </w:r>
        <w:r w:rsidR="00ED094A" w:rsidRPr="008B5012" w:rsidDel="00033314">
          <w:rPr>
            <w:rFonts w:ascii="Times New Roman" w:hAnsi="Times New Roman" w:cs="Times New Roman"/>
          </w:rPr>
          <w:delText>–</w:delText>
        </w:r>
        <w:r w:rsidRPr="008B5012" w:rsidDel="00033314">
          <w:rPr>
            <w:rFonts w:ascii="Times New Roman" w:eastAsia="Times New Roman" w:hAnsi="Times New Roman" w:cs="Times New Roman"/>
            <w:shd w:val="clear" w:color="auto" w:fill="FFFFFF"/>
          </w:rPr>
          <w:delText>290. </w:delText>
        </w:r>
      </w:del>
    </w:p>
    <w:p w14:paraId="536E0A86" w14:textId="1C6179D8" w:rsidR="00ED094A" w:rsidRPr="008B5012" w:rsidDel="00033314" w:rsidRDefault="00ED094A" w:rsidP="00096AC3">
      <w:pPr>
        <w:ind w:left="720" w:hanging="720"/>
        <w:jc w:val="both"/>
        <w:divId w:val="712464369"/>
        <w:rPr>
          <w:del w:id="1662" w:author="Polacko, Matt (2017)" w:date="2022-06-15T17:34:00Z"/>
          <w:rFonts w:ascii="Times New Roman" w:eastAsia="Times New Roman" w:hAnsi="Times New Roman" w:cs="Times New Roman"/>
          <w:shd w:val="clear" w:color="auto" w:fill="FFFFFF"/>
        </w:rPr>
      </w:pPr>
    </w:p>
    <w:p w14:paraId="3B3A77E5" w14:textId="3E592E58" w:rsidR="00ED094A" w:rsidRPr="008B5012" w:rsidDel="00033314" w:rsidRDefault="00ED094A" w:rsidP="00ED094A">
      <w:pPr>
        <w:ind w:left="720" w:hanging="720"/>
        <w:jc w:val="both"/>
        <w:divId w:val="712464369"/>
        <w:rPr>
          <w:del w:id="1663" w:author="Polacko, Matt (2017)" w:date="2022-06-15T17:34:00Z"/>
          <w:rFonts w:ascii="Times New Roman" w:hAnsi="Times New Roman" w:cs="Times New Roman"/>
        </w:rPr>
      </w:pPr>
      <w:del w:id="1664" w:author="Polacko, Matt (2017)" w:date="2022-06-15T17:34:00Z">
        <w:r w:rsidRPr="008B5012" w:rsidDel="00033314">
          <w:rPr>
            <w:rFonts w:ascii="Times New Roman" w:hAnsi="Times New Roman" w:cs="Times New Roman"/>
          </w:rPr>
          <w:delText xml:space="preserve">Porter, John. (1965). </w:delText>
        </w:r>
        <w:r w:rsidRPr="008B5012" w:rsidDel="00033314">
          <w:rPr>
            <w:rFonts w:ascii="Times New Roman" w:hAnsi="Times New Roman" w:cs="Times New Roman"/>
            <w:i/>
            <w:iCs/>
          </w:rPr>
          <w:delText>The Vertical Mosaic: An Analysis of Social Class and Power in Canada</w:delText>
        </w:r>
        <w:r w:rsidRPr="008B5012" w:rsidDel="00033314">
          <w:rPr>
            <w:rFonts w:ascii="Times New Roman" w:hAnsi="Times New Roman" w:cs="Times New Roman"/>
          </w:rPr>
          <w:delText>. University of Toronto Press.</w:delText>
        </w:r>
      </w:del>
    </w:p>
    <w:p w14:paraId="7A174692" w14:textId="7E53CE6A" w:rsidR="00096AC3" w:rsidRPr="008B5012" w:rsidDel="00033314" w:rsidRDefault="00096AC3" w:rsidP="00096AC3">
      <w:pPr>
        <w:jc w:val="both"/>
        <w:divId w:val="712464369"/>
        <w:rPr>
          <w:del w:id="1665" w:author="Polacko, Matt (2017)" w:date="2022-06-15T17:34:00Z"/>
          <w:rFonts w:ascii="Times New Roman" w:hAnsi="Times New Roman" w:cs="Times New Roman"/>
        </w:rPr>
      </w:pPr>
    </w:p>
    <w:p w14:paraId="69FB3769" w14:textId="56EA4ADE" w:rsidR="00096AC3" w:rsidRPr="008B5012" w:rsidDel="00033314" w:rsidRDefault="00096AC3" w:rsidP="00096AC3">
      <w:pPr>
        <w:ind w:left="720" w:hanging="720"/>
        <w:jc w:val="both"/>
        <w:divId w:val="712464369"/>
        <w:rPr>
          <w:del w:id="1666" w:author="Polacko, Matt (2017)" w:date="2022-06-15T17:34:00Z"/>
          <w:rFonts w:ascii="Times New Roman" w:hAnsi="Times New Roman" w:cs="Times New Roman"/>
        </w:rPr>
      </w:pPr>
      <w:del w:id="1667" w:author="Polacko, Matt (2017)" w:date="2022-06-15T17:34:00Z">
        <w:r w:rsidRPr="008B5012" w:rsidDel="00033314">
          <w:rPr>
            <w:rFonts w:ascii="Times New Roman" w:hAnsi="Times New Roman" w:cs="Times New Roman"/>
          </w:rPr>
          <w:delText xml:space="preserve">Przeworski, Adam and John Sprague. (1986). </w:delText>
        </w:r>
        <w:r w:rsidRPr="008B5012" w:rsidDel="00033314">
          <w:rPr>
            <w:rFonts w:ascii="Times New Roman" w:hAnsi="Times New Roman" w:cs="Times New Roman"/>
            <w:i/>
            <w:iCs/>
          </w:rPr>
          <w:delText>Paper Stones: A History of Electoral Socialism</w:delText>
        </w:r>
        <w:r w:rsidRPr="008B5012" w:rsidDel="00033314">
          <w:rPr>
            <w:rFonts w:ascii="Times New Roman" w:hAnsi="Times New Roman" w:cs="Times New Roman"/>
          </w:rPr>
          <w:delText>. University of Chicago Press.</w:delText>
        </w:r>
      </w:del>
    </w:p>
    <w:p w14:paraId="6589B865" w14:textId="7547044E" w:rsidR="00096AC3" w:rsidRPr="008B5012" w:rsidDel="00033314" w:rsidRDefault="00096AC3" w:rsidP="00096AC3">
      <w:pPr>
        <w:pStyle w:val="Bibliography"/>
        <w:divId w:val="712464369"/>
        <w:rPr>
          <w:del w:id="1668" w:author="Polacko, Matt (2017)" w:date="2022-06-15T17:34:00Z"/>
          <w:rFonts w:ascii="Times New Roman" w:hAnsi="Times New Roman" w:cs="Times New Roman"/>
        </w:rPr>
      </w:pPr>
    </w:p>
    <w:p w14:paraId="66EA124D" w14:textId="36EF5175" w:rsidR="00096AC3" w:rsidRPr="008B5012" w:rsidDel="00033314" w:rsidRDefault="00096AC3" w:rsidP="000A7A12">
      <w:pPr>
        <w:pStyle w:val="Bibliography"/>
        <w:divId w:val="712464369"/>
        <w:rPr>
          <w:del w:id="1669" w:author="Polacko, Matt (2017)" w:date="2022-06-15T17:34:00Z"/>
        </w:rPr>
      </w:pPr>
      <w:del w:id="1670" w:author="Polacko, Matt (2017)" w:date="2022-06-15T17:34:00Z">
        <w:r w:rsidRPr="008B5012" w:rsidDel="00033314">
          <w:rPr>
            <w:rFonts w:ascii="Times New Roman" w:hAnsi="Times New Roman" w:cs="Times New Roman"/>
          </w:rPr>
          <w:delText xml:space="preserve">Piketty, Thomas. (2014). </w:delText>
        </w:r>
        <w:r w:rsidRPr="008B5012" w:rsidDel="00033314">
          <w:rPr>
            <w:rFonts w:ascii="Times New Roman" w:hAnsi="Times New Roman" w:cs="Times New Roman"/>
            <w:i/>
            <w:iCs/>
          </w:rPr>
          <w:delText>Capital in the Twenty-First Century</w:delText>
        </w:r>
        <w:r w:rsidRPr="008B5012" w:rsidDel="00033314">
          <w:rPr>
            <w:rFonts w:ascii="Times New Roman" w:hAnsi="Times New Roman" w:cs="Times New Roman"/>
          </w:rPr>
          <w:delText xml:space="preserve">. Harvard University Press. </w:delText>
        </w:r>
      </w:del>
    </w:p>
    <w:p w14:paraId="6AA798BB" w14:textId="1614D929" w:rsidR="00815D34" w:rsidDel="00033314" w:rsidRDefault="00815D34" w:rsidP="000A7A12">
      <w:pPr>
        <w:divId w:val="712464369"/>
        <w:rPr>
          <w:del w:id="1671" w:author="Polacko, Matt (2017)" w:date="2022-06-15T17:34:00Z"/>
          <w:rFonts w:ascii="Times New Roman" w:hAnsi="Times New Roman" w:cs="Times New Roman"/>
          <w:shd w:val="clear" w:color="auto" w:fill="FFFFFF"/>
        </w:rPr>
      </w:pPr>
    </w:p>
    <w:p w14:paraId="3CCCFB00" w14:textId="10A91C14" w:rsidR="00096AC3" w:rsidRPr="008B5012" w:rsidDel="00033314" w:rsidRDefault="00096AC3" w:rsidP="00096AC3">
      <w:pPr>
        <w:ind w:left="720" w:hanging="720"/>
        <w:divId w:val="712464369"/>
        <w:rPr>
          <w:del w:id="1672" w:author="Polacko, Matt (2017)" w:date="2022-06-15T17:34:00Z"/>
          <w:rFonts w:ascii="Times New Roman" w:hAnsi="Times New Roman" w:cs="Times New Roman"/>
        </w:rPr>
      </w:pPr>
      <w:del w:id="1673" w:author="Polacko, Matt (2017)" w:date="2022-06-15T17:34:00Z">
        <w:r w:rsidRPr="008B5012" w:rsidDel="00033314">
          <w:rPr>
            <w:rFonts w:ascii="Times New Roman" w:hAnsi="Times New Roman" w:cs="Times New Roman"/>
            <w:shd w:val="clear" w:color="auto" w:fill="FFFFFF"/>
          </w:rPr>
          <w:delText>Rennwald, Line. (2014). “</w:delText>
        </w:r>
        <w:r w:rsidRPr="008B5012" w:rsidDel="00033314">
          <w:rPr>
            <w:rFonts w:ascii="Times New Roman" w:hAnsi="Times New Roman" w:cs="Times New Roman"/>
          </w:rPr>
          <w:delText xml:space="preserve">Class (Non)Voting in Switzerland 1971–2011: Ruptures and Continuities in a Changing Political Landscape.” </w:delText>
        </w:r>
        <w:r w:rsidRPr="008B5012" w:rsidDel="00033314">
          <w:rPr>
            <w:rFonts w:ascii="Times New Roman" w:hAnsi="Times New Roman" w:cs="Times New Roman"/>
            <w:i/>
            <w:iCs/>
          </w:rPr>
          <w:delText>Swiss Political Science Review</w:delText>
        </w:r>
        <w:r w:rsidRPr="008B5012" w:rsidDel="00033314">
          <w:rPr>
            <w:rFonts w:ascii="Times New Roman" w:hAnsi="Times New Roman" w:cs="Times New Roman"/>
          </w:rPr>
          <w:delText>. 20(4): 550–572.</w:delText>
        </w:r>
      </w:del>
    </w:p>
    <w:p w14:paraId="1EC5FF7A" w14:textId="42A6D48D" w:rsidR="00096AC3" w:rsidRPr="008B5012" w:rsidDel="00033314" w:rsidRDefault="00096AC3" w:rsidP="00096AC3">
      <w:pPr>
        <w:divId w:val="712464369"/>
        <w:rPr>
          <w:del w:id="1674" w:author="Polacko, Matt (2017)" w:date="2022-06-15T17:34:00Z"/>
          <w:rFonts w:ascii="Times New Roman" w:hAnsi="Times New Roman" w:cs="Times New Roman"/>
          <w:shd w:val="clear" w:color="auto" w:fill="FFFFFF"/>
        </w:rPr>
      </w:pPr>
    </w:p>
    <w:p w14:paraId="2CE6A1F2" w14:textId="2F7C2FA2" w:rsidR="00096AC3" w:rsidRPr="008B5012" w:rsidDel="00033314" w:rsidRDefault="00096AC3" w:rsidP="00096AC3">
      <w:pPr>
        <w:ind w:left="720" w:hanging="720"/>
        <w:divId w:val="712464369"/>
        <w:rPr>
          <w:del w:id="1675" w:author="Polacko, Matt (2017)" w:date="2022-06-15T17:34:00Z"/>
          <w:rFonts w:ascii="Times New Roman" w:hAnsi="Times New Roman" w:cs="Times New Roman"/>
          <w:shd w:val="clear" w:color="auto" w:fill="FFFFFF"/>
        </w:rPr>
      </w:pPr>
      <w:del w:id="1676" w:author="Polacko, Matt (2017)" w:date="2022-06-15T17:34:00Z">
        <w:r w:rsidRPr="008B5012" w:rsidDel="00033314">
          <w:rPr>
            <w:rFonts w:ascii="Times New Roman" w:hAnsi="Times New Roman" w:cs="Times New Roman"/>
            <w:shd w:val="clear" w:color="auto" w:fill="FFFFFF"/>
          </w:rPr>
          <w:delText xml:space="preserve">Rennwald, Line. (2020). </w:delText>
        </w:r>
        <w:r w:rsidRPr="008B5012" w:rsidDel="00033314">
          <w:rPr>
            <w:rFonts w:ascii="Times New Roman" w:hAnsi="Times New Roman" w:cs="Times New Roman"/>
            <w:i/>
            <w:iCs/>
            <w:shd w:val="clear" w:color="auto" w:fill="FFFFFF"/>
          </w:rPr>
          <w:delText>Social Democratic Parties and the Working Class: New Voting Patterns</w:delText>
        </w:r>
        <w:r w:rsidRPr="008B5012" w:rsidDel="00033314">
          <w:rPr>
            <w:rFonts w:ascii="Times New Roman" w:hAnsi="Times New Roman" w:cs="Times New Roman"/>
            <w:shd w:val="clear" w:color="auto" w:fill="FFFFFF"/>
          </w:rPr>
          <w:delText>. Palgrave Macmillan.</w:delText>
        </w:r>
      </w:del>
    </w:p>
    <w:p w14:paraId="5F66DE19" w14:textId="4A3C27A0" w:rsidR="00096AC3" w:rsidRPr="008B5012" w:rsidDel="00033314" w:rsidRDefault="00096AC3" w:rsidP="00C96CD4">
      <w:pPr>
        <w:divId w:val="712464369"/>
        <w:rPr>
          <w:del w:id="1677" w:author="Polacko, Matt (2017)" w:date="2022-06-15T17:34:00Z"/>
          <w:rFonts w:ascii="Times New Roman" w:hAnsi="Times New Roman" w:cs="Times New Roman"/>
          <w:shd w:val="clear" w:color="auto" w:fill="FFFFFF"/>
        </w:rPr>
      </w:pPr>
    </w:p>
    <w:p w14:paraId="0E36914F" w14:textId="74C1D0BE" w:rsidR="00096AC3" w:rsidRPr="008B5012" w:rsidDel="00033314" w:rsidRDefault="00096AC3" w:rsidP="00096AC3">
      <w:pPr>
        <w:ind w:left="720" w:hanging="720"/>
        <w:divId w:val="712464369"/>
        <w:rPr>
          <w:del w:id="1678" w:author="Polacko, Matt (2017)" w:date="2022-06-15T17:34:00Z"/>
          <w:rFonts w:ascii="Times New Roman" w:hAnsi="Times New Roman" w:cs="Times New Roman"/>
          <w:shd w:val="clear" w:color="auto" w:fill="FFFFFF"/>
        </w:rPr>
      </w:pPr>
      <w:del w:id="1679" w:author="Polacko, Matt (2017)" w:date="2022-06-15T17:34:00Z">
        <w:r w:rsidRPr="008B5012" w:rsidDel="00033314">
          <w:rPr>
            <w:rFonts w:ascii="Times New Roman" w:hAnsi="Times New Roman" w:cs="Times New Roman"/>
            <w:shd w:val="clear" w:color="auto" w:fill="FFFFFF"/>
          </w:rPr>
          <w:delText xml:space="preserve">Statistics Canada. (2021). “National Occupation Classification.” </w:delText>
        </w:r>
        <w:r w:rsidR="00875845" w:rsidDel="00033314">
          <w:fldChar w:fldCharType="begin"/>
        </w:r>
        <w:r w:rsidR="00875845" w:rsidDel="00033314">
          <w:delInstrText xml:space="preserve"> HYPERLINK "https://noc.esdc.gc.ca/?GoCTemplateCulture=en-CA" </w:delInstrText>
        </w:r>
        <w:r w:rsidR="00875845" w:rsidDel="00033314">
          <w:fldChar w:fldCharType="separate"/>
        </w:r>
        <w:r w:rsidRPr="008B5012" w:rsidDel="00033314">
          <w:rPr>
            <w:rStyle w:val="Hyperlink"/>
            <w:rFonts w:ascii="Times New Roman" w:hAnsi="Times New Roman" w:cs="Times New Roman"/>
            <w:color w:val="auto"/>
            <w:shd w:val="clear" w:color="auto" w:fill="FFFFFF"/>
          </w:rPr>
          <w:delText>https://noc.esdc.gc.ca/?GoCTemplateCulture=en-CA</w:delText>
        </w:r>
        <w:r w:rsidR="00875845" w:rsidDel="00033314">
          <w:rPr>
            <w:rStyle w:val="Hyperlink"/>
            <w:rFonts w:ascii="Times New Roman" w:hAnsi="Times New Roman" w:cs="Times New Roman"/>
            <w:color w:val="auto"/>
            <w:shd w:val="clear" w:color="auto" w:fill="FFFFFF"/>
          </w:rPr>
          <w:fldChar w:fldCharType="end"/>
        </w:r>
        <w:r w:rsidRPr="008B5012" w:rsidDel="00033314">
          <w:rPr>
            <w:rFonts w:ascii="Times New Roman" w:hAnsi="Times New Roman" w:cs="Times New Roman"/>
            <w:shd w:val="clear" w:color="auto" w:fill="FFFFFF"/>
          </w:rPr>
          <w:delText xml:space="preserve">. </w:delText>
        </w:r>
      </w:del>
    </w:p>
    <w:p w14:paraId="3BF381C4" w14:textId="4A720E52" w:rsidR="00096AC3" w:rsidRPr="008B5012" w:rsidDel="00033314" w:rsidRDefault="00096AC3" w:rsidP="00096AC3">
      <w:pPr>
        <w:ind w:left="720" w:hanging="720"/>
        <w:divId w:val="712464369"/>
        <w:rPr>
          <w:del w:id="1680" w:author="Polacko, Matt (2017)" w:date="2022-06-15T17:34:00Z"/>
          <w:rFonts w:ascii="Times New Roman" w:hAnsi="Times New Roman" w:cs="Times New Roman"/>
          <w:shd w:val="clear" w:color="auto" w:fill="FFFFFF"/>
        </w:rPr>
      </w:pPr>
    </w:p>
    <w:p w14:paraId="3E81D425" w14:textId="4369B258" w:rsidR="00096AC3" w:rsidRPr="008B5012" w:rsidDel="00033314" w:rsidRDefault="00096AC3" w:rsidP="00096AC3">
      <w:pPr>
        <w:ind w:left="720" w:hanging="720"/>
        <w:divId w:val="712464369"/>
        <w:rPr>
          <w:del w:id="1681" w:author="Polacko, Matt (2017)" w:date="2022-06-15T17:34:00Z"/>
          <w:rFonts w:ascii="Times New Roman" w:hAnsi="Times New Roman" w:cs="Times New Roman"/>
        </w:rPr>
      </w:pPr>
      <w:del w:id="1682" w:author="Polacko, Matt (2017)" w:date="2022-06-15T17:34:00Z">
        <w:r w:rsidRPr="008B5012" w:rsidDel="00033314">
          <w:rPr>
            <w:rFonts w:ascii="Times New Roman" w:hAnsi="Times New Roman" w:cs="Times New Roman"/>
          </w:rPr>
          <w:delText xml:space="preserve">Stonecash, Jeffrey. (2017). “The Puzzle of Class in Presidential Voting.” </w:delText>
        </w:r>
        <w:r w:rsidRPr="008B5012" w:rsidDel="00033314">
          <w:rPr>
            <w:rFonts w:ascii="Times New Roman" w:hAnsi="Times New Roman" w:cs="Times New Roman"/>
            <w:i/>
            <w:iCs/>
          </w:rPr>
          <w:delText>The Forum</w:delText>
        </w:r>
        <w:r w:rsidRPr="008B5012" w:rsidDel="00033314">
          <w:rPr>
            <w:rFonts w:ascii="Times New Roman" w:hAnsi="Times New Roman" w:cs="Times New Roman"/>
          </w:rPr>
          <w:delText xml:space="preserve">. 15(1): 29–49. </w:delText>
        </w:r>
      </w:del>
    </w:p>
    <w:p w14:paraId="46F26CE9" w14:textId="48EBB4B6" w:rsidR="00096AC3" w:rsidRPr="008B5012" w:rsidDel="00033314" w:rsidRDefault="00096AC3" w:rsidP="00096AC3">
      <w:pPr>
        <w:ind w:left="720" w:hanging="720"/>
        <w:divId w:val="712464369"/>
        <w:rPr>
          <w:del w:id="1683" w:author="Polacko, Matt (2017)" w:date="2022-06-15T17:34:00Z"/>
          <w:rFonts w:ascii="Times New Roman" w:hAnsi="Times New Roman" w:cs="Times New Roman"/>
        </w:rPr>
      </w:pPr>
    </w:p>
    <w:p w14:paraId="293A763B" w14:textId="0B88AA73" w:rsidR="00096AC3" w:rsidRPr="008B5012" w:rsidDel="00033314" w:rsidRDefault="00096AC3" w:rsidP="00096AC3">
      <w:pPr>
        <w:ind w:left="720" w:hanging="720"/>
        <w:divId w:val="712464369"/>
        <w:rPr>
          <w:del w:id="1684" w:author="Polacko, Matt (2017)" w:date="2022-06-15T17:34:00Z"/>
          <w:rFonts w:ascii="Times New Roman" w:hAnsi="Times New Roman" w:cs="Times New Roman"/>
          <w:shd w:val="clear" w:color="auto" w:fill="FFFFFF"/>
        </w:rPr>
      </w:pPr>
      <w:del w:id="1685" w:author="Polacko, Matt (2017)" w:date="2022-06-15T17:34:00Z">
        <w:r w:rsidRPr="008B5012" w:rsidDel="00033314">
          <w:rPr>
            <w:rFonts w:ascii="Times New Roman" w:hAnsi="Times New Roman" w:cs="Times New Roman"/>
          </w:rPr>
          <w:delText xml:space="preserve">Stubager, Rune. (2013). “The Changing Basis of Party Competition: Education, Authoritarian–Libertarian Values and Voting.” </w:delText>
        </w:r>
        <w:r w:rsidRPr="008B5012" w:rsidDel="00033314">
          <w:rPr>
            <w:rFonts w:ascii="Times New Roman" w:hAnsi="Times New Roman" w:cs="Times New Roman"/>
            <w:i/>
            <w:iCs/>
          </w:rPr>
          <w:delText>Government and Opposition</w:delText>
        </w:r>
        <w:r w:rsidRPr="008B5012" w:rsidDel="00033314">
          <w:rPr>
            <w:rFonts w:ascii="Times New Roman" w:hAnsi="Times New Roman" w:cs="Times New Roman"/>
          </w:rPr>
          <w:delText>. 48(3): 372-397.</w:delText>
        </w:r>
      </w:del>
    </w:p>
    <w:p w14:paraId="42D68A41" w14:textId="14FFB8AD" w:rsidR="00096AC3" w:rsidRPr="008B5012" w:rsidDel="00033314" w:rsidRDefault="00096AC3" w:rsidP="00096AC3">
      <w:pPr>
        <w:divId w:val="712464369"/>
        <w:rPr>
          <w:del w:id="1686" w:author="Polacko, Matt (2017)" w:date="2022-06-15T17:34:00Z"/>
        </w:rPr>
      </w:pPr>
    </w:p>
    <w:p w14:paraId="3B82AAC4" w14:textId="0EF8AA12" w:rsidR="00096AC3" w:rsidRPr="008B5012" w:rsidDel="00033314" w:rsidRDefault="00096AC3" w:rsidP="00096AC3">
      <w:pPr>
        <w:ind w:left="720" w:hanging="720"/>
        <w:divId w:val="712464369"/>
        <w:rPr>
          <w:del w:id="1687" w:author="Polacko, Matt (2017)" w:date="2022-06-15T17:34:00Z"/>
          <w:rFonts w:ascii="Times New Roman" w:hAnsi="Times New Roman" w:cs="Times New Roman"/>
        </w:rPr>
      </w:pPr>
      <w:del w:id="1688" w:author="Polacko, Matt (2017)" w:date="2022-06-15T17:34:00Z">
        <w:r w:rsidRPr="008B5012" w:rsidDel="00033314">
          <w:rPr>
            <w:rFonts w:ascii="Times New Roman" w:hAnsi="Times New Roman" w:cs="Times New Roman"/>
          </w:rPr>
          <w:delText xml:space="preserve">Wilkins-Laflamme, Sarah. (2016). “The Changing Religious Cleavage in Canadians’ Voting Behaviour.” </w:delText>
        </w:r>
        <w:r w:rsidRPr="008B5012" w:rsidDel="00033314">
          <w:rPr>
            <w:rFonts w:ascii="Times New Roman" w:hAnsi="Times New Roman" w:cs="Times New Roman"/>
            <w:i/>
            <w:iCs/>
          </w:rPr>
          <w:delText>Canadian Journal of Political Science</w:delText>
        </w:r>
        <w:r w:rsidRPr="008B5012" w:rsidDel="00033314">
          <w:rPr>
            <w:rFonts w:ascii="Times New Roman" w:hAnsi="Times New Roman" w:cs="Times New Roman"/>
          </w:rPr>
          <w:delText xml:space="preserve">. 49(3): 499–518. </w:delText>
        </w:r>
      </w:del>
    </w:p>
    <w:p w14:paraId="1EDE022A" w14:textId="74A1369F" w:rsidR="00096AC3" w:rsidRPr="008B5012" w:rsidDel="00033314" w:rsidRDefault="00096AC3" w:rsidP="00096AC3">
      <w:pPr>
        <w:ind w:left="720" w:hanging="720"/>
        <w:divId w:val="712464369"/>
        <w:rPr>
          <w:del w:id="1689" w:author="Polacko, Matt (2017)" w:date="2022-06-15T17:34:00Z"/>
          <w:rFonts w:ascii="Times New Roman" w:hAnsi="Times New Roman" w:cs="Times New Roman"/>
        </w:rPr>
      </w:pPr>
    </w:p>
    <w:p w14:paraId="4BCD1B9E" w14:textId="0FDA37AB" w:rsidR="00096AC3" w:rsidDel="00033314" w:rsidRDefault="00096AC3" w:rsidP="00096AC3">
      <w:pPr>
        <w:ind w:left="720" w:hanging="720"/>
        <w:divId w:val="712464369"/>
        <w:rPr>
          <w:del w:id="1690" w:author="Polacko, Matt (2017)" w:date="2022-06-15T17:34:00Z"/>
          <w:rFonts w:ascii="Times New Roman" w:eastAsia="Times New Roman" w:hAnsi="Times New Roman" w:cs="Times New Roman"/>
        </w:rPr>
      </w:pPr>
      <w:del w:id="1691" w:author="Polacko, Matt (2017)" w:date="2022-06-15T17:34:00Z">
        <w:r w:rsidRPr="008B5012" w:rsidDel="00033314">
          <w:rPr>
            <w:rFonts w:ascii="Times New Roman" w:hAnsi="Times New Roman" w:cs="Times New Roman"/>
          </w:rPr>
          <w:delText xml:space="preserve">Wilkins-Laflamme, Sarah and Sam Reimer. (2019). “Religion and Grassroots Social Conservatism in Canada.” </w:delText>
        </w:r>
        <w:r w:rsidRPr="008B5012" w:rsidDel="00033314">
          <w:rPr>
            <w:rFonts w:ascii="Times New Roman" w:hAnsi="Times New Roman" w:cs="Times New Roman"/>
            <w:i/>
            <w:iCs/>
          </w:rPr>
          <w:delText>Canadian Journal of Political Science</w:delText>
        </w:r>
        <w:r w:rsidRPr="008B5012" w:rsidDel="00033314">
          <w:rPr>
            <w:rFonts w:ascii="Times New Roman" w:hAnsi="Times New Roman" w:cs="Times New Roman"/>
          </w:rPr>
          <w:delText xml:space="preserve">. 52(4): 865–881. </w:delText>
        </w:r>
        <w:r w:rsidRPr="008B5012" w:rsidDel="00033314">
          <w:rPr>
            <w:rFonts w:ascii="Times New Roman" w:eastAsia="Times New Roman" w:hAnsi="Times New Roman" w:cs="Times New Roman"/>
          </w:rPr>
          <w:delText xml:space="preserve"> </w:delText>
        </w:r>
      </w:del>
    </w:p>
    <w:p w14:paraId="4742735A" w14:textId="41966620" w:rsidR="00893EF6" w:rsidRPr="00D8395C" w:rsidDel="00033314" w:rsidRDefault="00893EF6" w:rsidP="00096AC3">
      <w:pPr>
        <w:ind w:left="720" w:hanging="720"/>
        <w:divId w:val="712464369"/>
        <w:rPr>
          <w:del w:id="1692" w:author="Polacko, Matt (2017)" w:date="2022-06-15T17:34:00Z"/>
          <w:rFonts w:ascii="Times New Roman" w:eastAsia="Times New Roman" w:hAnsi="Times New Roman" w:cs="Times New Roman"/>
        </w:rPr>
      </w:pPr>
    </w:p>
    <w:p w14:paraId="61E01D69" w14:textId="424B6AAB" w:rsidR="00893EF6" w:rsidRPr="001E3DA9" w:rsidDel="00033314" w:rsidRDefault="00893EF6" w:rsidP="00893EF6">
      <w:pPr>
        <w:ind w:left="720" w:hanging="720"/>
        <w:divId w:val="712464369"/>
        <w:rPr>
          <w:del w:id="1693" w:author="Polacko, Matt (2017)" w:date="2022-06-15T17:34:00Z"/>
          <w:rFonts w:ascii="Times New Roman" w:hAnsi="Times New Roman" w:cs="Times New Roman"/>
        </w:rPr>
      </w:pPr>
      <w:del w:id="1694" w:author="Polacko, Matt (2017)" w:date="2022-06-15T17:34:00Z">
        <w:r w:rsidRPr="001E3DA9" w:rsidDel="00033314">
          <w:rPr>
            <w:rFonts w:ascii="Times New Roman" w:hAnsi="Times New Roman" w:cs="Times New Roman"/>
          </w:rPr>
          <w:delText xml:space="preserve">Volkens, Andrea, Werner Krause, Pola Lehmann, Theres Matthieß, Nicolas Merz, Sven Regel, </w:delText>
        </w:r>
        <w:r w:rsidR="002A7E58" w:rsidDel="00033314">
          <w:rPr>
            <w:rFonts w:ascii="Times New Roman" w:hAnsi="Times New Roman" w:cs="Times New Roman"/>
          </w:rPr>
          <w:delText>and Annika Werner</w:delText>
        </w:r>
        <w:r w:rsidRPr="001E3DA9" w:rsidDel="00033314">
          <w:rPr>
            <w:rFonts w:ascii="Times New Roman" w:hAnsi="Times New Roman" w:cs="Times New Roman"/>
          </w:rPr>
          <w:delText>. (20</w:delText>
        </w:r>
        <w:r w:rsidR="002A7E58" w:rsidDel="00033314">
          <w:rPr>
            <w:rFonts w:ascii="Times New Roman" w:hAnsi="Times New Roman" w:cs="Times New Roman"/>
          </w:rPr>
          <w:delText>19</w:delText>
        </w:r>
        <w:r w:rsidRPr="001E3DA9" w:rsidDel="00033314">
          <w:rPr>
            <w:rFonts w:ascii="Times New Roman" w:hAnsi="Times New Roman" w:cs="Times New Roman"/>
          </w:rPr>
          <w:delText>). The Manifesto Data Collection. Manifesto Project (MRG/CMP/MARPOR). Version 20</w:delText>
        </w:r>
        <w:r w:rsidR="002A7E58" w:rsidDel="00033314">
          <w:rPr>
            <w:rFonts w:ascii="Times New Roman" w:hAnsi="Times New Roman" w:cs="Times New Roman"/>
          </w:rPr>
          <w:delText>19b</w:delText>
        </w:r>
        <w:r w:rsidRPr="001E3DA9" w:rsidDel="00033314">
          <w:rPr>
            <w:rFonts w:ascii="Times New Roman" w:hAnsi="Times New Roman" w:cs="Times New Roman"/>
          </w:rPr>
          <w:delText xml:space="preserve">. Berlin: Wissenschaftszentrum Berlin für Sozialforschung (WZB). </w:delText>
        </w:r>
        <w:r w:rsidR="00875845" w:rsidDel="00033314">
          <w:fldChar w:fldCharType="begin"/>
        </w:r>
        <w:r w:rsidR="00875845" w:rsidDel="00033314">
          <w:delInstrText xml:space="preserve"> HYPERLINK "https://doi.org/10.25522/manifesto.mpds.2019b" </w:delInstrText>
        </w:r>
        <w:r w:rsidR="00875845" w:rsidDel="00033314">
          <w:fldChar w:fldCharType="separate"/>
        </w:r>
        <w:r w:rsidR="002A7E58" w:rsidRPr="001E3DA9" w:rsidDel="00033314">
          <w:rPr>
            <w:rStyle w:val="Hyperlink"/>
            <w:rFonts w:ascii="Times New Roman" w:hAnsi="Times New Roman" w:cs="Times New Roman"/>
            <w:color w:val="auto"/>
          </w:rPr>
          <w:delText>https://doi.org/10.25522/manifesto.mpds.2019b</w:delText>
        </w:r>
        <w:r w:rsidR="00875845" w:rsidDel="00033314">
          <w:rPr>
            <w:rStyle w:val="Hyperlink"/>
            <w:rFonts w:ascii="Times New Roman" w:hAnsi="Times New Roman" w:cs="Times New Roman"/>
            <w:color w:val="auto"/>
          </w:rPr>
          <w:fldChar w:fldCharType="end"/>
        </w:r>
        <w:r w:rsidR="002174FD" w:rsidRPr="001E3DA9" w:rsidDel="00033314">
          <w:rPr>
            <w:rFonts w:ascii="Times New Roman" w:hAnsi="Times New Roman" w:cs="Times New Roman"/>
          </w:rPr>
          <w:delText xml:space="preserve">. </w:delText>
        </w:r>
      </w:del>
    </w:p>
    <w:p w14:paraId="774A6BC1" w14:textId="62480480" w:rsidR="00096AC3" w:rsidRPr="008B5012" w:rsidDel="00033314" w:rsidRDefault="00096AC3" w:rsidP="00096AC3">
      <w:pPr>
        <w:ind w:left="720" w:hanging="720"/>
        <w:divId w:val="712464369"/>
        <w:rPr>
          <w:del w:id="1695" w:author="Polacko, Matt (2017)" w:date="2022-06-15T17:34:00Z"/>
          <w:rFonts w:ascii="Times New Roman" w:eastAsia="Times New Roman" w:hAnsi="Times New Roman" w:cs="Times New Roman"/>
        </w:rPr>
      </w:pPr>
    </w:p>
    <w:p w14:paraId="5E669184" w14:textId="60A40224" w:rsidR="00096AC3" w:rsidRPr="008B5012" w:rsidDel="00033314" w:rsidRDefault="00096AC3" w:rsidP="00096AC3">
      <w:pPr>
        <w:ind w:left="720" w:hanging="720"/>
        <w:divId w:val="712464369"/>
        <w:rPr>
          <w:del w:id="1696" w:author="Polacko, Matt (2017)" w:date="2022-06-15T17:34:00Z"/>
          <w:rFonts w:ascii="Times New Roman" w:hAnsi="Times New Roman" w:cs="Times New Roman"/>
        </w:rPr>
      </w:pPr>
      <w:del w:id="1697" w:author="Polacko, Matt (2017)" w:date="2022-06-15T17:34:00Z">
        <w:r w:rsidRPr="008B5012" w:rsidDel="00033314">
          <w:rPr>
            <w:rFonts w:ascii="Times New Roman" w:hAnsi="Times New Roman" w:cs="Times New Roman"/>
          </w:rPr>
          <w:delText xml:space="preserve">Zingher, Joshua. (2019). “An analysis of the changing social bases of America's political parties: Group support in the 2012 and 2016 presidential elections.” </w:delText>
        </w:r>
        <w:r w:rsidRPr="008B5012" w:rsidDel="00033314">
          <w:rPr>
            <w:rFonts w:ascii="Times New Roman" w:hAnsi="Times New Roman" w:cs="Times New Roman"/>
            <w:i/>
            <w:iCs/>
          </w:rPr>
          <w:delText>Electoral Studies</w:delText>
        </w:r>
        <w:r w:rsidRPr="008B5012" w:rsidDel="00033314">
          <w:rPr>
            <w:rFonts w:ascii="Times New Roman" w:hAnsi="Times New Roman" w:cs="Times New Roman"/>
          </w:rPr>
          <w:delText xml:space="preserve">. 60: </w:delText>
        </w:r>
        <w:r w:rsidR="00875845" w:rsidDel="00033314">
          <w:fldChar w:fldCharType="begin"/>
        </w:r>
        <w:r w:rsidR="00875845" w:rsidDel="00033314">
          <w:delInstrText xml:space="preserve"> HYPERLINK "https://doi.org/10.1016/j.electstud.2019.04.006" \t "_blank" \o "Persistent link using digital object identifier" </w:delInstrText>
        </w:r>
        <w:r w:rsidR="00875845" w:rsidDel="00033314">
          <w:fldChar w:fldCharType="separate"/>
        </w:r>
        <w:r w:rsidRPr="008B5012" w:rsidDel="00033314">
          <w:rPr>
            <w:rStyle w:val="Hyperlink"/>
            <w:rFonts w:ascii="Times New Roman" w:hAnsi="Times New Roman" w:cs="Times New Roman"/>
            <w:color w:val="auto"/>
          </w:rPr>
          <w:delText>https://doi.org/10.1016/j.electstud.2019.04.006</w:delText>
        </w:r>
        <w:r w:rsidR="00875845" w:rsidDel="00033314">
          <w:rPr>
            <w:rStyle w:val="Hyperlink"/>
            <w:rFonts w:ascii="Times New Roman" w:hAnsi="Times New Roman" w:cs="Times New Roman"/>
            <w:color w:val="auto"/>
          </w:rPr>
          <w:fldChar w:fldCharType="end"/>
        </w:r>
        <w:r w:rsidRPr="008B5012" w:rsidDel="00033314">
          <w:rPr>
            <w:rFonts w:ascii="Times New Roman" w:hAnsi="Times New Roman" w:cs="Times New Roman"/>
          </w:rPr>
          <w:delText xml:space="preserve">. </w:delText>
        </w:r>
      </w:del>
    </w:p>
    <w:p w14:paraId="5D58F817" w14:textId="0EF302E3" w:rsidR="005E2C99" w:rsidRPr="008B5012" w:rsidDel="00033314" w:rsidRDefault="005E2C99" w:rsidP="00096AC3">
      <w:pPr>
        <w:ind w:left="720" w:hanging="720"/>
        <w:divId w:val="712464369"/>
        <w:rPr>
          <w:del w:id="1698" w:author="Polacko, Matt (2017)" w:date="2022-06-15T17:34:00Z"/>
          <w:rFonts w:ascii="Times New Roman" w:hAnsi="Times New Roman" w:cs="Times New Roman"/>
        </w:rPr>
      </w:pPr>
    </w:p>
    <w:p w14:paraId="3FA6464D" w14:textId="7608ED61" w:rsidR="00096AC3" w:rsidRPr="008B5012" w:rsidDel="00033314" w:rsidRDefault="00096AC3" w:rsidP="00096AC3">
      <w:pPr>
        <w:ind w:left="720" w:hanging="720"/>
        <w:divId w:val="712464369"/>
        <w:rPr>
          <w:del w:id="1699" w:author="Polacko, Matt (2017)" w:date="2022-06-15T17:34:00Z"/>
          <w:rFonts w:ascii="Times New Roman" w:hAnsi="Times New Roman" w:cs="Times New Roman"/>
        </w:rPr>
      </w:pPr>
      <w:del w:id="1700" w:author="Polacko, Matt (2017)" w:date="2022-06-15T17:34:00Z">
        <w:r w:rsidRPr="008B5012" w:rsidDel="00033314">
          <w:rPr>
            <w:rFonts w:ascii="Times New Roman" w:hAnsi="Times New Roman" w:cs="Times New Roman"/>
          </w:rPr>
          <w:delText xml:space="preserve">Zingher, Joshua. (2020). “On the measurement of social class and its role in shaping white vote choice in the 2016 U.S. presidential election.” </w:delText>
        </w:r>
        <w:r w:rsidRPr="008B5012" w:rsidDel="00033314">
          <w:rPr>
            <w:rFonts w:ascii="Times New Roman" w:hAnsi="Times New Roman" w:cs="Times New Roman"/>
            <w:i/>
            <w:iCs/>
          </w:rPr>
          <w:delText>Electoral Studies</w:delText>
        </w:r>
        <w:r w:rsidRPr="008B5012" w:rsidDel="00033314">
          <w:rPr>
            <w:rFonts w:ascii="Times New Roman" w:hAnsi="Times New Roman" w:cs="Times New Roman"/>
          </w:rPr>
          <w:delText xml:space="preserve">. 64: </w:delText>
        </w:r>
        <w:r w:rsidR="00875845" w:rsidDel="00033314">
          <w:fldChar w:fldCharType="begin"/>
        </w:r>
        <w:r w:rsidR="00875845" w:rsidDel="00033314">
          <w:delInstrText xml:space="preserve"> HYPERLINK "https://doi.org/10.1016/j.electstud.2020.102119" </w:delInstrText>
        </w:r>
        <w:r w:rsidR="00875845" w:rsidDel="00033314">
          <w:fldChar w:fldCharType="separate"/>
        </w:r>
        <w:r w:rsidRPr="008B5012" w:rsidDel="00033314">
          <w:rPr>
            <w:rStyle w:val="Hyperlink"/>
            <w:rFonts w:ascii="Times New Roman" w:hAnsi="Times New Roman" w:cs="Times New Roman"/>
            <w:color w:val="auto"/>
          </w:rPr>
          <w:delText>https://doi.org/10.1016/j.electstud.2020.102119</w:delText>
        </w:r>
        <w:r w:rsidR="00875845" w:rsidDel="00033314">
          <w:rPr>
            <w:rStyle w:val="Hyperlink"/>
            <w:rFonts w:ascii="Times New Roman" w:hAnsi="Times New Roman" w:cs="Times New Roman"/>
            <w:color w:val="auto"/>
          </w:rPr>
          <w:fldChar w:fldCharType="end"/>
        </w:r>
        <w:r w:rsidRPr="008B5012" w:rsidDel="00033314">
          <w:rPr>
            <w:rFonts w:ascii="Times New Roman" w:hAnsi="Times New Roman" w:cs="Times New Roman"/>
          </w:rPr>
          <w:delText>.</w:delText>
        </w:r>
      </w:del>
    </w:p>
    <w:bookmarkEnd w:id="1476"/>
    <w:bookmarkEnd w:id="1479"/>
    <w:p w14:paraId="68E3CAFE" w14:textId="48343D99" w:rsidR="00096AC3" w:rsidRPr="008B5012" w:rsidDel="00033314" w:rsidRDefault="00096AC3" w:rsidP="00096AC3">
      <w:pPr>
        <w:divId w:val="712464369"/>
        <w:rPr>
          <w:del w:id="1701" w:author="Polacko, Matt (2017)" w:date="2022-06-15T17:34:00Z"/>
        </w:rPr>
      </w:pPr>
    </w:p>
    <w:p w14:paraId="03F6D31D" w14:textId="172BF0A6" w:rsidR="00D1376D" w:rsidRPr="008B5012" w:rsidDel="00033314" w:rsidRDefault="00D1376D" w:rsidP="00D1376D">
      <w:pPr>
        <w:jc w:val="both"/>
        <w:divId w:val="712464369"/>
        <w:rPr>
          <w:del w:id="1702" w:author="Polacko, Matt (2017)" w:date="2022-06-15T17:34:00Z"/>
          <w:rFonts w:ascii="Times New Roman" w:hAnsi="Times New Roman" w:cs="Times New Roman"/>
          <w:shd w:val="clear" w:color="auto" w:fill="FFFFFF"/>
        </w:rPr>
      </w:pPr>
    </w:p>
    <w:p w14:paraId="55725521" w14:textId="0BBBD086" w:rsidR="00D1376D" w:rsidRPr="008B5012" w:rsidDel="00033314" w:rsidRDefault="00D1376D" w:rsidP="00D1376D">
      <w:pPr>
        <w:ind w:left="720" w:hanging="720"/>
        <w:jc w:val="both"/>
        <w:divId w:val="712464369"/>
        <w:rPr>
          <w:del w:id="1703" w:author="Polacko, Matt (2017)" w:date="2022-06-15T17:34:00Z"/>
          <w:rFonts w:ascii="Times New Roman" w:hAnsi="Times New Roman" w:cs="Times New Roman"/>
        </w:rPr>
      </w:pPr>
    </w:p>
    <w:p w14:paraId="42B26418" w14:textId="3F3B4B58" w:rsidR="00C2364A" w:rsidRPr="008B5012" w:rsidDel="00033314" w:rsidRDefault="00C2364A" w:rsidP="00171627">
      <w:pPr>
        <w:jc w:val="both"/>
        <w:divId w:val="712464369"/>
        <w:rPr>
          <w:del w:id="1704" w:author="Polacko, Matt (2017)" w:date="2022-06-15T17:34:00Z"/>
          <w:rFonts w:ascii="Times New Roman" w:eastAsia="Times New Roman" w:hAnsi="Times New Roman" w:cs="Times New Roman"/>
          <w:shd w:val="clear" w:color="auto" w:fill="FFFFFF"/>
        </w:rPr>
      </w:pPr>
    </w:p>
    <w:p w14:paraId="7945E3F1" w14:textId="60C63E51" w:rsidR="00661D53" w:rsidRPr="008B5012" w:rsidDel="00033314" w:rsidRDefault="00661D53" w:rsidP="00171627">
      <w:pPr>
        <w:jc w:val="both"/>
        <w:divId w:val="712464369"/>
        <w:rPr>
          <w:del w:id="1705" w:author="Polacko, Matt (2017)" w:date="2022-06-15T17:34:00Z"/>
          <w:rFonts w:ascii="Times New Roman" w:hAnsi="Times New Roman" w:cs="Times New Roman"/>
          <w:shd w:val="clear" w:color="auto" w:fill="FFFFFF"/>
        </w:rPr>
      </w:pPr>
    </w:p>
    <w:p w14:paraId="6BC78FFD" w14:textId="305190FA" w:rsidR="00C2364A" w:rsidRPr="008B5012" w:rsidDel="00033314" w:rsidRDefault="00C2364A" w:rsidP="00AA2693">
      <w:pPr>
        <w:jc w:val="both"/>
        <w:divId w:val="712464369"/>
        <w:rPr>
          <w:del w:id="1706" w:author="Polacko, Matt (2017)" w:date="2022-06-15T17:34:00Z"/>
          <w:rFonts w:ascii="Times New Roman" w:hAnsi="Times New Roman" w:cs="Times New Roman"/>
        </w:rPr>
      </w:pPr>
    </w:p>
    <w:p w14:paraId="61EBBADE" w14:textId="4433A1B5" w:rsidR="00C2364A" w:rsidDel="00033314" w:rsidRDefault="00C2364A" w:rsidP="00AA2693">
      <w:pPr>
        <w:ind w:left="720" w:hanging="720"/>
        <w:jc w:val="both"/>
        <w:divId w:val="712464369"/>
        <w:rPr>
          <w:del w:id="1707" w:author="Polacko, Matt (2017)" w:date="2022-06-15T17:34:00Z"/>
          <w:rFonts w:ascii="Times New Roman" w:hAnsi="Times New Roman" w:cs="Times New Roman"/>
        </w:rPr>
      </w:pPr>
    </w:p>
    <w:p w14:paraId="7DBBF5F0" w14:textId="0BCF8342" w:rsidR="00A43324" w:rsidDel="00033314" w:rsidRDefault="00A43324" w:rsidP="00AA2693">
      <w:pPr>
        <w:ind w:left="720" w:hanging="720"/>
        <w:jc w:val="both"/>
        <w:divId w:val="712464369"/>
        <w:rPr>
          <w:del w:id="1708" w:author="Polacko, Matt (2017)" w:date="2022-06-15T17:34:00Z"/>
          <w:rFonts w:ascii="Times New Roman" w:hAnsi="Times New Roman" w:cs="Times New Roman"/>
        </w:rPr>
      </w:pPr>
    </w:p>
    <w:p w14:paraId="1DF5B8B4" w14:textId="32EB4109" w:rsidR="00A43324" w:rsidDel="00033314" w:rsidRDefault="00A43324" w:rsidP="00AA2693">
      <w:pPr>
        <w:ind w:left="720" w:hanging="720"/>
        <w:jc w:val="both"/>
        <w:divId w:val="712464369"/>
        <w:rPr>
          <w:del w:id="1709" w:author="Polacko, Matt (2017)" w:date="2022-06-15T17:34:00Z"/>
          <w:rFonts w:ascii="Times New Roman" w:hAnsi="Times New Roman" w:cs="Times New Roman"/>
        </w:rPr>
      </w:pPr>
    </w:p>
    <w:p w14:paraId="775F0440" w14:textId="062AC9BE" w:rsidR="00A43324" w:rsidDel="00033314" w:rsidRDefault="00A43324" w:rsidP="00AA2693">
      <w:pPr>
        <w:ind w:left="720" w:hanging="720"/>
        <w:jc w:val="both"/>
        <w:divId w:val="712464369"/>
        <w:rPr>
          <w:del w:id="1710" w:author="Polacko, Matt (2017)" w:date="2022-06-15T17:34:00Z"/>
          <w:rFonts w:ascii="Times New Roman" w:hAnsi="Times New Roman" w:cs="Times New Roman"/>
        </w:rPr>
      </w:pPr>
    </w:p>
    <w:p w14:paraId="77D85594" w14:textId="328A3ED6" w:rsidR="004B4FF7" w:rsidDel="00033314" w:rsidRDefault="004B4FF7" w:rsidP="00AA2693">
      <w:pPr>
        <w:ind w:left="720" w:hanging="720"/>
        <w:jc w:val="both"/>
        <w:divId w:val="712464369"/>
        <w:rPr>
          <w:del w:id="1711" w:author="Polacko, Matt (2017)" w:date="2022-06-15T17:34:00Z"/>
          <w:rFonts w:ascii="Times New Roman" w:hAnsi="Times New Roman" w:cs="Times New Roman"/>
        </w:rPr>
      </w:pPr>
    </w:p>
    <w:p w14:paraId="6AE40A99" w14:textId="7C997626" w:rsidR="004B4FF7" w:rsidDel="00033314" w:rsidRDefault="004B4FF7" w:rsidP="00AA2693">
      <w:pPr>
        <w:ind w:left="720" w:hanging="720"/>
        <w:jc w:val="both"/>
        <w:divId w:val="712464369"/>
        <w:rPr>
          <w:del w:id="1712" w:author="Polacko, Matt (2017)" w:date="2022-06-15T17:34:00Z"/>
          <w:rFonts w:ascii="Times New Roman" w:hAnsi="Times New Roman" w:cs="Times New Roman"/>
        </w:rPr>
      </w:pPr>
    </w:p>
    <w:p w14:paraId="05F73BD8" w14:textId="26568AEA" w:rsidR="004B4FF7" w:rsidDel="00033314" w:rsidRDefault="004B4FF7" w:rsidP="00AA2693">
      <w:pPr>
        <w:ind w:left="720" w:hanging="720"/>
        <w:jc w:val="both"/>
        <w:divId w:val="712464369"/>
        <w:rPr>
          <w:del w:id="1713" w:author="Polacko, Matt (2017)" w:date="2022-06-15T17:34:00Z"/>
          <w:rFonts w:ascii="Times New Roman" w:hAnsi="Times New Roman" w:cs="Times New Roman"/>
        </w:rPr>
      </w:pPr>
    </w:p>
    <w:p w14:paraId="64FC3E82" w14:textId="611BF744" w:rsidR="004B4FF7" w:rsidDel="00033314" w:rsidRDefault="004B4FF7" w:rsidP="00AA2693">
      <w:pPr>
        <w:ind w:left="720" w:hanging="720"/>
        <w:jc w:val="both"/>
        <w:divId w:val="712464369"/>
        <w:rPr>
          <w:del w:id="1714" w:author="Polacko, Matt (2017)" w:date="2022-06-15T17:34:00Z"/>
          <w:rFonts w:ascii="Times New Roman" w:hAnsi="Times New Roman" w:cs="Times New Roman"/>
        </w:rPr>
      </w:pPr>
    </w:p>
    <w:p w14:paraId="76D6BCEA" w14:textId="08E9D7C1" w:rsidR="00570E1A" w:rsidDel="00033314" w:rsidRDefault="00570E1A" w:rsidP="00AA2693">
      <w:pPr>
        <w:ind w:left="720" w:hanging="720"/>
        <w:jc w:val="both"/>
        <w:divId w:val="712464369"/>
        <w:rPr>
          <w:del w:id="1715" w:author="Polacko, Matt (2017)" w:date="2022-06-15T17:34:00Z"/>
          <w:rFonts w:ascii="Times New Roman" w:hAnsi="Times New Roman" w:cs="Times New Roman"/>
        </w:rPr>
      </w:pPr>
    </w:p>
    <w:p w14:paraId="37F4845D" w14:textId="11F9688E" w:rsidR="00A43324" w:rsidRDefault="00A43324" w:rsidP="00033314">
      <w:pPr>
        <w:jc w:val="both"/>
        <w:divId w:val="712464369"/>
        <w:rPr>
          <w:rFonts w:ascii="Times New Roman" w:hAnsi="Times New Roman" w:cs="Times New Roman"/>
        </w:rPr>
        <w:pPrChange w:id="1716" w:author="Polacko, Matt (2017)" w:date="2022-06-15T17:34:00Z">
          <w:pPr>
            <w:ind w:left="720" w:hanging="720"/>
            <w:jc w:val="both"/>
            <w:divId w:val="712464369"/>
          </w:pPr>
        </w:pPrChange>
      </w:pPr>
    </w:p>
    <w:bookmarkEnd w:id="1"/>
    <w:p w14:paraId="55AECD5F" w14:textId="77777777" w:rsidR="003B40A6" w:rsidRPr="008B5012" w:rsidRDefault="003B40A6" w:rsidP="003B40A6">
      <w:pPr>
        <w:jc w:val="center"/>
        <w:rPr>
          <w:rFonts w:ascii="Times New Roman" w:hAnsi="Times New Roman" w:cs="Times New Roman"/>
          <w:b/>
          <w:sz w:val="32"/>
          <w:szCs w:val="32"/>
        </w:rPr>
      </w:pPr>
      <w:r w:rsidRPr="008B5012">
        <w:rPr>
          <w:rFonts w:ascii="Times New Roman" w:hAnsi="Times New Roman" w:cs="Times New Roman"/>
          <w:b/>
          <w:sz w:val="32"/>
          <w:szCs w:val="32"/>
        </w:rPr>
        <w:t>Appendix:</w:t>
      </w:r>
    </w:p>
    <w:p w14:paraId="2E0996C5" w14:textId="77777777" w:rsidR="003B40A6" w:rsidRPr="008B5012" w:rsidRDefault="003B40A6" w:rsidP="003B40A6">
      <w:pPr>
        <w:jc w:val="center"/>
        <w:rPr>
          <w:rFonts w:ascii="Times New Roman" w:hAnsi="Times New Roman" w:cs="Times New Roman"/>
          <w:b/>
        </w:rPr>
      </w:pPr>
      <w:r w:rsidRPr="008B5012">
        <w:rPr>
          <w:rFonts w:ascii="Times New Roman" w:hAnsi="Times New Roman" w:cs="Times New Roman"/>
          <w:b/>
          <w:sz w:val="32"/>
          <w:szCs w:val="32"/>
        </w:rPr>
        <w:t>The Changing Nature of Class Voting in Canada, 1965–2019</w:t>
      </w:r>
    </w:p>
    <w:p w14:paraId="40E9D490" w14:textId="77777777" w:rsidR="003B40A6" w:rsidRPr="008B5012" w:rsidRDefault="003B40A6" w:rsidP="003B40A6">
      <w:pPr>
        <w:rPr>
          <w:rFonts w:ascii="Times New Roman" w:hAnsi="Times New Roman" w:cs="Times New Roman"/>
          <w:b/>
        </w:rPr>
      </w:pPr>
    </w:p>
    <w:p w14:paraId="658C7FB6" w14:textId="77777777" w:rsidR="003B40A6" w:rsidRPr="008B5012" w:rsidRDefault="003B40A6" w:rsidP="003B40A6">
      <w:pPr>
        <w:rPr>
          <w:rFonts w:ascii="Times New Roman" w:hAnsi="Times New Roman" w:cs="Times New Roman"/>
          <w:b/>
        </w:rPr>
      </w:pPr>
    </w:p>
    <w:p w14:paraId="5A0C5C6E" w14:textId="77777777" w:rsidR="003B40A6" w:rsidRPr="008B5012" w:rsidRDefault="003B40A6" w:rsidP="003B40A6">
      <w:pPr>
        <w:rPr>
          <w:rFonts w:ascii="Times New Roman" w:hAnsi="Times New Roman" w:cs="Times New Roman"/>
          <w:b/>
        </w:rPr>
      </w:pPr>
    </w:p>
    <w:p w14:paraId="2742D6B5" w14:textId="77777777" w:rsidR="003B40A6" w:rsidRPr="008B5012" w:rsidRDefault="003B40A6" w:rsidP="003B40A6">
      <w:pPr>
        <w:rPr>
          <w:rFonts w:ascii="Times New Roman" w:hAnsi="Times New Roman" w:cs="Times New Roman"/>
          <w:b/>
        </w:rPr>
      </w:pPr>
      <w:r w:rsidRPr="008B5012">
        <w:rPr>
          <w:rFonts w:ascii="Times New Roman" w:hAnsi="Times New Roman" w:cs="Times New Roman"/>
          <w:b/>
        </w:rPr>
        <w:t>Appendix</w:t>
      </w:r>
    </w:p>
    <w:p w14:paraId="4A33A310" w14:textId="77777777" w:rsidR="003B40A6" w:rsidRPr="008B5012" w:rsidRDefault="003B40A6" w:rsidP="003B40A6">
      <w:pPr>
        <w:rPr>
          <w:rFonts w:ascii="Times New Roman" w:hAnsi="Times New Roman" w:cs="Times New Roman"/>
          <w:b/>
        </w:rPr>
      </w:pPr>
    </w:p>
    <w:p w14:paraId="3A037754" w14:textId="77777777" w:rsidR="003B40A6" w:rsidRPr="008B5012" w:rsidRDefault="003B40A6" w:rsidP="003B40A6">
      <w:pPr>
        <w:rPr>
          <w:rFonts w:ascii="Times New Roman" w:hAnsi="Times New Roman" w:cs="Times New Roman"/>
          <w:b/>
        </w:rPr>
      </w:pPr>
      <w:r w:rsidRPr="008B5012">
        <w:rPr>
          <w:rFonts w:ascii="Times New Roman" w:hAnsi="Times New Roman" w:cs="Times New Roman"/>
          <w:b/>
        </w:rPr>
        <w:t>A1</w:t>
      </w:r>
      <w:r w:rsidRPr="008B5012">
        <w:rPr>
          <w:rFonts w:ascii="Times New Roman" w:hAnsi="Times New Roman" w:cs="Times New Roman"/>
          <w:b/>
        </w:rPr>
        <w:tab/>
        <w:t>Descriptive Statistics</w:t>
      </w:r>
    </w:p>
    <w:p w14:paraId="3205952D" w14:textId="48DE3D32" w:rsidR="003B40A6" w:rsidRDefault="003B40A6" w:rsidP="003B40A6">
      <w:pPr>
        <w:rPr>
          <w:rFonts w:ascii="Times New Roman" w:hAnsi="Times New Roman" w:cs="Times New Roman"/>
          <w:b/>
        </w:rPr>
      </w:pPr>
      <w:r w:rsidRPr="008B5012">
        <w:rPr>
          <w:rFonts w:ascii="Times New Roman" w:hAnsi="Times New Roman" w:cs="Times New Roman"/>
          <w:b/>
        </w:rPr>
        <w:t>A2</w:t>
      </w:r>
      <w:r w:rsidRPr="008B5012">
        <w:rPr>
          <w:rFonts w:ascii="Times New Roman" w:hAnsi="Times New Roman" w:cs="Times New Roman"/>
          <w:b/>
        </w:rPr>
        <w:tab/>
        <w:t>Attitudinal policy variable questions</w:t>
      </w:r>
    </w:p>
    <w:p w14:paraId="10DE8A26" w14:textId="31E2CB1A" w:rsidR="00D12418" w:rsidRPr="008B5012" w:rsidRDefault="00D12418" w:rsidP="003B40A6">
      <w:pPr>
        <w:rPr>
          <w:rFonts w:ascii="Times New Roman" w:hAnsi="Times New Roman" w:cs="Times New Roman"/>
          <w:b/>
        </w:rPr>
      </w:pPr>
      <w:r>
        <w:rPr>
          <w:rFonts w:ascii="Times New Roman" w:hAnsi="Times New Roman" w:cs="Times New Roman"/>
          <w:b/>
        </w:rPr>
        <w:t>A3</w:t>
      </w:r>
      <w:r>
        <w:rPr>
          <w:rFonts w:ascii="Times New Roman" w:hAnsi="Times New Roman" w:cs="Times New Roman"/>
          <w:b/>
        </w:rPr>
        <w:tab/>
        <w:t xml:space="preserve">Class Voting in Canada over time </w:t>
      </w:r>
      <w:r w:rsidRPr="008B5012">
        <w:rPr>
          <w:rFonts w:ascii="Times New Roman" w:hAnsi="Times New Roman" w:cs="Times New Roman"/>
          <w:b/>
        </w:rPr>
        <w:t xml:space="preserve">(Alternative Figure </w:t>
      </w:r>
      <w:r>
        <w:rPr>
          <w:rFonts w:ascii="Times New Roman" w:hAnsi="Times New Roman" w:cs="Times New Roman"/>
          <w:b/>
        </w:rPr>
        <w:t>1</w:t>
      </w:r>
      <w:r w:rsidRPr="008B5012">
        <w:rPr>
          <w:rFonts w:ascii="Times New Roman" w:hAnsi="Times New Roman" w:cs="Times New Roman"/>
          <w:b/>
        </w:rPr>
        <w:t>)</w:t>
      </w:r>
    </w:p>
    <w:p w14:paraId="1B38BA03" w14:textId="34CA0556" w:rsidR="003B40A6" w:rsidRDefault="003B40A6" w:rsidP="003B40A6">
      <w:pPr>
        <w:ind w:left="720" w:hanging="720"/>
        <w:rPr>
          <w:rFonts w:ascii="Times New Roman" w:hAnsi="Times New Roman" w:cs="Times New Roman"/>
          <w:b/>
        </w:rPr>
      </w:pPr>
      <w:r w:rsidRPr="008B5012">
        <w:rPr>
          <w:rFonts w:ascii="Times New Roman" w:hAnsi="Times New Roman" w:cs="Times New Roman"/>
          <w:b/>
        </w:rPr>
        <w:t>A</w:t>
      </w:r>
      <w:r w:rsidR="00D12418">
        <w:rPr>
          <w:rFonts w:ascii="Times New Roman" w:hAnsi="Times New Roman" w:cs="Times New Roman"/>
          <w:b/>
        </w:rPr>
        <w:t>4</w:t>
      </w:r>
      <w:r w:rsidRPr="008B5012">
        <w:rPr>
          <w:rFonts w:ascii="Times New Roman" w:hAnsi="Times New Roman" w:cs="Times New Roman"/>
          <w:b/>
        </w:rPr>
        <w:tab/>
        <w:t>Coefficients from Quebec and Rest of Canada OLS models predicting party vote by the working class (Alternative Figure 2)</w:t>
      </w:r>
    </w:p>
    <w:p w14:paraId="23502127" w14:textId="2AFD0CBB" w:rsidR="0081448B" w:rsidRDefault="0081448B" w:rsidP="0081448B">
      <w:pPr>
        <w:ind w:left="720" w:hanging="720"/>
        <w:rPr>
          <w:rFonts w:ascii="Times New Roman" w:hAnsi="Times New Roman" w:cs="Times New Roman"/>
          <w:b/>
        </w:rPr>
      </w:pPr>
      <w:r w:rsidRPr="008B5012">
        <w:rPr>
          <w:rFonts w:ascii="Times New Roman" w:hAnsi="Times New Roman" w:cs="Times New Roman"/>
          <w:b/>
        </w:rPr>
        <w:t>A</w:t>
      </w:r>
      <w:r w:rsidR="00D12418">
        <w:rPr>
          <w:rFonts w:ascii="Times New Roman" w:hAnsi="Times New Roman" w:cs="Times New Roman"/>
          <w:b/>
        </w:rPr>
        <w:t>5</w:t>
      </w:r>
      <w:r w:rsidRPr="008B5012">
        <w:rPr>
          <w:rFonts w:ascii="Times New Roman" w:hAnsi="Times New Roman" w:cs="Times New Roman"/>
          <w:b/>
        </w:rPr>
        <w:tab/>
      </w:r>
      <w:r w:rsidRPr="0081448B">
        <w:rPr>
          <w:rFonts w:ascii="Times New Roman" w:hAnsi="Times New Roman" w:cs="Times New Roman"/>
          <w:b/>
        </w:rPr>
        <w:t xml:space="preserve">OLS </w:t>
      </w:r>
      <w:del w:id="1717" w:author="Polacko, Matt (2017)" w:date="2022-06-07T08:03:00Z">
        <w:r w:rsidRPr="0081448B" w:rsidDel="00CD7EFF">
          <w:rPr>
            <w:rFonts w:ascii="Times New Roman" w:hAnsi="Times New Roman" w:cs="Times New Roman"/>
            <w:b/>
          </w:rPr>
          <w:delText xml:space="preserve">Logistic </w:delText>
        </w:r>
      </w:del>
      <w:r w:rsidRPr="0081448B">
        <w:rPr>
          <w:rFonts w:ascii="Times New Roman" w:hAnsi="Times New Roman" w:cs="Times New Roman"/>
          <w:b/>
        </w:rPr>
        <w:t xml:space="preserve">Regression </w:t>
      </w:r>
      <w:r>
        <w:rPr>
          <w:rFonts w:ascii="Times New Roman" w:hAnsi="Times New Roman" w:cs="Times New Roman"/>
          <w:b/>
        </w:rPr>
        <w:t xml:space="preserve">Results </w:t>
      </w:r>
      <w:r w:rsidRPr="0081448B">
        <w:rPr>
          <w:rFonts w:ascii="Times New Roman" w:hAnsi="Times New Roman" w:cs="Times New Roman"/>
          <w:b/>
        </w:rPr>
        <w:t>of Working-Class Vote, 1993-2019</w:t>
      </w:r>
      <w:r>
        <w:rPr>
          <w:rFonts w:ascii="Times New Roman" w:hAnsi="Times New Roman" w:cs="Times New Roman"/>
          <w:b/>
        </w:rPr>
        <w:t xml:space="preserve"> for </w:t>
      </w:r>
      <w:r w:rsidRPr="008B5012">
        <w:rPr>
          <w:rFonts w:ascii="Times New Roman" w:hAnsi="Times New Roman" w:cs="Times New Roman"/>
          <w:b/>
        </w:rPr>
        <w:t xml:space="preserve">Quebec </w:t>
      </w:r>
      <w:r>
        <w:rPr>
          <w:rFonts w:ascii="Times New Roman" w:hAnsi="Times New Roman" w:cs="Times New Roman"/>
          <w:b/>
        </w:rPr>
        <w:t>only</w:t>
      </w:r>
    </w:p>
    <w:p w14:paraId="296D8DBC" w14:textId="52800197" w:rsidR="00D12418" w:rsidRPr="008B5012" w:rsidRDefault="00D12418" w:rsidP="0081448B">
      <w:pPr>
        <w:ind w:left="720" w:hanging="720"/>
        <w:rPr>
          <w:rFonts w:ascii="Times New Roman" w:hAnsi="Times New Roman" w:cs="Times New Roman"/>
          <w:b/>
        </w:rPr>
      </w:pPr>
    </w:p>
    <w:p w14:paraId="58EE966F" w14:textId="77777777" w:rsidR="0081448B" w:rsidRPr="008B5012" w:rsidRDefault="0081448B" w:rsidP="003B40A6">
      <w:pPr>
        <w:ind w:left="720" w:hanging="720"/>
        <w:rPr>
          <w:rFonts w:ascii="Times New Roman" w:hAnsi="Times New Roman" w:cs="Times New Roman"/>
          <w:b/>
        </w:rPr>
      </w:pPr>
    </w:p>
    <w:p w14:paraId="6A44D6AF" w14:textId="77777777" w:rsidR="003B40A6" w:rsidRPr="008B5012" w:rsidRDefault="003B40A6" w:rsidP="003B40A6">
      <w:pPr>
        <w:rPr>
          <w:rFonts w:ascii="Times New Roman" w:hAnsi="Times New Roman" w:cs="Times New Roman"/>
          <w:b/>
        </w:rPr>
      </w:pPr>
    </w:p>
    <w:p w14:paraId="6DECF05B" w14:textId="77777777" w:rsidR="003B40A6" w:rsidRPr="008B5012" w:rsidRDefault="003B40A6" w:rsidP="003B40A6">
      <w:pPr>
        <w:rPr>
          <w:rFonts w:ascii="Times New Roman" w:hAnsi="Times New Roman" w:cs="Times New Roman"/>
          <w:b/>
        </w:rPr>
      </w:pPr>
    </w:p>
    <w:p w14:paraId="35CDCBC5" w14:textId="77777777" w:rsidR="003B40A6" w:rsidRPr="008B5012" w:rsidRDefault="003B40A6" w:rsidP="003B40A6">
      <w:pPr>
        <w:rPr>
          <w:rFonts w:ascii="Times New Roman" w:hAnsi="Times New Roman" w:cs="Times New Roman"/>
          <w:b/>
        </w:rPr>
      </w:pPr>
    </w:p>
    <w:p w14:paraId="330F1005" w14:textId="77777777" w:rsidR="003B40A6" w:rsidRPr="008B5012" w:rsidRDefault="003B40A6" w:rsidP="003B40A6">
      <w:pPr>
        <w:rPr>
          <w:rFonts w:ascii="Times New Roman" w:hAnsi="Times New Roman" w:cs="Times New Roman"/>
          <w:b/>
        </w:rPr>
      </w:pPr>
    </w:p>
    <w:p w14:paraId="63E66648" w14:textId="77777777" w:rsidR="003B40A6" w:rsidRPr="008B5012" w:rsidRDefault="003B40A6" w:rsidP="003B40A6">
      <w:pPr>
        <w:rPr>
          <w:rFonts w:ascii="Times New Roman" w:hAnsi="Times New Roman" w:cs="Times New Roman"/>
          <w:b/>
        </w:rPr>
      </w:pPr>
    </w:p>
    <w:p w14:paraId="18EEC987" w14:textId="77777777" w:rsidR="003B40A6" w:rsidRPr="008B5012" w:rsidRDefault="003B40A6" w:rsidP="003B40A6">
      <w:pPr>
        <w:rPr>
          <w:rFonts w:ascii="Times New Roman" w:hAnsi="Times New Roman" w:cs="Times New Roman"/>
          <w:b/>
        </w:rPr>
      </w:pPr>
    </w:p>
    <w:p w14:paraId="1BB5ECB4" w14:textId="77777777" w:rsidR="003B40A6" w:rsidRPr="008B5012" w:rsidRDefault="003B40A6" w:rsidP="003B40A6">
      <w:pPr>
        <w:rPr>
          <w:rFonts w:ascii="Times New Roman" w:hAnsi="Times New Roman" w:cs="Times New Roman"/>
          <w:b/>
        </w:rPr>
      </w:pPr>
    </w:p>
    <w:p w14:paraId="2D4672C2" w14:textId="77777777" w:rsidR="003B40A6" w:rsidRPr="008B5012" w:rsidRDefault="003B40A6" w:rsidP="003B40A6">
      <w:pPr>
        <w:rPr>
          <w:rFonts w:ascii="Times New Roman" w:hAnsi="Times New Roman" w:cs="Times New Roman"/>
          <w:b/>
        </w:rPr>
      </w:pPr>
    </w:p>
    <w:p w14:paraId="02AD4D41" w14:textId="77777777" w:rsidR="003B40A6" w:rsidRPr="008B5012" w:rsidRDefault="003B40A6" w:rsidP="003B40A6">
      <w:pPr>
        <w:rPr>
          <w:rFonts w:ascii="Times New Roman" w:hAnsi="Times New Roman" w:cs="Times New Roman"/>
          <w:b/>
        </w:rPr>
      </w:pPr>
    </w:p>
    <w:p w14:paraId="4D7962BF" w14:textId="77777777" w:rsidR="003B40A6" w:rsidRPr="008B5012" w:rsidRDefault="003B40A6" w:rsidP="003B40A6">
      <w:pPr>
        <w:rPr>
          <w:rFonts w:ascii="Times New Roman" w:hAnsi="Times New Roman" w:cs="Times New Roman"/>
          <w:b/>
        </w:rPr>
      </w:pPr>
    </w:p>
    <w:p w14:paraId="44CE12B4" w14:textId="77777777" w:rsidR="003B40A6" w:rsidRPr="008B5012" w:rsidRDefault="003B40A6" w:rsidP="003B40A6">
      <w:pPr>
        <w:rPr>
          <w:rFonts w:ascii="Times New Roman" w:hAnsi="Times New Roman" w:cs="Times New Roman"/>
          <w:b/>
        </w:rPr>
      </w:pPr>
    </w:p>
    <w:p w14:paraId="30B061A7" w14:textId="77777777" w:rsidR="003B40A6" w:rsidRPr="008B5012" w:rsidRDefault="003B40A6" w:rsidP="003B40A6">
      <w:pPr>
        <w:rPr>
          <w:rFonts w:ascii="Times New Roman" w:hAnsi="Times New Roman" w:cs="Times New Roman"/>
          <w:b/>
        </w:rPr>
      </w:pPr>
    </w:p>
    <w:p w14:paraId="799F0A79" w14:textId="77777777" w:rsidR="003B40A6" w:rsidRPr="008B5012" w:rsidRDefault="003B40A6" w:rsidP="003B40A6">
      <w:pPr>
        <w:rPr>
          <w:rFonts w:ascii="Times New Roman" w:hAnsi="Times New Roman" w:cs="Times New Roman"/>
          <w:b/>
        </w:rPr>
      </w:pPr>
    </w:p>
    <w:p w14:paraId="6561B6BF" w14:textId="77777777" w:rsidR="003B40A6" w:rsidRPr="008B5012" w:rsidRDefault="003B40A6" w:rsidP="003B40A6">
      <w:pPr>
        <w:rPr>
          <w:rFonts w:ascii="Times New Roman" w:hAnsi="Times New Roman" w:cs="Times New Roman"/>
          <w:b/>
        </w:rPr>
      </w:pPr>
    </w:p>
    <w:p w14:paraId="70ACA1B7" w14:textId="77777777" w:rsidR="003B40A6" w:rsidRPr="008B5012" w:rsidRDefault="003B40A6" w:rsidP="003B40A6">
      <w:pPr>
        <w:rPr>
          <w:rFonts w:ascii="Times New Roman" w:hAnsi="Times New Roman" w:cs="Times New Roman"/>
          <w:b/>
        </w:rPr>
      </w:pPr>
    </w:p>
    <w:p w14:paraId="29C4CBA3" w14:textId="77777777" w:rsidR="003B40A6" w:rsidRPr="008B5012" w:rsidRDefault="003B40A6" w:rsidP="003B40A6">
      <w:pPr>
        <w:rPr>
          <w:rFonts w:ascii="Times New Roman" w:hAnsi="Times New Roman" w:cs="Times New Roman"/>
          <w:b/>
        </w:rPr>
      </w:pPr>
    </w:p>
    <w:p w14:paraId="7DC50441" w14:textId="77777777" w:rsidR="003B40A6" w:rsidRPr="008B5012" w:rsidRDefault="003B40A6" w:rsidP="003B40A6">
      <w:pPr>
        <w:rPr>
          <w:rFonts w:ascii="Times New Roman" w:hAnsi="Times New Roman" w:cs="Times New Roman"/>
          <w:b/>
        </w:rPr>
      </w:pPr>
    </w:p>
    <w:p w14:paraId="0A411BDD" w14:textId="77777777" w:rsidR="003B40A6" w:rsidRPr="008B5012" w:rsidRDefault="003B40A6" w:rsidP="003B40A6">
      <w:pPr>
        <w:rPr>
          <w:rFonts w:ascii="Times New Roman" w:hAnsi="Times New Roman" w:cs="Times New Roman"/>
          <w:b/>
        </w:rPr>
      </w:pPr>
    </w:p>
    <w:p w14:paraId="7ED6B6A3" w14:textId="77777777" w:rsidR="003B40A6" w:rsidRPr="008B5012" w:rsidRDefault="003B40A6" w:rsidP="003B40A6">
      <w:pPr>
        <w:rPr>
          <w:rFonts w:ascii="Times New Roman" w:hAnsi="Times New Roman" w:cs="Times New Roman"/>
          <w:b/>
        </w:rPr>
      </w:pPr>
    </w:p>
    <w:p w14:paraId="0E2984C0" w14:textId="77777777" w:rsidR="003B40A6" w:rsidRPr="008B5012" w:rsidRDefault="003B40A6" w:rsidP="003B40A6">
      <w:pPr>
        <w:rPr>
          <w:rFonts w:ascii="Times New Roman" w:hAnsi="Times New Roman" w:cs="Times New Roman"/>
          <w:b/>
        </w:rPr>
      </w:pPr>
    </w:p>
    <w:p w14:paraId="69D68533" w14:textId="77777777" w:rsidR="003B40A6" w:rsidRPr="008B5012" w:rsidRDefault="003B40A6" w:rsidP="003B40A6">
      <w:pPr>
        <w:rPr>
          <w:rFonts w:ascii="Times New Roman" w:hAnsi="Times New Roman" w:cs="Times New Roman"/>
          <w:b/>
        </w:rPr>
      </w:pPr>
    </w:p>
    <w:p w14:paraId="65C0F25B" w14:textId="77777777" w:rsidR="003B40A6" w:rsidRPr="008B5012" w:rsidRDefault="003B40A6" w:rsidP="003B40A6">
      <w:pPr>
        <w:rPr>
          <w:rFonts w:ascii="Times New Roman" w:hAnsi="Times New Roman" w:cs="Times New Roman"/>
          <w:b/>
        </w:rPr>
      </w:pPr>
    </w:p>
    <w:p w14:paraId="361E7E6D" w14:textId="77777777" w:rsidR="003B40A6" w:rsidRPr="008B5012" w:rsidRDefault="003B40A6" w:rsidP="003B40A6">
      <w:pPr>
        <w:rPr>
          <w:rFonts w:ascii="Times New Roman" w:hAnsi="Times New Roman" w:cs="Times New Roman"/>
          <w:b/>
        </w:rPr>
      </w:pPr>
    </w:p>
    <w:p w14:paraId="4AE4EE9E" w14:textId="77777777" w:rsidR="003B40A6" w:rsidRPr="008B5012" w:rsidRDefault="003B40A6" w:rsidP="003B40A6">
      <w:pPr>
        <w:rPr>
          <w:rFonts w:ascii="Times New Roman" w:hAnsi="Times New Roman" w:cs="Times New Roman"/>
          <w:b/>
        </w:rPr>
      </w:pPr>
    </w:p>
    <w:p w14:paraId="4BA30721" w14:textId="77777777" w:rsidR="003B40A6" w:rsidRPr="008B5012" w:rsidRDefault="003B40A6" w:rsidP="003B40A6">
      <w:pPr>
        <w:rPr>
          <w:rFonts w:ascii="Times New Roman" w:hAnsi="Times New Roman" w:cs="Times New Roman"/>
          <w:b/>
        </w:rPr>
      </w:pPr>
    </w:p>
    <w:p w14:paraId="48554DC3" w14:textId="77777777" w:rsidR="003B40A6" w:rsidRPr="008B5012" w:rsidRDefault="003B40A6" w:rsidP="003B40A6">
      <w:pPr>
        <w:rPr>
          <w:rFonts w:ascii="Times New Roman" w:hAnsi="Times New Roman" w:cs="Times New Roman"/>
          <w:b/>
        </w:rPr>
      </w:pPr>
    </w:p>
    <w:p w14:paraId="0B950457" w14:textId="77777777" w:rsidR="003B40A6" w:rsidRPr="008B5012" w:rsidRDefault="003B40A6" w:rsidP="003B40A6">
      <w:pPr>
        <w:rPr>
          <w:rFonts w:ascii="Times New Roman" w:hAnsi="Times New Roman" w:cs="Times New Roman"/>
          <w:b/>
        </w:rPr>
      </w:pPr>
    </w:p>
    <w:p w14:paraId="6ED4308E" w14:textId="77777777" w:rsidR="003B40A6" w:rsidRPr="008B5012" w:rsidRDefault="003B40A6" w:rsidP="003B40A6">
      <w:pPr>
        <w:rPr>
          <w:rFonts w:ascii="Times New Roman" w:hAnsi="Times New Roman" w:cs="Times New Roman"/>
          <w:b/>
        </w:rPr>
      </w:pPr>
    </w:p>
    <w:p w14:paraId="5D57A534" w14:textId="77777777" w:rsidR="003B40A6" w:rsidRPr="008B5012" w:rsidRDefault="003B40A6" w:rsidP="003B40A6">
      <w:pPr>
        <w:rPr>
          <w:rFonts w:ascii="Times New Roman" w:hAnsi="Times New Roman" w:cs="Times New Roman"/>
          <w:b/>
        </w:rPr>
      </w:pPr>
    </w:p>
    <w:p w14:paraId="0669B235" w14:textId="77777777" w:rsidR="003B40A6" w:rsidRPr="008B5012" w:rsidRDefault="003B40A6" w:rsidP="003B40A6">
      <w:pPr>
        <w:rPr>
          <w:rFonts w:ascii="Times New Roman" w:hAnsi="Times New Roman" w:cs="Times New Roman"/>
          <w:b/>
        </w:rPr>
      </w:pPr>
    </w:p>
    <w:p w14:paraId="1FE64777" w14:textId="77777777" w:rsidR="003B40A6" w:rsidRPr="008B5012" w:rsidRDefault="003B40A6" w:rsidP="003B40A6">
      <w:pPr>
        <w:rPr>
          <w:rFonts w:ascii="Times New Roman" w:hAnsi="Times New Roman" w:cs="Times New Roman"/>
          <w:b/>
        </w:rPr>
      </w:pPr>
    </w:p>
    <w:p w14:paraId="191FFDA5" w14:textId="0984E4E0" w:rsidR="003B40A6" w:rsidRDefault="003B40A6" w:rsidP="003B40A6">
      <w:pPr>
        <w:rPr>
          <w:rFonts w:ascii="Times New Roman" w:hAnsi="Times New Roman" w:cs="Times New Roman"/>
          <w:b/>
        </w:rPr>
      </w:pPr>
      <w:r w:rsidRPr="008B5012">
        <w:rPr>
          <w:rFonts w:ascii="Times New Roman" w:hAnsi="Times New Roman" w:cs="Times New Roman"/>
          <w:b/>
        </w:rPr>
        <w:t>A1</w:t>
      </w:r>
      <w:r w:rsidRPr="008B5012">
        <w:rPr>
          <w:rFonts w:ascii="Times New Roman" w:hAnsi="Times New Roman" w:cs="Times New Roman"/>
          <w:b/>
        </w:rPr>
        <w:tab/>
        <w:t>Descriptive Statistics</w:t>
      </w:r>
    </w:p>
    <w:p w14:paraId="4A4D1375" w14:textId="09F03E2F" w:rsidR="00516870" w:rsidRDefault="00516870" w:rsidP="003B40A6">
      <w:pPr>
        <w:rPr>
          <w:rFonts w:ascii="Times New Roman" w:hAnsi="Times New Roman" w:cs="Times New Roman"/>
          <w:b/>
        </w:rPr>
      </w:pPr>
    </w:p>
    <w:p w14:paraId="608E39E9" w14:textId="4B507942" w:rsidR="00516870" w:rsidRPr="008B5012" w:rsidRDefault="00516870" w:rsidP="003B40A6">
      <w:pPr>
        <w:rPr>
          <w:rFonts w:ascii="Times New Roman" w:hAnsi="Times New Roman" w:cs="Times New Roman"/>
          <w:b/>
        </w:rPr>
      </w:pPr>
      <w:r w:rsidRPr="00C357EE">
        <w:rPr>
          <w:rFonts w:ascii="Times New Roman" w:hAnsi="Times New Roman" w:cs="Times New Roman"/>
        </w:rPr>
        <w:t>For the categorical variables (Class, Religion, Region, and Income) we provide the mean and standard deviation of each category within the variable, so the means can be interpreted as percentages.</w:t>
      </w:r>
    </w:p>
    <w:p w14:paraId="7B5253DE" w14:textId="77777777" w:rsidR="003B40A6" w:rsidRPr="008B5012" w:rsidRDefault="003B40A6" w:rsidP="003B40A6">
      <w:pPr>
        <w:rPr>
          <w:rFonts w:ascii="Times New Roman" w:hAnsi="Times New Roman" w:cs="Times New Roman"/>
          <w:b/>
        </w:rPr>
      </w:pPr>
    </w:p>
    <w:tbl>
      <w:tblPr>
        <w:tblW w:w="7792" w:type="dxa"/>
        <w:jc w:val="center"/>
        <w:tblLayout w:type="fixed"/>
        <w:tblLook w:val="04A0" w:firstRow="1" w:lastRow="0" w:firstColumn="1" w:lastColumn="0" w:noHBand="0" w:noVBand="1"/>
      </w:tblPr>
      <w:tblGrid>
        <w:gridCol w:w="3114"/>
        <w:gridCol w:w="1701"/>
        <w:gridCol w:w="1351"/>
        <w:gridCol w:w="1626"/>
      </w:tblGrid>
      <w:tr w:rsidR="006A45E7" w:rsidRPr="00BF4E23" w14:paraId="1700BC4C" w14:textId="77777777" w:rsidTr="006A45E7">
        <w:trPr>
          <w:trHeight w:val="300"/>
          <w:jc w:val="center"/>
        </w:trPr>
        <w:tc>
          <w:tcPr>
            <w:tcW w:w="3114"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599BE2BB" w14:textId="6948BC1B" w:rsidR="006A45E7" w:rsidRPr="00C357EE" w:rsidRDefault="006A45E7" w:rsidP="00C357EE">
            <w:pPr>
              <w:rPr>
                <w:rFonts w:ascii="Times New Roman" w:eastAsia="Times New Roman" w:hAnsi="Times New Roman" w:cs="Times New Roman"/>
                <w:b/>
                <w:bCs/>
                <w:lang w:eastAsia="en-CA"/>
              </w:rPr>
            </w:pPr>
            <w:r w:rsidRPr="00C357EE">
              <w:rPr>
                <w:rFonts w:ascii="Times New Roman" w:eastAsia="Times New Roman" w:hAnsi="Times New Roman" w:cs="Times New Roman"/>
                <w:b/>
                <w:bCs/>
                <w:lang w:eastAsia="en-CA"/>
              </w:rPr>
              <w:t>Variable</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4C55F3C7" w14:textId="77777777" w:rsidR="006A45E7" w:rsidRPr="00C357EE" w:rsidRDefault="006A45E7" w:rsidP="006D49EA">
            <w:pPr>
              <w:jc w:val="center"/>
              <w:rPr>
                <w:rFonts w:ascii="Times New Roman" w:eastAsia="Times New Roman" w:hAnsi="Times New Roman" w:cs="Times New Roman"/>
                <w:b/>
                <w:bCs/>
                <w:lang w:eastAsia="en-CA"/>
              </w:rPr>
            </w:pPr>
            <w:r w:rsidRPr="00C357EE">
              <w:rPr>
                <w:rFonts w:ascii="Times New Roman" w:eastAsia="Times New Roman" w:hAnsi="Times New Roman" w:cs="Times New Roman"/>
                <w:b/>
                <w:bCs/>
                <w:lang w:eastAsia="en-CA"/>
              </w:rPr>
              <w:t>Observations</w:t>
            </w:r>
          </w:p>
        </w:tc>
        <w:tc>
          <w:tcPr>
            <w:tcW w:w="1351" w:type="dxa"/>
            <w:tcBorders>
              <w:top w:val="single" w:sz="4" w:space="0" w:color="auto"/>
              <w:left w:val="nil"/>
              <w:bottom w:val="single" w:sz="4" w:space="0" w:color="000000"/>
              <w:right w:val="single" w:sz="4" w:space="0" w:color="000000"/>
            </w:tcBorders>
            <w:shd w:val="clear" w:color="auto" w:fill="auto"/>
            <w:vAlign w:val="center"/>
            <w:hideMark/>
          </w:tcPr>
          <w:p w14:paraId="1875FCF3" w14:textId="77777777" w:rsidR="006A45E7" w:rsidRPr="00C357EE" w:rsidRDefault="006A45E7" w:rsidP="006D49EA">
            <w:pPr>
              <w:jc w:val="center"/>
              <w:rPr>
                <w:rFonts w:ascii="Times New Roman" w:eastAsia="Times New Roman" w:hAnsi="Times New Roman" w:cs="Times New Roman"/>
                <w:b/>
                <w:bCs/>
                <w:lang w:eastAsia="en-CA"/>
              </w:rPr>
            </w:pPr>
            <w:r w:rsidRPr="00C357EE">
              <w:rPr>
                <w:rFonts w:ascii="Times New Roman" w:eastAsia="Times New Roman" w:hAnsi="Times New Roman" w:cs="Times New Roman"/>
                <w:b/>
                <w:bCs/>
                <w:lang w:eastAsia="en-CA"/>
              </w:rPr>
              <w:t>Mean</w:t>
            </w:r>
          </w:p>
        </w:tc>
        <w:tc>
          <w:tcPr>
            <w:tcW w:w="1626" w:type="dxa"/>
            <w:tcBorders>
              <w:top w:val="single" w:sz="4" w:space="0" w:color="auto"/>
              <w:left w:val="nil"/>
              <w:bottom w:val="single" w:sz="4" w:space="0" w:color="000000"/>
              <w:right w:val="single" w:sz="4" w:space="0" w:color="000000"/>
            </w:tcBorders>
            <w:shd w:val="clear" w:color="auto" w:fill="auto"/>
            <w:vAlign w:val="center"/>
            <w:hideMark/>
          </w:tcPr>
          <w:p w14:paraId="0175C016" w14:textId="77777777" w:rsidR="006A45E7" w:rsidRPr="00C357EE" w:rsidRDefault="006A45E7" w:rsidP="006D49EA">
            <w:pPr>
              <w:jc w:val="center"/>
              <w:rPr>
                <w:rFonts w:ascii="Times New Roman" w:eastAsia="Times New Roman" w:hAnsi="Times New Roman" w:cs="Times New Roman"/>
                <w:b/>
                <w:bCs/>
                <w:lang w:eastAsia="en-CA"/>
              </w:rPr>
            </w:pPr>
            <w:r w:rsidRPr="00C357EE">
              <w:rPr>
                <w:rFonts w:ascii="Times New Roman" w:eastAsia="Times New Roman" w:hAnsi="Times New Roman" w:cs="Times New Roman"/>
                <w:b/>
                <w:bCs/>
                <w:lang w:eastAsia="en-CA"/>
              </w:rPr>
              <w:t>Std. Dev.</w:t>
            </w:r>
          </w:p>
        </w:tc>
      </w:tr>
      <w:tr w:rsidR="006A45E7" w:rsidRPr="00BF4E23" w14:paraId="0CF4F18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12447C60" w14:textId="7374978F"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(Class) Professional</w:t>
            </w:r>
          </w:p>
        </w:tc>
        <w:tc>
          <w:tcPr>
            <w:tcW w:w="1701" w:type="dxa"/>
            <w:tcBorders>
              <w:top w:val="nil"/>
              <w:left w:val="nil"/>
              <w:bottom w:val="single" w:sz="4" w:space="0" w:color="000000"/>
              <w:right w:val="single" w:sz="4" w:space="0" w:color="000000"/>
            </w:tcBorders>
            <w:shd w:val="clear" w:color="auto" w:fill="auto"/>
            <w:vAlign w:val="center"/>
            <w:hideMark/>
          </w:tcPr>
          <w:p w14:paraId="68643904"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7,111</w:t>
            </w:r>
          </w:p>
        </w:tc>
        <w:tc>
          <w:tcPr>
            <w:tcW w:w="1351" w:type="dxa"/>
            <w:tcBorders>
              <w:top w:val="nil"/>
              <w:left w:val="nil"/>
              <w:bottom w:val="single" w:sz="4" w:space="0" w:color="000000"/>
              <w:right w:val="single" w:sz="4" w:space="0" w:color="000000"/>
            </w:tcBorders>
            <w:shd w:val="clear" w:color="auto" w:fill="auto"/>
            <w:vAlign w:val="center"/>
            <w:hideMark/>
          </w:tcPr>
          <w:p w14:paraId="67EC313E" w14:textId="77777777" w:rsidR="006A45E7" w:rsidRPr="009D2EA3" w:rsidRDefault="006A45E7" w:rsidP="00564F78">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0.2467555</w:t>
            </w:r>
          </w:p>
        </w:tc>
        <w:tc>
          <w:tcPr>
            <w:tcW w:w="1626" w:type="dxa"/>
            <w:tcBorders>
              <w:top w:val="nil"/>
              <w:left w:val="nil"/>
              <w:bottom w:val="single" w:sz="4" w:space="0" w:color="000000"/>
              <w:right w:val="single" w:sz="4" w:space="0" w:color="000000"/>
            </w:tcBorders>
            <w:shd w:val="clear" w:color="auto" w:fill="auto"/>
            <w:vAlign w:val="center"/>
            <w:hideMark/>
          </w:tcPr>
          <w:p w14:paraId="6B2A1780" w14:textId="77777777" w:rsidR="006A45E7" w:rsidRPr="009D2EA3" w:rsidRDefault="006A45E7" w:rsidP="00564F78">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0.4311307</w:t>
            </w:r>
          </w:p>
        </w:tc>
      </w:tr>
      <w:tr w:rsidR="006A45E7" w:rsidRPr="00BF4E23" w14:paraId="4AFB2211"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2BE16756"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(Class) Managers</w:t>
            </w:r>
          </w:p>
        </w:tc>
        <w:tc>
          <w:tcPr>
            <w:tcW w:w="1701" w:type="dxa"/>
            <w:tcBorders>
              <w:top w:val="nil"/>
              <w:left w:val="nil"/>
              <w:bottom w:val="single" w:sz="4" w:space="0" w:color="000000"/>
              <w:right w:val="single" w:sz="4" w:space="0" w:color="000000"/>
            </w:tcBorders>
            <w:shd w:val="clear" w:color="auto" w:fill="auto"/>
            <w:vAlign w:val="center"/>
            <w:hideMark/>
          </w:tcPr>
          <w:p w14:paraId="01460BB0"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4,109</w:t>
            </w:r>
          </w:p>
        </w:tc>
        <w:tc>
          <w:tcPr>
            <w:tcW w:w="1351" w:type="dxa"/>
            <w:tcBorders>
              <w:top w:val="nil"/>
              <w:left w:val="nil"/>
              <w:bottom w:val="single" w:sz="4" w:space="0" w:color="000000"/>
              <w:right w:val="single" w:sz="4" w:space="0" w:color="000000"/>
            </w:tcBorders>
            <w:shd w:val="clear" w:color="auto" w:fill="auto"/>
            <w:vAlign w:val="center"/>
            <w:hideMark/>
          </w:tcPr>
          <w:p w14:paraId="773B1050"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0.1425845</w:t>
            </w:r>
          </w:p>
        </w:tc>
        <w:tc>
          <w:tcPr>
            <w:tcW w:w="1626" w:type="dxa"/>
            <w:tcBorders>
              <w:top w:val="nil"/>
              <w:left w:val="nil"/>
              <w:bottom w:val="single" w:sz="4" w:space="0" w:color="000000"/>
              <w:right w:val="single" w:sz="4" w:space="0" w:color="000000"/>
            </w:tcBorders>
            <w:shd w:val="clear" w:color="auto" w:fill="auto"/>
            <w:vAlign w:val="center"/>
            <w:hideMark/>
          </w:tcPr>
          <w:p w14:paraId="2FEDC1CE"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0.3496547</w:t>
            </w:r>
          </w:p>
        </w:tc>
      </w:tr>
      <w:tr w:rsidR="006A45E7" w:rsidRPr="00BF4E23" w14:paraId="5FECD70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1F56C6FC"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 xml:space="preserve">(Class) Routine Non-Manual </w:t>
            </w:r>
          </w:p>
        </w:tc>
        <w:tc>
          <w:tcPr>
            <w:tcW w:w="1701" w:type="dxa"/>
            <w:tcBorders>
              <w:top w:val="nil"/>
              <w:left w:val="nil"/>
              <w:bottom w:val="single" w:sz="4" w:space="0" w:color="000000"/>
              <w:right w:val="single" w:sz="4" w:space="0" w:color="000000"/>
            </w:tcBorders>
            <w:shd w:val="clear" w:color="auto" w:fill="auto"/>
            <w:vAlign w:val="center"/>
            <w:hideMark/>
          </w:tcPr>
          <w:p w14:paraId="5F1C7F19"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7,766</w:t>
            </w:r>
          </w:p>
        </w:tc>
        <w:tc>
          <w:tcPr>
            <w:tcW w:w="1351" w:type="dxa"/>
            <w:tcBorders>
              <w:top w:val="nil"/>
              <w:left w:val="nil"/>
              <w:bottom w:val="single" w:sz="4" w:space="0" w:color="000000"/>
              <w:right w:val="single" w:sz="4" w:space="0" w:color="000000"/>
            </w:tcBorders>
            <w:shd w:val="clear" w:color="auto" w:fill="auto"/>
            <w:vAlign w:val="center"/>
            <w:hideMark/>
          </w:tcPr>
          <w:p w14:paraId="6344BBD8"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0.2694844</w:t>
            </w:r>
          </w:p>
        </w:tc>
        <w:tc>
          <w:tcPr>
            <w:tcW w:w="1626" w:type="dxa"/>
            <w:tcBorders>
              <w:top w:val="nil"/>
              <w:left w:val="nil"/>
              <w:bottom w:val="single" w:sz="4" w:space="0" w:color="000000"/>
              <w:right w:val="single" w:sz="4" w:space="0" w:color="000000"/>
            </w:tcBorders>
            <w:shd w:val="clear" w:color="auto" w:fill="auto"/>
            <w:vAlign w:val="center"/>
            <w:hideMark/>
          </w:tcPr>
          <w:p w14:paraId="5EE73E89"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0.4436996</w:t>
            </w:r>
          </w:p>
        </w:tc>
      </w:tr>
      <w:tr w:rsidR="006A45E7" w:rsidRPr="00BF4E23" w14:paraId="7F247F58"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1C00FB96"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(Class) Working-Class</w:t>
            </w:r>
          </w:p>
        </w:tc>
        <w:tc>
          <w:tcPr>
            <w:tcW w:w="1701" w:type="dxa"/>
            <w:tcBorders>
              <w:top w:val="nil"/>
              <w:left w:val="nil"/>
              <w:bottom w:val="single" w:sz="4" w:space="0" w:color="000000"/>
              <w:right w:val="single" w:sz="4" w:space="0" w:color="000000"/>
            </w:tcBorders>
            <w:shd w:val="clear" w:color="auto" w:fill="auto"/>
            <w:vAlign w:val="center"/>
            <w:hideMark/>
          </w:tcPr>
          <w:p w14:paraId="6CC06223"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5,741</w:t>
            </w:r>
          </w:p>
        </w:tc>
        <w:tc>
          <w:tcPr>
            <w:tcW w:w="1351" w:type="dxa"/>
            <w:tcBorders>
              <w:top w:val="nil"/>
              <w:left w:val="nil"/>
              <w:bottom w:val="single" w:sz="4" w:space="0" w:color="000000"/>
              <w:right w:val="single" w:sz="4" w:space="0" w:color="000000"/>
            </w:tcBorders>
            <w:shd w:val="clear" w:color="auto" w:fill="auto"/>
            <w:vAlign w:val="center"/>
            <w:hideMark/>
          </w:tcPr>
          <w:p w14:paraId="2B81BED8"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0.1992158</w:t>
            </w:r>
          </w:p>
        </w:tc>
        <w:tc>
          <w:tcPr>
            <w:tcW w:w="1626" w:type="dxa"/>
            <w:tcBorders>
              <w:top w:val="nil"/>
              <w:left w:val="nil"/>
              <w:bottom w:val="single" w:sz="4" w:space="0" w:color="000000"/>
              <w:right w:val="single" w:sz="4" w:space="0" w:color="000000"/>
            </w:tcBorders>
            <w:shd w:val="clear" w:color="auto" w:fill="auto"/>
            <w:vAlign w:val="center"/>
            <w:hideMark/>
          </w:tcPr>
          <w:p w14:paraId="2B832E20"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0.3994176</w:t>
            </w:r>
          </w:p>
        </w:tc>
      </w:tr>
      <w:tr w:rsidR="006A45E7" w:rsidRPr="00BF4E23" w14:paraId="7697FFD1"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36363E7E"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(Class) Self-Employed</w:t>
            </w:r>
          </w:p>
        </w:tc>
        <w:tc>
          <w:tcPr>
            <w:tcW w:w="1701" w:type="dxa"/>
            <w:tcBorders>
              <w:top w:val="nil"/>
              <w:left w:val="nil"/>
              <w:bottom w:val="single" w:sz="4" w:space="0" w:color="000000"/>
              <w:right w:val="single" w:sz="4" w:space="0" w:color="000000"/>
            </w:tcBorders>
            <w:shd w:val="clear" w:color="auto" w:fill="auto"/>
            <w:vAlign w:val="center"/>
            <w:hideMark/>
          </w:tcPr>
          <w:p w14:paraId="5A08346C"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4,091</w:t>
            </w:r>
          </w:p>
        </w:tc>
        <w:tc>
          <w:tcPr>
            <w:tcW w:w="1351" w:type="dxa"/>
            <w:tcBorders>
              <w:top w:val="nil"/>
              <w:left w:val="nil"/>
              <w:bottom w:val="single" w:sz="4" w:space="0" w:color="000000"/>
              <w:right w:val="single" w:sz="4" w:space="0" w:color="000000"/>
            </w:tcBorders>
            <w:shd w:val="clear" w:color="auto" w:fill="auto"/>
            <w:vAlign w:val="center"/>
            <w:hideMark/>
          </w:tcPr>
          <w:p w14:paraId="07D00C79"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0.1419599</w:t>
            </w:r>
          </w:p>
        </w:tc>
        <w:tc>
          <w:tcPr>
            <w:tcW w:w="1626" w:type="dxa"/>
            <w:tcBorders>
              <w:top w:val="nil"/>
              <w:left w:val="nil"/>
              <w:bottom w:val="single" w:sz="4" w:space="0" w:color="000000"/>
              <w:right w:val="single" w:sz="4" w:space="0" w:color="000000"/>
            </w:tcBorders>
            <w:shd w:val="clear" w:color="auto" w:fill="auto"/>
            <w:vAlign w:val="center"/>
            <w:hideMark/>
          </w:tcPr>
          <w:p w14:paraId="537B2D63"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0.349015</w:t>
            </w:r>
          </w:p>
        </w:tc>
      </w:tr>
      <w:tr w:rsidR="006A45E7" w:rsidRPr="00BF4E23" w14:paraId="40906AF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403DE565"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Age</w:t>
            </w:r>
          </w:p>
        </w:tc>
        <w:tc>
          <w:tcPr>
            <w:tcW w:w="1701" w:type="dxa"/>
            <w:tcBorders>
              <w:top w:val="nil"/>
              <w:left w:val="nil"/>
              <w:bottom w:val="single" w:sz="4" w:space="0" w:color="000000"/>
              <w:right w:val="single" w:sz="4" w:space="0" w:color="000000"/>
            </w:tcBorders>
            <w:shd w:val="clear" w:color="auto" w:fill="auto"/>
            <w:vAlign w:val="center"/>
            <w:hideMark/>
          </w:tcPr>
          <w:p w14:paraId="21961FE5"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51,583</w:t>
            </w:r>
          </w:p>
        </w:tc>
        <w:tc>
          <w:tcPr>
            <w:tcW w:w="1351" w:type="dxa"/>
            <w:tcBorders>
              <w:top w:val="nil"/>
              <w:left w:val="nil"/>
              <w:bottom w:val="single" w:sz="4" w:space="0" w:color="000000"/>
              <w:right w:val="single" w:sz="4" w:space="0" w:color="000000"/>
            </w:tcBorders>
            <w:shd w:val="clear" w:color="auto" w:fill="auto"/>
            <w:vAlign w:val="center"/>
            <w:hideMark/>
          </w:tcPr>
          <w:p w14:paraId="1752639E"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47.53169</w:t>
            </w:r>
          </w:p>
        </w:tc>
        <w:tc>
          <w:tcPr>
            <w:tcW w:w="1626" w:type="dxa"/>
            <w:tcBorders>
              <w:top w:val="nil"/>
              <w:left w:val="nil"/>
              <w:bottom w:val="single" w:sz="4" w:space="0" w:color="000000"/>
              <w:right w:val="single" w:sz="4" w:space="0" w:color="000000"/>
            </w:tcBorders>
            <w:shd w:val="clear" w:color="auto" w:fill="auto"/>
            <w:vAlign w:val="center"/>
            <w:hideMark/>
          </w:tcPr>
          <w:p w14:paraId="4EC46C8E"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17.07638</w:t>
            </w:r>
          </w:p>
        </w:tc>
      </w:tr>
      <w:tr w:rsidR="006A45E7" w:rsidRPr="00BF4E23" w14:paraId="28329A25"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7F635E69"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Male</w:t>
            </w:r>
          </w:p>
        </w:tc>
        <w:tc>
          <w:tcPr>
            <w:tcW w:w="1701" w:type="dxa"/>
            <w:tcBorders>
              <w:top w:val="nil"/>
              <w:left w:val="nil"/>
              <w:bottom w:val="single" w:sz="4" w:space="0" w:color="000000"/>
              <w:right w:val="single" w:sz="4" w:space="0" w:color="000000"/>
            </w:tcBorders>
            <w:shd w:val="clear" w:color="auto" w:fill="auto"/>
            <w:vAlign w:val="center"/>
            <w:hideMark/>
          </w:tcPr>
          <w:p w14:paraId="2229F18F"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52,808</w:t>
            </w:r>
          </w:p>
        </w:tc>
        <w:tc>
          <w:tcPr>
            <w:tcW w:w="1351" w:type="dxa"/>
            <w:tcBorders>
              <w:top w:val="nil"/>
              <w:left w:val="nil"/>
              <w:bottom w:val="single" w:sz="4" w:space="0" w:color="000000"/>
              <w:right w:val="single" w:sz="4" w:space="0" w:color="000000"/>
            </w:tcBorders>
            <w:shd w:val="clear" w:color="auto" w:fill="auto"/>
            <w:vAlign w:val="center"/>
            <w:hideMark/>
          </w:tcPr>
          <w:p w14:paraId="3E24C7E7"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0.4813286</w:t>
            </w:r>
          </w:p>
        </w:tc>
        <w:tc>
          <w:tcPr>
            <w:tcW w:w="1626" w:type="dxa"/>
            <w:tcBorders>
              <w:top w:val="nil"/>
              <w:left w:val="nil"/>
              <w:bottom w:val="single" w:sz="4" w:space="0" w:color="000000"/>
              <w:right w:val="single" w:sz="4" w:space="0" w:color="000000"/>
            </w:tcBorders>
            <w:shd w:val="clear" w:color="auto" w:fill="auto"/>
            <w:vAlign w:val="center"/>
            <w:hideMark/>
          </w:tcPr>
          <w:p w14:paraId="2415B14D"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0.499656</w:t>
            </w:r>
          </w:p>
        </w:tc>
      </w:tr>
      <w:tr w:rsidR="006A45E7" w:rsidRPr="00BF4E23" w14:paraId="73436055"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3850582E"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Degree</w:t>
            </w:r>
          </w:p>
        </w:tc>
        <w:tc>
          <w:tcPr>
            <w:tcW w:w="1701" w:type="dxa"/>
            <w:tcBorders>
              <w:top w:val="nil"/>
              <w:left w:val="nil"/>
              <w:bottom w:val="single" w:sz="4" w:space="0" w:color="000000"/>
              <w:right w:val="single" w:sz="4" w:space="0" w:color="000000"/>
            </w:tcBorders>
            <w:shd w:val="clear" w:color="auto" w:fill="auto"/>
            <w:vAlign w:val="center"/>
            <w:hideMark/>
          </w:tcPr>
          <w:p w14:paraId="7D53B546"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51,015</w:t>
            </w:r>
          </w:p>
        </w:tc>
        <w:tc>
          <w:tcPr>
            <w:tcW w:w="1351" w:type="dxa"/>
            <w:tcBorders>
              <w:top w:val="nil"/>
              <w:left w:val="nil"/>
              <w:bottom w:val="single" w:sz="4" w:space="0" w:color="000000"/>
              <w:right w:val="single" w:sz="4" w:space="0" w:color="000000"/>
            </w:tcBorders>
            <w:shd w:val="clear" w:color="auto" w:fill="auto"/>
            <w:vAlign w:val="center"/>
            <w:hideMark/>
          </w:tcPr>
          <w:p w14:paraId="0F5E3319"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0.2350289</w:t>
            </w:r>
          </w:p>
        </w:tc>
        <w:tc>
          <w:tcPr>
            <w:tcW w:w="1626" w:type="dxa"/>
            <w:tcBorders>
              <w:top w:val="nil"/>
              <w:left w:val="nil"/>
              <w:bottom w:val="single" w:sz="4" w:space="0" w:color="000000"/>
              <w:right w:val="single" w:sz="4" w:space="0" w:color="000000"/>
            </w:tcBorders>
            <w:shd w:val="clear" w:color="auto" w:fill="auto"/>
            <w:vAlign w:val="center"/>
            <w:hideMark/>
          </w:tcPr>
          <w:p w14:paraId="2BDAF284"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0.424021</w:t>
            </w:r>
          </w:p>
        </w:tc>
      </w:tr>
      <w:tr w:rsidR="006A45E7" w:rsidRPr="00BF4E23" w14:paraId="7A944F7E"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7AD380E8"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(Religion) None</w:t>
            </w:r>
          </w:p>
        </w:tc>
        <w:tc>
          <w:tcPr>
            <w:tcW w:w="1701" w:type="dxa"/>
            <w:tcBorders>
              <w:top w:val="nil"/>
              <w:left w:val="nil"/>
              <w:bottom w:val="single" w:sz="4" w:space="0" w:color="000000"/>
              <w:right w:val="single" w:sz="4" w:space="0" w:color="000000"/>
            </w:tcBorders>
            <w:shd w:val="clear" w:color="auto" w:fill="auto"/>
            <w:vAlign w:val="center"/>
            <w:hideMark/>
          </w:tcPr>
          <w:p w14:paraId="1F053101"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7,517</w:t>
            </w:r>
          </w:p>
        </w:tc>
        <w:tc>
          <w:tcPr>
            <w:tcW w:w="1351" w:type="dxa"/>
            <w:tcBorders>
              <w:top w:val="nil"/>
              <w:left w:val="nil"/>
              <w:bottom w:val="single" w:sz="4" w:space="0" w:color="000000"/>
              <w:right w:val="single" w:sz="4" w:space="0" w:color="000000"/>
            </w:tcBorders>
            <w:shd w:val="clear" w:color="auto" w:fill="auto"/>
            <w:vAlign w:val="center"/>
            <w:hideMark/>
          </w:tcPr>
          <w:p w14:paraId="2535BC6C"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0.1490847</w:t>
            </w:r>
          </w:p>
        </w:tc>
        <w:tc>
          <w:tcPr>
            <w:tcW w:w="1626" w:type="dxa"/>
            <w:tcBorders>
              <w:top w:val="nil"/>
              <w:left w:val="nil"/>
              <w:bottom w:val="single" w:sz="4" w:space="0" w:color="000000"/>
              <w:right w:val="single" w:sz="4" w:space="0" w:color="000000"/>
            </w:tcBorders>
            <w:shd w:val="clear" w:color="auto" w:fill="auto"/>
            <w:vAlign w:val="center"/>
            <w:hideMark/>
          </w:tcPr>
          <w:p w14:paraId="198A3289"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0.3561755</w:t>
            </w:r>
          </w:p>
        </w:tc>
      </w:tr>
      <w:tr w:rsidR="006A45E7" w:rsidRPr="00BF4E23" w14:paraId="36BE769D"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26BA931B"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(Religion) Catholic</w:t>
            </w:r>
          </w:p>
        </w:tc>
        <w:tc>
          <w:tcPr>
            <w:tcW w:w="1701" w:type="dxa"/>
            <w:tcBorders>
              <w:top w:val="nil"/>
              <w:left w:val="nil"/>
              <w:bottom w:val="single" w:sz="4" w:space="0" w:color="000000"/>
              <w:right w:val="single" w:sz="4" w:space="0" w:color="000000"/>
            </w:tcBorders>
            <w:shd w:val="clear" w:color="auto" w:fill="auto"/>
            <w:vAlign w:val="center"/>
            <w:hideMark/>
          </w:tcPr>
          <w:p w14:paraId="5EAA2FE0"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21,151</w:t>
            </w:r>
          </w:p>
        </w:tc>
        <w:tc>
          <w:tcPr>
            <w:tcW w:w="1351" w:type="dxa"/>
            <w:tcBorders>
              <w:top w:val="nil"/>
              <w:left w:val="nil"/>
              <w:bottom w:val="single" w:sz="4" w:space="0" w:color="000000"/>
              <w:right w:val="single" w:sz="4" w:space="0" w:color="000000"/>
            </w:tcBorders>
            <w:shd w:val="clear" w:color="auto" w:fill="auto"/>
            <w:vAlign w:val="center"/>
            <w:hideMark/>
          </w:tcPr>
          <w:p w14:paraId="41FB7FA3"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0.4194879</w:t>
            </w:r>
          </w:p>
        </w:tc>
        <w:tc>
          <w:tcPr>
            <w:tcW w:w="1626" w:type="dxa"/>
            <w:tcBorders>
              <w:top w:val="nil"/>
              <w:left w:val="nil"/>
              <w:bottom w:val="single" w:sz="4" w:space="0" w:color="000000"/>
              <w:right w:val="single" w:sz="4" w:space="0" w:color="000000"/>
            </w:tcBorders>
            <w:shd w:val="clear" w:color="auto" w:fill="auto"/>
            <w:vAlign w:val="center"/>
            <w:hideMark/>
          </w:tcPr>
          <w:p w14:paraId="685C7331"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0.4934801</w:t>
            </w:r>
          </w:p>
        </w:tc>
      </w:tr>
      <w:tr w:rsidR="006A45E7" w:rsidRPr="00BF4E23" w14:paraId="05744FD8"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43D9294C"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(Religion) Protestant</w:t>
            </w:r>
          </w:p>
        </w:tc>
        <w:tc>
          <w:tcPr>
            <w:tcW w:w="1701" w:type="dxa"/>
            <w:tcBorders>
              <w:top w:val="nil"/>
              <w:left w:val="nil"/>
              <w:bottom w:val="single" w:sz="4" w:space="0" w:color="000000"/>
              <w:right w:val="single" w:sz="4" w:space="0" w:color="000000"/>
            </w:tcBorders>
            <w:shd w:val="clear" w:color="auto" w:fill="auto"/>
            <w:vAlign w:val="center"/>
            <w:hideMark/>
          </w:tcPr>
          <w:p w14:paraId="7D120E4A"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19,255</w:t>
            </w:r>
          </w:p>
        </w:tc>
        <w:tc>
          <w:tcPr>
            <w:tcW w:w="1351" w:type="dxa"/>
            <w:tcBorders>
              <w:top w:val="nil"/>
              <w:left w:val="nil"/>
              <w:bottom w:val="single" w:sz="4" w:space="0" w:color="000000"/>
              <w:right w:val="single" w:sz="4" w:space="0" w:color="000000"/>
            </w:tcBorders>
            <w:shd w:val="clear" w:color="auto" w:fill="auto"/>
            <w:vAlign w:val="center"/>
            <w:hideMark/>
          </w:tcPr>
          <w:p w14:paraId="38BB2A3D"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0.3818845</w:t>
            </w:r>
          </w:p>
        </w:tc>
        <w:tc>
          <w:tcPr>
            <w:tcW w:w="1626" w:type="dxa"/>
            <w:tcBorders>
              <w:top w:val="nil"/>
              <w:left w:val="nil"/>
              <w:bottom w:val="single" w:sz="4" w:space="0" w:color="000000"/>
              <w:right w:val="single" w:sz="4" w:space="0" w:color="000000"/>
            </w:tcBorders>
            <w:shd w:val="clear" w:color="auto" w:fill="auto"/>
            <w:vAlign w:val="center"/>
            <w:hideMark/>
          </w:tcPr>
          <w:p w14:paraId="7F503BA6"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0.4858533</w:t>
            </w:r>
          </w:p>
        </w:tc>
      </w:tr>
      <w:tr w:rsidR="006A45E7" w:rsidRPr="00BF4E23" w14:paraId="5FAB607B"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5A27C34B"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(Religion) Other</w:t>
            </w:r>
          </w:p>
        </w:tc>
        <w:tc>
          <w:tcPr>
            <w:tcW w:w="1701" w:type="dxa"/>
            <w:tcBorders>
              <w:top w:val="nil"/>
              <w:left w:val="nil"/>
              <w:bottom w:val="single" w:sz="4" w:space="0" w:color="000000"/>
              <w:right w:val="single" w:sz="4" w:space="0" w:color="000000"/>
            </w:tcBorders>
            <w:shd w:val="clear" w:color="auto" w:fill="auto"/>
            <w:vAlign w:val="center"/>
            <w:hideMark/>
          </w:tcPr>
          <w:p w14:paraId="427C0C6E"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2,498</w:t>
            </w:r>
          </w:p>
        </w:tc>
        <w:tc>
          <w:tcPr>
            <w:tcW w:w="1351" w:type="dxa"/>
            <w:tcBorders>
              <w:top w:val="nil"/>
              <w:left w:val="nil"/>
              <w:bottom w:val="single" w:sz="4" w:space="0" w:color="000000"/>
              <w:right w:val="single" w:sz="4" w:space="0" w:color="000000"/>
            </w:tcBorders>
            <w:shd w:val="clear" w:color="auto" w:fill="auto"/>
            <w:vAlign w:val="center"/>
            <w:hideMark/>
          </w:tcPr>
          <w:p w14:paraId="2BF5BF4A"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0.0495428</w:t>
            </w:r>
          </w:p>
        </w:tc>
        <w:tc>
          <w:tcPr>
            <w:tcW w:w="1626" w:type="dxa"/>
            <w:tcBorders>
              <w:top w:val="nil"/>
              <w:left w:val="nil"/>
              <w:bottom w:val="single" w:sz="4" w:space="0" w:color="000000"/>
              <w:right w:val="single" w:sz="4" w:space="0" w:color="000000"/>
            </w:tcBorders>
            <w:shd w:val="clear" w:color="auto" w:fill="auto"/>
            <w:vAlign w:val="center"/>
            <w:hideMark/>
          </w:tcPr>
          <w:p w14:paraId="0DB83FDF"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0.2170007</w:t>
            </w:r>
          </w:p>
        </w:tc>
      </w:tr>
      <w:tr w:rsidR="006A45E7" w:rsidRPr="00BF4E23" w14:paraId="55671A16"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4CA126F3"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(Region) East</w:t>
            </w:r>
          </w:p>
        </w:tc>
        <w:tc>
          <w:tcPr>
            <w:tcW w:w="1701" w:type="dxa"/>
            <w:tcBorders>
              <w:top w:val="nil"/>
              <w:left w:val="nil"/>
              <w:bottom w:val="single" w:sz="4" w:space="0" w:color="000000"/>
              <w:right w:val="single" w:sz="4" w:space="0" w:color="000000"/>
            </w:tcBorders>
            <w:shd w:val="clear" w:color="auto" w:fill="auto"/>
            <w:vAlign w:val="center"/>
            <w:hideMark/>
          </w:tcPr>
          <w:p w14:paraId="5D601111"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7,541</w:t>
            </w:r>
          </w:p>
        </w:tc>
        <w:tc>
          <w:tcPr>
            <w:tcW w:w="1351" w:type="dxa"/>
            <w:tcBorders>
              <w:top w:val="nil"/>
              <w:left w:val="nil"/>
              <w:bottom w:val="single" w:sz="4" w:space="0" w:color="000000"/>
              <w:right w:val="single" w:sz="4" w:space="0" w:color="000000"/>
            </w:tcBorders>
            <w:shd w:val="clear" w:color="auto" w:fill="auto"/>
            <w:vAlign w:val="center"/>
            <w:hideMark/>
          </w:tcPr>
          <w:p w14:paraId="497B9C61"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0.1432534</w:t>
            </w:r>
          </w:p>
        </w:tc>
        <w:tc>
          <w:tcPr>
            <w:tcW w:w="1626" w:type="dxa"/>
            <w:tcBorders>
              <w:top w:val="nil"/>
              <w:left w:val="nil"/>
              <w:bottom w:val="single" w:sz="4" w:space="0" w:color="000000"/>
              <w:right w:val="single" w:sz="4" w:space="0" w:color="000000"/>
            </w:tcBorders>
            <w:shd w:val="clear" w:color="auto" w:fill="auto"/>
            <w:vAlign w:val="center"/>
            <w:hideMark/>
          </w:tcPr>
          <w:p w14:paraId="262B21F6"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0.3503344</w:t>
            </w:r>
          </w:p>
        </w:tc>
      </w:tr>
      <w:tr w:rsidR="006A45E7" w:rsidRPr="00BF4E23" w14:paraId="4749C253"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F60AB03"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(Region) Quebec</w:t>
            </w:r>
          </w:p>
        </w:tc>
        <w:tc>
          <w:tcPr>
            <w:tcW w:w="1701" w:type="dxa"/>
            <w:tcBorders>
              <w:top w:val="nil"/>
              <w:left w:val="nil"/>
              <w:bottom w:val="single" w:sz="4" w:space="0" w:color="000000"/>
              <w:right w:val="single" w:sz="4" w:space="0" w:color="000000"/>
            </w:tcBorders>
            <w:shd w:val="clear" w:color="auto" w:fill="auto"/>
            <w:vAlign w:val="center"/>
            <w:hideMark/>
          </w:tcPr>
          <w:p w14:paraId="6A8D76F1"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13,197</w:t>
            </w:r>
          </w:p>
        </w:tc>
        <w:tc>
          <w:tcPr>
            <w:tcW w:w="1351" w:type="dxa"/>
            <w:tcBorders>
              <w:top w:val="nil"/>
              <w:left w:val="nil"/>
              <w:bottom w:val="single" w:sz="4" w:space="0" w:color="000000"/>
              <w:right w:val="single" w:sz="4" w:space="0" w:color="000000"/>
            </w:tcBorders>
            <w:shd w:val="clear" w:color="auto" w:fill="auto"/>
            <w:vAlign w:val="center"/>
            <w:hideMark/>
          </w:tcPr>
          <w:p w14:paraId="5018E845"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0.2506981</w:t>
            </w:r>
          </w:p>
        </w:tc>
        <w:tc>
          <w:tcPr>
            <w:tcW w:w="1626" w:type="dxa"/>
            <w:tcBorders>
              <w:top w:val="nil"/>
              <w:left w:val="nil"/>
              <w:bottom w:val="single" w:sz="4" w:space="0" w:color="000000"/>
              <w:right w:val="single" w:sz="4" w:space="0" w:color="000000"/>
            </w:tcBorders>
            <w:shd w:val="clear" w:color="auto" w:fill="auto"/>
            <w:vAlign w:val="center"/>
            <w:hideMark/>
          </w:tcPr>
          <w:p w14:paraId="66938E68"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0.4334191</w:t>
            </w:r>
          </w:p>
        </w:tc>
      </w:tr>
      <w:tr w:rsidR="006A45E7" w:rsidRPr="00BF4E23" w14:paraId="05D5BA21"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73B0CF01"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(Region) Ontario</w:t>
            </w:r>
          </w:p>
        </w:tc>
        <w:tc>
          <w:tcPr>
            <w:tcW w:w="1701" w:type="dxa"/>
            <w:tcBorders>
              <w:top w:val="nil"/>
              <w:left w:val="nil"/>
              <w:bottom w:val="single" w:sz="4" w:space="0" w:color="000000"/>
              <w:right w:val="single" w:sz="4" w:space="0" w:color="000000"/>
            </w:tcBorders>
            <w:shd w:val="clear" w:color="auto" w:fill="auto"/>
            <w:vAlign w:val="center"/>
            <w:hideMark/>
          </w:tcPr>
          <w:p w14:paraId="610245EF"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15,331</w:t>
            </w:r>
          </w:p>
        </w:tc>
        <w:tc>
          <w:tcPr>
            <w:tcW w:w="1351" w:type="dxa"/>
            <w:tcBorders>
              <w:top w:val="nil"/>
              <w:left w:val="nil"/>
              <w:bottom w:val="single" w:sz="4" w:space="0" w:color="000000"/>
              <w:right w:val="single" w:sz="4" w:space="0" w:color="000000"/>
            </w:tcBorders>
            <w:shd w:val="clear" w:color="auto" w:fill="auto"/>
            <w:vAlign w:val="center"/>
            <w:hideMark/>
          </w:tcPr>
          <w:p w14:paraId="2F41C34F"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0.2912369</w:t>
            </w:r>
          </w:p>
        </w:tc>
        <w:tc>
          <w:tcPr>
            <w:tcW w:w="1626" w:type="dxa"/>
            <w:tcBorders>
              <w:top w:val="nil"/>
              <w:left w:val="nil"/>
              <w:bottom w:val="single" w:sz="4" w:space="0" w:color="000000"/>
              <w:right w:val="single" w:sz="4" w:space="0" w:color="000000"/>
            </w:tcBorders>
            <w:shd w:val="clear" w:color="auto" w:fill="auto"/>
            <w:vAlign w:val="center"/>
            <w:hideMark/>
          </w:tcPr>
          <w:p w14:paraId="08EE6D3E"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0.4543367</w:t>
            </w:r>
          </w:p>
        </w:tc>
      </w:tr>
      <w:tr w:rsidR="006A45E7" w:rsidRPr="00BF4E23" w14:paraId="34D7826F"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735231D7"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(Region) West</w:t>
            </w:r>
          </w:p>
        </w:tc>
        <w:tc>
          <w:tcPr>
            <w:tcW w:w="1701" w:type="dxa"/>
            <w:tcBorders>
              <w:top w:val="nil"/>
              <w:left w:val="nil"/>
              <w:bottom w:val="single" w:sz="4" w:space="0" w:color="000000"/>
              <w:right w:val="single" w:sz="4" w:space="0" w:color="000000"/>
            </w:tcBorders>
            <w:shd w:val="clear" w:color="auto" w:fill="auto"/>
            <w:vAlign w:val="center"/>
            <w:hideMark/>
          </w:tcPr>
          <w:p w14:paraId="334F0B9A"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16,572</w:t>
            </w:r>
          </w:p>
        </w:tc>
        <w:tc>
          <w:tcPr>
            <w:tcW w:w="1351" w:type="dxa"/>
            <w:tcBorders>
              <w:top w:val="nil"/>
              <w:left w:val="nil"/>
              <w:bottom w:val="single" w:sz="4" w:space="0" w:color="000000"/>
              <w:right w:val="single" w:sz="4" w:space="0" w:color="000000"/>
            </w:tcBorders>
            <w:shd w:val="clear" w:color="auto" w:fill="auto"/>
            <w:vAlign w:val="center"/>
            <w:hideMark/>
          </w:tcPr>
          <w:p w14:paraId="7A7CEE94"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0.3148116</w:t>
            </w:r>
          </w:p>
        </w:tc>
        <w:tc>
          <w:tcPr>
            <w:tcW w:w="1626" w:type="dxa"/>
            <w:tcBorders>
              <w:top w:val="nil"/>
              <w:left w:val="nil"/>
              <w:bottom w:val="single" w:sz="4" w:space="0" w:color="000000"/>
              <w:right w:val="single" w:sz="4" w:space="0" w:color="000000"/>
            </w:tcBorders>
            <w:shd w:val="clear" w:color="auto" w:fill="auto"/>
            <w:vAlign w:val="center"/>
            <w:hideMark/>
          </w:tcPr>
          <w:p w14:paraId="25D9A997" w14:textId="77777777" w:rsidR="006A45E7" w:rsidRPr="00BF4E23" w:rsidRDefault="006A45E7" w:rsidP="006A45E7">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0.4644452</w:t>
            </w:r>
          </w:p>
        </w:tc>
      </w:tr>
      <w:tr w:rsidR="006A45E7" w:rsidRPr="00BF4E23" w14:paraId="608E9FF7"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4AB3AD3F"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(Income) 1</w:t>
            </w:r>
          </w:p>
        </w:tc>
        <w:tc>
          <w:tcPr>
            <w:tcW w:w="1701" w:type="dxa"/>
            <w:tcBorders>
              <w:top w:val="nil"/>
              <w:left w:val="nil"/>
              <w:bottom w:val="single" w:sz="4" w:space="0" w:color="000000"/>
              <w:right w:val="single" w:sz="4" w:space="0" w:color="000000"/>
            </w:tcBorders>
            <w:shd w:val="clear" w:color="auto" w:fill="auto"/>
            <w:vAlign w:val="center"/>
            <w:hideMark/>
          </w:tcPr>
          <w:p w14:paraId="6A0A2A51"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8,182</w:t>
            </w:r>
          </w:p>
        </w:tc>
        <w:tc>
          <w:tcPr>
            <w:tcW w:w="1351" w:type="dxa"/>
            <w:tcBorders>
              <w:top w:val="nil"/>
              <w:left w:val="nil"/>
              <w:bottom w:val="single" w:sz="4" w:space="0" w:color="000000"/>
              <w:right w:val="single" w:sz="4" w:space="0" w:color="000000"/>
            </w:tcBorders>
            <w:shd w:val="clear" w:color="auto" w:fill="auto"/>
            <w:vAlign w:val="center"/>
            <w:hideMark/>
          </w:tcPr>
          <w:p w14:paraId="23065CDD"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0.1704583</w:t>
            </w:r>
          </w:p>
        </w:tc>
        <w:tc>
          <w:tcPr>
            <w:tcW w:w="1626" w:type="dxa"/>
            <w:tcBorders>
              <w:top w:val="nil"/>
              <w:left w:val="nil"/>
              <w:bottom w:val="single" w:sz="4" w:space="0" w:color="000000"/>
              <w:right w:val="single" w:sz="4" w:space="0" w:color="000000"/>
            </w:tcBorders>
            <w:shd w:val="clear" w:color="auto" w:fill="auto"/>
            <w:vAlign w:val="center"/>
            <w:hideMark/>
          </w:tcPr>
          <w:p w14:paraId="4625524B"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0.3760389</w:t>
            </w:r>
          </w:p>
        </w:tc>
      </w:tr>
      <w:tr w:rsidR="006A45E7" w:rsidRPr="00BF4E23" w14:paraId="5DD3D048"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5A9BB300"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(Income) 2</w:t>
            </w:r>
          </w:p>
        </w:tc>
        <w:tc>
          <w:tcPr>
            <w:tcW w:w="1701" w:type="dxa"/>
            <w:tcBorders>
              <w:top w:val="nil"/>
              <w:left w:val="nil"/>
              <w:bottom w:val="single" w:sz="4" w:space="0" w:color="000000"/>
              <w:right w:val="single" w:sz="4" w:space="0" w:color="000000"/>
            </w:tcBorders>
            <w:shd w:val="clear" w:color="auto" w:fill="auto"/>
            <w:vAlign w:val="center"/>
            <w:hideMark/>
          </w:tcPr>
          <w:p w14:paraId="222EF2E6"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10,421</w:t>
            </w:r>
          </w:p>
        </w:tc>
        <w:tc>
          <w:tcPr>
            <w:tcW w:w="1351" w:type="dxa"/>
            <w:tcBorders>
              <w:top w:val="nil"/>
              <w:left w:val="nil"/>
              <w:bottom w:val="single" w:sz="4" w:space="0" w:color="000000"/>
              <w:right w:val="single" w:sz="4" w:space="0" w:color="000000"/>
            </w:tcBorders>
            <w:shd w:val="clear" w:color="auto" w:fill="auto"/>
            <w:vAlign w:val="center"/>
            <w:hideMark/>
          </w:tcPr>
          <w:p w14:paraId="7E292A9B"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0.2171042</w:t>
            </w:r>
          </w:p>
        </w:tc>
        <w:tc>
          <w:tcPr>
            <w:tcW w:w="1626" w:type="dxa"/>
            <w:tcBorders>
              <w:top w:val="nil"/>
              <w:left w:val="nil"/>
              <w:bottom w:val="single" w:sz="4" w:space="0" w:color="000000"/>
              <w:right w:val="single" w:sz="4" w:space="0" w:color="000000"/>
            </w:tcBorders>
            <w:shd w:val="clear" w:color="auto" w:fill="auto"/>
            <w:vAlign w:val="center"/>
            <w:hideMark/>
          </w:tcPr>
          <w:p w14:paraId="0C548056"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0.4122784</w:t>
            </w:r>
          </w:p>
        </w:tc>
      </w:tr>
      <w:tr w:rsidR="006A45E7" w:rsidRPr="00BF4E23" w14:paraId="473509D5"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21EA32E0"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(Income) 3</w:t>
            </w:r>
          </w:p>
        </w:tc>
        <w:tc>
          <w:tcPr>
            <w:tcW w:w="1701" w:type="dxa"/>
            <w:tcBorders>
              <w:top w:val="nil"/>
              <w:left w:val="nil"/>
              <w:bottom w:val="single" w:sz="4" w:space="0" w:color="000000"/>
              <w:right w:val="single" w:sz="4" w:space="0" w:color="000000"/>
            </w:tcBorders>
            <w:shd w:val="clear" w:color="auto" w:fill="auto"/>
            <w:vAlign w:val="center"/>
            <w:hideMark/>
          </w:tcPr>
          <w:p w14:paraId="30AE7140"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10,236</w:t>
            </w:r>
          </w:p>
        </w:tc>
        <w:tc>
          <w:tcPr>
            <w:tcW w:w="1351" w:type="dxa"/>
            <w:tcBorders>
              <w:top w:val="nil"/>
              <w:left w:val="nil"/>
              <w:bottom w:val="single" w:sz="4" w:space="0" w:color="000000"/>
              <w:right w:val="single" w:sz="4" w:space="0" w:color="000000"/>
            </w:tcBorders>
            <w:shd w:val="clear" w:color="auto" w:fill="auto"/>
            <w:vAlign w:val="center"/>
            <w:hideMark/>
          </w:tcPr>
          <w:p w14:paraId="2F3B6EBB"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0.21325</w:t>
            </w:r>
          </w:p>
        </w:tc>
        <w:tc>
          <w:tcPr>
            <w:tcW w:w="1626" w:type="dxa"/>
            <w:tcBorders>
              <w:top w:val="nil"/>
              <w:left w:val="nil"/>
              <w:bottom w:val="single" w:sz="4" w:space="0" w:color="000000"/>
              <w:right w:val="single" w:sz="4" w:space="0" w:color="000000"/>
            </w:tcBorders>
            <w:shd w:val="clear" w:color="auto" w:fill="auto"/>
            <w:vAlign w:val="center"/>
            <w:hideMark/>
          </w:tcPr>
          <w:p w14:paraId="1613C48B"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0.409607</w:t>
            </w:r>
          </w:p>
        </w:tc>
      </w:tr>
      <w:tr w:rsidR="006A45E7" w:rsidRPr="00BF4E23" w14:paraId="7E21D394"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58C7007A"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(Income) 4</w:t>
            </w:r>
          </w:p>
        </w:tc>
        <w:tc>
          <w:tcPr>
            <w:tcW w:w="1701" w:type="dxa"/>
            <w:tcBorders>
              <w:top w:val="nil"/>
              <w:left w:val="nil"/>
              <w:bottom w:val="single" w:sz="4" w:space="0" w:color="000000"/>
              <w:right w:val="single" w:sz="4" w:space="0" w:color="000000"/>
            </w:tcBorders>
            <w:shd w:val="clear" w:color="auto" w:fill="auto"/>
            <w:vAlign w:val="center"/>
            <w:hideMark/>
          </w:tcPr>
          <w:p w14:paraId="656A28D3"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8,989</w:t>
            </w:r>
          </w:p>
        </w:tc>
        <w:tc>
          <w:tcPr>
            <w:tcW w:w="1351" w:type="dxa"/>
            <w:tcBorders>
              <w:top w:val="nil"/>
              <w:left w:val="nil"/>
              <w:bottom w:val="single" w:sz="4" w:space="0" w:color="000000"/>
              <w:right w:val="single" w:sz="4" w:space="0" w:color="000000"/>
            </w:tcBorders>
            <w:shd w:val="clear" w:color="auto" w:fill="auto"/>
            <w:vAlign w:val="center"/>
            <w:hideMark/>
          </w:tcPr>
          <w:p w14:paraId="34AD250F"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0.1872708</w:t>
            </w:r>
          </w:p>
        </w:tc>
        <w:tc>
          <w:tcPr>
            <w:tcW w:w="1626" w:type="dxa"/>
            <w:tcBorders>
              <w:top w:val="nil"/>
              <w:left w:val="nil"/>
              <w:bottom w:val="single" w:sz="4" w:space="0" w:color="000000"/>
              <w:right w:val="single" w:sz="4" w:space="0" w:color="000000"/>
            </w:tcBorders>
            <w:shd w:val="clear" w:color="auto" w:fill="auto"/>
            <w:vAlign w:val="center"/>
            <w:hideMark/>
          </w:tcPr>
          <w:p w14:paraId="71737455"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0.3901328</w:t>
            </w:r>
          </w:p>
        </w:tc>
      </w:tr>
      <w:tr w:rsidR="006A45E7" w:rsidRPr="00BF4E23" w14:paraId="1F83CC7B"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72BEC5C1" w14:textId="77777777" w:rsidR="006A45E7" w:rsidRPr="00BF4E23" w:rsidRDefault="006A45E7" w:rsidP="006A45E7">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(Income) 5</w:t>
            </w:r>
          </w:p>
        </w:tc>
        <w:tc>
          <w:tcPr>
            <w:tcW w:w="1701" w:type="dxa"/>
            <w:tcBorders>
              <w:top w:val="nil"/>
              <w:left w:val="nil"/>
              <w:bottom w:val="single" w:sz="4" w:space="0" w:color="000000"/>
              <w:right w:val="single" w:sz="4" w:space="0" w:color="000000"/>
            </w:tcBorders>
            <w:shd w:val="clear" w:color="auto" w:fill="auto"/>
            <w:vAlign w:val="center"/>
            <w:hideMark/>
          </w:tcPr>
          <w:p w14:paraId="1BB57A05"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10,172</w:t>
            </w:r>
          </w:p>
        </w:tc>
        <w:tc>
          <w:tcPr>
            <w:tcW w:w="1351" w:type="dxa"/>
            <w:tcBorders>
              <w:top w:val="nil"/>
              <w:left w:val="nil"/>
              <w:bottom w:val="single" w:sz="4" w:space="0" w:color="000000"/>
              <w:right w:val="single" w:sz="4" w:space="0" w:color="000000"/>
            </w:tcBorders>
            <w:shd w:val="clear" w:color="auto" w:fill="auto"/>
            <w:vAlign w:val="center"/>
            <w:hideMark/>
          </w:tcPr>
          <w:p w14:paraId="1C16E3DE"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0.2119167</w:t>
            </w:r>
          </w:p>
        </w:tc>
        <w:tc>
          <w:tcPr>
            <w:tcW w:w="1626" w:type="dxa"/>
            <w:tcBorders>
              <w:top w:val="nil"/>
              <w:left w:val="nil"/>
              <w:bottom w:val="single" w:sz="4" w:space="0" w:color="000000"/>
              <w:right w:val="single" w:sz="4" w:space="0" w:color="000000"/>
            </w:tcBorders>
            <w:shd w:val="clear" w:color="auto" w:fill="auto"/>
            <w:vAlign w:val="center"/>
            <w:hideMark/>
          </w:tcPr>
          <w:p w14:paraId="35306B27" w14:textId="77777777" w:rsidR="006A45E7" w:rsidRPr="009D2EA3" w:rsidRDefault="006A45E7" w:rsidP="006A45E7">
            <w:pPr>
              <w:jc w:val="center"/>
              <w:rPr>
                <w:rFonts w:ascii="Times New Roman" w:eastAsia="Times New Roman" w:hAnsi="Times New Roman" w:cs="Times New Roman"/>
                <w:lang w:eastAsia="en-CA"/>
              </w:rPr>
            </w:pPr>
            <w:r w:rsidRPr="009D2EA3">
              <w:rPr>
                <w:rFonts w:ascii="Times New Roman" w:eastAsia="Times New Roman" w:hAnsi="Times New Roman" w:cs="Times New Roman"/>
                <w:lang w:eastAsia="en-CA"/>
              </w:rPr>
              <w:t>0.4086704</w:t>
            </w:r>
          </w:p>
        </w:tc>
      </w:tr>
      <w:tr w:rsidR="006A45E7" w:rsidRPr="00BF4E23" w14:paraId="52A13B87"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1E485145" w14:textId="77777777" w:rsidR="006A45E7" w:rsidRPr="00BF4E23" w:rsidRDefault="006A45E7" w:rsidP="00C357EE">
            <w:pPr>
              <w:rPr>
                <w:rFonts w:ascii="Times New Roman" w:eastAsia="Times New Roman" w:hAnsi="Times New Roman" w:cs="Times New Roman"/>
                <w:lang w:eastAsia="en-CA"/>
              </w:rPr>
            </w:pPr>
            <w:r>
              <w:rPr>
                <w:rFonts w:ascii="Times New Roman" w:eastAsia="Times New Roman" w:hAnsi="Times New Roman" w:cs="Times New Roman"/>
                <w:lang w:eastAsia="en-CA"/>
              </w:rPr>
              <w:t>Union</w:t>
            </w:r>
          </w:p>
        </w:tc>
        <w:tc>
          <w:tcPr>
            <w:tcW w:w="1701" w:type="dxa"/>
            <w:tcBorders>
              <w:top w:val="nil"/>
              <w:left w:val="nil"/>
              <w:bottom w:val="single" w:sz="4" w:space="0" w:color="000000"/>
              <w:right w:val="single" w:sz="4" w:space="0" w:color="000000"/>
            </w:tcBorders>
            <w:shd w:val="clear" w:color="auto" w:fill="auto"/>
            <w:vAlign w:val="center"/>
            <w:hideMark/>
          </w:tcPr>
          <w:p w14:paraId="57627B96" w14:textId="77777777" w:rsidR="006A45E7" w:rsidRPr="009D2EA3" w:rsidRDefault="006A45E7" w:rsidP="006D49EA">
            <w:pPr>
              <w:jc w:val="center"/>
              <w:rPr>
                <w:rFonts w:ascii="Times New Roman" w:eastAsia="Times New Roman" w:hAnsi="Times New Roman" w:cs="Times New Roman"/>
                <w:lang w:eastAsia="en-CA"/>
              </w:rPr>
            </w:pPr>
            <w:r w:rsidRPr="0001202E">
              <w:rPr>
                <w:rFonts w:ascii="Times New Roman" w:eastAsia="Times New Roman" w:hAnsi="Times New Roman" w:cs="Times New Roman"/>
                <w:lang w:eastAsia="en-CA"/>
              </w:rPr>
              <w:t>44,544</w:t>
            </w:r>
          </w:p>
        </w:tc>
        <w:tc>
          <w:tcPr>
            <w:tcW w:w="1351" w:type="dxa"/>
            <w:tcBorders>
              <w:top w:val="nil"/>
              <w:left w:val="nil"/>
              <w:bottom w:val="single" w:sz="4" w:space="0" w:color="000000"/>
              <w:right w:val="single" w:sz="4" w:space="0" w:color="000000"/>
            </w:tcBorders>
            <w:shd w:val="clear" w:color="auto" w:fill="auto"/>
            <w:vAlign w:val="center"/>
            <w:hideMark/>
          </w:tcPr>
          <w:p w14:paraId="782C1A2E" w14:textId="77777777" w:rsidR="006A45E7" w:rsidRPr="009D2EA3" w:rsidRDefault="006A45E7" w:rsidP="00564F78">
            <w:pPr>
              <w:jc w:val="center"/>
              <w:rPr>
                <w:rFonts w:ascii="Times New Roman" w:eastAsia="Times New Roman" w:hAnsi="Times New Roman" w:cs="Times New Roman"/>
                <w:lang w:eastAsia="en-CA"/>
              </w:rPr>
            </w:pPr>
            <w:r>
              <w:rPr>
                <w:rFonts w:ascii="Times New Roman" w:eastAsia="Times New Roman" w:hAnsi="Times New Roman" w:cs="Times New Roman"/>
                <w:lang w:eastAsia="en-CA"/>
              </w:rPr>
              <w:t>0</w:t>
            </w:r>
            <w:r w:rsidRPr="0001202E">
              <w:rPr>
                <w:rFonts w:ascii="Times New Roman" w:eastAsia="Times New Roman" w:hAnsi="Times New Roman" w:cs="Times New Roman"/>
                <w:lang w:eastAsia="en-CA"/>
              </w:rPr>
              <w:t>.349542</w:t>
            </w:r>
          </w:p>
        </w:tc>
        <w:tc>
          <w:tcPr>
            <w:tcW w:w="1626" w:type="dxa"/>
            <w:tcBorders>
              <w:top w:val="nil"/>
              <w:left w:val="nil"/>
              <w:bottom w:val="single" w:sz="4" w:space="0" w:color="000000"/>
              <w:right w:val="single" w:sz="4" w:space="0" w:color="000000"/>
            </w:tcBorders>
            <w:shd w:val="clear" w:color="auto" w:fill="auto"/>
            <w:vAlign w:val="center"/>
            <w:hideMark/>
          </w:tcPr>
          <w:p w14:paraId="4EF55E1B" w14:textId="77777777" w:rsidR="006A45E7" w:rsidRPr="009D2EA3" w:rsidRDefault="006A45E7" w:rsidP="00564F78">
            <w:pPr>
              <w:jc w:val="center"/>
              <w:rPr>
                <w:rFonts w:ascii="Times New Roman" w:eastAsia="Times New Roman" w:hAnsi="Times New Roman" w:cs="Times New Roman"/>
                <w:lang w:eastAsia="en-CA"/>
              </w:rPr>
            </w:pPr>
            <w:r>
              <w:rPr>
                <w:rFonts w:ascii="Times New Roman" w:eastAsia="Times New Roman" w:hAnsi="Times New Roman" w:cs="Times New Roman"/>
                <w:lang w:eastAsia="en-CA"/>
              </w:rPr>
              <w:t>0</w:t>
            </w:r>
            <w:r w:rsidRPr="0001202E">
              <w:rPr>
                <w:rFonts w:ascii="Times New Roman" w:eastAsia="Times New Roman" w:hAnsi="Times New Roman" w:cs="Times New Roman"/>
                <w:lang w:eastAsia="en-CA"/>
              </w:rPr>
              <w:t>.4768307</w:t>
            </w:r>
          </w:p>
        </w:tc>
      </w:tr>
      <w:tr w:rsidR="006A45E7" w:rsidRPr="00BF4E23" w14:paraId="58D13BE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0E757D5E"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Redistribution</w:t>
            </w:r>
          </w:p>
        </w:tc>
        <w:tc>
          <w:tcPr>
            <w:tcW w:w="1701" w:type="dxa"/>
            <w:tcBorders>
              <w:top w:val="nil"/>
              <w:left w:val="nil"/>
              <w:bottom w:val="single" w:sz="4" w:space="0" w:color="000000"/>
              <w:right w:val="single" w:sz="4" w:space="0" w:color="000000"/>
            </w:tcBorders>
            <w:shd w:val="clear" w:color="auto" w:fill="auto"/>
            <w:vAlign w:val="center"/>
            <w:hideMark/>
          </w:tcPr>
          <w:p w14:paraId="4C573206" w14:textId="77777777" w:rsidR="006A45E7" w:rsidRPr="00BF4E23" w:rsidRDefault="006A45E7" w:rsidP="006D49EA">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26,597</w:t>
            </w:r>
          </w:p>
        </w:tc>
        <w:tc>
          <w:tcPr>
            <w:tcW w:w="1351" w:type="dxa"/>
            <w:tcBorders>
              <w:top w:val="nil"/>
              <w:left w:val="nil"/>
              <w:bottom w:val="single" w:sz="4" w:space="0" w:color="000000"/>
              <w:right w:val="single" w:sz="4" w:space="0" w:color="000000"/>
            </w:tcBorders>
            <w:shd w:val="clear" w:color="auto" w:fill="auto"/>
            <w:vAlign w:val="center"/>
            <w:hideMark/>
          </w:tcPr>
          <w:p w14:paraId="4826F6D5"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0.763752</w:t>
            </w:r>
          </w:p>
        </w:tc>
        <w:tc>
          <w:tcPr>
            <w:tcW w:w="1626" w:type="dxa"/>
            <w:tcBorders>
              <w:top w:val="nil"/>
              <w:left w:val="nil"/>
              <w:bottom w:val="single" w:sz="4" w:space="0" w:color="000000"/>
              <w:right w:val="single" w:sz="4" w:space="0" w:color="000000"/>
            </w:tcBorders>
            <w:shd w:val="clear" w:color="auto" w:fill="auto"/>
            <w:vAlign w:val="center"/>
            <w:hideMark/>
          </w:tcPr>
          <w:p w14:paraId="19D81D60"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0.248011</w:t>
            </w:r>
          </w:p>
        </w:tc>
      </w:tr>
      <w:tr w:rsidR="006A45E7" w:rsidRPr="00BF4E23" w14:paraId="22BDF56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DF2F8C8"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Market Liberalism</w:t>
            </w:r>
          </w:p>
        </w:tc>
        <w:tc>
          <w:tcPr>
            <w:tcW w:w="1701" w:type="dxa"/>
            <w:tcBorders>
              <w:top w:val="nil"/>
              <w:left w:val="nil"/>
              <w:bottom w:val="single" w:sz="4" w:space="0" w:color="000000"/>
              <w:right w:val="single" w:sz="4" w:space="0" w:color="000000"/>
            </w:tcBorders>
            <w:shd w:val="clear" w:color="auto" w:fill="auto"/>
            <w:vAlign w:val="center"/>
            <w:hideMark/>
          </w:tcPr>
          <w:p w14:paraId="1D3F0CE4" w14:textId="77777777" w:rsidR="006A45E7" w:rsidRPr="00BF4E23" w:rsidRDefault="006A45E7" w:rsidP="006D49EA">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30,243</w:t>
            </w:r>
          </w:p>
        </w:tc>
        <w:tc>
          <w:tcPr>
            <w:tcW w:w="1351" w:type="dxa"/>
            <w:tcBorders>
              <w:top w:val="nil"/>
              <w:left w:val="nil"/>
              <w:bottom w:val="single" w:sz="4" w:space="0" w:color="000000"/>
              <w:right w:val="single" w:sz="4" w:space="0" w:color="000000"/>
            </w:tcBorders>
            <w:shd w:val="clear" w:color="auto" w:fill="auto"/>
            <w:vAlign w:val="center"/>
            <w:hideMark/>
          </w:tcPr>
          <w:p w14:paraId="16DE409A"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0.492548</w:t>
            </w:r>
          </w:p>
        </w:tc>
        <w:tc>
          <w:tcPr>
            <w:tcW w:w="1626" w:type="dxa"/>
            <w:tcBorders>
              <w:top w:val="nil"/>
              <w:left w:val="nil"/>
              <w:bottom w:val="single" w:sz="4" w:space="0" w:color="000000"/>
              <w:right w:val="single" w:sz="4" w:space="0" w:color="000000"/>
            </w:tcBorders>
            <w:shd w:val="clear" w:color="auto" w:fill="auto"/>
            <w:vAlign w:val="center"/>
            <w:hideMark/>
          </w:tcPr>
          <w:p w14:paraId="67610924"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0.279086</w:t>
            </w:r>
          </w:p>
        </w:tc>
      </w:tr>
      <w:tr w:rsidR="006A45E7" w:rsidRPr="00BF4E23" w14:paraId="05D8B0A6"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C7B2B5B"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Moral Traditionalism</w:t>
            </w:r>
          </w:p>
        </w:tc>
        <w:tc>
          <w:tcPr>
            <w:tcW w:w="1701" w:type="dxa"/>
            <w:tcBorders>
              <w:top w:val="nil"/>
              <w:left w:val="nil"/>
              <w:bottom w:val="single" w:sz="4" w:space="0" w:color="000000"/>
              <w:right w:val="single" w:sz="4" w:space="0" w:color="000000"/>
            </w:tcBorders>
            <w:shd w:val="clear" w:color="auto" w:fill="auto"/>
            <w:vAlign w:val="center"/>
            <w:hideMark/>
          </w:tcPr>
          <w:p w14:paraId="4C3B26D6" w14:textId="77777777" w:rsidR="006A45E7" w:rsidRPr="00BF4E23" w:rsidRDefault="006A45E7" w:rsidP="006D49EA">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30,208</w:t>
            </w:r>
          </w:p>
        </w:tc>
        <w:tc>
          <w:tcPr>
            <w:tcW w:w="1351" w:type="dxa"/>
            <w:tcBorders>
              <w:top w:val="nil"/>
              <w:left w:val="nil"/>
              <w:bottom w:val="single" w:sz="4" w:space="0" w:color="000000"/>
              <w:right w:val="single" w:sz="4" w:space="0" w:color="000000"/>
            </w:tcBorders>
            <w:shd w:val="clear" w:color="auto" w:fill="auto"/>
            <w:vAlign w:val="center"/>
            <w:hideMark/>
          </w:tcPr>
          <w:p w14:paraId="144DC56C"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0.410905</w:t>
            </w:r>
          </w:p>
        </w:tc>
        <w:tc>
          <w:tcPr>
            <w:tcW w:w="1626" w:type="dxa"/>
            <w:tcBorders>
              <w:top w:val="nil"/>
              <w:left w:val="nil"/>
              <w:bottom w:val="single" w:sz="4" w:space="0" w:color="000000"/>
              <w:right w:val="single" w:sz="4" w:space="0" w:color="000000"/>
            </w:tcBorders>
            <w:shd w:val="clear" w:color="auto" w:fill="auto"/>
            <w:vAlign w:val="center"/>
            <w:hideMark/>
          </w:tcPr>
          <w:p w14:paraId="069B865F"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0.324837</w:t>
            </w:r>
          </w:p>
        </w:tc>
      </w:tr>
      <w:tr w:rsidR="006A45E7" w:rsidRPr="00BF4E23" w14:paraId="0E9E2560"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4FD7B3D"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Immigration Rates</w:t>
            </w:r>
          </w:p>
        </w:tc>
        <w:tc>
          <w:tcPr>
            <w:tcW w:w="1701" w:type="dxa"/>
            <w:tcBorders>
              <w:top w:val="nil"/>
              <w:left w:val="nil"/>
              <w:bottom w:val="single" w:sz="4" w:space="0" w:color="000000"/>
              <w:right w:val="single" w:sz="4" w:space="0" w:color="000000"/>
            </w:tcBorders>
            <w:shd w:val="clear" w:color="auto" w:fill="auto"/>
            <w:vAlign w:val="center"/>
            <w:hideMark/>
          </w:tcPr>
          <w:p w14:paraId="6B6DB012" w14:textId="77777777" w:rsidR="006A45E7" w:rsidRPr="00BF4E23" w:rsidRDefault="006A45E7" w:rsidP="006D49EA">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31,223</w:t>
            </w:r>
          </w:p>
        </w:tc>
        <w:tc>
          <w:tcPr>
            <w:tcW w:w="1351" w:type="dxa"/>
            <w:tcBorders>
              <w:top w:val="nil"/>
              <w:left w:val="nil"/>
              <w:bottom w:val="single" w:sz="4" w:space="0" w:color="000000"/>
              <w:right w:val="single" w:sz="4" w:space="0" w:color="000000"/>
            </w:tcBorders>
            <w:shd w:val="clear" w:color="auto" w:fill="auto"/>
            <w:vAlign w:val="center"/>
            <w:hideMark/>
          </w:tcPr>
          <w:p w14:paraId="6A08855E"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0.572383</w:t>
            </w:r>
          </w:p>
        </w:tc>
        <w:tc>
          <w:tcPr>
            <w:tcW w:w="1626" w:type="dxa"/>
            <w:tcBorders>
              <w:top w:val="nil"/>
              <w:left w:val="nil"/>
              <w:bottom w:val="single" w:sz="4" w:space="0" w:color="000000"/>
              <w:right w:val="single" w:sz="4" w:space="0" w:color="000000"/>
            </w:tcBorders>
            <w:shd w:val="clear" w:color="auto" w:fill="auto"/>
            <w:vAlign w:val="center"/>
            <w:hideMark/>
          </w:tcPr>
          <w:p w14:paraId="63F15777" w14:textId="77777777" w:rsidR="006A45E7" w:rsidRPr="00BF4E23" w:rsidRDefault="006A45E7" w:rsidP="00564F78">
            <w:pPr>
              <w:jc w:val="center"/>
              <w:rPr>
                <w:rFonts w:ascii="Times New Roman" w:eastAsia="Times New Roman" w:hAnsi="Times New Roman" w:cs="Times New Roman"/>
                <w:lang w:eastAsia="en-CA"/>
              </w:rPr>
            </w:pPr>
            <w:r w:rsidRPr="00564F78">
              <w:rPr>
                <w:rFonts w:ascii="Times New Roman" w:eastAsia="Times New Roman" w:hAnsi="Times New Roman" w:cs="Times New Roman"/>
                <w:lang w:eastAsia="en-CA"/>
              </w:rPr>
              <w:t>0.341206</w:t>
            </w:r>
          </w:p>
        </w:tc>
      </w:tr>
      <w:tr w:rsidR="006A45E7" w:rsidRPr="00BF4E23" w14:paraId="3CAE4752"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40C8AF2"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NDP</w:t>
            </w:r>
          </w:p>
        </w:tc>
        <w:tc>
          <w:tcPr>
            <w:tcW w:w="1701" w:type="dxa"/>
            <w:tcBorders>
              <w:top w:val="nil"/>
              <w:left w:val="nil"/>
              <w:bottom w:val="single" w:sz="4" w:space="0" w:color="000000"/>
              <w:right w:val="single" w:sz="4" w:space="0" w:color="000000"/>
            </w:tcBorders>
            <w:shd w:val="clear" w:color="auto" w:fill="auto"/>
            <w:vAlign w:val="center"/>
            <w:hideMark/>
          </w:tcPr>
          <w:p w14:paraId="503B5329"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38,122</w:t>
            </w:r>
          </w:p>
        </w:tc>
        <w:tc>
          <w:tcPr>
            <w:tcW w:w="1351" w:type="dxa"/>
            <w:tcBorders>
              <w:top w:val="nil"/>
              <w:left w:val="nil"/>
              <w:bottom w:val="single" w:sz="4" w:space="0" w:color="000000"/>
              <w:right w:val="single" w:sz="4" w:space="0" w:color="000000"/>
            </w:tcBorders>
            <w:shd w:val="clear" w:color="auto" w:fill="auto"/>
            <w:vAlign w:val="center"/>
            <w:hideMark/>
          </w:tcPr>
          <w:p w14:paraId="0EF21F4B"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0.1631341</w:t>
            </w:r>
          </w:p>
        </w:tc>
        <w:tc>
          <w:tcPr>
            <w:tcW w:w="1626" w:type="dxa"/>
            <w:tcBorders>
              <w:top w:val="nil"/>
              <w:left w:val="nil"/>
              <w:bottom w:val="single" w:sz="4" w:space="0" w:color="000000"/>
              <w:right w:val="single" w:sz="4" w:space="0" w:color="000000"/>
            </w:tcBorders>
            <w:shd w:val="clear" w:color="auto" w:fill="auto"/>
            <w:vAlign w:val="center"/>
            <w:hideMark/>
          </w:tcPr>
          <w:p w14:paraId="79A73A16"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0.3694929</w:t>
            </w:r>
          </w:p>
        </w:tc>
      </w:tr>
      <w:tr w:rsidR="006A45E7" w:rsidRPr="00BF4E23" w14:paraId="0CDDE051"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04F2E3FE"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Liberal</w:t>
            </w:r>
          </w:p>
        </w:tc>
        <w:tc>
          <w:tcPr>
            <w:tcW w:w="1701" w:type="dxa"/>
            <w:tcBorders>
              <w:top w:val="nil"/>
              <w:left w:val="nil"/>
              <w:bottom w:val="single" w:sz="4" w:space="0" w:color="000000"/>
              <w:right w:val="single" w:sz="4" w:space="0" w:color="000000"/>
            </w:tcBorders>
            <w:shd w:val="clear" w:color="auto" w:fill="auto"/>
            <w:vAlign w:val="center"/>
            <w:hideMark/>
          </w:tcPr>
          <w:p w14:paraId="75213A85"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38,122</w:t>
            </w:r>
          </w:p>
        </w:tc>
        <w:tc>
          <w:tcPr>
            <w:tcW w:w="1351" w:type="dxa"/>
            <w:tcBorders>
              <w:top w:val="nil"/>
              <w:left w:val="nil"/>
              <w:bottom w:val="single" w:sz="4" w:space="0" w:color="000000"/>
              <w:right w:val="single" w:sz="4" w:space="0" w:color="000000"/>
            </w:tcBorders>
            <w:shd w:val="clear" w:color="auto" w:fill="auto"/>
            <w:vAlign w:val="center"/>
            <w:hideMark/>
          </w:tcPr>
          <w:p w14:paraId="16CF09D0"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0.3622842</w:t>
            </w:r>
          </w:p>
        </w:tc>
        <w:tc>
          <w:tcPr>
            <w:tcW w:w="1626" w:type="dxa"/>
            <w:tcBorders>
              <w:top w:val="nil"/>
              <w:left w:val="nil"/>
              <w:bottom w:val="single" w:sz="4" w:space="0" w:color="000000"/>
              <w:right w:val="single" w:sz="4" w:space="0" w:color="000000"/>
            </w:tcBorders>
            <w:shd w:val="clear" w:color="auto" w:fill="auto"/>
            <w:vAlign w:val="center"/>
            <w:hideMark/>
          </w:tcPr>
          <w:p w14:paraId="1FB83007"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0.4806667</w:t>
            </w:r>
          </w:p>
        </w:tc>
      </w:tr>
      <w:tr w:rsidR="006A45E7" w:rsidRPr="00BF4E23" w14:paraId="0076DEEC"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36F33BC6"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Conservative</w:t>
            </w:r>
          </w:p>
        </w:tc>
        <w:tc>
          <w:tcPr>
            <w:tcW w:w="1701" w:type="dxa"/>
            <w:tcBorders>
              <w:top w:val="nil"/>
              <w:left w:val="nil"/>
              <w:bottom w:val="single" w:sz="4" w:space="0" w:color="000000"/>
              <w:right w:val="single" w:sz="4" w:space="0" w:color="000000"/>
            </w:tcBorders>
            <w:shd w:val="clear" w:color="auto" w:fill="auto"/>
            <w:vAlign w:val="center"/>
            <w:hideMark/>
          </w:tcPr>
          <w:p w14:paraId="2C48E52F"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38,122</w:t>
            </w:r>
          </w:p>
        </w:tc>
        <w:tc>
          <w:tcPr>
            <w:tcW w:w="1351" w:type="dxa"/>
            <w:tcBorders>
              <w:top w:val="nil"/>
              <w:left w:val="nil"/>
              <w:bottom w:val="single" w:sz="4" w:space="0" w:color="000000"/>
              <w:right w:val="single" w:sz="4" w:space="0" w:color="000000"/>
            </w:tcBorders>
            <w:shd w:val="clear" w:color="auto" w:fill="auto"/>
            <w:vAlign w:val="center"/>
            <w:hideMark/>
          </w:tcPr>
          <w:p w14:paraId="038D1624"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0.3741409</w:t>
            </w:r>
          </w:p>
        </w:tc>
        <w:tc>
          <w:tcPr>
            <w:tcW w:w="1626" w:type="dxa"/>
            <w:tcBorders>
              <w:top w:val="nil"/>
              <w:left w:val="nil"/>
              <w:bottom w:val="single" w:sz="4" w:space="0" w:color="000000"/>
              <w:right w:val="single" w:sz="4" w:space="0" w:color="000000"/>
            </w:tcBorders>
            <w:shd w:val="clear" w:color="auto" w:fill="auto"/>
            <w:vAlign w:val="center"/>
            <w:hideMark/>
          </w:tcPr>
          <w:p w14:paraId="5697234A"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0.4839066</w:t>
            </w:r>
          </w:p>
        </w:tc>
      </w:tr>
      <w:tr w:rsidR="006A45E7" w:rsidRPr="00BF4E23" w14:paraId="0B51FB8A"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B52BF3A"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Bloc</w:t>
            </w:r>
          </w:p>
        </w:tc>
        <w:tc>
          <w:tcPr>
            <w:tcW w:w="1701" w:type="dxa"/>
            <w:tcBorders>
              <w:top w:val="nil"/>
              <w:left w:val="nil"/>
              <w:bottom w:val="single" w:sz="4" w:space="0" w:color="000000"/>
              <w:right w:val="single" w:sz="4" w:space="0" w:color="000000"/>
            </w:tcBorders>
            <w:shd w:val="clear" w:color="auto" w:fill="auto"/>
            <w:vAlign w:val="center"/>
            <w:hideMark/>
          </w:tcPr>
          <w:p w14:paraId="607EF673"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38,122</w:t>
            </w:r>
          </w:p>
        </w:tc>
        <w:tc>
          <w:tcPr>
            <w:tcW w:w="1351" w:type="dxa"/>
            <w:tcBorders>
              <w:top w:val="nil"/>
              <w:left w:val="nil"/>
              <w:bottom w:val="single" w:sz="4" w:space="0" w:color="000000"/>
              <w:right w:val="single" w:sz="4" w:space="0" w:color="000000"/>
            </w:tcBorders>
            <w:shd w:val="clear" w:color="auto" w:fill="auto"/>
            <w:vAlign w:val="center"/>
            <w:hideMark/>
          </w:tcPr>
          <w:p w14:paraId="01C19231"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0.0537747</w:t>
            </w:r>
          </w:p>
        </w:tc>
        <w:tc>
          <w:tcPr>
            <w:tcW w:w="1626" w:type="dxa"/>
            <w:tcBorders>
              <w:top w:val="nil"/>
              <w:left w:val="nil"/>
              <w:bottom w:val="single" w:sz="4" w:space="0" w:color="000000"/>
              <w:right w:val="single" w:sz="4" w:space="0" w:color="000000"/>
            </w:tcBorders>
            <w:shd w:val="clear" w:color="auto" w:fill="auto"/>
            <w:vAlign w:val="center"/>
            <w:hideMark/>
          </w:tcPr>
          <w:p w14:paraId="7A12114D"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0.2255756</w:t>
            </w:r>
          </w:p>
        </w:tc>
      </w:tr>
      <w:tr w:rsidR="006A45E7" w:rsidRPr="00BF4E23" w14:paraId="0B5810E1"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632BA4B0"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NDP vs Right</w:t>
            </w:r>
          </w:p>
        </w:tc>
        <w:tc>
          <w:tcPr>
            <w:tcW w:w="1701" w:type="dxa"/>
            <w:tcBorders>
              <w:top w:val="nil"/>
              <w:left w:val="nil"/>
              <w:bottom w:val="single" w:sz="4" w:space="0" w:color="000000"/>
              <w:right w:val="single" w:sz="4" w:space="0" w:color="000000"/>
            </w:tcBorders>
            <w:shd w:val="clear" w:color="auto" w:fill="auto"/>
            <w:vAlign w:val="center"/>
            <w:hideMark/>
          </w:tcPr>
          <w:p w14:paraId="1C59DFB0"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20,482</w:t>
            </w:r>
          </w:p>
        </w:tc>
        <w:tc>
          <w:tcPr>
            <w:tcW w:w="1351" w:type="dxa"/>
            <w:tcBorders>
              <w:top w:val="nil"/>
              <w:left w:val="nil"/>
              <w:bottom w:val="single" w:sz="4" w:space="0" w:color="000000"/>
              <w:right w:val="single" w:sz="4" w:space="0" w:color="000000"/>
            </w:tcBorders>
            <w:shd w:val="clear" w:color="auto" w:fill="auto"/>
            <w:vAlign w:val="center"/>
            <w:hideMark/>
          </w:tcPr>
          <w:p w14:paraId="3EE71E0E"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0.3036325</w:t>
            </w:r>
          </w:p>
        </w:tc>
        <w:tc>
          <w:tcPr>
            <w:tcW w:w="1626" w:type="dxa"/>
            <w:tcBorders>
              <w:top w:val="nil"/>
              <w:left w:val="nil"/>
              <w:bottom w:val="single" w:sz="4" w:space="0" w:color="000000"/>
              <w:right w:val="single" w:sz="4" w:space="0" w:color="000000"/>
            </w:tcBorders>
            <w:shd w:val="clear" w:color="auto" w:fill="auto"/>
            <w:vAlign w:val="center"/>
            <w:hideMark/>
          </w:tcPr>
          <w:p w14:paraId="4378E4FD"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0.459837</w:t>
            </w:r>
          </w:p>
        </w:tc>
      </w:tr>
      <w:tr w:rsidR="006A45E7" w:rsidRPr="00BF4E23" w14:paraId="1E203509"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4C8C3598"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Liberal vs Right</w:t>
            </w:r>
          </w:p>
        </w:tc>
        <w:tc>
          <w:tcPr>
            <w:tcW w:w="1701" w:type="dxa"/>
            <w:tcBorders>
              <w:top w:val="nil"/>
              <w:left w:val="nil"/>
              <w:bottom w:val="single" w:sz="4" w:space="0" w:color="000000"/>
              <w:right w:val="single" w:sz="4" w:space="0" w:color="000000"/>
            </w:tcBorders>
            <w:shd w:val="clear" w:color="auto" w:fill="auto"/>
            <w:vAlign w:val="center"/>
            <w:hideMark/>
          </w:tcPr>
          <w:p w14:paraId="39F0E85A"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28,074</w:t>
            </w:r>
          </w:p>
        </w:tc>
        <w:tc>
          <w:tcPr>
            <w:tcW w:w="1351" w:type="dxa"/>
            <w:tcBorders>
              <w:top w:val="nil"/>
              <w:left w:val="nil"/>
              <w:bottom w:val="single" w:sz="4" w:space="0" w:color="000000"/>
              <w:right w:val="single" w:sz="4" w:space="0" w:color="000000"/>
            </w:tcBorders>
            <w:shd w:val="clear" w:color="auto" w:fill="auto"/>
            <w:vAlign w:val="center"/>
            <w:hideMark/>
          </w:tcPr>
          <w:p w14:paraId="6A0EA041"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0.4919498</w:t>
            </w:r>
          </w:p>
        </w:tc>
        <w:tc>
          <w:tcPr>
            <w:tcW w:w="1626" w:type="dxa"/>
            <w:tcBorders>
              <w:top w:val="nil"/>
              <w:left w:val="nil"/>
              <w:bottom w:val="single" w:sz="4" w:space="0" w:color="000000"/>
              <w:right w:val="single" w:sz="4" w:space="0" w:color="000000"/>
            </w:tcBorders>
            <w:shd w:val="clear" w:color="auto" w:fill="auto"/>
            <w:vAlign w:val="center"/>
            <w:hideMark/>
          </w:tcPr>
          <w:p w14:paraId="4E26DC77"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0.4999441</w:t>
            </w:r>
          </w:p>
        </w:tc>
      </w:tr>
      <w:tr w:rsidR="006A45E7" w:rsidRPr="00BF4E23" w14:paraId="48C0DF8B" w14:textId="77777777" w:rsidTr="006A45E7">
        <w:trPr>
          <w:trHeight w:val="300"/>
          <w:jc w:val="center"/>
        </w:trPr>
        <w:tc>
          <w:tcPr>
            <w:tcW w:w="3114" w:type="dxa"/>
            <w:tcBorders>
              <w:top w:val="nil"/>
              <w:left w:val="single" w:sz="4" w:space="0" w:color="auto"/>
              <w:bottom w:val="single" w:sz="4" w:space="0" w:color="000000"/>
              <w:right w:val="single" w:sz="4" w:space="0" w:color="000000"/>
            </w:tcBorders>
            <w:shd w:val="clear" w:color="auto" w:fill="auto"/>
            <w:vAlign w:val="center"/>
            <w:hideMark/>
          </w:tcPr>
          <w:p w14:paraId="549F58AF" w14:textId="77777777" w:rsidR="006A45E7" w:rsidRPr="00BF4E23" w:rsidRDefault="006A45E7" w:rsidP="00C357EE">
            <w:pP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Bloc vs Right</w:t>
            </w:r>
          </w:p>
        </w:tc>
        <w:tc>
          <w:tcPr>
            <w:tcW w:w="1701" w:type="dxa"/>
            <w:tcBorders>
              <w:top w:val="nil"/>
              <w:left w:val="nil"/>
              <w:bottom w:val="single" w:sz="4" w:space="0" w:color="000000"/>
              <w:right w:val="single" w:sz="4" w:space="0" w:color="000000"/>
            </w:tcBorders>
            <w:shd w:val="clear" w:color="auto" w:fill="auto"/>
            <w:vAlign w:val="center"/>
            <w:hideMark/>
          </w:tcPr>
          <w:p w14:paraId="001A172E" w14:textId="77777777" w:rsidR="006A45E7" w:rsidRPr="00BF4E23" w:rsidRDefault="006A45E7" w:rsidP="006D49EA">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16,313</w:t>
            </w:r>
          </w:p>
        </w:tc>
        <w:tc>
          <w:tcPr>
            <w:tcW w:w="1351" w:type="dxa"/>
            <w:tcBorders>
              <w:top w:val="nil"/>
              <w:left w:val="nil"/>
              <w:bottom w:val="single" w:sz="4" w:space="0" w:color="000000"/>
              <w:right w:val="single" w:sz="4" w:space="0" w:color="000000"/>
            </w:tcBorders>
            <w:shd w:val="clear" w:color="auto" w:fill="auto"/>
            <w:vAlign w:val="center"/>
            <w:hideMark/>
          </w:tcPr>
          <w:p w14:paraId="03F7FEE1"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0.1256666</w:t>
            </w:r>
          </w:p>
        </w:tc>
        <w:tc>
          <w:tcPr>
            <w:tcW w:w="1626" w:type="dxa"/>
            <w:tcBorders>
              <w:top w:val="nil"/>
              <w:left w:val="nil"/>
              <w:bottom w:val="single" w:sz="4" w:space="0" w:color="000000"/>
              <w:right w:val="single" w:sz="4" w:space="0" w:color="000000"/>
            </w:tcBorders>
            <w:shd w:val="clear" w:color="auto" w:fill="auto"/>
            <w:vAlign w:val="center"/>
            <w:hideMark/>
          </w:tcPr>
          <w:p w14:paraId="5BF9B5EF" w14:textId="77777777" w:rsidR="006A45E7" w:rsidRPr="00BF4E23" w:rsidRDefault="006A45E7" w:rsidP="00564F78">
            <w:pPr>
              <w:jc w:val="center"/>
              <w:rPr>
                <w:rFonts w:ascii="Times New Roman" w:eastAsia="Times New Roman" w:hAnsi="Times New Roman" w:cs="Times New Roman"/>
                <w:lang w:eastAsia="en-CA"/>
              </w:rPr>
            </w:pPr>
            <w:r w:rsidRPr="00BF4E23">
              <w:rPr>
                <w:rFonts w:ascii="Times New Roman" w:eastAsia="Times New Roman" w:hAnsi="Times New Roman" w:cs="Times New Roman"/>
                <w:lang w:eastAsia="en-CA"/>
              </w:rPr>
              <w:t>0.3314834</w:t>
            </w:r>
          </w:p>
        </w:tc>
      </w:tr>
    </w:tbl>
    <w:p w14:paraId="35725052" w14:textId="77777777" w:rsidR="003B40A6" w:rsidRPr="008B5012" w:rsidRDefault="003B40A6" w:rsidP="003B40A6">
      <w:pPr>
        <w:rPr>
          <w:rFonts w:ascii="Times New Roman" w:hAnsi="Times New Roman" w:cs="Times New Roman"/>
          <w:b/>
        </w:rPr>
      </w:pPr>
    </w:p>
    <w:p w14:paraId="7D80357F" w14:textId="77777777" w:rsidR="003B40A6" w:rsidRPr="008B5012" w:rsidRDefault="003B40A6" w:rsidP="003B40A6">
      <w:pPr>
        <w:rPr>
          <w:rFonts w:ascii="Times New Roman" w:hAnsi="Times New Roman" w:cs="Times New Roman"/>
          <w:b/>
        </w:rPr>
      </w:pPr>
    </w:p>
    <w:p w14:paraId="285F4201" w14:textId="77777777" w:rsidR="003B40A6" w:rsidRPr="008B5012" w:rsidRDefault="003B40A6" w:rsidP="003B40A6">
      <w:pPr>
        <w:rPr>
          <w:rFonts w:ascii="Times New Roman" w:hAnsi="Times New Roman" w:cs="Times New Roman"/>
          <w:b/>
        </w:rPr>
      </w:pPr>
      <w:r w:rsidRPr="008B5012">
        <w:rPr>
          <w:rFonts w:ascii="Times New Roman" w:hAnsi="Times New Roman" w:cs="Times New Roman"/>
          <w:b/>
        </w:rPr>
        <w:t>A2</w:t>
      </w:r>
      <w:r w:rsidRPr="008B5012">
        <w:rPr>
          <w:rFonts w:ascii="Times New Roman" w:hAnsi="Times New Roman" w:cs="Times New Roman"/>
          <w:b/>
        </w:rPr>
        <w:tab/>
        <w:t>Attitudinal policy variable questions</w:t>
      </w:r>
    </w:p>
    <w:p w14:paraId="6973EDC3" w14:textId="77777777" w:rsidR="003B40A6" w:rsidRPr="008B5012" w:rsidRDefault="003B40A6" w:rsidP="003B40A6">
      <w:pPr>
        <w:rPr>
          <w:rFonts w:ascii="Times New Roman" w:hAnsi="Times New Roman" w:cs="Times New Roman"/>
          <w:b/>
        </w:rPr>
      </w:pPr>
    </w:p>
    <w:tbl>
      <w:tblPr>
        <w:tblW w:w="9351" w:type="dxa"/>
        <w:tblLook w:val="04A0" w:firstRow="1" w:lastRow="0" w:firstColumn="1" w:lastColumn="0" w:noHBand="0" w:noVBand="1"/>
      </w:tblPr>
      <w:tblGrid>
        <w:gridCol w:w="1630"/>
        <w:gridCol w:w="6303"/>
        <w:gridCol w:w="1418"/>
      </w:tblGrid>
      <w:tr w:rsidR="008B5012" w:rsidRPr="008B5012" w14:paraId="55E2D80C" w14:textId="77777777" w:rsidTr="009C6956">
        <w:tc>
          <w:tcPr>
            <w:tcW w:w="1630" w:type="dxa"/>
            <w:tcBorders>
              <w:top w:val="single" w:sz="4" w:space="0" w:color="auto"/>
              <w:left w:val="single" w:sz="4" w:space="0" w:color="auto"/>
              <w:right w:val="single" w:sz="4" w:space="0" w:color="auto"/>
            </w:tcBorders>
          </w:tcPr>
          <w:p w14:paraId="1F754408" w14:textId="77777777" w:rsidR="003B40A6" w:rsidRPr="008B5012" w:rsidRDefault="003B40A6" w:rsidP="009C6956">
            <w:pPr>
              <w:jc w:val="center"/>
              <w:rPr>
                <w:rFonts w:ascii="Times New Roman" w:hAnsi="Times New Roman" w:cs="Times New Roman"/>
                <w:b/>
              </w:rPr>
            </w:pPr>
            <w:r w:rsidRPr="008B5012">
              <w:rPr>
                <w:rFonts w:ascii="Times New Roman" w:hAnsi="Times New Roman" w:cs="Times New Roman"/>
                <w:b/>
              </w:rPr>
              <w:t>Variable</w:t>
            </w:r>
          </w:p>
        </w:tc>
        <w:tc>
          <w:tcPr>
            <w:tcW w:w="6303" w:type="dxa"/>
            <w:tcBorders>
              <w:top w:val="single" w:sz="4" w:space="0" w:color="auto"/>
              <w:left w:val="single" w:sz="4" w:space="0" w:color="auto"/>
              <w:right w:val="single" w:sz="4" w:space="0" w:color="auto"/>
            </w:tcBorders>
          </w:tcPr>
          <w:p w14:paraId="70BFB9D9" w14:textId="77777777" w:rsidR="003B40A6" w:rsidRPr="008B5012" w:rsidRDefault="003B40A6" w:rsidP="009C6956">
            <w:pPr>
              <w:jc w:val="center"/>
              <w:rPr>
                <w:rFonts w:ascii="Times New Roman" w:hAnsi="Times New Roman" w:cs="Times New Roman"/>
                <w:b/>
              </w:rPr>
            </w:pPr>
            <w:r w:rsidRPr="008B5012">
              <w:rPr>
                <w:rFonts w:ascii="Times New Roman" w:hAnsi="Times New Roman" w:cs="Times New Roman"/>
                <w:b/>
              </w:rPr>
              <w:t>Question(s)</w:t>
            </w:r>
          </w:p>
        </w:tc>
        <w:tc>
          <w:tcPr>
            <w:tcW w:w="1418" w:type="dxa"/>
            <w:tcBorders>
              <w:top w:val="single" w:sz="4" w:space="0" w:color="auto"/>
              <w:left w:val="single" w:sz="4" w:space="0" w:color="auto"/>
              <w:right w:val="single" w:sz="4" w:space="0" w:color="auto"/>
            </w:tcBorders>
          </w:tcPr>
          <w:p w14:paraId="0649BCF6" w14:textId="77777777" w:rsidR="003B40A6" w:rsidRPr="008B5012" w:rsidRDefault="003B40A6" w:rsidP="009C6956">
            <w:pPr>
              <w:jc w:val="center"/>
              <w:rPr>
                <w:rFonts w:ascii="Times New Roman" w:hAnsi="Times New Roman" w:cs="Times New Roman"/>
                <w:b/>
              </w:rPr>
            </w:pPr>
            <w:r w:rsidRPr="008B5012">
              <w:rPr>
                <w:rFonts w:ascii="Times New Roman" w:hAnsi="Times New Roman" w:cs="Times New Roman"/>
                <w:b/>
              </w:rPr>
              <w:t>Year(s)</w:t>
            </w:r>
          </w:p>
        </w:tc>
      </w:tr>
      <w:tr w:rsidR="008B5012" w:rsidRPr="008B5012" w14:paraId="24328B4C" w14:textId="77777777" w:rsidTr="009C6956">
        <w:tc>
          <w:tcPr>
            <w:tcW w:w="1630" w:type="dxa"/>
            <w:vMerge w:val="restart"/>
            <w:tcBorders>
              <w:top w:val="single" w:sz="4" w:space="0" w:color="auto"/>
              <w:left w:val="single" w:sz="4" w:space="0" w:color="auto"/>
              <w:right w:val="single" w:sz="4" w:space="0" w:color="auto"/>
            </w:tcBorders>
          </w:tcPr>
          <w:p w14:paraId="7A87246A"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Market Liberalism</w:t>
            </w:r>
          </w:p>
        </w:tc>
        <w:tc>
          <w:tcPr>
            <w:tcW w:w="6303" w:type="dxa"/>
            <w:tcBorders>
              <w:top w:val="single" w:sz="4" w:space="0" w:color="auto"/>
              <w:left w:val="single" w:sz="4" w:space="0" w:color="auto"/>
              <w:right w:val="single" w:sz="4" w:space="0" w:color="auto"/>
            </w:tcBorders>
          </w:tcPr>
          <w:p w14:paraId="2D8CF177" w14:textId="77777777" w:rsidR="003B40A6" w:rsidRPr="008B5012"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Government should leave it entirely to the private sector to create jobs.</w:t>
            </w:r>
          </w:p>
        </w:tc>
        <w:tc>
          <w:tcPr>
            <w:tcW w:w="1418" w:type="dxa"/>
            <w:tcBorders>
              <w:top w:val="single" w:sz="4" w:space="0" w:color="auto"/>
              <w:left w:val="single" w:sz="4" w:space="0" w:color="auto"/>
              <w:right w:val="single" w:sz="4" w:space="0" w:color="auto"/>
            </w:tcBorders>
          </w:tcPr>
          <w:p w14:paraId="13183EEB"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1993</w:t>
            </w:r>
            <w:r w:rsidRPr="008B5012">
              <w:rPr>
                <w:rFonts w:ascii="Times New Roman" w:eastAsia="Times New Roman" w:hAnsi="Times New Roman" w:cs="Times New Roman"/>
              </w:rPr>
              <w:t>–</w:t>
            </w:r>
            <w:r w:rsidRPr="008B5012">
              <w:rPr>
                <w:rFonts w:ascii="Times New Roman" w:hAnsi="Times New Roman" w:cs="Times New Roman"/>
                <w:bCs/>
              </w:rPr>
              <w:t>2019</w:t>
            </w:r>
          </w:p>
        </w:tc>
      </w:tr>
      <w:tr w:rsidR="008B5012" w:rsidRPr="008B5012" w14:paraId="7C52B82F" w14:textId="77777777" w:rsidTr="009C6956">
        <w:tc>
          <w:tcPr>
            <w:tcW w:w="1630" w:type="dxa"/>
            <w:vMerge/>
            <w:tcBorders>
              <w:left w:val="single" w:sz="4" w:space="0" w:color="auto"/>
              <w:right w:val="single" w:sz="4" w:space="0" w:color="auto"/>
            </w:tcBorders>
          </w:tcPr>
          <w:p w14:paraId="4216B8DA" w14:textId="77777777" w:rsidR="003B40A6" w:rsidRPr="008B5012" w:rsidRDefault="003B40A6" w:rsidP="009C6956">
            <w:pPr>
              <w:rPr>
                <w:rFonts w:ascii="Times New Roman" w:hAnsi="Times New Roman" w:cs="Times New Roman"/>
                <w:bCs/>
              </w:rPr>
            </w:pPr>
          </w:p>
        </w:tc>
        <w:tc>
          <w:tcPr>
            <w:tcW w:w="6303" w:type="dxa"/>
            <w:tcBorders>
              <w:left w:val="single" w:sz="4" w:space="0" w:color="auto"/>
              <w:right w:val="single" w:sz="4" w:space="0" w:color="auto"/>
            </w:tcBorders>
          </w:tcPr>
          <w:p w14:paraId="7A75E1C3" w14:textId="77777777" w:rsidR="00514F57" w:rsidRDefault="003B40A6" w:rsidP="00514F57">
            <w:pPr>
              <w:pStyle w:val="ListParagraph"/>
              <w:numPr>
                <w:ilvl w:val="0"/>
                <w:numId w:val="2"/>
              </w:numPr>
              <w:rPr>
                <w:rFonts w:ascii="Times New Roman" w:hAnsi="Times New Roman" w:cs="Times New Roman"/>
                <w:bCs/>
              </w:rPr>
            </w:pPr>
            <w:r w:rsidRPr="008B5012">
              <w:rPr>
                <w:rFonts w:ascii="Times New Roman" w:hAnsi="Times New Roman" w:cs="Times New Roman"/>
                <w:bCs/>
              </w:rPr>
              <w:t>People who don't get ahead should blame themselves not the system.</w:t>
            </w:r>
          </w:p>
          <w:p w14:paraId="7CBE5FA7" w14:textId="57F2034F" w:rsidR="00514F57" w:rsidRPr="00F47CB6" w:rsidRDefault="00514F57" w:rsidP="00F47CB6">
            <w:pPr>
              <w:pStyle w:val="ListParagraph"/>
              <w:rPr>
                <w:rFonts w:ascii="Times New Roman" w:hAnsi="Times New Roman" w:cs="Times New Roman"/>
                <w:bCs/>
              </w:rPr>
            </w:pPr>
          </w:p>
        </w:tc>
        <w:tc>
          <w:tcPr>
            <w:tcW w:w="1418" w:type="dxa"/>
            <w:tcBorders>
              <w:left w:val="single" w:sz="4" w:space="0" w:color="auto"/>
              <w:right w:val="single" w:sz="4" w:space="0" w:color="auto"/>
            </w:tcBorders>
          </w:tcPr>
          <w:p w14:paraId="2E688F6B"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1993</w:t>
            </w:r>
            <w:r w:rsidRPr="008B5012">
              <w:rPr>
                <w:rFonts w:ascii="Times New Roman" w:eastAsia="Times New Roman" w:hAnsi="Times New Roman" w:cs="Times New Roman"/>
              </w:rPr>
              <w:t>–</w:t>
            </w:r>
            <w:r w:rsidRPr="008B5012">
              <w:rPr>
                <w:rFonts w:ascii="Times New Roman" w:hAnsi="Times New Roman" w:cs="Times New Roman"/>
                <w:bCs/>
              </w:rPr>
              <w:t>2019</w:t>
            </w:r>
          </w:p>
        </w:tc>
      </w:tr>
      <w:tr w:rsidR="008B5012" w:rsidRPr="008B5012" w14:paraId="471EF20E" w14:textId="77777777" w:rsidTr="009C6956">
        <w:tc>
          <w:tcPr>
            <w:tcW w:w="1630" w:type="dxa"/>
            <w:vMerge w:val="restart"/>
            <w:tcBorders>
              <w:top w:val="single" w:sz="4" w:space="0" w:color="auto"/>
              <w:left w:val="single" w:sz="4" w:space="0" w:color="auto"/>
              <w:right w:val="single" w:sz="4" w:space="0" w:color="auto"/>
            </w:tcBorders>
          </w:tcPr>
          <w:p w14:paraId="2481B811"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Moral Traditionalism</w:t>
            </w:r>
          </w:p>
        </w:tc>
        <w:tc>
          <w:tcPr>
            <w:tcW w:w="6303" w:type="dxa"/>
            <w:tcBorders>
              <w:top w:val="single" w:sz="4" w:space="0" w:color="auto"/>
              <w:left w:val="single" w:sz="4" w:space="0" w:color="auto"/>
              <w:right w:val="single" w:sz="4" w:space="0" w:color="auto"/>
            </w:tcBorders>
          </w:tcPr>
          <w:p w14:paraId="1F7F31A7" w14:textId="77777777" w:rsidR="003B40A6" w:rsidRPr="008B5012"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Society would be better off if more women stayed home with their children.</w:t>
            </w:r>
          </w:p>
        </w:tc>
        <w:tc>
          <w:tcPr>
            <w:tcW w:w="1418" w:type="dxa"/>
            <w:tcBorders>
              <w:top w:val="single" w:sz="4" w:space="0" w:color="auto"/>
              <w:left w:val="single" w:sz="4" w:space="0" w:color="auto"/>
              <w:right w:val="single" w:sz="4" w:space="0" w:color="auto"/>
            </w:tcBorders>
          </w:tcPr>
          <w:p w14:paraId="6DA0A676"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1993</w:t>
            </w:r>
            <w:r w:rsidRPr="008B5012">
              <w:rPr>
                <w:rFonts w:ascii="Times New Roman" w:eastAsia="Times New Roman" w:hAnsi="Times New Roman" w:cs="Times New Roman"/>
              </w:rPr>
              <w:t>–</w:t>
            </w:r>
            <w:r w:rsidRPr="008B5012">
              <w:rPr>
                <w:rFonts w:ascii="Times New Roman" w:hAnsi="Times New Roman" w:cs="Times New Roman"/>
                <w:bCs/>
              </w:rPr>
              <w:t>2019</w:t>
            </w:r>
          </w:p>
        </w:tc>
      </w:tr>
      <w:tr w:rsidR="008B5012" w:rsidRPr="008B5012" w14:paraId="35577D27" w14:textId="77777777" w:rsidTr="009C6956">
        <w:tc>
          <w:tcPr>
            <w:tcW w:w="1630" w:type="dxa"/>
            <w:vMerge/>
            <w:tcBorders>
              <w:left w:val="single" w:sz="4" w:space="0" w:color="auto"/>
              <w:right w:val="single" w:sz="4" w:space="0" w:color="auto"/>
            </w:tcBorders>
          </w:tcPr>
          <w:p w14:paraId="0938E03A" w14:textId="77777777" w:rsidR="003B40A6" w:rsidRPr="008B5012" w:rsidRDefault="003B40A6" w:rsidP="009C6956">
            <w:pPr>
              <w:rPr>
                <w:rFonts w:ascii="Times New Roman" w:hAnsi="Times New Roman" w:cs="Times New Roman"/>
                <w:bCs/>
              </w:rPr>
            </w:pPr>
          </w:p>
        </w:tc>
        <w:tc>
          <w:tcPr>
            <w:tcW w:w="6303" w:type="dxa"/>
            <w:tcBorders>
              <w:left w:val="single" w:sz="4" w:space="0" w:color="auto"/>
              <w:right w:val="single" w:sz="4" w:space="0" w:color="auto"/>
            </w:tcBorders>
          </w:tcPr>
          <w:p w14:paraId="65FEBC14" w14:textId="77777777" w:rsidR="003B40A6" w:rsidRPr="008B5012"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Gays and lesbians should be allowed to get married</w:t>
            </w:r>
          </w:p>
        </w:tc>
        <w:tc>
          <w:tcPr>
            <w:tcW w:w="1418" w:type="dxa"/>
            <w:tcBorders>
              <w:left w:val="single" w:sz="4" w:space="0" w:color="auto"/>
              <w:right w:val="single" w:sz="4" w:space="0" w:color="auto"/>
            </w:tcBorders>
          </w:tcPr>
          <w:p w14:paraId="78822F24"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1993</w:t>
            </w:r>
            <w:r w:rsidRPr="008B5012">
              <w:rPr>
                <w:rFonts w:ascii="Times New Roman" w:eastAsia="Times New Roman" w:hAnsi="Times New Roman" w:cs="Times New Roman"/>
              </w:rPr>
              <w:t>–</w:t>
            </w:r>
            <w:r w:rsidRPr="008B5012">
              <w:rPr>
                <w:rFonts w:ascii="Times New Roman" w:hAnsi="Times New Roman" w:cs="Times New Roman"/>
                <w:bCs/>
              </w:rPr>
              <w:t>2015</w:t>
            </w:r>
          </w:p>
        </w:tc>
      </w:tr>
      <w:tr w:rsidR="008B5012" w:rsidRPr="008B5012" w14:paraId="45932D46" w14:textId="77777777" w:rsidTr="009C6956">
        <w:tc>
          <w:tcPr>
            <w:tcW w:w="1630" w:type="dxa"/>
            <w:vMerge/>
            <w:tcBorders>
              <w:left w:val="single" w:sz="4" w:space="0" w:color="auto"/>
              <w:bottom w:val="single" w:sz="4" w:space="0" w:color="auto"/>
              <w:right w:val="single" w:sz="4" w:space="0" w:color="auto"/>
            </w:tcBorders>
          </w:tcPr>
          <w:p w14:paraId="724E1E5A" w14:textId="77777777" w:rsidR="003B40A6" w:rsidRPr="008B5012" w:rsidRDefault="003B40A6" w:rsidP="009C6956">
            <w:pPr>
              <w:rPr>
                <w:rFonts w:ascii="Times New Roman" w:hAnsi="Times New Roman" w:cs="Times New Roman"/>
                <w:bCs/>
              </w:rPr>
            </w:pPr>
          </w:p>
        </w:tc>
        <w:tc>
          <w:tcPr>
            <w:tcW w:w="6303" w:type="dxa"/>
            <w:tcBorders>
              <w:left w:val="single" w:sz="4" w:space="0" w:color="auto"/>
              <w:bottom w:val="single" w:sz="4" w:space="0" w:color="auto"/>
              <w:right w:val="single" w:sz="4" w:space="0" w:color="auto"/>
            </w:tcBorders>
          </w:tcPr>
          <w:p w14:paraId="39EF5A82" w14:textId="77777777" w:rsidR="003B40A6" w:rsidRPr="008B5012"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 xml:space="preserve">How much do you think should be done for Gays &amp; </w:t>
            </w:r>
            <w:proofErr w:type="gramStart"/>
            <w:r w:rsidRPr="008B5012">
              <w:rPr>
                <w:rFonts w:ascii="Times New Roman" w:hAnsi="Times New Roman" w:cs="Times New Roman"/>
                <w:bCs/>
              </w:rPr>
              <w:t>Lesbians</w:t>
            </w:r>
            <w:proofErr w:type="gramEnd"/>
          </w:p>
          <w:p w14:paraId="2E6FF1CA" w14:textId="77777777" w:rsidR="003B40A6" w:rsidRPr="008B5012" w:rsidRDefault="003B40A6" w:rsidP="009C6956">
            <w:pPr>
              <w:rPr>
                <w:rFonts w:ascii="Times New Roman" w:hAnsi="Times New Roman" w:cs="Times New Roman"/>
                <w:bCs/>
              </w:rPr>
            </w:pPr>
          </w:p>
        </w:tc>
        <w:tc>
          <w:tcPr>
            <w:tcW w:w="1418" w:type="dxa"/>
            <w:tcBorders>
              <w:left w:val="single" w:sz="4" w:space="0" w:color="auto"/>
              <w:bottom w:val="single" w:sz="4" w:space="0" w:color="auto"/>
              <w:right w:val="single" w:sz="4" w:space="0" w:color="auto"/>
            </w:tcBorders>
          </w:tcPr>
          <w:p w14:paraId="179B8D94"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2019</w:t>
            </w:r>
          </w:p>
        </w:tc>
      </w:tr>
      <w:tr w:rsidR="008B5012" w:rsidRPr="008B5012" w14:paraId="67515D0A" w14:textId="77777777" w:rsidTr="009C6956">
        <w:tc>
          <w:tcPr>
            <w:tcW w:w="1630" w:type="dxa"/>
            <w:tcBorders>
              <w:top w:val="single" w:sz="4" w:space="0" w:color="auto"/>
              <w:left w:val="single" w:sz="4" w:space="0" w:color="auto"/>
              <w:right w:val="single" w:sz="4" w:space="0" w:color="auto"/>
            </w:tcBorders>
          </w:tcPr>
          <w:p w14:paraId="3A3CAD59"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Redistribution</w:t>
            </w:r>
          </w:p>
        </w:tc>
        <w:tc>
          <w:tcPr>
            <w:tcW w:w="6303" w:type="dxa"/>
            <w:tcBorders>
              <w:top w:val="single" w:sz="4" w:space="0" w:color="auto"/>
              <w:left w:val="single" w:sz="4" w:space="0" w:color="auto"/>
              <w:right w:val="single" w:sz="4" w:space="0" w:color="auto"/>
            </w:tcBorders>
          </w:tcPr>
          <w:p w14:paraId="32BC86C9" w14:textId="77777777" w:rsidR="003B40A6"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How much should be done to reduce the gap between the rich and the poor in Canada</w:t>
            </w:r>
          </w:p>
          <w:p w14:paraId="44D2FDC8" w14:textId="42E3A84E" w:rsidR="00514F57" w:rsidRPr="008B5012" w:rsidRDefault="00514F57" w:rsidP="00F47CB6">
            <w:pPr>
              <w:pStyle w:val="ListParagraph"/>
              <w:rPr>
                <w:rFonts w:ascii="Times New Roman" w:hAnsi="Times New Roman" w:cs="Times New Roman"/>
                <w:bCs/>
              </w:rPr>
            </w:pPr>
          </w:p>
        </w:tc>
        <w:tc>
          <w:tcPr>
            <w:tcW w:w="1418" w:type="dxa"/>
            <w:tcBorders>
              <w:top w:val="single" w:sz="4" w:space="0" w:color="auto"/>
              <w:left w:val="single" w:sz="4" w:space="0" w:color="auto"/>
              <w:right w:val="single" w:sz="4" w:space="0" w:color="auto"/>
            </w:tcBorders>
          </w:tcPr>
          <w:p w14:paraId="6D5EC250"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1993</w:t>
            </w:r>
            <w:r w:rsidRPr="008B5012">
              <w:rPr>
                <w:rFonts w:ascii="Times New Roman" w:eastAsia="Times New Roman" w:hAnsi="Times New Roman" w:cs="Times New Roman"/>
              </w:rPr>
              <w:t>–</w:t>
            </w:r>
            <w:r w:rsidRPr="008B5012">
              <w:rPr>
                <w:rFonts w:ascii="Times New Roman" w:hAnsi="Times New Roman" w:cs="Times New Roman"/>
                <w:bCs/>
              </w:rPr>
              <w:t>2019</w:t>
            </w:r>
          </w:p>
        </w:tc>
      </w:tr>
      <w:tr w:rsidR="003B40A6" w:rsidRPr="008B5012" w14:paraId="74011087" w14:textId="77777777" w:rsidTr="009C6956">
        <w:trPr>
          <w:trHeight w:val="80"/>
        </w:trPr>
        <w:tc>
          <w:tcPr>
            <w:tcW w:w="1630" w:type="dxa"/>
            <w:tcBorders>
              <w:top w:val="single" w:sz="4" w:space="0" w:color="auto"/>
              <w:left w:val="single" w:sz="4" w:space="0" w:color="auto"/>
              <w:bottom w:val="single" w:sz="4" w:space="0" w:color="auto"/>
              <w:right w:val="single" w:sz="4" w:space="0" w:color="auto"/>
            </w:tcBorders>
          </w:tcPr>
          <w:p w14:paraId="094ADE0F"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Immigration</w:t>
            </w:r>
          </w:p>
          <w:p w14:paraId="18358825" w14:textId="77777777" w:rsidR="003B40A6" w:rsidRPr="008B5012" w:rsidRDefault="003B40A6" w:rsidP="009C6956">
            <w:pPr>
              <w:rPr>
                <w:rFonts w:ascii="Times New Roman" w:hAnsi="Times New Roman" w:cs="Times New Roman"/>
                <w:bCs/>
              </w:rPr>
            </w:pPr>
            <w:r w:rsidRPr="008B5012">
              <w:rPr>
                <w:rFonts w:ascii="Times New Roman" w:hAnsi="Times New Roman" w:cs="Times New Roman"/>
                <w:bCs/>
              </w:rPr>
              <w:t>Rates</w:t>
            </w:r>
          </w:p>
        </w:tc>
        <w:tc>
          <w:tcPr>
            <w:tcW w:w="6303" w:type="dxa"/>
            <w:tcBorders>
              <w:top w:val="single" w:sz="4" w:space="0" w:color="auto"/>
              <w:left w:val="single" w:sz="4" w:space="0" w:color="auto"/>
              <w:bottom w:val="single" w:sz="4" w:space="0" w:color="auto"/>
              <w:right w:val="single" w:sz="4" w:space="0" w:color="auto"/>
            </w:tcBorders>
          </w:tcPr>
          <w:p w14:paraId="58B4AABD" w14:textId="77777777" w:rsidR="003B40A6" w:rsidRPr="008B5012" w:rsidRDefault="003B40A6" w:rsidP="003B40A6">
            <w:pPr>
              <w:pStyle w:val="ListParagraph"/>
              <w:numPr>
                <w:ilvl w:val="0"/>
                <w:numId w:val="2"/>
              </w:numPr>
              <w:rPr>
                <w:rFonts w:ascii="Times New Roman" w:hAnsi="Times New Roman" w:cs="Times New Roman"/>
                <w:bCs/>
              </w:rPr>
            </w:pPr>
            <w:r w:rsidRPr="008B5012">
              <w:rPr>
                <w:rFonts w:ascii="Times New Roman" w:hAnsi="Times New Roman" w:cs="Times New Roman"/>
                <w:bCs/>
              </w:rPr>
              <w:t xml:space="preserve">Do you think Canada should admit: more immigrants, fewer immigrants, or about the </w:t>
            </w:r>
            <w:proofErr w:type="gramStart"/>
            <w:r w:rsidRPr="008B5012">
              <w:rPr>
                <w:rFonts w:ascii="Times New Roman" w:hAnsi="Times New Roman" w:cs="Times New Roman"/>
                <w:bCs/>
              </w:rPr>
              <w:t>same</w:t>
            </w:r>
            <w:proofErr w:type="gramEnd"/>
          </w:p>
          <w:p w14:paraId="2606F073" w14:textId="77777777" w:rsidR="003B40A6" w:rsidRPr="008B5012" w:rsidRDefault="003B40A6" w:rsidP="009C6956">
            <w:pPr>
              <w:rPr>
                <w:rFonts w:ascii="Times New Roman" w:hAnsi="Times New Roman" w:cs="Times New Roman"/>
                <w:bCs/>
              </w:rPr>
            </w:pPr>
          </w:p>
        </w:tc>
        <w:tc>
          <w:tcPr>
            <w:tcW w:w="1418" w:type="dxa"/>
            <w:tcBorders>
              <w:top w:val="single" w:sz="4" w:space="0" w:color="auto"/>
              <w:left w:val="single" w:sz="4" w:space="0" w:color="auto"/>
              <w:bottom w:val="single" w:sz="4" w:space="0" w:color="auto"/>
              <w:right w:val="single" w:sz="4" w:space="0" w:color="auto"/>
            </w:tcBorders>
          </w:tcPr>
          <w:p w14:paraId="734332CE" w14:textId="453B8C6F" w:rsidR="003B40A6" w:rsidRPr="008B5012" w:rsidRDefault="003B40A6" w:rsidP="009C6956">
            <w:pPr>
              <w:rPr>
                <w:rFonts w:ascii="Times New Roman" w:hAnsi="Times New Roman" w:cs="Times New Roman"/>
                <w:bCs/>
              </w:rPr>
            </w:pPr>
            <w:r w:rsidRPr="008B5012">
              <w:rPr>
                <w:rFonts w:ascii="Times New Roman" w:hAnsi="Times New Roman" w:cs="Times New Roman"/>
                <w:bCs/>
              </w:rPr>
              <w:t>19</w:t>
            </w:r>
            <w:r w:rsidR="00514F57">
              <w:rPr>
                <w:rFonts w:ascii="Times New Roman" w:hAnsi="Times New Roman" w:cs="Times New Roman"/>
                <w:bCs/>
              </w:rPr>
              <w:t>93</w:t>
            </w:r>
            <w:r w:rsidRPr="008B5012">
              <w:rPr>
                <w:rFonts w:ascii="Times New Roman" w:eastAsia="Times New Roman" w:hAnsi="Times New Roman" w:cs="Times New Roman"/>
              </w:rPr>
              <w:t>–</w:t>
            </w:r>
            <w:r w:rsidRPr="008B5012">
              <w:rPr>
                <w:rFonts w:ascii="Times New Roman" w:hAnsi="Times New Roman" w:cs="Times New Roman"/>
                <w:bCs/>
              </w:rPr>
              <w:t>2019</w:t>
            </w:r>
          </w:p>
        </w:tc>
      </w:tr>
    </w:tbl>
    <w:p w14:paraId="67E40972" w14:textId="77777777" w:rsidR="003B40A6" w:rsidRPr="008B5012" w:rsidRDefault="003B40A6" w:rsidP="003B40A6">
      <w:pPr>
        <w:rPr>
          <w:rFonts w:ascii="Times New Roman" w:hAnsi="Times New Roman" w:cs="Times New Roman"/>
          <w:b/>
        </w:rPr>
      </w:pPr>
    </w:p>
    <w:p w14:paraId="324B44BD" w14:textId="77777777" w:rsidR="003B40A6" w:rsidRPr="008B5012" w:rsidRDefault="003B40A6" w:rsidP="003B40A6">
      <w:pPr>
        <w:rPr>
          <w:rFonts w:ascii="Times New Roman" w:hAnsi="Times New Roman" w:cs="Times New Roman"/>
          <w:b/>
        </w:rPr>
      </w:pPr>
    </w:p>
    <w:p w14:paraId="0C98D6D6" w14:textId="77777777" w:rsidR="003B40A6" w:rsidRPr="008B5012" w:rsidRDefault="003B40A6" w:rsidP="003B40A6">
      <w:pPr>
        <w:rPr>
          <w:rFonts w:ascii="Times New Roman" w:hAnsi="Times New Roman" w:cs="Times New Roman"/>
          <w:b/>
        </w:rPr>
      </w:pPr>
    </w:p>
    <w:p w14:paraId="5E7690DA" w14:textId="77777777" w:rsidR="003B40A6" w:rsidRPr="008B5012" w:rsidRDefault="003B40A6" w:rsidP="003B40A6">
      <w:pPr>
        <w:rPr>
          <w:rFonts w:ascii="Times New Roman" w:hAnsi="Times New Roman" w:cs="Times New Roman"/>
          <w:b/>
        </w:rPr>
      </w:pPr>
    </w:p>
    <w:p w14:paraId="059FF57B" w14:textId="77777777" w:rsidR="003B40A6" w:rsidRPr="008B5012" w:rsidRDefault="003B40A6" w:rsidP="003B40A6">
      <w:pPr>
        <w:rPr>
          <w:rFonts w:ascii="Times New Roman" w:hAnsi="Times New Roman" w:cs="Times New Roman"/>
          <w:b/>
        </w:rPr>
      </w:pPr>
    </w:p>
    <w:p w14:paraId="649933F1" w14:textId="77777777" w:rsidR="003B40A6" w:rsidRPr="008B5012" w:rsidRDefault="003B40A6" w:rsidP="003B40A6">
      <w:pPr>
        <w:rPr>
          <w:rFonts w:ascii="Times New Roman" w:hAnsi="Times New Roman" w:cs="Times New Roman"/>
          <w:b/>
        </w:rPr>
      </w:pPr>
    </w:p>
    <w:p w14:paraId="646A9098" w14:textId="77777777" w:rsidR="003B40A6" w:rsidRPr="008B5012" w:rsidRDefault="003B40A6" w:rsidP="003B40A6">
      <w:pPr>
        <w:rPr>
          <w:rFonts w:ascii="Times New Roman" w:hAnsi="Times New Roman" w:cs="Times New Roman"/>
          <w:b/>
        </w:rPr>
      </w:pPr>
    </w:p>
    <w:p w14:paraId="673A1492" w14:textId="77777777" w:rsidR="003B40A6" w:rsidRPr="008B5012" w:rsidRDefault="003B40A6" w:rsidP="003B40A6">
      <w:pPr>
        <w:rPr>
          <w:rFonts w:ascii="Times New Roman" w:hAnsi="Times New Roman" w:cs="Times New Roman"/>
          <w:b/>
        </w:rPr>
      </w:pPr>
    </w:p>
    <w:p w14:paraId="3A3420D2" w14:textId="77777777" w:rsidR="003B40A6" w:rsidRPr="008B5012" w:rsidRDefault="003B40A6" w:rsidP="003B40A6">
      <w:pPr>
        <w:rPr>
          <w:rFonts w:ascii="Times New Roman" w:hAnsi="Times New Roman" w:cs="Times New Roman"/>
          <w:b/>
        </w:rPr>
      </w:pPr>
    </w:p>
    <w:p w14:paraId="7CDBF4D2" w14:textId="77777777" w:rsidR="003B40A6" w:rsidRPr="008B5012" w:rsidRDefault="003B40A6" w:rsidP="003B40A6">
      <w:pPr>
        <w:rPr>
          <w:rFonts w:ascii="Times New Roman" w:hAnsi="Times New Roman" w:cs="Times New Roman"/>
          <w:b/>
        </w:rPr>
      </w:pPr>
    </w:p>
    <w:p w14:paraId="1D4C2902" w14:textId="77777777" w:rsidR="003B40A6" w:rsidRPr="008B5012" w:rsidRDefault="003B40A6" w:rsidP="003B40A6">
      <w:pPr>
        <w:rPr>
          <w:rFonts w:ascii="Times New Roman" w:hAnsi="Times New Roman" w:cs="Times New Roman"/>
          <w:b/>
        </w:rPr>
      </w:pPr>
    </w:p>
    <w:p w14:paraId="0DCDEA00" w14:textId="77777777" w:rsidR="003B40A6" w:rsidRPr="008B5012" w:rsidRDefault="003B40A6" w:rsidP="003B40A6">
      <w:pPr>
        <w:rPr>
          <w:rFonts w:ascii="Times New Roman" w:hAnsi="Times New Roman" w:cs="Times New Roman"/>
          <w:b/>
        </w:rPr>
      </w:pPr>
    </w:p>
    <w:p w14:paraId="2F96C549" w14:textId="77777777" w:rsidR="003B40A6" w:rsidRPr="008B5012" w:rsidRDefault="003B40A6" w:rsidP="003B40A6">
      <w:pPr>
        <w:rPr>
          <w:rFonts w:ascii="Times New Roman" w:hAnsi="Times New Roman" w:cs="Times New Roman"/>
          <w:b/>
        </w:rPr>
      </w:pPr>
    </w:p>
    <w:p w14:paraId="461B5FB4" w14:textId="77777777" w:rsidR="003B40A6" w:rsidRPr="008B5012" w:rsidRDefault="003B40A6" w:rsidP="003B40A6">
      <w:pPr>
        <w:rPr>
          <w:rFonts w:ascii="Times New Roman" w:hAnsi="Times New Roman" w:cs="Times New Roman"/>
          <w:b/>
        </w:rPr>
      </w:pPr>
    </w:p>
    <w:p w14:paraId="23336298" w14:textId="76461B74" w:rsidR="003B40A6" w:rsidRDefault="003B40A6" w:rsidP="003B40A6">
      <w:pPr>
        <w:rPr>
          <w:rFonts w:ascii="Times New Roman" w:hAnsi="Times New Roman" w:cs="Times New Roman"/>
          <w:b/>
        </w:rPr>
      </w:pPr>
    </w:p>
    <w:p w14:paraId="7A98323D" w14:textId="522A671B" w:rsidR="0081448B" w:rsidRDefault="0081448B" w:rsidP="003B40A6">
      <w:pPr>
        <w:rPr>
          <w:rFonts w:ascii="Times New Roman" w:hAnsi="Times New Roman" w:cs="Times New Roman"/>
          <w:b/>
        </w:rPr>
      </w:pPr>
    </w:p>
    <w:p w14:paraId="3FC24CFA" w14:textId="6F87F918" w:rsidR="0081448B" w:rsidRDefault="0081448B" w:rsidP="003B40A6">
      <w:pPr>
        <w:rPr>
          <w:rFonts w:ascii="Times New Roman" w:hAnsi="Times New Roman" w:cs="Times New Roman"/>
          <w:b/>
        </w:rPr>
      </w:pPr>
    </w:p>
    <w:p w14:paraId="4E6BF08C" w14:textId="25B60F17" w:rsidR="0081448B" w:rsidRDefault="0081448B" w:rsidP="003B40A6">
      <w:pPr>
        <w:rPr>
          <w:rFonts w:ascii="Times New Roman" w:hAnsi="Times New Roman" w:cs="Times New Roman"/>
          <w:b/>
        </w:rPr>
      </w:pPr>
    </w:p>
    <w:p w14:paraId="546DA305" w14:textId="0C7741E6" w:rsidR="0081448B" w:rsidRDefault="0081448B" w:rsidP="003B40A6">
      <w:pPr>
        <w:rPr>
          <w:rFonts w:ascii="Times New Roman" w:hAnsi="Times New Roman" w:cs="Times New Roman"/>
          <w:b/>
        </w:rPr>
      </w:pPr>
    </w:p>
    <w:p w14:paraId="5627CDF3" w14:textId="77777777" w:rsidR="0081448B" w:rsidRPr="008B5012" w:rsidRDefault="0081448B" w:rsidP="003B40A6">
      <w:pPr>
        <w:rPr>
          <w:rFonts w:ascii="Times New Roman" w:hAnsi="Times New Roman" w:cs="Times New Roman"/>
          <w:b/>
        </w:rPr>
      </w:pPr>
    </w:p>
    <w:p w14:paraId="055A31C5" w14:textId="07650B97" w:rsidR="003B40A6" w:rsidRDefault="003B40A6" w:rsidP="003B40A6">
      <w:pPr>
        <w:rPr>
          <w:rFonts w:ascii="Times New Roman" w:hAnsi="Times New Roman" w:cs="Times New Roman"/>
          <w:b/>
        </w:rPr>
      </w:pPr>
    </w:p>
    <w:p w14:paraId="4A7A47A4" w14:textId="501B49BA" w:rsidR="00D12418" w:rsidRDefault="00D12418" w:rsidP="003B40A6">
      <w:pPr>
        <w:rPr>
          <w:rFonts w:ascii="Times New Roman" w:hAnsi="Times New Roman" w:cs="Times New Roman"/>
          <w:b/>
        </w:rPr>
      </w:pPr>
    </w:p>
    <w:p w14:paraId="41E834AB" w14:textId="77777777" w:rsidR="00D12418" w:rsidRDefault="00D12418" w:rsidP="003B40A6">
      <w:pPr>
        <w:rPr>
          <w:rFonts w:ascii="Times New Roman" w:hAnsi="Times New Roman" w:cs="Times New Roman"/>
          <w:b/>
        </w:rPr>
      </w:pPr>
    </w:p>
    <w:p w14:paraId="2B5D9E06" w14:textId="3D73B51C" w:rsidR="0081448B" w:rsidRDefault="0081448B" w:rsidP="003B40A6">
      <w:pPr>
        <w:rPr>
          <w:rFonts w:ascii="Times New Roman" w:hAnsi="Times New Roman" w:cs="Times New Roman"/>
          <w:b/>
        </w:rPr>
      </w:pPr>
    </w:p>
    <w:p w14:paraId="1AF7C49F" w14:textId="77777777" w:rsidR="00D12418" w:rsidRDefault="00D12418" w:rsidP="003B40A6">
      <w:pPr>
        <w:rPr>
          <w:rFonts w:ascii="Times New Roman" w:hAnsi="Times New Roman" w:cs="Times New Roman"/>
          <w:b/>
        </w:rPr>
      </w:pPr>
    </w:p>
    <w:p w14:paraId="58DF7238" w14:textId="0F39550B" w:rsidR="0081448B" w:rsidRDefault="0081448B" w:rsidP="003B40A6">
      <w:pPr>
        <w:rPr>
          <w:rFonts w:ascii="Times New Roman" w:hAnsi="Times New Roman" w:cs="Times New Roman"/>
          <w:b/>
        </w:rPr>
      </w:pPr>
    </w:p>
    <w:p w14:paraId="77577582" w14:textId="048542EC" w:rsidR="00D12418" w:rsidRPr="008B5012" w:rsidRDefault="00D12418" w:rsidP="00D12418">
      <w:pPr>
        <w:rPr>
          <w:rFonts w:ascii="Times New Roman" w:hAnsi="Times New Roman" w:cs="Times New Roman"/>
          <w:b/>
        </w:rPr>
      </w:pPr>
      <w:r>
        <w:rPr>
          <w:rFonts w:ascii="Times New Roman" w:hAnsi="Times New Roman" w:cs="Times New Roman"/>
          <w:b/>
        </w:rPr>
        <w:t>A3</w:t>
      </w:r>
      <w:r>
        <w:rPr>
          <w:rFonts w:ascii="Times New Roman" w:hAnsi="Times New Roman" w:cs="Times New Roman"/>
          <w:b/>
        </w:rPr>
        <w:tab/>
        <w:t>Class Voting in Canada over time</w:t>
      </w:r>
    </w:p>
    <w:p w14:paraId="258033BC" w14:textId="58CB35EF" w:rsidR="0081448B" w:rsidRDefault="0081448B" w:rsidP="003B40A6">
      <w:pPr>
        <w:rPr>
          <w:rFonts w:ascii="Times New Roman" w:hAnsi="Times New Roman" w:cs="Times New Roman"/>
          <w:b/>
        </w:rPr>
      </w:pPr>
    </w:p>
    <w:p w14:paraId="6E0F4226" w14:textId="77777777" w:rsidR="00D12418" w:rsidRPr="00C357EE" w:rsidRDefault="00D12418" w:rsidP="00D12418">
      <w:pPr>
        <w:keepNext/>
        <w:jc w:val="center"/>
        <w:rPr>
          <w:rFonts w:ascii="Times New Roman" w:hAnsi="Times New Roman" w:cs="Times New Roman"/>
          <w:sz w:val="20"/>
          <w:szCs w:val="20"/>
        </w:rPr>
      </w:pPr>
      <w:r w:rsidRPr="00B12DDE">
        <w:rPr>
          <w:rFonts w:ascii="Times New Roman" w:hAnsi="Times New Roman" w:cs="Times New Roman"/>
          <w:noProof/>
          <w:sz w:val="20"/>
          <w:szCs w:val="20"/>
        </w:rPr>
        <w:drawing>
          <wp:inline distT="0" distB="0" distL="0" distR="0" wp14:anchorId="20BBAEFE" wp14:editId="71377CA1">
            <wp:extent cx="6429375" cy="3619500"/>
            <wp:effectExtent l="0" t="0" r="9525" b="0"/>
            <wp:docPr id="3" name="Picture 3"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gram&#10;&#10;Description automatically generated"/>
                    <pic:cNvPicPr/>
                  </pic:nvPicPr>
                  <pic:blipFill>
                    <a:blip r:embed="rId12"/>
                    <a:stretch>
                      <a:fillRect/>
                    </a:stretch>
                  </pic:blipFill>
                  <pic:spPr>
                    <a:xfrm>
                      <a:off x="0" y="0"/>
                      <a:ext cx="6431508" cy="3620701"/>
                    </a:xfrm>
                    <a:prstGeom prst="rect">
                      <a:avLst/>
                    </a:prstGeom>
                  </pic:spPr>
                </pic:pic>
              </a:graphicData>
            </a:graphic>
          </wp:inline>
        </w:drawing>
      </w:r>
    </w:p>
    <w:p w14:paraId="5A698EDC" w14:textId="69252EFC" w:rsidR="00D12418" w:rsidRPr="00C357EE" w:rsidRDefault="00A26639" w:rsidP="00D12418">
      <w:pPr>
        <w:pStyle w:val="Caption"/>
        <w:rPr>
          <w:rFonts w:ascii="Times New Roman" w:hAnsi="Times New Roman" w:cs="Times New Roman"/>
          <w:color w:val="auto"/>
          <w:sz w:val="20"/>
          <w:szCs w:val="20"/>
        </w:rPr>
      </w:pPr>
      <w:r>
        <w:rPr>
          <w:rFonts w:ascii="Times New Roman" w:hAnsi="Times New Roman" w:cs="Times New Roman"/>
          <w:color w:val="auto"/>
          <w:sz w:val="20"/>
          <w:szCs w:val="20"/>
        </w:rPr>
        <w:t xml:space="preserve">Figure A3a: </w:t>
      </w:r>
      <w:r w:rsidR="00D12418" w:rsidRPr="00C357EE">
        <w:rPr>
          <w:rFonts w:ascii="Times New Roman" w:hAnsi="Times New Roman" w:cs="Times New Roman"/>
          <w:color w:val="auto"/>
          <w:sz w:val="20"/>
          <w:szCs w:val="20"/>
        </w:rPr>
        <w:t xml:space="preserve">Effect of </w:t>
      </w:r>
      <w:r w:rsidRPr="00C357EE">
        <w:rPr>
          <w:rFonts w:ascii="Times New Roman" w:hAnsi="Times New Roman" w:cs="Times New Roman"/>
          <w:color w:val="auto"/>
          <w:sz w:val="20"/>
          <w:szCs w:val="20"/>
        </w:rPr>
        <w:t>social class</w:t>
      </w:r>
      <w:r w:rsidR="00D12418" w:rsidRPr="00C357EE">
        <w:rPr>
          <w:rFonts w:ascii="Times New Roman" w:hAnsi="Times New Roman" w:cs="Times New Roman"/>
          <w:color w:val="auto"/>
          <w:sz w:val="20"/>
          <w:szCs w:val="20"/>
        </w:rPr>
        <w:t xml:space="preserve"> on </w:t>
      </w:r>
      <w:r w:rsidRPr="00C357EE">
        <w:rPr>
          <w:rFonts w:ascii="Times New Roman" w:hAnsi="Times New Roman" w:cs="Times New Roman"/>
          <w:color w:val="auto"/>
          <w:sz w:val="20"/>
          <w:szCs w:val="20"/>
        </w:rPr>
        <w:t>party v</w:t>
      </w:r>
      <w:r w:rsidR="00D12418" w:rsidRPr="00C357EE">
        <w:rPr>
          <w:rFonts w:ascii="Times New Roman" w:hAnsi="Times New Roman" w:cs="Times New Roman"/>
          <w:color w:val="auto"/>
          <w:sz w:val="20"/>
          <w:szCs w:val="20"/>
        </w:rPr>
        <w:t>ote, with self-employed and controls</w:t>
      </w:r>
      <w:r w:rsidRPr="00C357EE">
        <w:rPr>
          <w:rFonts w:ascii="Times New Roman" w:hAnsi="Times New Roman" w:cs="Times New Roman"/>
          <w:color w:val="auto"/>
          <w:sz w:val="20"/>
          <w:szCs w:val="20"/>
        </w:rPr>
        <w:t>, 1979-2019</w:t>
      </w:r>
      <w:r w:rsidR="00D12418" w:rsidRPr="00C357EE">
        <w:rPr>
          <w:rFonts w:ascii="Times New Roman" w:hAnsi="Times New Roman" w:cs="Times New Roman"/>
          <w:color w:val="auto"/>
          <w:sz w:val="20"/>
          <w:szCs w:val="20"/>
        </w:rPr>
        <w:t>.</w:t>
      </w:r>
    </w:p>
    <w:p w14:paraId="1E9A6CDC" w14:textId="77777777" w:rsidR="00D12418" w:rsidRPr="00A26639" w:rsidRDefault="00D12418" w:rsidP="00D12418">
      <w:pPr>
        <w:rPr>
          <w:rFonts w:ascii="Times New Roman" w:hAnsi="Times New Roman" w:cs="Times New Roman"/>
          <w:sz w:val="20"/>
          <w:szCs w:val="20"/>
        </w:rPr>
      </w:pPr>
    </w:p>
    <w:p w14:paraId="254EECB8" w14:textId="77777777" w:rsidR="00D12418" w:rsidRPr="00A26639" w:rsidRDefault="00D12418" w:rsidP="00D12418">
      <w:pPr>
        <w:rPr>
          <w:rFonts w:ascii="Times New Roman" w:hAnsi="Times New Roman" w:cs="Times New Roman"/>
          <w:sz w:val="20"/>
          <w:szCs w:val="20"/>
        </w:rPr>
      </w:pPr>
    </w:p>
    <w:p w14:paraId="5FDC1C8B" w14:textId="77777777" w:rsidR="00D12418" w:rsidRPr="00C357EE" w:rsidRDefault="00D12418" w:rsidP="00D12418">
      <w:pPr>
        <w:keepNext/>
        <w:jc w:val="center"/>
        <w:rPr>
          <w:rFonts w:ascii="Times New Roman" w:hAnsi="Times New Roman" w:cs="Times New Roman"/>
          <w:sz w:val="20"/>
          <w:szCs w:val="20"/>
        </w:rPr>
      </w:pPr>
      <w:r w:rsidRPr="00B12DDE">
        <w:rPr>
          <w:rFonts w:ascii="Times New Roman" w:hAnsi="Times New Roman" w:cs="Times New Roman"/>
          <w:noProof/>
          <w:sz w:val="20"/>
          <w:szCs w:val="20"/>
        </w:rPr>
        <w:drawing>
          <wp:inline distT="0" distB="0" distL="0" distR="0" wp14:anchorId="1B07A4CB" wp14:editId="00950C7D">
            <wp:extent cx="6296025" cy="3048000"/>
            <wp:effectExtent l="0" t="0" r="9525"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6025" cy="3048000"/>
                    </a:xfrm>
                    <a:prstGeom prst="rect">
                      <a:avLst/>
                    </a:prstGeom>
                  </pic:spPr>
                </pic:pic>
              </a:graphicData>
            </a:graphic>
          </wp:inline>
        </w:drawing>
      </w:r>
    </w:p>
    <w:p w14:paraId="1A3FE833" w14:textId="6699421B" w:rsidR="00D12418" w:rsidRPr="00C357EE" w:rsidRDefault="00A26639" w:rsidP="00D12418">
      <w:pPr>
        <w:pStyle w:val="Caption"/>
        <w:rPr>
          <w:rFonts w:ascii="Times New Roman" w:hAnsi="Times New Roman" w:cs="Times New Roman"/>
          <w:color w:val="auto"/>
          <w:sz w:val="20"/>
          <w:szCs w:val="20"/>
        </w:rPr>
      </w:pPr>
      <w:r>
        <w:rPr>
          <w:rFonts w:ascii="Times New Roman" w:hAnsi="Times New Roman" w:cs="Times New Roman"/>
          <w:color w:val="auto"/>
          <w:sz w:val="20"/>
          <w:szCs w:val="20"/>
        </w:rPr>
        <w:t xml:space="preserve">Figure A3b: </w:t>
      </w:r>
      <w:r w:rsidR="00D12418" w:rsidRPr="00C357EE">
        <w:rPr>
          <w:rFonts w:ascii="Times New Roman" w:hAnsi="Times New Roman" w:cs="Times New Roman"/>
          <w:color w:val="auto"/>
          <w:sz w:val="20"/>
          <w:szCs w:val="20"/>
        </w:rPr>
        <w:t xml:space="preserve">Effect of social class on </w:t>
      </w:r>
      <w:r w:rsidRPr="00C357EE">
        <w:rPr>
          <w:rFonts w:ascii="Times New Roman" w:hAnsi="Times New Roman" w:cs="Times New Roman"/>
          <w:color w:val="auto"/>
          <w:sz w:val="20"/>
          <w:szCs w:val="20"/>
        </w:rPr>
        <w:t xml:space="preserve">party </w:t>
      </w:r>
      <w:r w:rsidR="00D12418" w:rsidRPr="00C357EE">
        <w:rPr>
          <w:rFonts w:ascii="Times New Roman" w:hAnsi="Times New Roman" w:cs="Times New Roman"/>
          <w:color w:val="auto"/>
          <w:sz w:val="20"/>
          <w:szCs w:val="20"/>
        </w:rPr>
        <w:t xml:space="preserve">vote, with no controls, </w:t>
      </w:r>
      <w:r w:rsidRPr="00C357EE">
        <w:rPr>
          <w:rFonts w:ascii="Times New Roman" w:hAnsi="Times New Roman" w:cs="Times New Roman"/>
          <w:color w:val="auto"/>
          <w:sz w:val="20"/>
          <w:szCs w:val="20"/>
        </w:rPr>
        <w:t xml:space="preserve">and </w:t>
      </w:r>
      <w:r w:rsidR="00D12418" w:rsidRPr="00C357EE">
        <w:rPr>
          <w:rFonts w:ascii="Times New Roman" w:hAnsi="Times New Roman" w:cs="Times New Roman"/>
          <w:color w:val="auto"/>
          <w:sz w:val="20"/>
          <w:szCs w:val="20"/>
        </w:rPr>
        <w:t>with no self-employed, 19</w:t>
      </w:r>
      <w:r w:rsidRPr="00C357EE">
        <w:rPr>
          <w:rFonts w:ascii="Times New Roman" w:hAnsi="Times New Roman" w:cs="Times New Roman"/>
          <w:color w:val="auto"/>
          <w:sz w:val="20"/>
          <w:szCs w:val="20"/>
        </w:rPr>
        <w:t>65</w:t>
      </w:r>
      <w:r w:rsidR="00D12418" w:rsidRPr="00C357EE">
        <w:rPr>
          <w:rFonts w:ascii="Times New Roman" w:hAnsi="Times New Roman" w:cs="Times New Roman"/>
          <w:color w:val="auto"/>
          <w:sz w:val="20"/>
          <w:szCs w:val="20"/>
        </w:rPr>
        <w:t>-2019</w:t>
      </w:r>
      <w:r w:rsidRPr="00C357EE">
        <w:rPr>
          <w:rFonts w:ascii="Times New Roman" w:hAnsi="Times New Roman" w:cs="Times New Roman"/>
          <w:color w:val="auto"/>
          <w:sz w:val="20"/>
          <w:szCs w:val="20"/>
        </w:rPr>
        <w:t>.</w:t>
      </w:r>
    </w:p>
    <w:p w14:paraId="06E10657" w14:textId="38FC9819" w:rsidR="0081448B" w:rsidRDefault="0081448B" w:rsidP="003B40A6">
      <w:pPr>
        <w:rPr>
          <w:rFonts w:ascii="Times New Roman" w:hAnsi="Times New Roman" w:cs="Times New Roman"/>
          <w:b/>
        </w:rPr>
      </w:pPr>
    </w:p>
    <w:p w14:paraId="35A4589D" w14:textId="77777777" w:rsidR="0081448B" w:rsidRPr="008B5012" w:rsidRDefault="0081448B" w:rsidP="003B40A6">
      <w:pPr>
        <w:rPr>
          <w:rFonts w:ascii="Times New Roman" w:hAnsi="Times New Roman" w:cs="Times New Roman"/>
          <w:b/>
        </w:rPr>
      </w:pPr>
    </w:p>
    <w:p w14:paraId="6533A762" w14:textId="7BC24BF2" w:rsidR="003B40A6" w:rsidRDefault="003B40A6" w:rsidP="003B40A6">
      <w:pPr>
        <w:ind w:left="720" w:hanging="720"/>
        <w:rPr>
          <w:rFonts w:ascii="Times New Roman" w:hAnsi="Times New Roman" w:cs="Times New Roman"/>
          <w:b/>
        </w:rPr>
      </w:pPr>
      <w:r w:rsidRPr="008B5012">
        <w:rPr>
          <w:rFonts w:ascii="Times New Roman" w:hAnsi="Times New Roman" w:cs="Times New Roman"/>
          <w:b/>
        </w:rPr>
        <w:t>A</w:t>
      </w:r>
      <w:r w:rsidR="00D12418">
        <w:rPr>
          <w:rFonts w:ascii="Times New Roman" w:hAnsi="Times New Roman" w:cs="Times New Roman"/>
          <w:b/>
        </w:rPr>
        <w:t>4</w:t>
      </w:r>
      <w:r w:rsidRPr="008B5012">
        <w:rPr>
          <w:rFonts w:ascii="Times New Roman" w:hAnsi="Times New Roman" w:cs="Times New Roman"/>
          <w:b/>
        </w:rPr>
        <w:tab/>
        <w:t>Working Class Party Voting for Quebec and Rest of Canada (ROC)</w:t>
      </w:r>
    </w:p>
    <w:p w14:paraId="67719BF3" w14:textId="77777777" w:rsidR="000078F5" w:rsidRPr="008B5012" w:rsidRDefault="000078F5" w:rsidP="00F47CB6">
      <w:pPr>
        <w:rPr>
          <w:rFonts w:ascii="Times New Roman" w:hAnsi="Times New Roman" w:cs="Times New Roman"/>
          <w:b/>
        </w:rPr>
      </w:pPr>
    </w:p>
    <w:p w14:paraId="09A939C4" w14:textId="347B0094" w:rsidR="003B40A6" w:rsidRPr="008B5012" w:rsidRDefault="000078F5" w:rsidP="00F47CB6">
      <w:pPr>
        <w:jc w:val="center"/>
        <w:rPr>
          <w:rFonts w:ascii="Times New Roman" w:hAnsi="Times New Roman" w:cs="Times New Roman"/>
          <w:b/>
        </w:rPr>
      </w:pPr>
      <w:r>
        <w:rPr>
          <w:rFonts w:ascii="Times New Roman" w:hAnsi="Times New Roman" w:cs="Times New Roman"/>
          <w:b/>
        </w:rPr>
        <w:t>Quebec</w:t>
      </w:r>
    </w:p>
    <w:p w14:paraId="3C19BB8B" w14:textId="67E87C39" w:rsidR="003B40A6" w:rsidRPr="008B5012" w:rsidRDefault="000078F5" w:rsidP="00F47CB6">
      <w:pPr>
        <w:jc w:val="center"/>
        <w:rPr>
          <w:rFonts w:eastAsia="Times New Roman"/>
        </w:rPr>
      </w:pPr>
      <w:r>
        <w:rPr>
          <w:noProof/>
        </w:rPr>
        <w:drawing>
          <wp:inline distT="0" distB="0" distL="0" distR="0" wp14:anchorId="5F402259" wp14:editId="6E60EDE6">
            <wp:extent cx="6057900" cy="4665748"/>
            <wp:effectExtent l="0" t="0" r="0" b="190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237" cy="4670628"/>
                    </a:xfrm>
                    <a:prstGeom prst="rect">
                      <a:avLst/>
                    </a:prstGeom>
                    <a:noFill/>
                    <a:ln>
                      <a:noFill/>
                    </a:ln>
                  </pic:spPr>
                </pic:pic>
              </a:graphicData>
            </a:graphic>
          </wp:inline>
        </w:drawing>
      </w:r>
    </w:p>
    <w:p w14:paraId="4CCD5126" w14:textId="5ED24949" w:rsidR="003B40A6" w:rsidRPr="008B5012" w:rsidRDefault="003B40A6" w:rsidP="003B40A6">
      <w:pPr>
        <w:rPr>
          <w:rFonts w:eastAsia="Times New Roman"/>
          <w:i/>
          <w:iCs/>
        </w:rPr>
      </w:pPr>
      <w:r w:rsidRPr="008B5012">
        <w:rPr>
          <w:rFonts w:ascii="Times New Roman" w:hAnsi="Times New Roman" w:cs="Times New Roman"/>
          <w:i/>
          <w:iCs/>
          <w:sz w:val="20"/>
          <w:szCs w:val="20"/>
        </w:rPr>
        <w:t>Coefficients from rest of Canada (ROC) OLS models predicting party vote by working class, with key class-related controls for age, degree, gender, income, region, religion</w:t>
      </w:r>
      <w:r w:rsidR="00455A38">
        <w:rPr>
          <w:rFonts w:ascii="Times New Roman" w:hAnsi="Times New Roman" w:cs="Times New Roman"/>
          <w:i/>
          <w:iCs/>
          <w:sz w:val="20"/>
          <w:szCs w:val="20"/>
        </w:rPr>
        <w:t>, and union status</w:t>
      </w:r>
      <w:r w:rsidRPr="008B5012">
        <w:rPr>
          <w:rFonts w:ascii="Times New Roman" w:hAnsi="Times New Roman" w:cs="Times New Roman"/>
          <w:i/>
          <w:iCs/>
          <w:sz w:val="20"/>
          <w:szCs w:val="20"/>
        </w:rPr>
        <w:t>.</w:t>
      </w:r>
    </w:p>
    <w:p w14:paraId="3FEBB531" w14:textId="64541D48" w:rsidR="003B40A6" w:rsidRPr="008B5012" w:rsidRDefault="003B40A6" w:rsidP="003B40A6">
      <w:pPr>
        <w:rPr>
          <w:rFonts w:eastAsia="Times New Roman"/>
          <w:i/>
          <w:iCs/>
        </w:rPr>
      </w:pPr>
    </w:p>
    <w:p w14:paraId="09F438C3" w14:textId="6DD1EC7B" w:rsidR="003B40A6" w:rsidRDefault="003B40A6" w:rsidP="003B40A6">
      <w:pPr>
        <w:rPr>
          <w:rFonts w:eastAsia="Times New Roman"/>
          <w:i/>
          <w:iCs/>
        </w:rPr>
      </w:pPr>
    </w:p>
    <w:p w14:paraId="296A114D" w14:textId="65267456" w:rsidR="000078F5" w:rsidRDefault="000078F5" w:rsidP="003B40A6">
      <w:pPr>
        <w:rPr>
          <w:rFonts w:eastAsia="Times New Roman"/>
          <w:i/>
          <w:iCs/>
        </w:rPr>
      </w:pPr>
    </w:p>
    <w:p w14:paraId="0F49FE62" w14:textId="24B0A1BC" w:rsidR="000078F5" w:rsidRDefault="000078F5" w:rsidP="003B40A6">
      <w:pPr>
        <w:rPr>
          <w:rFonts w:eastAsia="Times New Roman"/>
          <w:i/>
          <w:iCs/>
        </w:rPr>
      </w:pPr>
    </w:p>
    <w:p w14:paraId="2739829D" w14:textId="6454884A" w:rsidR="000078F5" w:rsidRDefault="000078F5" w:rsidP="003B40A6">
      <w:pPr>
        <w:rPr>
          <w:rFonts w:eastAsia="Times New Roman"/>
          <w:i/>
          <w:iCs/>
        </w:rPr>
      </w:pPr>
    </w:p>
    <w:p w14:paraId="19FD751F" w14:textId="2B82F1DE" w:rsidR="000078F5" w:rsidRDefault="000078F5" w:rsidP="003B40A6">
      <w:pPr>
        <w:rPr>
          <w:rFonts w:eastAsia="Times New Roman"/>
          <w:i/>
          <w:iCs/>
        </w:rPr>
      </w:pPr>
    </w:p>
    <w:p w14:paraId="59858FB0" w14:textId="73E63C0F" w:rsidR="000078F5" w:rsidRDefault="000078F5" w:rsidP="003B40A6">
      <w:pPr>
        <w:rPr>
          <w:rFonts w:eastAsia="Times New Roman"/>
          <w:i/>
          <w:iCs/>
        </w:rPr>
      </w:pPr>
    </w:p>
    <w:p w14:paraId="629B0595" w14:textId="703201F6" w:rsidR="000078F5" w:rsidRDefault="000078F5" w:rsidP="003B40A6">
      <w:pPr>
        <w:rPr>
          <w:rFonts w:eastAsia="Times New Roman"/>
          <w:i/>
          <w:iCs/>
        </w:rPr>
      </w:pPr>
    </w:p>
    <w:p w14:paraId="49823C98" w14:textId="245B615F" w:rsidR="000078F5" w:rsidRDefault="000078F5" w:rsidP="003B40A6">
      <w:pPr>
        <w:rPr>
          <w:rFonts w:eastAsia="Times New Roman"/>
          <w:i/>
          <w:iCs/>
        </w:rPr>
      </w:pPr>
    </w:p>
    <w:p w14:paraId="60B33E4B" w14:textId="5769B9B5" w:rsidR="000078F5" w:rsidRDefault="000078F5" w:rsidP="003B40A6">
      <w:pPr>
        <w:rPr>
          <w:rFonts w:eastAsia="Times New Roman"/>
          <w:i/>
          <w:iCs/>
        </w:rPr>
      </w:pPr>
    </w:p>
    <w:p w14:paraId="0E063544" w14:textId="1F362362" w:rsidR="000078F5" w:rsidRDefault="000078F5" w:rsidP="003B40A6">
      <w:pPr>
        <w:rPr>
          <w:rFonts w:eastAsia="Times New Roman"/>
          <w:i/>
          <w:iCs/>
        </w:rPr>
      </w:pPr>
    </w:p>
    <w:p w14:paraId="7AF82A7C" w14:textId="1D82C69E" w:rsidR="000078F5" w:rsidRDefault="000078F5" w:rsidP="003B40A6">
      <w:pPr>
        <w:rPr>
          <w:rFonts w:eastAsia="Times New Roman"/>
          <w:i/>
          <w:iCs/>
        </w:rPr>
      </w:pPr>
    </w:p>
    <w:p w14:paraId="3D0A60B5" w14:textId="522CDA44" w:rsidR="000078F5" w:rsidRDefault="000078F5" w:rsidP="003B40A6">
      <w:pPr>
        <w:rPr>
          <w:rFonts w:eastAsia="Times New Roman"/>
          <w:i/>
          <w:iCs/>
        </w:rPr>
      </w:pPr>
    </w:p>
    <w:p w14:paraId="11030D66" w14:textId="3D25AE1D" w:rsidR="000078F5" w:rsidRDefault="000078F5" w:rsidP="003B40A6">
      <w:pPr>
        <w:rPr>
          <w:rFonts w:eastAsia="Times New Roman"/>
          <w:i/>
          <w:iCs/>
        </w:rPr>
      </w:pPr>
    </w:p>
    <w:p w14:paraId="699560E1" w14:textId="4FA1CDCD" w:rsidR="000078F5" w:rsidRPr="00F47CB6" w:rsidRDefault="000078F5" w:rsidP="00F47CB6">
      <w:pPr>
        <w:jc w:val="center"/>
        <w:rPr>
          <w:rFonts w:ascii="Times New Roman" w:eastAsia="Times New Roman" w:hAnsi="Times New Roman" w:cs="Times New Roman"/>
          <w:b/>
          <w:bCs/>
        </w:rPr>
      </w:pPr>
      <w:r w:rsidRPr="00F47CB6">
        <w:rPr>
          <w:rFonts w:ascii="Times New Roman" w:eastAsia="Times New Roman" w:hAnsi="Times New Roman" w:cs="Times New Roman"/>
          <w:b/>
          <w:bCs/>
        </w:rPr>
        <w:t>Rest of Canada</w:t>
      </w:r>
    </w:p>
    <w:p w14:paraId="7BAF0BF9" w14:textId="445268FC" w:rsidR="003B40A6" w:rsidRPr="008B5012" w:rsidRDefault="000078F5" w:rsidP="00F47CB6">
      <w:pPr>
        <w:jc w:val="center"/>
        <w:rPr>
          <w:rFonts w:eastAsia="Times New Roman"/>
        </w:rPr>
      </w:pPr>
      <w:r>
        <w:rPr>
          <w:noProof/>
        </w:rPr>
        <w:drawing>
          <wp:inline distT="0" distB="0" distL="0" distR="0" wp14:anchorId="63DACA95" wp14:editId="0F28576B">
            <wp:extent cx="6087023" cy="4581525"/>
            <wp:effectExtent l="0" t="0" r="9525"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8993" cy="4583008"/>
                    </a:xfrm>
                    <a:prstGeom prst="rect">
                      <a:avLst/>
                    </a:prstGeom>
                    <a:noFill/>
                    <a:ln>
                      <a:noFill/>
                    </a:ln>
                  </pic:spPr>
                </pic:pic>
              </a:graphicData>
            </a:graphic>
          </wp:inline>
        </w:drawing>
      </w:r>
    </w:p>
    <w:p w14:paraId="35F19D95" w14:textId="55A63052" w:rsidR="0081448B" w:rsidRDefault="003B40A6" w:rsidP="003B40A6">
      <w:pPr>
        <w:rPr>
          <w:rFonts w:ascii="Times New Roman" w:hAnsi="Times New Roman" w:cs="Times New Roman"/>
          <w:i/>
          <w:iCs/>
          <w:sz w:val="20"/>
          <w:szCs w:val="20"/>
        </w:rPr>
      </w:pPr>
      <w:r w:rsidRPr="008B5012">
        <w:rPr>
          <w:rFonts w:ascii="Times New Roman" w:hAnsi="Times New Roman" w:cs="Times New Roman"/>
          <w:i/>
          <w:iCs/>
          <w:sz w:val="20"/>
          <w:szCs w:val="20"/>
        </w:rPr>
        <w:t>Coefficients from Quebec OLS models predicting party vote by working class, with key class-related controls for age, degree, gender, income, religion</w:t>
      </w:r>
      <w:r w:rsidR="00455A38">
        <w:rPr>
          <w:rFonts w:ascii="Times New Roman" w:hAnsi="Times New Roman" w:cs="Times New Roman"/>
          <w:i/>
          <w:iCs/>
          <w:sz w:val="20"/>
          <w:szCs w:val="20"/>
        </w:rPr>
        <w:t>, and union status</w:t>
      </w:r>
      <w:r w:rsidRPr="008B5012">
        <w:rPr>
          <w:rFonts w:ascii="Times New Roman" w:hAnsi="Times New Roman" w:cs="Times New Roman"/>
          <w:i/>
          <w:iCs/>
          <w:sz w:val="20"/>
          <w:szCs w:val="20"/>
        </w:rPr>
        <w:t>.</w:t>
      </w:r>
    </w:p>
    <w:p w14:paraId="6378B599" w14:textId="7BA4EBD7" w:rsidR="007802F1" w:rsidRDefault="007802F1" w:rsidP="003B40A6">
      <w:pPr>
        <w:rPr>
          <w:rFonts w:ascii="Times New Roman" w:hAnsi="Times New Roman" w:cs="Times New Roman"/>
          <w:i/>
          <w:iCs/>
          <w:sz w:val="20"/>
          <w:szCs w:val="20"/>
        </w:rPr>
      </w:pPr>
    </w:p>
    <w:p w14:paraId="00F883D5" w14:textId="4A2A5DC9" w:rsidR="007802F1" w:rsidRDefault="007802F1" w:rsidP="003B40A6">
      <w:pPr>
        <w:rPr>
          <w:rFonts w:ascii="Times New Roman" w:hAnsi="Times New Roman" w:cs="Times New Roman"/>
          <w:i/>
          <w:iCs/>
          <w:sz w:val="20"/>
          <w:szCs w:val="20"/>
        </w:rPr>
      </w:pPr>
    </w:p>
    <w:p w14:paraId="565CBBCA" w14:textId="3E9D1112" w:rsidR="000078F5" w:rsidRDefault="000078F5" w:rsidP="003B40A6">
      <w:pPr>
        <w:rPr>
          <w:rFonts w:ascii="Times New Roman" w:hAnsi="Times New Roman" w:cs="Times New Roman"/>
          <w:i/>
          <w:iCs/>
          <w:sz w:val="20"/>
          <w:szCs w:val="20"/>
        </w:rPr>
      </w:pPr>
    </w:p>
    <w:p w14:paraId="2AA4AD77" w14:textId="0A9F847A" w:rsidR="000078F5" w:rsidRDefault="000078F5" w:rsidP="003B40A6">
      <w:pPr>
        <w:rPr>
          <w:rFonts w:ascii="Times New Roman" w:hAnsi="Times New Roman" w:cs="Times New Roman"/>
          <w:i/>
          <w:iCs/>
          <w:sz w:val="20"/>
          <w:szCs w:val="20"/>
        </w:rPr>
      </w:pPr>
    </w:p>
    <w:p w14:paraId="24A9F26C" w14:textId="26C5D242" w:rsidR="000078F5" w:rsidRDefault="000078F5" w:rsidP="003B40A6">
      <w:pPr>
        <w:rPr>
          <w:rFonts w:ascii="Times New Roman" w:hAnsi="Times New Roman" w:cs="Times New Roman"/>
          <w:i/>
          <w:iCs/>
          <w:sz w:val="20"/>
          <w:szCs w:val="20"/>
        </w:rPr>
      </w:pPr>
    </w:p>
    <w:p w14:paraId="0E1FEA39" w14:textId="796941AE" w:rsidR="000078F5" w:rsidRDefault="000078F5" w:rsidP="003B40A6">
      <w:pPr>
        <w:rPr>
          <w:rFonts w:ascii="Times New Roman" w:hAnsi="Times New Roman" w:cs="Times New Roman"/>
          <w:i/>
          <w:iCs/>
          <w:sz w:val="20"/>
          <w:szCs w:val="20"/>
        </w:rPr>
      </w:pPr>
    </w:p>
    <w:p w14:paraId="56099A29" w14:textId="496BEABD" w:rsidR="000078F5" w:rsidRDefault="000078F5" w:rsidP="003B40A6">
      <w:pPr>
        <w:rPr>
          <w:rFonts w:ascii="Times New Roman" w:hAnsi="Times New Roman" w:cs="Times New Roman"/>
          <w:i/>
          <w:iCs/>
          <w:sz w:val="20"/>
          <w:szCs w:val="20"/>
        </w:rPr>
      </w:pPr>
    </w:p>
    <w:p w14:paraId="4C193850" w14:textId="7E92453A" w:rsidR="000078F5" w:rsidRDefault="000078F5" w:rsidP="003B40A6">
      <w:pPr>
        <w:rPr>
          <w:rFonts w:ascii="Times New Roman" w:hAnsi="Times New Roman" w:cs="Times New Roman"/>
          <w:i/>
          <w:iCs/>
          <w:sz w:val="20"/>
          <w:szCs w:val="20"/>
        </w:rPr>
      </w:pPr>
    </w:p>
    <w:p w14:paraId="4C76BF0D" w14:textId="028C2EAB" w:rsidR="000078F5" w:rsidRDefault="000078F5" w:rsidP="003B40A6">
      <w:pPr>
        <w:rPr>
          <w:rFonts w:ascii="Times New Roman" w:hAnsi="Times New Roman" w:cs="Times New Roman"/>
          <w:i/>
          <w:iCs/>
          <w:sz w:val="20"/>
          <w:szCs w:val="20"/>
        </w:rPr>
      </w:pPr>
    </w:p>
    <w:p w14:paraId="56E6FA89" w14:textId="76263E3F" w:rsidR="000078F5" w:rsidRDefault="000078F5" w:rsidP="003B40A6">
      <w:pPr>
        <w:rPr>
          <w:rFonts w:ascii="Times New Roman" w:hAnsi="Times New Roman" w:cs="Times New Roman"/>
          <w:i/>
          <w:iCs/>
          <w:sz w:val="20"/>
          <w:szCs w:val="20"/>
        </w:rPr>
      </w:pPr>
    </w:p>
    <w:p w14:paraId="342EFDFC" w14:textId="09D27335" w:rsidR="000078F5" w:rsidRDefault="000078F5" w:rsidP="003B40A6">
      <w:pPr>
        <w:rPr>
          <w:rFonts w:ascii="Times New Roman" w:hAnsi="Times New Roman" w:cs="Times New Roman"/>
          <w:i/>
          <w:iCs/>
          <w:sz w:val="20"/>
          <w:szCs w:val="20"/>
        </w:rPr>
      </w:pPr>
    </w:p>
    <w:p w14:paraId="699A76BE" w14:textId="65CA4398" w:rsidR="000078F5" w:rsidRDefault="000078F5" w:rsidP="003B40A6">
      <w:pPr>
        <w:rPr>
          <w:rFonts w:ascii="Times New Roman" w:hAnsi="Times New Roman" w:cs="Times New Roman"/>
          <w:i/>
          <w:iCs/>
          <w:sz w:val="20"/>
          <w:szCs w:val="20"/>
        </w:rPr>
      </w:pPr>
    </w:p>
    <w:p w14:paraId="1B8FFFA1" w14:textId="7E4E7C0E" w:rsidR="000078F5" w:rsidRDefault="000078F5" w:rsidP="003B40A6">
      <w:pPr>
        <w:rPr>
          <w:rFonts w:ascii="Times New Roman" w:hAnsi="Times New Roman" w:cs="Times New Roman"/>
          <w:i/>
          <w:iCs/>
          <w:sz w:val="20"/>
          <w:szCs w:val="20"/>
        </w:rPr>
      </w:pPr>
    </w:p>
    <w:p w14:paraId="23FA2A9C" w14:textId="4F417086" w:rsidR="000078F5" w:rsidRDefault="000078F5" w:rsidP="003B40A6">
      <w:pPr>
        <w:rPr>
          <w:rFonts w:ascii="Times New Roman" w:hAnsi="Times New Roman" w:cs="Times New Roman"/>
          <w:i/>
          <w:iCs/>
          <w:sz w:val="20"/>
          <w:szCs w:val="20"/>
        </w:rPr>
      </w:pPr>
    </w:p>
    <w:p w14:paraId="1C8693F5" w14:textId="71E6D838" w:rsidR="000078F5" w:rsidRDefault="000078F5" w:rsidP="003B40A6">
      <w:pPr>
        <w:rPr>
          <w:rFonts w:ascii="Times New Roman" w:hAnsi="Times New Roman" w:cs="Times New Roman"/>
          <w:i/>
          <w:iCs/>
          <w:sz w:val="20"/>
          <w:szCs w:val="20"/>
        </w:rPr>
      </w:pPr>
    </w:p>
    <w:p w14:paraId="4001E1B7" w14:textId="3B38635E" w:rsidR="000078F5" w:rsidRDefault="000078F5" w:rsidP="003B40A6">
      <w:pPr>
        <w:rPr>
          <w:rFonts w:ascii="Times New Roman" w:hAnsi="Times New Roman" w:cs="Times New Roman"/>
          <w:i/>
          <w:iCs/>
          <w:sz w:val="20"/>
          <w:szCs w:val="20"/>
        </w:rPr>
      </w:pPr>
    </w:p>
    <w:p w14:paraId="7D48E975" w14:textId="77777777" w:rsidR="00A26639" w:rsidRDefault="00A26639" w:rsidP="003B40A6">
      <w:pPr>
        <w:rPr>
          <w:rFonts w:ascii="Times New Roman" w:hAnsi="Times New Roman" w:cs="Times New Roman"/>
          <w:i/>
          <w:iCs/>
          <w:sz w:val="20"/>
          <w:szCs w:val="20"/>
        </w:rPr>
      </w:pPr>
    </w:p>
    <w:p w14:paraId="788C9D40" w14:textId="45798853" w:rsidR="000078F5" w:rsidRDefault="000078F5" w:rsidP="003B40A6">
      <w:pPr>
        <w:rPr>
          <w:rFonts w:ascii="Times New Roman" w:hAnsi="Times New Roman" w:cs="Times New Roman"/>
          <w:i/>
          <w:iCs/>
          <w:sz w:val="20"/>
          <w:szCs w:val="20"/>
        </w:rPr>
      </w:pPr>
    </w:p>
    <w:p w14:paraId="626FBD87" w14:textId="73C6DB07" w:rsidR="000078F5" w:rsidRDefault="000078F5" w:rsidP="003B40A6">
      <w:pPr>
        <w:rPr>
          <w:rFonts w:ascii="Times New Roman" w:hAnsi="Times New Roman" w:cs="Times New Roman"/>
          <w:i/>
          <w:iCs/>
          <w:sz w:val="20"/>
          <w:szCs w:val="20"/>
        </w:rPr>
      </w:pPr>
    </w:p>
    <w:p w14:paraId="2ECD8678" w14:textId="1DAC64DD" w:rsidR="000078F5" w:rsidRDefault="000078F5" w:rsidP="003B40A6">
      <w:pPr>
        <w:rPr>
          <w:rFonts w:ascii="Times New Roman" w:hAnsi="Times New Roman" w:cs="Times New Roman"/>
          <w:i/>
          <w:iCs/>
          <w:sz w:val="20"/>
          <w:szCs w:val="20"/>
        </w:rPr>
      </w:pPr>
    </w:p>
    <w:p w14:paraId="7817B21C" w14:textId="77777777" w:rsidR="000078F5" w:rsidRDefault="000078F5" w:rsidP="003B40A6">
      <w:pPr>
        <w:rPr>
          <w:rFonts w:ascii="Times New Roman" w:hAnsi="Times New Roman" w:cs="Times New Roman"/>
          <w:i/>
          <w:iCs/>
          <w:sz w:val="20"/>
          <w:szCs w:val="20"/>
        </w:rPr>
      </w:pPr>
    </w:p>
    <w:p w14:paraId="6D50708F" w14:textId="650F3B87" w:rsidR="0081448B" w:rsidRDefault="0081448B" w:rsidP="0081448B">
      <w:pPr>
        <w:ind w:left="720" w:hanging="720"/>
        <w:rPr>
          <w:rFonts w:ascii="Times New Roman" w:hAnsi="Times New Roman" w:cs="Times New Roman"/>
          <w:b/>
        </w:rPr>
      </w:pPr>
      <w:r w:rsidRPr="008B5012">
        <w:rPr>
          <w:rFonts w:ascii="Times New Roman" w:hAnsi="Times New Roman" w:cs="Times New Roman"/>
          <w:b/>
        </w:rPr>
        <w:t>A</w:t>
      </w:r>
      <w:r w:rsidR="00A26639">
        <w:rPr>
          <w:rFonts w:ascii="Times New Roman" w:hAnsi="Times New Roman" w:cs="Times New Roman"/>
          <w:b/>
        </w:rPr>
        <w:t>5</w:t>
      </w:r>
      <w:r w:rsidRPr="008B5012">
        <w:rPr>
          <w:rFonts w:ascii="Times New Roman" w:hAnsi="Times New Roman" w:cs="Times New Roman"/>
          <w:b/>
        </w:rPr>
        <w:tab/>
      </w:r>
      <w:r w:rsidRPr="0081448B">
        <w:rPr>
          <w:rFonts w:ascii="Times New Roman" w:hAnsi="Times New Roman" w:cs="Times New Roman"/>
          <w:b/>
        </w:rPr>
        <w:t xml:space="preserve">OLS Logistic Regression </w:t>
      </w:r>
      <w:r>
        <w:rPr>
          <w:rFonts w:ascii="Times New Roman" w:hAnsi="Times New Roman" w:cs="Times New Roman"/>
          <w:b/>
        </w:rPr>
        <w:t xml:space="preserve">Results </w:t>
      </w:r>
      <w:r w:rsidRPr="0081448B">
        <w:rPr>
          <w:rFonts w:ascii="Times New Roman" w:hAnsi="Times New Roman" w:cs="Times New Roman"/>
          <w:b/>
        </w:rPr>
        <w:t>of Working-Class Vote</w:t>
      </w:r>
      <w:r>
        <w:rPr>
          <w:rFonts w:ascii="Times New Roman" w:hAnsi="Times New Roman" w:cs="Times New Roman"/>
          <w:b/>
        </w:rPr>
        <w:t xml:space="preserve"> for </w:t>
      </w:r>
      <w:r w:rsidRPr="008B5012">
        <w:rPr>
          <w:rFonts w:ascii="Times New Roman" w:hAnsi="Times New Roman" w:cs="Times New Roman"/>
          <w:b/>
        </w:rPr>
        <w:t>Quebec</w:t>
      </w:r>
    </w:p>
    <w:p w14:paraId="569A0127" w14:textId="03D49968" w:rsidR="0081448B" w:rsidRDefault="0081448B" w:rsidP="0081448B">
      <w:pPr>
        <w:ind w:left="720" w:hanging="720"/>
        <w:rPr>
          <w:rFonts w:ascii="Times New Roman" w:hAnsi="Times New Roman" w:cs="Times New Roman"/>
          <w:b/>
        </w:rPr>
      </w:pPr>
    </w:p>
    <w:p w14:paraId="0E0DD4BF" w14:textId="143323EE" w:rsidR="0081448B" w:rsidRPr="006F1F54" w:rsidRDefault="0076074C" w:rsidP="006F1F54">
      <w:pPr>
        <w:jc w:val="center"/>
        <w:rPr>
          <w:rFonts w:ascii="Times New Roman" w:eastAsia="Times New Roman" w:hAnsi="Times New Roman" w:cs="Times New Roman"/>
          <w:b/>
          <w:bCs/>
          <w:sz w:val="20"/>
          <w:szCs w:val="20"/>
        </w:rPr>
      </w:pPr>
      <w:r>
        <w:rPr>
          <w:rStyle w:val="Strong"/>
          <w:rFonts w:ascii="Times New Roman" w:eastAsia="Times New Roman" w:hAnsi="Times New Roman" w:cs="Times New Roman"/>
          <w:sz w:val="20"/>
          <w:szCs w:val="20"/>
        </w:rPr>
        <w:t>Table A</w:t>
      </w:r>
      <w:r w:rsidR="00A26639">
        <w:rPr>
          <w:rStyle w:val="Strong"/>
          <w:rFonts w:ascii="Times New Roman" w:eastAsia="Times New Roman" w:hAnsi="Times New Roman" w:cs="Times New Roman"/>
          <w:sz w:val="20"/>
          <w:szCs w:val="20"/>
        </w:rPr>
        <w:t>5</w:t>
      </w:r>
      <w:r>
        <w:rPr>
          <w:rStyle w:val="Strong"/>
          <w:rFonts w:ascii="Times New Roman" w:eastAsia="Times New Roman" w:hAnsi="Times New Roman" w:cs="Times New Roman"/>
          <w:sz w:val="20"/>
          <w:szCs w:val="20"/>
        </w:rPr>
        <w:t xml:space="preserve">a: </w:t>
      </w:r>
      <w:r w:rsidR="00883EF9" w:rsidRPr="006F1F54">
        <w:rPr>
          <w:rStyle w:val="Strong"/>
          <w:rFonts w:ascii="Times New Roman" w:eastAsia="Times New Roman" w:hAnsi="Times New Roman" w:cs="Times New Roman"/>
          <w:sz w:val="20"/>
          <w:szCs w:val="20"/>
        </w:rPr>
        <w:t>O</w:t>
      </w:r>
      <w:r w:rsidR="00883EF9" w:rsidRPr="006F1F54">
        <w:rPr>
          <w:rStyle w:val="Strong"/>
          <w:rFonts w:eastAsia="Times New Roman"/>
          <w:sz w:val="20"/>
          <w:szCs w:val="20"/>
        </w:rPr>
        <w:t xml:space="preserve">LS </w:t>
      </w:r>
      <w:del w:id="1718" w:author="Polacko, Matt (2017)" w:date="2022-06-07T08:03:00Z">
        <w:r w:rsidR="00883EF9" w:rsidRPr="006F1F54" w:rsidDel="00CD7EFF">
          <w:rPr>
            <w:rStyle w:val="Strong"/>
            <w:rFonts w:ascii="Times New Roman" w:eastAsia="Times New Roman" w:hAnsi="Times New Roman" w:cs="Times New Roman"/>
            <w:sz w:val="20"/>
            <w:szCs w:val="20"/>
          </w:rPr>
          <w:delText xml:space="preserve">Logistic </w:delText>
        </w:r>
      </w:del>
      <w:r w:rsidR="00883EF9" w:rsidRPr="006F1F54">
        <w:rPr>
          <w:rStyle w:val="Strong"/>
          <w:rFonts w:ascii="Times New Roman" w:eastAsia="Times New Roman" w:hAnsi="Times New Roman" w:cs="Times New Roman"/>
          <w:sz w:val="20"/>
          <w:szCs w:val="20"/>
        </w:rPr>
        <w:t>Regression of Working-Class Vote for Bloc Québécois, 1993-2019</w:t>
      </w:r>
    </w:p>
    <w:tbl>
      <w:tblPr>
        <w:tblW w:w="4537" w:type="dxa"/>
        <w:jc w:val="center"/>
        <w:tblLayout w:type="fixed"/>
        <w:tblLook w:val="0000" w:firstRow="0" w:lastRow="0" w:firstColumn="0" w:lastColumn="0" w:noHBand="0" w:noVBand="0"/>
      </w:tblPr>
      <w:tblGrid>
        <w:gridCol w:w="1559"/>
        <w:gridCol w:w="992"/>
        <w:gridCol w:w="992"/>
        <w:gridCol w:w="994"/>
      </w:tblGrid>
      <w:tr w:rsidR="00782732" w:rsidRPr="003E0EAF" w14:paraId="65AE7471" w14:textId="77777777" w:rsidTr="00F47CB6">
        <w:trPr>
          <w:jc w:val="center"/>
        </w:trPr>
        <w:tc>
          <w:tcPr>
            <w:tcW w:w="1559" w:type="dxa"/>
            <w:tcBorders>
              <w:top w:val="single" w:sz="4" w:space="0" w:color="auto"/>
              <w:left w:val="single" w:sz="4" w:space="0" w:color="auto"/>
              <w:right w:val="single" w:sz="4" w:space="0" w:color="auto"/>
            </w:tcBorders>
          </w:tcPr>
          <w:p w14:paraId="6885E365"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2978" w:type="dxa"/>
            <w:gridSpan w:val="3"/>
            <w:tcBorders>
              <w:top w:val="single" w:sz="4" w:space="0" w:color="auto"/>
              <w:left w:val="single" w:sz="4" w:space="0" w:color="auto"/>
              <w:right w:val="single" w:sz="4" w:space="0" w:color="auto"/>
            </w:tcBorders>
          </w:tcPr>
          <w:p w14:paraId="6BD3F2B1" w14:textId="77777777" w:rsidR="00782732" w:rsidRPr="003E0EAF" w:rsidRDefault="00782732" w:rsidP="006D49EA">
            <w:pPr>
              <w:jc w:val="center"/>
              <w:rPr>
                <w:rFonts w:ascii="Times New Roman" w:hAnsi="Times New Roman"/>
                <w:sz w:val="20"/>
                <w:szCs w:val="20"/>
                <w:lang w:val="en-US"/>
              </w:rPr>
            </w:pPr>
            <w:r>
              <w:rPr>
                <w:rFonts w:ascii="Times New Roman" w:hAnsi="Times New Roman"/>
                <w:sz w:val="20"/>
                <w:szCs w:val="20"/>
                <w:lang w:val="en-US"/>
              </w:rPr>
              <w:t>Bloc</w:t>
            </w:r>
          </w:p>
        </w:tc>
      </w:tr>
      <w:tr w:rsidR="00782732" w:rsidRPr="003E0EAF" w14:paraId="50BF8397" w14:textId="77777777" w:rsidTr="00F47CB6">
        <w:trPr>
          <w:jc w:val="center"/>
        </w:trPr>
        <w:tc>
          <w:tcPr>
            <w:tcW w:w="1559" w:type="dxa"/>
            <w:tcBorders>
              <w:top w:val="nil"/>
              <w:left w:val="single" w:sz="4" w:space="0" w:color="auto"/>
              <w:right w:val="single" w:sz="4" w:space="0" w:color="auto"/>
            </w:tcBorders>
          </w:tcPr>
          <w:p w14:paraId="70B608E9"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right w:val="nil"/>
            </w:tcBorders>
          </w:tcPr>
          <w:p w14:paraId="1280C82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1990s</w:t>
            </w:r>
          </w:p>
        </w:tc>
        <w:tc>
          <w:tcPr>
            <w:tcW w:w="992" w:type="dxa"/>
            <w:tcBorders>
              <w:top w:val="nil"/>
              <w:left w:val="nil"/>
              <w:right w:val="nil"/>
            </w:tcBorders>
          </w:tcPr>
          <w:p w14:paraId="718A92FF"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2000s</w:t>
            </w:r>
          </w:p>
        </w:tc>
        <w:tc>
          <w:tcPr>
            <w:tcW w:w="994" w:type="dxa"/>
            <w:tcBorders>
              <w:top w:val="nil"/>
              <w:left w:val="nil"/>
              <w:right w:val="single" w:sz="4" w:space="0" w:color="auto"/>
            </w:tcBorders>
          </w:tcPr>
          <w:p w14:paraId="6C3627E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2010s</w:t>
            </w:r>
          </w:p>
        </w:tc>
      </w:tr>
      <w:tr w:rsidR="00782732" w:rsidRPr="003E0EAF" w14:paraId="1C2D5B53" w14:textId="77777777" w:rsidTr="00F47CB6">
        <w:trPr>
          <w:jc w:val="center"/>
        </w:trPr>
        <w:tc>
          <w:tcPr>
            <w:tcW w:w="1559" w:type="dxa"/>
            <w:tcBorders>
              <w:top w:val="nil"/>
              <w:left w:val="single" w:sz="4" w:space="0" w:color="auto"/>
              <w:bottom w:val="single" w:sz="4" w:space="0" w:color="auto"/>
              <w:right w:val="single" w:sz="4" w:space="0" w:color="auto"/>
            </w:tcBorders>
          </w:tcPr>
          <w:p w14:paraId="5E2820FA"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single" w:sz="4" w:space="0" w:color="auto"/>
              <w:right w:val="nil"/>
            </w:tcBorders>
          </w:tcPr>
          <w:p w14:paraId="448610F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w:t>
            </w:r>
          </w:p>
        </w:tc>
        <w:tc>
          <w:tcPr>
            <w:tcW w:w="992" w:type="dxa"/>
            <w:tcBorders>
              <w:top w:val="nil"/>
              <w:left w:val="nil"/>
              <w:bottom w:val="single" w:sz="4" w:space="0" w:color="auto"/>
              <w:right w:val="nil"/>
            </w:tcBorders>
          </w:tcPr>
          <w:p w14:paraId="66453D5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w:t>
            </w:r>
          </w:p>
        </w:tc>
        <w:tc>
          <w:tcPr>
            <w:tcW w:w="994" w:type="dxa"/>
            <w:tcBorders>
              <w:top w:val="nil"/>
              <w:left w:val="nil"/>
              <w:bottom w:val="single" w:sz="4" w:space="0" w:color="auto"/>
              <w:right w:val="single" w:sz="4" w:space="0" w:color="auto"/>
            </w:tcBorders>
          </w:tcPr>
          <w:p w14:paraId="094E8D72"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(3)</w:t>
            </w:r>
          </w:p>
        </w:tc>
      </w:tr>
      <w:tr w:rsidR="00782732" w:rsidRPr="003E0EAF" w14:paraId="541EAF37" w14:textId="77777777" w:rsidTr="00F47CB6">
        <w:trPr>
          <w:jc w:val="center"/>
        </w:trPr>
        <w:tc>
          <w:tcPr>
            <w:tcW w:w="1559" w:type="dxa"/>
            <w:tcBorders>
              <w:top w:val="single" w:sz="4" w:space="0" w:color="auto"/>
              <w:left w:val="single" w:sz="4" w:space="0" w:color="auto"/>
              <w:bottom w:val="nil"/>
              <w:right w:val="single" w:sz="4" w:space="0" w:color="auto"/>
            </w:tcBorders>
          </w:tcPr>
          <w:p w14:paraId="13153421"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Age</w:t>
            </w:r>
          </w:p>
        </w:tc>
        <w:tc>
          <w:tcPr>
            <w:tcW w:w="992" w:type="dxa"/>
            <w:tcBorders>
              <w:top w:val="single" w:sz="4" w:space="0" w:color="auto"/>
              <w:left w:val="single" w:sz="4" w:space="0" w:color="auto"/>
              <w:bottom w:val="nil"/>
              <w:right w:val="nil"/>
            </w:tcBorders>
          </w:tcPr>
          <w:p w14:paraId="2F7D999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-0.003</w:t>
            </w:r>
          </w:p>
        </w:tc>
        <w:tc>
          <w:tcPr>
            <w:tcW w:w="992" w:type="dxa"/>
            <w:tcBorders>
              <w:top w:val="single" w:sz="4" w:space="0" w:color="auto"/>
              <w:left w:val="nil"/>
              <w:bottom w:val="nil"/>
              <w:right w:val="nil"/>
            </w:tcBorders>
          </w:tcPr>
          <w:p w14:paraId="0079701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-0.003</w:t>
            </w:r>
          </w:p>
        </w:tc>
        <w:tc>
          <w:tcPr>
            <w:tcW w:w="994" w:type="dxa"/>
            <w:tcBorders>
              <w:top w:val="single" w:sz="4" w:space="0" w:color="auto"/>
              <w:left w:val="nil"/>
              <w:bottom w:val="nil"/>
              <w:right w:val="single" w:sz="4" w:space="0" w:color="auto"/>
            </w:tcBorders>
          </w:tcPr>
          <w:p w14:paraId="4DCE44CD"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-0.002</w:t>
            </w:r>
          </w:p>
        </w:tc>
      </w:tr>
      <w:tr w:rsidR="00782732" w:rsidRPr="003E0EAF" w14:paraId="4E20A612" w14:textId="77777777" w:rsidTr="00F47CB6">
        <w:trPr>
          <w:jc w:val="center"/>
        </w:trPr>
        <w:tc>
          <w:tcPr>
            <w:tcW w:w="1559" w:type="dxa"/>
            <w:tcBorders>
              <w:top w:val="nil"/>
              <w:left w:val="single" w:sz="4" w:space="0" w:color="auto"/>
              <w:bottom w:val="nil"/>
              <w:right w:val="single" w:sz="4" w:space="0" w:color="auto"/>
            </w:tcBorders>
          </w:tcPr>
          <w:p w14:paraId="3834C0B3"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5AD16632"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(0.003)</w:t>
            </w:r>
          </w:p>
        </w:tc>
        <w:tc>
          <w:tcPr>
            <w:tcW w:w="992" w:type="dxa"/>
            <w:tcBorders>
              <w:top w:val="nil"/>
              <w:left w:val="nil"/>
              <w:bottom w:val="nil"/>
              <w:right w:val="nil"/>
            </w:tcBorders>
          </w:tcPr>
          <w:p w14:paraId="2E4A7DD5"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(0.004)</w:t>
            </w:r>
          </w:p>
        </w:tc>
        <w:tc>
          <w:tcPr>
            <w:tcW w:w="994" w:type="dxa"/>
            <w:tcBorders>
              <w:top w:val="nil"/>
              <w:left w:val="nil"/>
              <w:bottom w:val="nil"/>
              <w:right w:val="single" w:sz="4" w:space="0" w:color="auto"/>
            </w:tcBorders>
          </w:tcPr>
          <w:p w14:paraId="7ACA1CE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(0.005)</w:t>
            </w:r>
          </w:p>
        </w:tc>
      </w:tr>
      <w:tr w:rsidR="00782732" w:rsidRPr="003E0EAF" w14:paraId="59EF1B48" w14:textId="77777777" w:rsidTr="00F47CB6">
        <w:trPr>
          <w:jc w:val="center"/>
        </w:trPr>
        <w:tc>
          <w:tcPr>
            <w:tcW w:w="1559" w:type="dxa"/>
            <w:tcBorders>
              <w:top w:val="nil"/>
              <w:left w:val="single" w:sz="4" w:space="0" w:color="auto"/>
              <w:bottom w:val="nil"/>
              <w:right w:val="single" w:sz="4" w:space="0" w:color="auto"/>
            </w:tcBorders>
          </w:tcPr>
          <w:p w14:paraId="558FCFBD"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Male</w:t>
            </w:r>
          </w:p>
        </w:tc>
        <w:tc>
          <w:tcPr>
            <w:tcW w:w="992" w:type="dxa"/>
            <w:tcBorders>
              <w:top w:val="nil"/>
              <w:left w:val="single" w:sz="4" w:space="0" w:color="auto"/>
              <w:bottom w:val="nil"/>
              <w:right w:val="nil"/>
            </w:tcBorders>
          </w:tcPr>
          <w:p w14:paraId="09215F47"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0.032</w:t>
            </w:r>
          </w:p>
        </w:tc>
        <w:tc>
          <w:tcPr>
            <w:tcW w:w="992" w:type="dxa"/>
            <w:tcBorders>
              <w:top w:val="nil"/>
              <w:left w:val="nil"/>
              <w:bottom w:val="nil"/>
              <w:right w:val="nil"/>
            </w:tcBorders>
          </w:tcPr>
          <w:p w14:paraId="6050E38F"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-0.145</w:t>
            </w:r>
          </w:p>
        </w:tc>
        <w:tc>
          <w:tcPr>
            <w:tcW w:w="994" w:type="dxa"/>
            <w:tcBorders>
              <w:top w:val="nil"/>
              <w:left w:val="nil"/>
              <w:bottom w:val="nil"/>
              <w:right w:val="single" w:sz="4" w:space="0" w:color="auto"/>
            </w:tcBorders>
          </w:tcPr>
          <w:p w14:paraId="1A36CAB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-0.181</w:t>
            </w:r>
          </w:p>
        </w:tc>
      </w:tr>
      <w:tr w:rsidR="00782732" w:rsidRPr="003E0EAF" w14:paraId="2B9CB5F2" w14:textId="77777777" w:rsidTr="00F47CB6">
        <w:trPr>
          <w:jc w:val="center"/>
        </w:trPr>
        <w:tc>
          <w:tcPr>
            <w:tcW w:w="1559" w:type="dxa"/>
            <w:tcBorders>
              <w:top w:val="nil"/>
              <w:left w:val="single" w:sz="4" w:space="0" w:color="auto"/>
              <w:bottom w:val="nil"/>
              <w:right w:val="single" w:sz="4" w:space="0" w:color="auto"/>
            </w:tcBorders>
          </w:tcPr>
          <w:p w14:paraId="44F67C23"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3F05228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(0.086)</w:t>
            </w:r>
          </w:p>
        </w:tc>
        <w:tc>
          <w:tcPr>
            <w:tcW w:w="992" w:type="dxa"/>
            <w:tcBorders>
              <w:top w:val="nil"/>
              <w:left w:val="nil"/>
              <w:bottom w:val="nil"/>
              <w:right w:val="nil"/>
            </w:tcBorders>
          </w:tcPr>
          <w:p w14:paraId="430A90C0"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(0.106)</w:t>
            </w:r>
          </w:p>
        </w:tc>
        <w:tc>
          <w:tcPr>
            <w:tcW w:w="994" w:type="dxa"/>
            <w:tcBorders>
              <w:top w:val="nil"/>
              <w:left w:val="nil"/>
              <w:bottom w:val="nil"/>
              <w:right w:val="single" w:sz="4" w:space="0" w:color="auto"/>
            </w:tcBorders>
          </w:tcPr>
          <w:p w14:paraId="075FEB52"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(0.177)</w:t>
            </w:r>
          </w:p>
        </w:tc>
      </w:tr>
      <w:tr w:rsidR="00782732" w:rsidRPr="003E0EAF" w14:paraId="1887F9B1" w14:textId="77777777" w:rsidTr="00F47CB6">
        <w:trPr>
          <w:jc w:val="center"/>
        </w:trPr>
        <w:tc>
          <w:tcPr>
            <w:tcW w:w="1559" w:type="dxa"/>
            <w:tcBorders>
              <w:top w:val="nil"/>
              <w:left w:val="single" w:sz="4" w:space="0" w:color="auto"/>
              <w:bottom w:val="nil"/>
              <w:right w:val="single" w:sz="4" w:space="0" w:color="auto"/>
            </w:tcBorders>
          </w:tcPr>
          <w:p w14:paraId="35FCC222"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Income</w:t>
            </w:r>
          </w:p>
        </w:tc>
        <w:tc>
          <w:tcPr>
            <w:tcW w:w="992" w:type="dxa"/>
            <w:tcBorders>
              <w:top w:val="nil"/>
              <w:left w:val="single" w:sz="4" w:space="0" w:color="auto"/>
              <w:bottom w:val="nil"/>
              <w:right w:val="nil"/>
            </w:tcBorders>
          </w:tcPr>
          <w:p w14:paraId="3CB05530"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-0.000</w:t>
            </w:r>
          </w:p>
        </w:tc>
        <w:tc>
          <w:tcPr>
            <w:tcW w:w="992" w:type="dxa"/>
            <w:tcBorders>
              <w:top w:val="nil"/>
              <w:left w:val="nil"/>
              <w:bottom w:val="nil"/>
              <w:right w:val="nil"/>
            </w:tcBorders>
          </w:tcPr>
          <w:p w14:paraId="53C0ED2D"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0.049</w:t>
            </w:r>
          </w:p>
        </w:tc>
        <w:tc>
          <w:tcPr>
            <w:tcW w:w="994" w:type="dxa"/>
            <w:tcBorders>
              <w:top w:val="nil"/>
              <w:left w:val="nil"/>
              <w:bottom w:val="nil"/>
              <w:right w:val="single" w:sz="4" w:space="0" w:color="auto"/>
            </w:tcBorders>
          </w:tcPr>
          <w:p w14:paraId="2B57AFE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-0.006</w:t>
            </w:r>
          </w:p>
        </w:tc>
      </w:tr>
      <w:tr w:rsidR="00782732" w:rsidRPr="003E0EAF" w14:paraId="321CE8E6" w14:textId="77777777" w:rsidTr="00F47CB6">
        <w:trPr>
          <w:jc w:val="center"/>
        </w:trPr>
        <w:tc>
          <w:tcPr>
            <w:tcW w:w="1559" w:type="dxa"/>
            <w:tcBorders>
              <w:top w:val="nil"/>
              <w:left w:val="single" w:sz="4" w:space="0" w:color="auto"/>
              <w:bottom w:val="nil"/>
              <w:right w:val="single" w:sz="4" w:space="0" w:color="auto"/>
            </w:tcBorders>
          </w:tcPr>
          <w:p w14:paraId="3382ACE8"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372FFD3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(0.038)</w:t>
            </w:r>
          </w:p>
        </w:tc>
        <w:tc>
          <w:tcPr>
            <w:tcW w:w="992" w:type="dxa"/>
            <w:tcBorders>
              <w:top w:val="nil"/>
              <w:left w:val="nil"/>
              <w:bottom w:val="nil"/>
              <w:right w:val="nil"/>
            </w:tcBorders>
          </w:tcPr>
          <w:p w14:paraId="47115AD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(0.037)</w:t>
            </w:r>
          </w:p>
        </w:tc>
        <w:tc>
          <w:tcPr>
            <w:tcW w:w="994" w:type="dxa"/>
            <w:tcBorders>
              <w:top w:val="nil"/>
              <w:left w:val="nil"/>
              <w:bottom w:val="nil"/>
              <w:right w:val="single" w:sz="4" w:space="0" w:color="auto"/>
            </w:tcBorders>
          </w:tcPr>
          <w:p w14:paraId="7FD7486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(0.052)</w:t>
            </w:r>
          </w:p>
        </w:tc>
      </w:tr>
      <w:tr w:rsidR="00782732" w:rsidRPr="003E0EAF" w14:paraId="13588A13" w14:textId="77777777" w:rsidTr="00F47CB6">
        <w:trPr>
          <w:jc w:val="center"/>
        </w:trPr>
        <w:tc>
          <w:tcPr>
            <w:tcW w:w="1559" w:type="dxa"/>
            <w:tcBorders>
              <w:top w:val="nil"/>
              <w:left w:val="single" w:sz="4" w:space="0" w:color="auto"/>
              <w:bottom w:val="nil"/>
              <w:right w:val="single" w:sz="4" w:space="0" w:color="auto"/>
            </w:tcBorders>
          </w:tcPr>
          <w:p w14:paraId="1A1F9341"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Degree</w:t>
            </w:r>
          </w:p>
        </w:tc>
        <w:tc>
          <w:tcPr>
            <w:tcW w:w="992" w:type="dxa"/>
            <w:tcBorders>
              <w:top w:val="nil"/>
              <w:left w:val="single" w:sz="4" w:space="0" w:color="auto"/>
              <w:bottom w:val="nil"/>
              <w:right w:val="nil"/>
            </w:tcBorders>
          </w:tcPr>
          <w:p w14:paraId="4860D3F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-0.035</w:t>
            </w:r>
          </w:p>
        </w:tc>
        <w:tc>
          <w:tcPr>
            <w:tcW w:w="992" w:type="dxa"/>
            <w:tcBorders>
              <w:top w:val="nil"/>
              <w:left w:val="nil"/>
              <w:bottom w:val="nil"/>
              <w:right w:val="nil"/>
            </w:tcBorders>
          </w:tcPr>
          <w:p w14:paraId="45B0A32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-0.025</w:t>
            </w:r>
          </w:p>
        </w:tc>
        <w:tc>
          <w:tcPr>
            <w:tcW w:w="994" w:type="dxa"/>
            <w:tcBorders>
              <w:top w:val="nil"/>
              <w:left w:val="nil"/>
              <w:bottom w:val="nil"/>
              <w:right w:val="single" w:sz="4" w:space="0" w:color="auto"/>
            </w:tcBorders>
          </w:tcPr>
          <w:p w14:paraId="246F71F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0.276</w:t>
            </w:r>
          </w:p>
        </w:tc>
      </w:tr>
      <w:tr w:rsidR="00782732" w:rsidRPr="003E0EAF" w14:paraId="0B27B610" w14:textId="77777777" w:rsidTr="00F47CB6">
        <w:trPr>
          <w:jc w:val="center"/>
        </w:trPr>
        <w:tc>
          <w:tcPr>
            <w:tcW w:w="1559" w:type="dxa"/>
            <w:tcBorders>
              <w:top w:val="nil"/>
              <w:left w:val="single" w:sz="4" w:space="0" w:color="auto"/>
              <w:bottom w:val="nil"/>
              <w:right w:val="single" w:sz="4" w:space="0" w:color="auto"/>
            </w:tcBorders>
          </w:tcPr>
          <w:p w14:paraId="46B5B964"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44961DE6"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(0.164)</w:t>
            </w:r>
          </w:p>
        </w:tc>
        <w:tc>
          <w:tcPr>
            <w:tcW w:w="992" w:type="dxa"/>
            <w:tcBorders>
              <w:top w:val="nil"/>
              <w:left w:val="nil"/>
              <w:bottom w:val="nil"/>
              <w:right w:val="nil"/>
            </w:tcBorders>
          </w:tcPr>
          <w:p w14:paraId="4E05E1F6"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(0.138)</w:t>
            </w:r>
          </w:p>
        </w:tc>
        <w:tc>
          <w:tcPr>
            <w:tcW w:w="994" w:type="dxa"/>
            <w:tcBorders>
              <w:top w:val="nil"/>
              <w:left w:val="nil"/>
              <w:bottom w:val="nil"/>
              <w:right w:val="single" w:sz="4" w:space="0" w:color="auto"/>
            </w:tcBorders>
          </w:tcPr>
          <w:p w14:paraId="52BA794D"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(0.168)</w:t>
            </w:r>
          </w:p>
        </w:tc>
      </w:tr>
      <w:tr w:rsidR="00782732" w:rsidRPr="003E0EAF" w14:paraId="522166F0" w14:textId="77777777" w:rsidTr="00F47CB6">
        <w:trPr>
          <w:jc w:val="center"/>
        </w:trPr>
        <w:tc>
          <w:tcPr>
            <w:tcW w:w="1559" w:type="dxa"/>
            <w:tcBorders>
              <w:top w:val="nil"/>
              <w:left w:val="single" w:sz="4" w:space="0" w:color="auto"/>
              <w:bottom w:val="nil"/>
              <w:right w:val="single" w:sz="4" w:space="0" w:color="auto"/>
            </w:tcBorders>
          </w:tcPr>
          <w:p w14:paraId="0D803BB6"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Union</w:t>
            </w:r>
          </w:p>
        </w:tc>
        <w:tc>
          <w:tcPr>
            <w:tcW w:w="992" w:type="dxa"/>
            <w:tcBorders>
              <w:top w:val="nil"/>
              <w:left w:val="single" w:sz="4" w:space="0" w:color="auto"/>
              <w:bottom w:val="nil"/>
              <w:right w:val="nil"/>
            </w:tcBorders>
          </w:tcPr>
          <w:p w14:paraId="0B7F7BEE"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0.293</w:t>
            </w:r>
            <w:r w:rsidRPr="00A8333B">
              <w:rPr>
                <w:rFonts w:ascii="Times New Roman" w:hAnsi="Times New Roman" w:cs="Times New Roman"/>
                <w:sz w:val="20"/>
                <w:szCs w:val="20"/>
                <w:vertAlign w:val="superscript"/>
                <w:lang w:val="en-US"/>
              </w:rPr>
              <w:t>***</w:t>
            </w:r>
          </w:p>
        </w:tc>
        <w:tc>
          <w:tcPr>
            <w:tcW w:w="992" w:type="dxa"/>
            <w:tcBorders>
              <w:top w:val="nil"/>
              <w:left w:val="nil"/>
              <w:bottom w:val="nil"/>
              <w:right w:val="nil"/>
            </w:tcBorders>
          </w:tcPr>
          <w:p w14:paraId="34C1FF87"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-0.092</w:t>
            </w:r>
          </w:p>
        </w:tc>
        <w:tc>
          <w:tcPr>
            <w:tcW w:w="994" w:type="dxa"/>
            <w:tcBorders>
              <w:top w:val="nil"/>
              <w:left w:val="nil"/>
              <w:bottom w:val="nil"/>
              <w:right w:val="single" w:sz="4" w:space="0" w:color="auto"/>
            </w:tcBorders>
          </w:tcPr>
          <w:p w14:paraId="11749C03"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0.130</w:t>
            </w:r>
          </w:p>
        </w:tc>
      </w:tr>
      <w:tr w:rsidR="00782732" w:rsidRPr="003E0EAF" w14:paraId="21E9F787" w14:textId="77777777" w:rsidTr="00F47CB6">
        <w:trPr>
          <w:jc w:val="center"/>
        </w:trPr>
        <w:tc>
          <w:tcPr>
            <w:tcW w:w="1559" w:type="dxa"/>
            <w:tcBorders>
              <w:top w:val="nil"/>
              <w:left w:val="single" w:sz="4" w:space="0" w:color="auto"/>
              <w:bottom w:val="nil"/>
              <w:right w:val="single" w:sz="4" w:space="0" w:color="auto"/>
            </w:tcBorders>
          </w:tcPr>
          <w:p w14:paraId="6676F009"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7BE363DB"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(0.085)</w:t>
            </w:r>
          </w:p>
        </w:tc>
        <w:tc>
          <w:tcPr>
            <w:tcW w:w="992" w:type="dxa"/>
            <w:tcBorders>
              <w:top w:val="nil"/>
              <w:left w:val="nil"/>
              <w:bottom w:val="nil"/>
              <w:right w:val="nil"/>
            </w:tcBorders>
          </w:tcPr>
          <w:p w14:paraId="5D7AB98D"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(0.090)</w:t>
            </w:r>
          </w:p>
        </w:tc>
        <w:tc>
          <w:tcPr>
            <w:tcW w:w="994" w:type="dxa"/>
            <w:tcBorders>
              <w:top w:val="nil"/>
              <w:left w:val="nil"/>
              <w:bottom w:val="nil"/>
              <w:right w:val="single" w:sz="4" w:space="0" w:color="auto"/>
            </w:tcBorders>
          </w:tcPr>
          <w:p w14:paraId="482D2CC4" w14:textId="77777777" w:rsidR="00782732" w:rsidRPr="003879D9"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(0.115)</w:t>
            </w:r>
          </w:p>
        </w:tc>
      </w:tr>
      <w:tr w:rsidR="00782732" w:rsidRPr="003E0EAF" w14:paraId="020F0989" w14:textId="77777777" w:rsidTr="00F47CB6">
        <w:trPr>
          <w:jc w:val="center"/>
        </w:trPr>
        <w:tc>
          <w:tcPr>
            <w:tcW w:w="1559" w:type="dxa"/>
            <w:tcBorders>
              <w:top w:val="nil"/>
              <w:left w:val="single" w:sz="4" w:space="0" w:color="auto"/>
              <w:bottom w:val="nil"/>
              <w:right w:val="single" w:sz="4" w:space="0" w:color="auto"/>
            </w:tcBorders>
          </w:tcPr>
          <w:p w14:paraId="27C9B3EF"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None</w:t>
            </w:r>
          </w:p>
        </w:tc>
        <w:tc>
          <w:tcPr>
            <w:tcW w:w="992" w:type="dxa"/>
            <w:tcBorders>
              <w:top w:val="nil"/>
              <w:left w:val="single" w:sz="4" w:space="0" w:color="auto"/>
              <w:bottom w:val="nil"/>
              <w:right w:val="nil"/>
            </w:tcBorders>
          </w:tcPr>
          <w:p w14:paraId="0008B30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i/>
                <w:iCs/>
                <w:sz w:val="20"/>
                <w:szCs w:val="20"/>
                <w:lang w:val="en-US"/>
              </w:rPr>
              <w:t>(ref)</w:t>
            </w:r>
          </w:p>
        </w:tc>
        <w:tc>
          <w:tcPr>
            <w:tcW w:w="992" w:type="dxa"/>
            <w:tcBorders>
              <w:top w:val="nil"/>
              <w:left w:val="nil"/>
              <w:bottom w:val="nil"/>
              <w:right w:val="nil"/>
            </w:tcBorders>
          </w:tcPr>
          <w:p w14:paraId="68C8561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i/>
                <w:iCs/>
                <w:sz w:val="20"/>
                <w:szCs w:val="20"/>
                <w:lang w:val="en-US"/>
              </w:rPr>
              <w:t>(ref)</w:t>
            </w:r>
          </w:p>
        </w:tc>
        <w:tc>
          <w:tcPr>
            <w:tcW w:w="994" w:type="dxa"/>
            <w:tcBorders>
              <w:top w:val="nil"/>
              <w:left w:val="nil"/>
              <w:bottom w:val="nil"/>
              <w:right w:val="single" w:sz="4" w:space="0" w:color="auto"/>
            </w:tcBorders>
          </w:tcPr>
          <w:p w14:paraId="689BFF62"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i/>
                <w:iCs/>
                <w:sz w:val="20"/>
                <w:szCs w:val="20"/>
                <w:lang w:val="en-US"/>
              </w:rPr>
              <w:t>(ref)</w:t>
            </w:r>
          </w:p>
        </w:tc>
      </w:tr>
      <w:tr w:rsidR="00782732" w:rsidRPr="003E0EAF" w14:paraId="59C8F8D2" w14:textId="77777777" w:rsidTr="00F47CB6">
        <w:trPr>
          <w:jc w:val="center"/>
        </w:trPr>
        <w:tc>
          <w:tcPr>
            <w:tcW w:w="1559" w:type="dxa"/>
            <w:tcBorders>
              <w:top w:val="nil"/>
              <w:left w:val="single" w:sz="4" w:space="0" w:color="auto"/>
              <w:bottom w:val="nil"/>
              <w:right w:val="single" w:sz="4" w:space="0" w:color="auto"/>
            </w:tcBorders>
          </w:tcPr>
          <w:p w14:paraId="15ED7C21" w14:textId="77777777" w:rsidR="00782732"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52BFA9AC"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p>
        </w:tc>
        <w:tc>
          <w:tcPr>
            <w:tcW w:w="992" w:type="dxa"/>
            <w:tcBorders>
              <w:top w:val="nil"/>
              <w:left w:val="nil"/>
              <w:bottom w:val="nil"/>
              <w:right w:val="nil"/>
            </w:tcBorders>
          </w:tcPr>
          <w:p w14:paraId="1DDD185C"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p>
        </w:tc>
        <w:tc>
          <w:tcPr>
            <w:tcW w:w="994" w:type="dxa"/>
            <w:tcBorders>
              <w:top w:val="nil"/>
              <w:left w:val="nil"/>
              <w:bottom w:val="nil"/>
              <w:right w:val="single" w:sz="4" w:space="0" w:color="auto"/>
            </w:tcBorders>
          </w:tcPr>
          <w:p w14:paraId="45FC31FA"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p>
        </w:tc>
      </w:tr>
      <w:tr w:rsidR="00782732" w:rsidRPr="003E0EAF" w14:paraId="18523FE0" w14:textId="77777777" w:rsidTr="00F47CB6">
        <w:trPr>
          <w:jc w:val="center"/>
        </w:trPr>
        <w:tc>
          <w:tcPr>
            <w:tcW w:w="1559" w:type="dxa"/>
            <w:tcBorders>
              <w:top w:val="nil"/>
              <w:left w:val="single" w:sz="4" w:space="0" w:color="auto"/>
              <w:bottom w:val="nil"/>
              <w:right w:val="single" w:sz="4" w:space="0" w:color="auto"/>
            </w:tcBorders>
          </w:tcPr>
          <w:p w14:paraId="0DFE785E" w14:textId="77777777" w:rsidR="00782732"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Cath.</w:t>
            </w:r>
          </w:p>
        </w:tc>
        <w:tc>
          <w:tcPr>
            <w:tcW w:w="992" w:type="dxa"/>
            <w:tcBorders>
              <w:top w:val="nil"/>
              <w:left w:val="single" w:sz="4" w:space="0" w:color="auto"/>
              <w:bottom w:val="nil"/>
              <w:right w:val="nil"/>
            </w:tcBorders>
          </w:tcPr>
          <w:p w14:paraId="765C6D16"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0.155</w:t>
            </w:r>
          </w:p>
        </w:tc>
        <w:tc>
          <w:tcPr>
            <w:tcW w:w="992" w:type="dxa"/>
            <w:tcBorders>
              <w:top w:val="nil"/>
              <w:left w:val="nil"/>
              <w:bottom w:val="nil"/>
              <w:right w:val="nil"/>
            </w:tcBorders>
          </w:tcPr>
          <w:p w14:paraId="52D1D502"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-0.020</w:t>
            </w:r>
          </w:p>
        </w:tc>
        <w:tc>
          <w:tcPr>
            <w:tcW w:w="994" w:type="dxa"/>
            <w:tcBorders>
              <w:top w:val="nil"/>
              <w:left w:val="nil"/>
              <w:bottom w:val="nil"/>
              <w:right w:val="single" w:sz="4" w:space="0" w:color="auto"/>
            </w:tcBorders>
          </w:tcPr>
          <w:p w14:paraId="56E59CD8"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-0.380</w:t>
            </w:r>
            <w:r w:rsidRPr="00A8333B">
              <w:rPr>
                <w:rFonts w:ascii="Times New Roman" w:hAnsi="Times New Roman" w:cs="Times New Roman"/>
                <w:sz w:val="20"/>
                <w:szCs w:val="20"/>
                <w:vertAlign w:val="superscript"/>
                <w:lang w:val="en-US"/>
              </w:rPr>
              <w:t>**</w:t>
            </w:r>
          </w:p>
        </w:tc>
      </w:tr>
      <w:tr w:rsidR="00782732" w:rsidRPr="003E0EAF" w14:paraId="1B8BDF06" w14:textId="77777777" w:rsidTr="00F47CB6">
        <w:trPr>
          <w:jc w:val="center"/>
        </w:trPr>
        <w:tc>
          <w:tcPr>
            <w:tcW w:w="1559" w:type="dxa"/>
            <w:tcBorders>
              <w:top w:val="nil"/>
              <w:left w:val="single" w:sz="4" w:space="0" w:color="auto"/>
              <w:bottom w:val="nil"/>
              <w:right w:val="single" w:sz="4" w:space="0" w:color="auto"/>
            </w:tcBorders>
          </w:tcPr>
          <w:p w14:paraId="26692BAD" w14:textId="77777777" w:rsidR="00782732"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2BBD4146"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(0.283)</w:t>
            </w:r>
          </w:p>
        </w:tc>
        <w:tc>
          <w:tcPr>
            <w:tcW w:w="992" w:type="dxa"/>
            <w:tcBorders>
              <w:top w:val="nil"/>
              <w:left w:val="nil"/>
              <w:bottom w:val="nil"/>
              <w:right w:val="nil"/>
            </w:tcBorders>
          </w:tcPr>
          <w:p w14:paraId="167DE177"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(0.145)</w:t>
            </w:r>
          </w:p>
        </w:tc>
        <w:tc>
          <w:tcPr>
            <w:tcW w:w="994" w:type="dxa"/>
            <w:tcBorders>
              <w:top w:val="nil"/>
              <w:left w:val="nil"/>
              <w:bottom w:val="nil"/>
              <w:right w:val="single" w:sz="4" w:space="0" w:color="auto"/>
            </w:tcBorders>
          </w:tcPr>
          <w:p w14:paraId="763F4D32"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(0.141)</w:t>
            </w:r>
          </w:p>
        </w:tc>
      </w:tr>
      <w:tr w:rsidR="00782732" w:rsidRPr="003E0EAF" w14:paraId="575EDAE2" w14:textId="77777777" w:rsidTr="00F47CB6">
        <w:trPr>
          <w:jc w:val="center"/>
        </w:trPr>
        <w:tc>
          <w:tcPr>
            <w:tcW w:w="1559" w:type="dxa"/>
            <w:tcBorders>
              <w:top w:val="nil"/>
              <w:left w:val="single" w:sz="4" w:space="0" w:color="auto"/>
              <w:bottom w:val="nil"/>
              <w:right w:val="single" w:sz="4" w:space="0" w:color="auto"/>
            </w:tcBorders>
          </w:tcPr>
          <w:p w14:paraId="5FF7AD83" w14:textId="77777777" w:rsidR="00782732"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Prot.</w:t>
            </w:r>
          </w:p>
        </w:tc>
        <w:tc>
          <w:tcPr>
            <w:tcW w:w="992" w:type="dxa"/>
            <w:tcBorders>
              <w:top w:val="nil"/>
              <w:left w:val="single" w:sz="4" w:space="0" w:color="auto"/>
              <w:bottom w:val="nil"/>
              <w:right w:val="nil"/>
            </w:tcBorders>
          </w:tcPr>
          <w:p w14:paraId="3BC86D9B"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-0.075</w:t>
            </w:r>
          </w:p>
        </w:tc>
        <w:tc>
          <w:tcPr>
            <w:tcW w:w="992" w:type="dxa"/>
            <w:tcBorders>
              <w:top w:val="nil"/>
              <w:left w:val="nil"/>
              <w:bottom w:val="nil"/>
              <w:right w:val="nil"/>
            </w:tcBorders>
          </w:tcPr>
          <w:p w14:paraId="1321A62F"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-0.191</w:t>
            </w:r>
          </w:p>
        </w:tc>
        <w:tc>
          <w:tcPr>
            <w:tcW w:w="994" w:type="dxa"/>
            <w:tcBorders>
              <w:top w:val="nil"/>
              <w:left w:val="nil"/>
              <w:bottom w:val="nil"/>
              <w:right w:val="single" w:sz="4" w:space="0" w:color="auto"/>
            </w:tcBorders>
          </w:tcPr>
          <w:p w14:paraId="0CF10882"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-0.521</w:t>
            </w:r>
          </w:p>
        </w:tc>
      </w:tr>
      <w:tr w:rsidR="00782732" w:rsidRPr="003E0EAF" w14:paraId="152B3BDC" w14:textId="77777777" w:rsidTr="00F47CB6">
        <w:trPr>
          <w:jc w:val="center"/>
        </w:trPr>
        <w:tc>
          <w:tcPr>
            <w:tcW w:w="1559" w:type="dxa"/>
            <w:tcBorders>
              <w:top w:val="nil"/>
              <w:left w:val="single" w:sz="4" w:space="0" w:color="auto"/>
              <w:bottom w:val="nil"/>
              <w:right w:val="single" w:sz="4" w:space="0" w:color="auto"/>
            </w:tcBorders>
          </w:tcPr>
          <w:p w14:paraId="6D000297" w14:textId="77777777" w:rsidR="00782732"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347049AD"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(0.363)</w:t>
            </w:r>
          </w:p>
        </w:tc>
        <w:tc>
          <w:tcPr>
            <w:tcW w:w="992" w:type="dxa"/>
            <w:tcBorders>
              <w:top w:val="nil"/>
              <w:left w:val="nil"/>
              <w:bottom w:val="nil"/>
              <w:right w:val="nil"/>
            </w:tcBorders>
          </w:tcPr>
          <w:p w14:paraId="52C73E33"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(0.218)</w:t>
            </w:r>
          </w:p>
        </w:tc>
        <w:tc>
          <w:tcPr>
            <w:tcW w:w="994" w:type="dxa"/>
            <w:tcBorders>
              <w:top w:val="nil"/>
              <w:left w:val="nil"/>
              <w:bottom w:val="nil"/>
              <w:right w:val="single" w:sz="4" w:space="0" w:color="auto"/>
            </w:tcBorders>
          </w:tcPr>
          <w:p w14:paraId="40AA07E3"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(0.504)</w:t>
            </w:r>
          </w:p>
        </w:tc>
      </w:tr>
      <w:tr w:rsidR="00782732" w:rsidRPr="003E0EAF" w14:paraId="5E2BC9BD" w14:textId="77777777" w:rsidTr="00F47CB6">
        <w:trPr>
          <w:jc w:val="center"/>
        </w:trPr>
        <w:tc>
          <w:tcPr>
            <w:tcW w:w="1559" w:type="dxa"/>
            <w:tcBorders>
              <w:top w:val="nil"/>
              <w:left w:val="single" w:sz="4" w:space="0" w:color="auto"/>
              <w:bottom w:val="nil"/>
              <w:right w:val="single" w:sz="4" w:space="0" w:color="auto"/>
            </w:tcBorders>
          </w:tcPr>
          <w:p w14:paraId="36A43081" w14:textId="77777777" w:rsidR="00782732"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Other</w:t>
            </w:r>
          </w:p>
        </w:tc>
        <w:tc>
          <w:tcPr>
            <w:tcW w:w="992" w:type="dxa"/>
            <w:tcBorders>
              <w:top w:val="nil"/>
              <w:left w:val="single" w:sz="4" w:space="0" w:color="auto"/>
              <w:bottom w:val="nil"/>
              <w:right w:val="nil"/>
            </w:tcBorders>
          </w:tcPr>
          <w:p w14:paraId="53E58693"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0.030</w:t>
            </w:r>
          </w:p>
        </w:tc>
        <w:tc>
          <w:tcPr>
            <w:tcW w:w="992" w:type="dxa"/>
            <w:tcBorders>
              <w:top w:val="nil"/>
              <w:left w:val="nil"/>
              <w:bottom w:val="nil"/>
              <w:right w:val="nil"/>
            </w:tcBorders>
          </w:tcPr>
          <w:p w14:paraId="27689AB5"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p>
        </w:tc>
        <w:tc>
          <w:tcPr>
            <w:tcW w:w="994" w:type="dxa"/>
            <w:tcBorders>
              <w:top w:val="nil"/>
              <w:left w:val="nil"/>
              <w:bottom w:val="nil"/>
              <w:right w:val="single" w:sz="4" w:space="0" w:color="auto"/>
            </w:tcBorders>
          </w:tcPr>
          <w:p w14:paraId="7303DB68"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-0.416</w:t>
            </w:r>
          </w:p>
        </w:tc>
      </w:tr>
      <w:tr w:rsidR="00782732" w:rsidRPr="003E0EAF" w14:paraId="1CEFA09C" w14:textId="77777777" w:rsidTr="00F47CB6">
        <w:trPr>
          <w:jc w:val="center"/>
        </w:trPr>
        <w:tc>
          <w:tcPr>
            <w:tcW w:w="1559" w:type="dxa"/>
            <w:tcBorders>
              <w:top w:val="nil"/>
              <w:left w:val="single" w:sz="4" w:space="0" w:color="auto"/>
              <w:bottom w:val="nil"/>
              <w:right w:val="single" w:sz="4" w:space="0" w:color="auto"/>
            </w:tcBorders>
          </w:tcPr>
          <w:p w14:paraId="50E7473A" w14:textId="77777777" w:rsidR="00782732"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53A467AB"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(0.386)</w:t>
            </w:r>
          </w:p>
        </w:tc>
        <w:tc>
          <w:tcPr>
            <w:tcW w:w="992" w:type="dxa"/>
            <w:tcBorders>
              <w:top w:val="nil"/>
              <w:left w:val="nil"/>
              <w:bottom w:val="nil"/>
              <w:right w:val="nil"/>
            </w:tcBorders>
          </w:tcPr>
          <w:p w14:paraId="6529DEAA"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p>
        </w:tc>
        <w:tc>
          <w:tcPr>
            <w:tcW w:w="994" w:type="dxa"/>
            <w:tcBorders>
              <w:top w:val="nil"/>
              <w:left w:val="nil"/>
              <w:bottom w:val="nil"/>
              <w:right w:val="single" w:sz="4" w:space="0" w:color="auto"/>
            </w:tcBorders>
          </w:tcPr>
          <w:p w14:paraId="12500DE8" w14:textId="77777777" w:rsidR="00782732" w:rsidRPr="003E0EAF" w:rsidRDefault="00782732" w:rsidP="006D49EA">
            <w:pPr>
              <w:widowControl w:val="0"/>
              <w:autoSpaceDE w:val="0"/>
              <w:autoSpaceDN w:val="0"/>
              <w:adjustRightInd w:val="0"/>
              <w:jc w:val="center"/>
              <w:rPr>
                <w:rFonts w:ascii="Times New Roman" w:hAnsi="Times New Roman"/>
                <w:i/>
                <w:iCs/>
                <w:sz w:val="20"/>
                <w:szCs w:val="20"/>
                <w:lang w:val="en-US"/>
              </w:rPr>
            </w:pPr>
            <w:r w:rsidRPr="00A8333B">
              <w:rPr>
                <w:rFonts w:ascii="Times New Roman" w:hAnsi="Times New Roman" w:cs="Times New Roman"/>
                <w:sz w:val="20"/>
                <w:szCs w:val="20"/>
                <w:lang w:val="en-US"/>
              </w:rPr>
              <w:t>(0.502)</w:t>
            </w:r>
          </w:p>
        </w:tc>
      </w:tr>
      <w:tr w:rsidR="00782732" w:rsidRPr="003E0EAF" w14:paraId="31638D4B" w14:textId="77777777" w:rsidTr="00F47CB6">
        <w:trPr>
          <w:jc w:val="center"/>
        </w:trPr>
        <w:tc>
          <w:tcPr>
            <w:tcW w:w="1559" w:type="dxa"/>
            <w:tcBorders>
              <w:top w:val="nil"/>
              <w:left w:val="single" w:sz="4" w:space="0" w:color="auto"/>
              <w:bottom w:val="nil"/>
              <w:right w:val="single" w:sz="4" w:space="0" w:color="auto"/>
            </w:tcBorders>
          </w:tcPr>
          <w:p w14:paraId="2FF1374C"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Redistribution</w:t>
            </w:r>
          </w:p>
        </w:tc>
        <w:tc>
          <w:tcPr>
            <w:tcW w:w="992" w:type="dxa"/>
            <w:tcBorders>
              <w:top w:val="nil"/>
              <w:left w:val="single" w:sz="4" w:space="0" w:color="auto"/>
              <w:bottom w:val="nil"/>
              <w:right w:val="nil"/>
            </w:tcBorders>
          </w:tcPr>
          <w:p w14:paraId="53E3220B" w14:textId="5DAE26C6" w:rsidR="00782732" w:rsidRPr="00A8333B" w:rsidRDefault="00CD7EFF" w:rsidP="006D49EA">
            <w:pPr>
              <w:widowControl w:val="0"/>
              <w:autoSpaceDE w:val="0"/>
              <w:autoSpaceDN w:val="0"/>
              <w:adjustRightInd w:val="0"/>
              <w:jc w:val="center"/>
              <w:rPr>
                <w:rFonts w:ascii="Times New Roman" w:hAnsi="Times New Roman"/>
                <w:sz w:val="20"/>
                <w:szCs w:val="20"/>
                <w:lang w:val="en-US"/>
              </w:rPr>
            </w:pPr>
            <w:ins w:id="1719" w:author="Polacko, Matt (2017)" w:date="2022-06-07T08:04:00Z">
              <w:r>
                <w:rPr>
                  <w:rFonts w:ascii="Times New Roman" w:hAnsi="Times New Roman" w:cs="Times New Roman"/>
                  <w:sz w:val="20"/>
                  <w:szCs w:val="20"/>
                  <w:lang w:val="en-US"/>
                </w:rPr>
                <w:t>-</w:t>
              </w:r>
            </w:ins>
            <w:r w:rsidR="00782732" w:rsidRPr="00A8333B">
              <w:rPr>
                <w:rFonts w:ascii="Times New Roman" w:hAnsi="Times New Roman" w:cs="Times New Roman"/>
                <w:sz w:val="20"/>
                <w:szCs w:val="20"/>
                <w:lang w:val="en-US"/>
              </w:rPr>
              <w:t>0.209</w:t>
            </w:r>
          </w:p>
        </w:tc>
        <w:tc>
          <w:tcPr>
            <w:tcW w:w="992" w:type="dxa"/>
            <w:tcBorders>
              <w:top w:val="nil"/>
              <w:left w:val="nil"/>
              <w:bottom w:val="nil"/>
              <w:right w:val="nil"/>
            </w:tcBorders>
          </w:tcPr>
          <w:p w14:paraId="4B9DEC1E" w14:textId="535B55D1" w:rsidR="00782732" w:rsidRPr="00A8333B" w:rsidRDefault="00CD7EFF" w:rsidP="006D49EA">
            <w:pPr>
              <w:widowControl w:val="0"/>
              <w:autoSpaceDE w:val="0"/>
              <w:autoSpaceDN w:val="0"/>
              <w:adjustRightInd w:val="0"/>
              <w:jc w:val="center"/>
              <w:rPr>
                <w:rFonts w:ascii="Times New Roman" w:hAnsi="Times New Roman"/>
                <w:sz w:val="20"/>
                <w:szCs w:val="20"/>
                <w:lang w:val="en-US"/>
              </w:rPr>
            </w:pPr>
            <w:ins w:id="1720" w:author="Polacko, Matt (2017)" w:date="2022-06-07T08:04:00Z">
              <w:r>
                <w:rPr>
                  <w:rFonts w:ascii="Times New Roman" w:hAnsi="Times New Roman" w:cs="Times New Roman"/>
                  <w:sz w:val="20"/>
                  <w:szCs w:val="20"/>
                  <w:lang w:val="en-US"/>
                </w:rPr>
                <w:t>-</w:t>
              </w:r>
            </w:ins>
            <w:r w:rsidR="00782732" w:rsidRPr="00A8333B">
              <w:rPr>
                <w:rFonts w:ascii="Times New Roman" w:hAnsi="Times New Roman" w:cs="Times New Roman"/>
                <w:sz w:val="20"/>
                <w:szCs w:val="20"/>
                <w:lang w:val="en-US"/>
              </w:rPr>
              <w:t>0.271</w:t>
            </w:r>
          </w:p>
        </w:tc>
        <w:tc>
          <w:tcPr>
            <w:tcW w:w="994" w:type="dxa"/>
            <w:tcBorders>
              <w:top w:val="nil"/>
              <w:left w:val="nil"/>
              <w:bottom w:val="nil"/>
              <w:right w:val="single" w:sz="4" w:space="0" w:color="auto"/>
            </w:tcBorders>
          </w:tcPr>
          <w:p w14:paraId="047818DD" w14:textId="77777777" w:rsidR="00782732" w:rsidRPr="00A8333B" w:rsidRDefault="00782732" w:rsidP="006D49EA">
            <w:pPr>
              <w:widowControl w:val="0"/>
              <w:autoSpaceDE w:val="0"/>
              <w:autoSpaceDN w:val="0"/>
              <w:adjustRightInd w:val="0"/>
              <w:jc w:val="center"/>
              <w:rPr>
                <w:rFonts w:ascii="Times New Roman" w:hAnsi="Times New Roman"/>
                <w:sz w:val="20"/>
                <w:szCs w:val="20"/>
                <w:lang w:val="en-US"/>
              </w:rPr>
            </w:pPr>
            <w:del w:id="1721" w:author="Polacko, Matt (2017)" w:date="2022-06-07T08:04:00Z">
              <w:r w:rsidRPr="00A8333B" w:rsidDel="00CD7EFF">
                <w:rPr>
                  <w:rFonts w:ascii="Times New Roman" w:hAnsi="Times New Roman" w:cs="Times New Roman"/>
                  <w:sz w:val="20"/>
                  <w:szCs w:val="20"/>
                  <w:lang w:val="en-US"/>
                </w:rPr>
                <w:delText>-</w:delText>
              </w:r>
            </w:del>
            <w:r w:rsidRPr="00A8333B">
              <w:rPr>
                <w:rFonts w:ascii="Times New Roman" w:hAnsi="Times New Roman" w:cs="Times New Roman"/>
                <w:sz w:val="20"/>
                <w:szCs w:val="20"/>
                <w:lang w:val="en-US"/>
              </w:rPr>
              <w:t>0.101</w:t>
            </w:r>
          </w:p>
        </w:tc>
      </w:tr>
      <w:tr w:rsidR="00782732" w:rsidRPr="003E0EAF" w14:paraId="2D2FCDD9" w14:textId="77777777" w:rsidTr="00F47CB6">
        <w:trPr>
          <w:jc w:val="center"/>
        </w:trPr>
        <w:tc>
          <w:tcPr>
            <w:tcW w:w="1559" w:type="dxa"/>
            <w:tcBorders>
              <w:top w:val="nil"/>
              <w:left w:val="single" w:sz="4" w:space="0" w:color="auto"/>
              <w:bottom w:val="nil"/>
              <w:right w:val="single" w:sz="4" w:space="0" w:color="auto"/>
            </w:tcBorders>
          </w:tcPr>
          <w:p w14:paraId="533053D5"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000CE734" w14:textId="77777777" w:rsidR="00782732" w:rsidRPr="00A8333B"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(0.146)</w:t>
            </w:r>
          </w:p>
        </w:tc>
        <w:tc>
          <w:tcPr>
            <w:tcW w:w="992" w:type="dxa"/>
            <w:tcBorders>
              <w:top w:val="nil"/>
              <w:left w:val="nil"/>
              <w:bottom w:val="nil"/>
              <w:right w:val="nil"/>
            </w:tcBorders>
          </w:tcPr>
          <w:p w14:paraId="0A0E5AAF" w14:textId="77777777" w:rsidR="00782732" w:rsidRPr="00A8333B"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(0.169)</w:t>
            </w:r>
          </w:p>
        </w:tc>
        <w:tc>
          <w:tcPr>
            <w:tcW w:w="994" w:type="dxa"/>
            <w:tcBorders>
              <w:top w:val="nil"/>
              <w:left w:val="nil"/>
              <w:bottom w:val="nil"/>
              <w:right w:val="single" w:sz="4" w:space="0" w:color="auto"/>
            </w:tcBorders>
          </w:tcPr>
          <w:p w14:paraId="63B9A62B" w14:textId="77777777" w:rsidR="00782732" w:rsidRPr="00A8333B"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(0.233)</w:t>
            </w:r>
          </w:p>
        </w:tc>
      </w:tr>
      <w:tr w:rsidR="00782732" w:rsidRPr="003E0EAF" w14:paraId="192BBE35" w14:textId="77777777" w:rsidTr="00F47CB6">
        <w:trPr>
          <w:jc w:val="center"/>
        </w:trPr>
        <w:tc>
          <w:tcPr>
            <w:tcW w:w="1559" w:type="dxa"/>
            <w:tcBorders>
              <w:top w:val="nil"/>
              <w:left w:val="single" w:sz="4" w:space="0" w:color="auto"/>
              <w:bottom w:val="nil"/>
              <w:right w:val="single" w:sz="4" w:space="0" w:color="auto"/>
            </w:tcBorders>
          </w:tcPr>
          <w:p w14:paraId="1DF8D31A"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Market Lib.</w:t>
            </w:r>
          </w:p>
        </w:tc>
        <w:tc>
          <w:tcPr>
            <w:tcW w:w="992" w:type="dxa"/>
            <w:tcBorders>
              <w:top w:val="nil"/>
              <w:left w:val="single" w:sz="4" w:space="0" w:color="auto"/>
              <w:bottom w:val="nil"/>
              <w:right w:val="nil"/>
            </w:tcBorders>
          </w:tcPr>
          <w:p w14:paraId="6DC75B0B"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-0.140</w:t>
            </w:r>
          </w:p>
        </w:tc>
        <w:tc>
          <w:tcPr>
            <w:tcW w:w="992" w:type="dxa"/>
            <w:tcBorders>
              <w:top w:val="nil"/>
              <w:left w:val="nil"/>
              <w:bottom w:val="nil"/>
              <w:right w:val="nil"/>
            </w:tcBorders>
          </w:tcPr>
          <w:p w14:paraId="13FCA39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-0.457</w:t>
            </w:r>
            <w:r w:rsidRPr="00A8333B">
              <w:rPr>
                <w:rFonts w:ascii="Times New Roman" w:hAnsi="Times New Roman" w:cs="Times New Roman"/>
                <w:sz w:val="20"/>
                <w:szCs w:val="20"/>
                <w:vertAlign w:val="superscript"/>
                <w:lang w:val="en-US"/>
              </w:rPr>
              <w:t>**</w:t>
            </w:r>
          </w:p>
        </w:tc>
        <w:tc>
          <w:tcPr>
            <w:tcW w:w="994" w:type="dxa"/>
            <w:tcBorders>
              <w:top w:val="nil"/>
              <w:left w:val="nil"/>
              <w:bottom w:val="nil"/>
              <w:right w:val="single" w:sz="4" w:space="0" w:color="auto"/>
            </w:tcBorders>
          </w:tcPr>
          <w:p w14:paraId="5E1CB597"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0.036</w:t>
            </w:r>
          </w:p>
        </w:tc>
      </w:tr>
      <w:tr w:rsidR="00782732" w:rsidRPr="003E0EAF" w14:paraId="7C06F6B3" w14:textId="77777777" w:rsidTr="00F47CB6">
        <w:trPr>
          <w:jc w:val="center"/>
        </w:trPr>
        <w:tc>
          <w:tcPr>
            <w:tcW w:w="1559" w:type="dxa"/>
            <w:tcBorders>
              <w:top w:val="nil"/>
              <w:left w:val="single" w:sz="4" w:space="0" w:color="auto"/>
              <w:bottom w:val="nil"/>
              <w:right w:val="single" w:sz="4" w:space="0" w:color="auto"/>
            </w:tcBorders>
          </w:tcPr>
          <w:p w14:paraId="3E2CC5EE"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56B20AA9"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(0.146)</w:t>
            </w:r>
          </w:p>
        </w:tc>
        <w:tc>
          <w:tcPr>
            <w:tcW w:w="992" w:type="dxa"/>
            <w:tcBorders>
              <w:top w:val="nil"/>
              <w:left w:val="nil"/>
              <w:bottom w:val="nil"/>
              <w:right w:val="nil"/>
            </w:tcBorders>
          </w:tcPr>
          <w:p w14:paraId="074FCF0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(0.150)</w:t>
            </w:r>
          </w:p>
        </w:tc>
        <w:tc>
          <w:tcPr>
            <w:tcW w:w="994" w:type="dxa"/>
            <w:tcBorders>
              <w:top w:val="nil"/>
              <w:left w:val="nil"/>
              <w:bottom w:val="nil"/>
              <w:right w:val="single" w:sz="4" w:space="0" w:color="auto"/>
            </w:tcBorders>
          </w:tcPr>
          <w:p w14:paraId="1BC562DC"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(0.242)</w:t>
            </w:r>
          </w:p>
        </w:tc>
      </w:tr>
      <w:tr w:rsidR="00782732" w:rsidRPr="003E0EAF" w14:paraId="5242DA1C" w14:textId="77777777" w:rsidTr="00F47CB6">
        <w:trPr>
          <w:jc w:val="center"/>
        </w:trPr>
        <w:tc>
          <w:tcPr>
            <w:tcW w:w="1559" w:type="dxa"/>
            <w:tcBorders>
              <w:top w:val="nil"/>
              <w:left w:val="single" w:sz="4" w:space="0" w:color="auto"/>
              <w:bottom w:val="nil"/>
              <w:right w:val="single" w:sz="4" w:space="0" w:color="auto"/>
            </w:tcBorders>
          </w:tcPr>
          <w:p w14:paraId="32332E89"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Immigration</w:t>
            </w:r>
          </w:p>
        </w:tc>
        <w:tc>
          <w:tcPr>
            <w:tcW w:w="992" w:type="dxa"/>
            <w:tcBorders>
              <w:top w:val="nil"/>
              <w:left w:val="single" w:sz="4" w:space="0" w:color="auto"/>
              <w:bottom w:val="nil"/>
              <w:right w:val="nil"/>
            </w:tcBorders>
          </w:tcPr>
          <w:p w14:paraId="708CFAD5"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0.014</w:t>
            </w:r>
          </w:p>
        </w:tc>
        <w:tc>
          <w:tcPr>
            <w:tcW w:w="992" w:type="dxa"/>
            <w:tcBorders>
              <w:top w:val="nil"/>
              <w:left w:val="nil"/>
              <w:bottom w:val="nil"/>
              <w:right w:val="nil"/>
            </w:tcBorders>
          </w:tcPr>
          <w:p w14:paraId="6B7FBF01"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0.082</w:t>
            </w:r>
          </w:p>
        </w:tc>
        <w:tc>
          <w:tcPr>
            <w:tcW w:w="994" w:type="dxa"/>
            <w:tcBorders>
              <w:top w:val="nil"/>
              <w:left w:val="nil"/>
              <w:bottom w:val="nil"/>
              <w:right w:val="single" w:sz="4" w:space="0" w:color="auto"/>
            </w:tcBorders>
          </w:tcPr>
          <w:p w14:paraId="1ECF6C7F"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0.132</w:t>
            </w:r>
          </w:p>
        </w:tc>
      </w:tr>
      <w:tr w:rsidR="00782732" w:rsidRPr="003E0EAF" w14:paraId="09CF46CF" w14:textId="77777777" w:rsidTr="00F47CB6">
        <w:trPr>
          <w:jc w:val="center"/>
        </w:trPr>
        <w:tc>
          <w:tcPr>
            <w:tcW w:w="1559" w:type="dxa"/>
            <w:tcBorders>
              <w:top w:val="nil"/>
              <w:left w:val="single" w:sz="4" w:space="0" w:color="auto"/>
              <w:bottom w:val="nil"/>
              <w:right w:val="single" w:sz="4" w:space="0" w:color="auto"/>
            </w:tcBorders>
          </w:tcPr>
          <w:p w14:paraId="69B63BE9"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0F254E63"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(0.123)</w:t>
            </w:r>
          </w:p>
        </w:tc>
        <w:tc>
          <w:tcPr>
            <w:tcW w:w="992" w:type="dxa"/>
            <w:tcBorders>
              <w:top w:val="nil"/>
              <w:left w:val="nil"/>
              <w:bottom w:val="nil"/>
              <w:right w:val="nil"/>
            </w:tcBorders>
          </w:tcPr>
          <w:p w14:paraId="253CDF4B"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(0.166)</w:t>
            </w:r>
          </w:p>
        </w:tc>
        <w:tc>
          <w:tcPr>
            <w:tcW w:w="994" w:type="dxa"/>
            <w:tcBorders>
              <w:top w:val="nil"/>
              <w:left w:val="nil"/>
              <w:bottom w:val="nil"/>
              <w:right w:val="single" w:sz="4" w:space="0" w:color="auto"/>
            </w:tcBorders>
          </w:tcPr>
          <w:p w14:paraId="2B4F03FC"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(0.161)</w:t>
            </w:r>
          </w:p>
        </w:tc>
      </w:tr>
      <w:tr w:rsidR="00782732" w:rsidRPr="003E0EAF" w14:paraId="0090B245" w14:textId="77777777" w:rsidTr="00F47CB6">
        <w:trPr>
          <w:jc w:val="center"/>
        </w:trPr>
        <w:tc>
          <w:tcPr>
            <w:tcW w:w="1559" w:type="dxa"/>
            <w:tcBorders>
              <w:top w:val="nil"/>
              <w:left w:val="single" w:sz="4" w:space="0" w:color="auto"/>
              <w:bottom w:val="nil"/>
              <w:right w:val="single" w:sz="4" w:space="0" w:color="auto"/>
            </w:tcBorders>
          </w:tcPr>
          <w:p w14:paraId="6FDC29F8"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Traditionalism</w:t>
            </w:r>
          </w:p>
        </w:tc>
        <w:tc>
          <w:tcPr>
            <w:tcW w:w="992" w:type="dxa"/>
            <w:tcBorders>
              <w:top w:val="nil"/>
              <w:left w:val="single" w:sz="4" w:space="0" w:color="auto"/>
              <w:bottom w:val="nil"/>
              <w:right w:val="nil"/>
            </w:tcBorders>
          </w:tcPr>
          <w:p w14:paraId="6C4306D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0.006</w:t>
            </w:r>
          </w:p>
        </w:tc>
        <w:tc>
          <w:tcPr>
            <w:tcW w:w="992" w:type="dxa"/>
            <w:tcBorders>
              <w:top w:val="nil"/>
              <w:left w:val="nil"/>
              <w:bottom w:val="nil"/>
              <w:right w:val="nil"/>
            </w:tcBorders>
          </w:tcPr>
          <w:p w14:paraId="6269D70B"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-0.218</w:t>
            </w:r>
            <w:r>
              <w:rPr>
                <w:rFonts w:ascii="Times New Roman" w:hAnsi="Times New Roman"/>
                <w:sz w:val="20"/>
                <w:szCs w:val="20"/>
                <w:vertAlign w:val="superscript"/>
                <w:lang w:val="en-US"/>
              </w:rPr>
              <w:t>+</w:t>
            </w:r>
          </w:p>
        </w:tc>
        <w:tc>
          <w:tcPr>
            <w:tcW w:w="994" w:type="dxa"/>
            <w:tcBorders>
              <w:top w:val="nil"/>
              <w:left w:val="nil"/>
              <w:bottom w:val="nil"/>
              <w:right w:val="single" w:sz="4" w:space="0" w:color="auto"/>
            </w:tcBorders>
          </w:tcPr>
          <w:p w14:paraId="116BADB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-0.158</w:t>
            </w:r>
          </w:p>
        </w:tc>
      </w:tr>
      <w:tr w:rsidR="00782732" w:rsidRPr="003E0EAF" w14:paraId="56C6B228" w14:textId="77777777" w:rsidTr="00F47CB6">
        <w:trPr>
          <w:jc w:val="center"/>
        </w:trPr>
        <w:tc>
          <w:tcPr>
            <w:tcW w:w="1559" w:type="dxa"/>
            <w:tcBorders>
              <w:top w:val="nil"/>
              <w:left w:val="single" w:sz="4" w:space="0" w:color="auto"/>
              <w:bottom w:val="nil"/>
              <w:right w:val="single" w:sz="4" w:space="0" w:color="auto"/>
            </w:tcBorders>
          </w:tcPr>
          <w:p w14:paraId="4A13BB6F"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720A7E45"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(0.151)</w:t>
            </w:r>
          </w:p>
        </w:tc>
        <w:tc>
          <w:tcPr>
            <w:tcW w:w="992" w:type="dxa"/>
            <w:tcBorders>
              <w:top w:val="nil"/>
              <w:left w:val="nil"/>
              <w:bottom w:val="nil"/>
              <w:right w:val="nil"/>
            </w:tcBorders>
          </w:tcPr>
          <w:p w14:paraId="179B066B"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(0.129)</w:t>
            </w:r>
          </w:p>
        </w:tc>
        <w:tc>
          <w:tcPr>
            <w:tcW w:w="994" w:type="dxa"/>
            <w:tcBorders>
              <w:top w:val="nil"/>
              <w:left w:val="nil"/>
              <w:bottom w:val="nil"/>
              <w:right w:val="single" w:sz="4" w:space="0" w:color="auto"/>
            </w:tcBorders>
          </w:tcPr>
          <w:p w14:paraId="3151F955"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(0.213)</w:t>
            </w:r>
          </w:p>
        </w:tc>
      </w:tr>
      <w:tr w:rsidR="00782732" w:rsidRPr="003E0EAF" w14:paraId="1CFF8474" w14:textId="77777777" w:rsidTr="00F47CB6">
        <w:trPr>
          <w:jc w:val="center"/>
        </w:trPr>
        <w:tc>
          <w:tcPr>
            <w:tcW w:w="1559" w:type="dxa"/>
            <w:tcBorders>
              <w:left w:val="single" w:sz="4" w:space="0" w:color="auto"/>
              <w:bottom w:val="nil"/>
              <w:right w:val="single" w:sz="4" w:space="0" w:color="auto"/>
            </w:tcBorders>
          </w:tcPr>
          <w:p w14:paraId="3D500ACC"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Constant</w:t>
            </w:r>
          </w:p>
        </w:tc>
        <w:tc>
          <w:tcPr>
            <w:tcW w:w="992" w:type="dxa"/>
            <w:tcBorders>
              <w:left w:val="single" w:sz="4" w:space="0" w:color="auto"/>
              <w:bottom w:val="nil"/>
              <w:right w:val="nil"/>
            </w:tcBorders>
          </w:tcPr>
          <w:p w14:paraId="42BB05EE"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0.123</w:t>
            </w:r>
          </w:p>
        </w:tc>
        <w:tc>
          <w:tcPr>
            <w:tcW w:w="992" w:type="dxa"/>
            <w:tcBorders>
              <w:left w:val="nil"/>
              <w:bottom w:val="nil"/>
              <w:right w:val="nil"/>
            </w:tcBorders>
          </w:tcPr>
          <w:p w14:paraId="1BDF62CA"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0.717</w:t>
            </w:r>
            <w:r w:rsidRPr="00A8333B">
              <w:rPr>
                <w:rFonts w:ascii="Times New Roman" w:hAnsi="Times New Roman" w:cs="Times New Roman"/>
                <w:sz w:val="20"/>
                <w:szCs w:val="20"/>
                <w:vertAlign w:val="superscript"/>
                <w:lang w:val="en-US"/>
              </w:rPr>
              <w:t>*</w:t>
            </w:r>
          </w:p>
        </w:tc>
        <w:tc>
          <w:tcPr>
            <w:tcW w:w="994" w:type="dxa"/>
            <w:tcBorders>
              <w:left w:val="nil"/>
              <w:bottom w:val="nil"/>
              <w:right w:val="single" w:sz="4" w:space="0" w:color="auto"/>
            </w:tcBorders>
          </w:tcPr>
          <w:p w14:paraId="63DDA55D"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0.849</w:t>
            </w:r>
            <w:r w:rsidRPr="00A8333B">
              <w:rPr>
                <w:rFonts w:ascii="Times New Roman" w:hAnsi="Times New Roman" w:cs="Times New Roman"/>
                <w:sz w:val="20"/>
                <w:szCs w:val="20"/>
                <w:vertAlign w:val="superscript"/>
                <w:lang w:val="en-US"/>
              </w:rPr>
              <w:t>*</w:t>
            </w:r>
          </w:p>
        </w:tc>
      </w:tr>
      <w:tr w:rsidR="00782732" w:rsidRPr="003E0EAF" w14:paraId="1AB00855" w14:textId="77777777" w:rsidTr="00F47CB6">
        <w:trPr>
          <w:jc w:val="center"/>
        </w:trPr>
        <w:tc>
          <w:tcPr>
            <w:tcW w:w="1559" w:type="dxa"/>
            <w:tcBorders>
              <w:top w:val="nil"/>
              <w:left w:val="single" w:sz="4" w:space="0" w:color="auto"/>
              <w:bottom w:val="single" w:sz="4" w:space="0" w:color="auto"/>
              <w:right w:val="single" w:sz="4" w:space="0" w:color="auto"/>
            </w:tcBorders>
          </w:tcPr>
          <w:p w14:paraId="118908B8"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single" w:sz="4" w:space="0" w:color="auto"/>
              <w:right w:val="nil"/>
            </w:tcBorders>
          </w:tcPr>
          <w:p w14:paraId="5120459F"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(0.354)</w:t>
            </w:r>
          </w:p>
        </w:tc>
        <w:tc>
          <w:tcPr>
            <w:tcW w:w="992" w:type="dxa"/>
            <w:tcBorders>
              <w:top w:val="nil"/>
              <w:left w:val="nil"/>
              <w:bottom w:val="single" w:sz="4" w:space="0" w:color="auto"/>
              <w:right w:val="nil"/>
            </w:tcBorders>
          </w:tcPr>
          <w:p w14:paraId="5E1BC93D"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(0.287)</w:t>
            </w:r>
          </w:p>
        </w:tc>
        <w:tc>
          <w:tcPr>
            <w:tcW w:w="994" w:type="dxa"/>
            <w:tcBorders>
              <w:top w:val="nil"/>
              <w:left w:val="nil"/>
              <w:bottom w:val="single" w:sz="4" w:space="0" w:color="auto"/>
              <w:right w:val="single" w:sz="4" w:space="0" w:color="auto"/>
            </w:tcBorders>
          </w:tcPr>
          <w:p w14:paraId="6B041940"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A8333B">
              <w:rPr>
                <w:rFonts w:ascii="Times New Roman" w:hAnsi="Times New Roman" w:cs="Times New Roman"/>
                <w:sz w:val="20"/>
                <w:szCs w:val="20"/>
                <w:lang w:val="en-US"/>
              </w:rPr>
              <w:t>(0.402)</w:t>
            </w:r>
          </w:p>
        </w:tc>
      </w:tr>
      <w:tr w:rsidR="00782732" w:rsidRPr="003E0EAF" w14:paraId="13B2BA5F" w14:textId="77777777" w:rsidTr="00F47CB6">
        <w:trPr>
          <w:jc w:val="center"/>
        </w:trPr>
        <w:tc>
          <w:tcPr>
            <w:tcW w:w="1559" w:type="dxa"/>
            <w:tcBorders>
              <w:top w:val="nil"/>
              <w:left w:val="single" w:sz="4" w:space="0" w:color="auto"/>
              <w:bottom w:val="nil"/>
              <w:right w:val="single" w:sz="4" w:space="0" w:color="auto"/>
            </w:tcBorders>
          </w:tcPr>
          <w:p w14:paraId="6E3C6B29" w14:textId="77777777" w:rsidR="00782732" w:rsidRPr="003E0EAF" w:rsidRDefault="00782732" w:rsidP="006D49EA">
            <w:pPr>
              <w:widowControl w:val="0"/>
              <w:autoSpaceDE w:val="0"/>
              <w:autoSpaceDN w:val="0"/>
              <w:adjustRightInd w:val="0"/>
              <w:rPr>
                <w:rFonts w:ascii="Times New Roman" w:hAnsi="Times New Roman"/>
                <w:i/>
                <w:iCs/>
                <w:sz w:val="20"/>
                <w:szCs w:val="20"/>
                <w:lang w:val="en-US"/>
              </w:rPr>
            </w:pPr>
            <w:r w:rsidRPr="003E0EAF">
              <w:rPr>
                <w:rFonts w:ascii="Times New Roman" w:hAnsi="Times New Roman"/>
                <w:i/>
                <w:iCs/>
                <w:sz w:val="20"/>
                <w:szCs w:val="20"/>
                <w:lang w:val="en-US"/>
              </w:rPr>
              <w:t>Fixed Effects</w:t>
            </w:r>
          </w:p>
        </w:tc>
        <w:tc>
          <w:tcPr>
            <w:tcW w:w="992" w:type="dxa"/>
            <w:tcBorders>
              <w:top w:val="nil"/>
              <w:left w:val="single" w:sz="4" w:space="0" w:color="auto"/>
              <w:bottom w:val="nil"/>
              <w:right w:val="nil"/>
            </w:tcBorders>
          </w:tcPr>
          <w:p w14:paraId="1EE7EC46"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Year</w:t>
            </w:r>
          </w:p>
        </w:tc>
        <w:tc>
          <w:tcPr>
            <w:tcW w:w="992" w:type="dxa"/>
            <w:tcBorders>
              <w:top w:val="nil"/>
              <w:left w:val="nil"/>
              <w:bottom w:val="nil"/>
              <w:right w:val="nil"/>
            </w:tcBorders>
          </w:tcPr>
          <w:p w14:paraId="425FEDF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4" w:type="dxa"/>
            <w:tcBorders>
              <w:top w:val="single" w:sz="4" w:space="0" w:color="auto"/>
              <w:left w:val="nil"/>
              <w:bottom w:val="nil"/>
              <w:right w:val="single" w:sz="4" w:space="0" w:color="auto"/>
            </w:tcBorders>
          </w:tcPr>
          <w:p w14:paraId="75389024"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r>
      <w:tr w:rsidR="00782732" w:rsidRPr="003E0EAF" w14:paraId="49E99827" w14:textId="77777777" w:rsidTr="00F47CB6">
        <w:trPr>
          <w:jc w:val="center"/>
        </w:trPr>
        <w:tc>
          <w:tcPr>
            <w:tcW w:w="1559" w:type="dxa"/>
            <w:tcBorders>
              <w:top w:val="nil"/>
              <w:left w:val="single" w:sz="4" w:space="0" w:color="auto"/>
              <w:bottom w:val="nil"/>
              <w:right w:val="single" w:sz="4" w:space="0" w:color="auto"/>
            </w:tcBorders>
          </w:tcPr>
          <w:p w14:paraId="4AA47D44" w14:textId="77777777" w:rsidR="00782732" w:rsidRPr="003E0EAF" w:rsidRDefault="00782732"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i/>
                <w:iCs/>
                <w:sz w:val="20"/>
                <w:szCs w:val="20"/>
                <w:lang w:val="en-US"/>
              </w:rPr>
              <w:t>N</w:t>
            </w:r>
          </w:p>
        </w:tc>
        <w:tc>
          <w:tcPr>
            <w:tcW w:w="992" w:type="dxa"/>
            <w:tcBorders>
              <w:top w:val="nil"/>
              <w:left w:val="single" w:sz="4" w:space="0" w:color="auto"/>
              <w:bottom w:val="nil"/>
              <w:right w:val="nil"/>
            </w:tcBorders>
          </w:tcPr>
          <w:p w14:paraId="236680BB"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879D9">
              <w:rPr>
                <w:rFonts w:ascii="Times New Roman" w:hAnsi="Times New Roman"/>
                <w:sz w:val="20"/>
                <w:szCs w:val="20"/>
                <w:lang w:val="en-US"/>
              </w:rPr>
              <w:t>152</w:t>
            </w:r>
          </w:p>
        </w:tc>
        <w:tc>
          <w:tcPr>
            <w:tcW w:w="992" w:type="dxa"/>
            <w:tcBorders>
              <w:top w:val="nil"/>
              <w:left w:val="nil"/>
              <w:bottom w:val="nil"/>
              <w:right w:val="nil"/>
            </w:tcBorders>
          </w:tcPr>
          <w:p w14:paraId="2E655668"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879D9">
              <w:rPr>
                <w:rFonts w:ascii="Times New Roman" w:hAnsi="Times New Roman"/>
                <w:sz w:val="20"/>
                <w:szCs w:val="20"/>
                <w:lang w:val="en-US"/>
              </w:rPr>
              <w:t>155</w:t>
            </w:r>
          </w:p>
        </w:tc>
        <w:tc>
          <w:tcPr>
            <w:tcW w:w="994" w:type="dxa"/>
            <w:tcBorders>
              <w:top w:val="nil"/>
              <w:left w:val="nil"/>
              <w:bottom w:val="nil"/>
              <w:right w:val="single" w:sz="4" w:space="0" w:color="auto"/>
            </w:tcBorders>
          </w:tcPr>
          <w:p w14:paraId="00B0B0C5" w14:textId="77777777" w:rsidR="00782732" w:rsidRPr="003E0EAF" w:rsidRDefault="00782732" w:rsidP="006D49EA">
            <w:pPr>
              <w:widowControl w:val="0"/>
              <w:autoSpaceDE w:val="0"/>
              <w:autoSpaceDN w:val="0"/>
              <w:adjustRightInd w:val="0"/>
              <w:jc w:val="center"/>
              <w:rPr>
                <w:rFonts w:ascii="Times New Roman" w:hAnsi="Times New Roman"/>
                <w:sz w:val="20"/>
                <w:szCs w:val="20"/>
                <w:lang w:val="en-US"/>
              </w:rPr>
            </w:pPr>
            <w:r w:rsidRPr="003879D9">
              <w:rPr>
                <w:rFonts w:ascii="Times New Roman" w:hAnsi="Times New Roman"/>
                <w:sz w:val="20"/>
                <w:szCs w:val="20"/>
                <w:lang w:val="en-US"/>
              </w:rPr>
              <w:t>9</w:t>
            </w:r>
            <w:r>
              <w:rPr>
                <w:rFonts w:ascii="Times New Roman" w:hAnsi="Times New Roman"/>
                <w:sz w:val="20"/>
                <w:szCs w:val="20"/>
                <w:lang w:val="en-US"/>
              </w:rPr>
              <w:t>6</w:t>
            </w:r>
          </w:p>
        </w:tc>
      </w:tr>
      <w:tr w:rsidR="00782732" w:rsidRPr="003E0EAF" w14:paraId="298069E1" w14:textId="77777777" w:rsidTr="00F47CB6">
        <w:trPr>
          <w:jc w:val="center"/>
        </w:trPr>
        <w:tc>
          <w:tcPr>
            <w:tcW w:w="1559" w:type="dxa"/>
            <w:tcBorders>
              <w:top w:val="nil"/>
              <w:left w:val="single" w:sz="4" w:space="0" w:color="auto"/>
              <w:right w:val="single" w:sz="4" w:space="0" w:color="auto"/>
            </w:tcBorders>
          </w:tcPr>
          <w:p w14:paraId="217EED9B" w14:textId="77777777" w:rsidR="00782732" w:rsidRPr="003E0EAF" w:rsidRDefault="00782732" w:rsidP="006D49EA">
            <w:pPr>
              <w:widowControl w:val="0"/>
              <w:autoSpaceDE w:val="0"/>
              <w:autoSpaceDN w:val="0"/>
              <w:adjustRightInd w:val="0"/>
              <w:rPr>
                <w:rFonts w:ascii="Times New Roman" w:hAnsi="Times New Roman"/>
                <w:i/>
                <w:iCs/>
                <w:sz w:val="20"/>
                <w:szCs w:val="20"/>
                <w:lang w:val="en-US"/>
              </w:rPr>
            </w:pPr>
            <w:r w:rsidRPr="003E0EAF">
              <w:rPr>
                <w:rFonts w:ascii="Times New Roman" w:hAnsi="Times New Roman"/>
                <w:i/>
                <w:iCs/>
                <w:sz w:val="20"/>
                <w:szCs w:val="20"/>
                <w:lang w:val="en-US"/>
              </w:rPr>
              <w:t>R</w:t>
            </w:r>
            <w:r w:rsidRPr="003E0EAF">
              <w:rPr>
                <w:rFonts w:ascii="Times New Roman" w:hAnsi="Times New Roman"/>
                <w:i/>
                <w:iCs/>
                <w:sz w:val="20"/>
                <w:szCs w:val="20"/>
                <w:vertAlign w:val="superscript"/>
                <w:lang w:val="en-US"/>
              </w:rPr>
              <w:t>2</w:t>
            </w:r>
          </w:p>
        </w:tc>
        <w:tc>
          <w:tcPr>
            <w:tcW w:w="992" w:type="dxa"/>
            <w:tcBorders>
              <w:top w:val="nil"/>
              <w:left w:val="single" w:sz="4" w:space="0" w:color="auto"/>
              <w:right w:val="nil"/>
            </w:tcBorders>
            <w:vAlign w:val="center"/>
          </w:tcPr>
          <w:p w14:paraId="1D6E1A31"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24</w:t>
            </w:r>
          </w:p>
        </w:tc>
        <w:tc>
          <w:tcPr>
            <w:tcW w:w="992" w:type="dxa"/>
            <w:tcBorders>
              <w:top w:val="nil"/>
              <w:left w:val="nil"/>
              <w:right w:val="nil"/>
            </w:tcBorders>
            <w:vAlign w:val="center"/>
          </w:tcPr>
          <w:p w14:paraId="23EF9D33"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0.1</w:t>
            </w:r>
            <w:r>
              <w:rPr>
                <w:rFonts w:ascii="Times New Roman" w:hAnsi="Times New Roman"/>
                <w:sz w:val="20"/>
                <w:szCs w:val="20"/>
              </w:rPr>
              <w:t>6</w:t>
            </w:r>
          </w:p>
        </w:tc>
        <w:tc>
          <w:tcPr>
            <w:tcW w:w="994" w:type="dxa"/>
            <w:tcBorders>
              <w:top w:val="nil"/>
              <w:left w:val="nil"/>
              <w:right w:val="single" w:sz="4" w:space="0" w:color="auto"/>
            </w:tcBorders>
            <w:vAlign w:val="center"/>
          </w:tcPr>
          <w:p w14:paraId="3A6E675F"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0.1</w:t>
            </w:r>
            <w:r>
              <w:rPr>
                <w:rFonts w:ascii="Times New Roman" w:hAnsi="Times New Roman"/>
                <w:sz w:val="20"/>
                <w:szCs w:val="20"/>
              </w:rPr>
              <w:t>8</w:t>
            </w:r>
          </w:p>
        </w:tc>
      </w:tr>
      <w:tr w:rsidR="00782732" w:rsidRPr="003E0EAF" w14:paraId="0C8B6C3D" w14:textId="77777777" w:rsidTr="00F47CB6">
        <w:trPr>
          <w:jc w:val="center"/>
        </w:trPr>
        <w:tc>
          <w:tcPr>
            <w:tcW w:w="1559" w:type="dxa"/>
            <w:tcBorders>
              <w:top w:val="nil"/>
              <w:left w:val="single" w:sz="4" w:space="0" w:color="auto"/>
              <w:bottom w:val="single" w:sz="4" w:space="0" w:color="auto"/>
              <w:right w:val="single" w:sz="4" w:space="0" w:color="auto"/>
            </w:tcBorders>
          </w:tcPr>
          <w:p w14:paraId="3E6AB5FA" w14:textId="77777777" w:rsidR="00782732" w:rsidRPr="003E0EAF" w:rsidRDefault="00782732" w:rsidP="006D49EA">
            <w:pPr>
              <w:widowControl w:val="0"/>
              <w:autoSpaceDE w:val="0"/>
              <w:autoSpaceDN w:val="0"/>
              <w:adjustRightInd w:val="0"/>
              <w:rPr>
                <w:rFonts w:ascii="Times New Roman" w:hAnsi="Times New Roman"/>
                <w:i/>
                <w:iCs/>
                <w:sz w:val="20"/>
                <w:szCs w:val="20"/>
                <w:lang w:val="en-US"/>
              </w:rPr>
            </w:pPr>
            <w:r>
              <w:rPr>
                <w:rFonts w:ascii="Times New Roman" w:hAnsi="Times New Roman"/>
                <w:i/>
                <w:iCs/>
                <w:sz w:val="20"/>
                <w:szCs w:val="20"/>
                <w:lang w:val="en-US"/>
              </w:rPr>
              <w:t xml:space="preserve">Adjusted </w:t>
            </w:r>
            <w:r w:rsidRPr="003E0EAF">
              <w:rPr>
                <w:rFonts w:ascii="Times New Roman" w:hAnsi="Times New Roman"/>
                <w:i/>
                <w:iCs/>
                <w:sz w:val="20"/>
                <w:szCs w:val="20"/>
                <w:lang w:val="en-US"/>
              </w:rPr>
              <w:t>R</w:t>
            </w:r>
            <w:r w:rsidRPr="003E0EAF">
              <w:rPr>
                <w:rFonts w:ascii="Times New Roman" w:hAnsi="Times New Roman"/>
                <w:i/>
                <w:iCs/>
                <w:sz w:val="20"/>
                <w:szCs w:val="20"/>
                <w:vertAlign w:val="superscript"/>
                <w:lang w:val="en-US"/>
              </w:rPr>
              <w:t>2</w:t>
            </w:r>
          </w:p>
        </w:tc>
        <w:tc>
          <w:tcPr>
            <w:tcW w:w="992" w:type="dxa"/>
            <w:tcBorders>
              <w:top w:val="nil"/>
              <w:left w:val="single" w:sz="4" w:space="0" w:color="auto"/>
              <w:bottom w:val="single" w:sz="4" w:space="0" w:color="auto"/>
              <w:right w:val="nil"/>
            </w:tcBorders>
          </w:tcPr>
          <w:p w14:paraId="1ED41E79"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lang w:val="en-US"/>
              </w:rPr>
              <w:t>0.</w:t>
            </w:r>
            <w:r>
              <w:rPr>
                <w:rFonts w:ascii="Times New Roman" w:hAnsi="Times New Roman"/>
                <w:sz w:val="20"/>
                <w:szCs w:val="20"/>
                <w:lang w:val="en-US"/>
              </w:rPr>
              <w:t>17</w:t>
            </w:r>
          </w:p>
        </w:tc>
        <w:tc>
          <w:tcPr>
            <w:tcW w:w="992" w:type="dxa"/>
            <w:tcBorders>
              <w:top w:val="nil"/>
              <w:left w:val="nil"/>
              <w:bottom w:val="single" w:sz="4" w:space="0" w:color="auto"/>
              <w:right w:val="nil"/>
            </w:tcBorders>
          </w:tcPr>
          <w:p w14:paraId="4AA1DBF4"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lang w:val="en-US"/>
              </w:rPr>
              <w:t>0.0</w:t>
            </w:r>
            <w:r>
              <w:rPr>
                <w:rFonts w:ascii="Times New Roman" w:hAnsi="Times New Roman"/>
                <w:sz w:val="20"/>
                <w:szCs w:val="20"/>
                <w:lang w:val="en-US"/>
              </w:rPr>
              <w:t>8</w:t>
            </w:r>
          </w:p>
        </w:tc>
        <w:tc>
          <w:tcPr>
            <w:tcW w:w="994" w:type="dxa"/>
            <w:tcBorders>
              <w:top w:val="nil"/>
              <w:left w:val="nil"/>
              <w:bottom w:val="single" w:sz="4" w:space="0" w:color="auto"/>
              <w:right w:val="single" w:sz="4" w:space="0" w:color="auto"/>
            </w:tcBorders>
          </w:tcPr>
          <w:p w14:paraId="3E7FEADE" w14:textId="77777777" w:rsidR="00782732" w:rsidRPr="004D63D4" w:rsidRDefault="00782732"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lang w:val="en-US"/>
              </w:rPr>
              <w:t>0.</w:t>
            </w:r>
            <w:r>
              <w:rPr>
                <w:rFonts w:ascii="Times New Roman" w:hAnsi="Times New Roman"/>
                <w:sz w:val="20"/>
                <w:szCs w:val="20"/>
                <w:lang w:val="en-US"/>
              </w:rPr>
              <w:t>0</w:t>
            </w:r>
            <w:r w:rsidRPr="004D63D4">
              <w:rPr>
                <w:rFonts w:ascii="Times New Roman" w:hAnsi="Times New Roman"/>
                <w:sz w:val="20"/>
                <w:szCs w:val="20"/>
                <w:lang w:val="en-US"/>
              </w:rPr>
              <w:t>3</w:t>
            </w:r>
          </w:p>
        </w:tc>
      </w:tr>
    </w:tbl>
    <w:p w14:paraId="4E62243B" w14:textId="1CEDBB30" w:rsidR="0076074C" w:rsidRPr="008B5012" w:rsidRDefault="0076074C" w:rsidP="0076074C">
      <w:pPr>
        <w:pStyle w:val="Caption"/>
        <w:rPr>
          <w:rFonts w:ascii="Times New Roman" w:eastAsia="Times New Roman" w:hAnsi="Times New Roman" w:cs="Times New Roman"/>
          <w:color w:val="auto"/>
          <w:sz w:val="20"/>
          <w:szCs w:val="20"/>
        </w:rPr>
      </w:pPr>
      <w:r w:rsidRPr="008B5012">
        <w:rPr>
          <w:rFonts w:ascii="Times New Roman" w:hAnsi="Times New Roman" w:cs="Times New Roman"/>
          <w:color w:val="auto"/>
          <w:sz w:val="20"/>
          <w:szCs w:val="20"/>
        </w:rPr>
        <w:t xml:space="preserve">Table </w:t>
      </w:r>
      <w:r>
        <w:rPr>
          <w:rFonts w:ascii="Times New Roman" w:hAnsi="Times New Roman" w:cs="Times New Roman"/>
          <w:color w:val="auto"/>
          <w:sz w:val="20"/>
          <w:szCs w:val="20"/>
        </w:rPr>
        <w:t>A</w:t>
      </w:r>
      <w:r w:rsidR="00A26639">
        <w:rPr>
          <w:rFonts w:ascii="Times New Roman" w:hAnsi="Times New Roman" w:cs="Times New Roman"/>
          <w:color w:val="auto"/>
          <w:sz w:val="20"/>
          <w:szCs w:val="20"/>
        </w:rPr>
        <w:t>5</w:t>
      </w:r>
      <w:r>
        <w:rPr>
          <w:rFonts w:ascii="Times New Roman" w:hAnsi="Times New Roman" w:cs="Times New Roman"/>
          <w:color w:val="auto"/>
          <w:sz w:val="20"/>
          <w:szCs w:val="20"/>
        </w:rPr>
        <w:t>a</w:t>
      </w:r>
      <w:r w:rsidRPr="008B5012">
        <w:rPr>
          <w:rFonts w:ascii="Times New Roman" w:hAnsi="Times New Roman" w:cs="Times New Roman"/>
          <w:color w:val="auto"/>
          <w:sz w:val="20"/>
          <w:szCs w:val="20"/>
        </w:rPr>
        <w:t xml:space="preserve">: OLS </w:t>
      </w:r>
      <w:del w:id="1722" w:author="Polacko, Matt (2017)" w:date="2022-06-07T08:03:00Z">
        <w:r w:rsidRPr="008B5012" w:rsidDel="00CD7EFF">
          <w:rPr>
            <w:rFonts w:ascii="Times New Roman" w:hAnsi="Times New Roman" w:cs="Times New Roman"/>
            <w:color w:val="auto"/>
            <w:sz w:val="20"/>
            <w:szCs w:val="20"/>
          </w:rPr>
          <w:delText xml:space="preserve">logistic </w:delText>
        </w:r>
      </w:del>
      <w:r w:rsidRPr="008B5012">
        <w:rPr>
          <w:rFonts w:ascii="Times New Roman" w:hAnsi="Times New Roman" w:cs="Times New Roman"/>
          <w:color w:val="auto"/>
          <w:sz w:val="20"/>
          <w:szCs w:val="20"/>
        </w:rPr>
        <w:t xml:space="preserve">models predicting </w:t>
      </w:r>
      <w:r w:rsidRPr="0076074C">
        <w:rPr>
          <w:rFonts w:ascii="Times New Roman" w:hAnsi="Times New Roman" w:cs="Times New Roman"/>
          <w:color w:val="auto"/>
          <w:sz w:val="20"/>
          <w:szCs w:val="20"/>
        </w:rPr>
        <w:t xml:space="preserve">Bloc Québécois </w:t>
      </w:r>
      <w:r>
        <w:rPr>
          <w:rFonts w:ascii="Times New Roman" w:hAnsi="Times New Roman" w:cs="Times New Roman"/>
          <w:color w:val="auto"/>
          <w:sz w:val="20"/>
          <w:szCs w:val="20"/>
        </w:rPr>
        <w:t xml:space="preserve">vote </w:t>
      </w:r>
      <w:r w:rsidRPr="008B5012">
        <w:rPr>
          <w:rFonts w:ascii="Times New Roman" w:hAnsi="Times New Roman" w:cs="Times New Roman"/>
          <w:color w:val="auto"/>
          <w:sz w:val="20"/>
          <w:szCs w:val="20"/>
        </w:rPr>
        <w:t>of the working class, with key class-related controls for age, gender, income, region, religion</w:t>
      </w:r>
      <w:r w:rsidR="00455A38">
        <w:rPr>
          <w:rFonts w:ascii="Times New Roman" w:hAnsi="Times New Roman" w:cs="Times New Roman"/>
          <w:color w:val="auto"/>
          <w:sz w:val="20"/>
          <w:szCs w:val="20"/>
        </w:rPr>
        <w:t>, and union status</w:t>
      </w:r>
      <w:r w:rsidRPr="008B5012">
        <w:rPr>
          <w:rFonts w:ascii="Times New Roman" w:hAnsi="Times New Roman" w:cs="Times New Roman"/>
          <w:color w:val="auto"/>
          <w:sz w:val="20"/>
          <w:szCs w:val="20"/>
        </w:rPr>
        <w:t>.</w:t>
      </w:r>
    </w:p>
    <w:p w14:paraId="5E428BF6" w14:textId="71D4DE4D" w:rsidR="0081448B" w:rsidRDefault="0081448B" w:rsidP="003B40A6">
      <w:pPr>
        <w:rPr>
          <w:rFonts w:ascii="Times New Roman" w:hAnsi="Times New Roman" w:cs="Times New Roman"/>
          <w:i/>
          <w:iCs/>
          <w:sz w:val="20"/>
          <w:szCs w:val="20"/>
        </w:rPr>
      </w:pPr>
    </w:p>
    <w:p w14:paraId="0E612D42" w14:textId="6B7CA6A0" w:rsidR="00883EF9" w:rsidRDefault="00883EF9" w:rsidP="003B40A6">
      <w:pPr>
        <w:rPr>
          <w:rFonts w:ascii="Times New Roman" w:hAnsi="Times New Roman" w:cs="Times New Roman"/>
          <w:i/>
          <w:iCs/>
          <w:sz w:val="20"/>
          <w:szCs w:val="20"/>
        </w:rPr>
      </w:pPr>
    </w:p>
    <w:p w14:paraId="28113748" w14:textId="0F65EA25" w:rsidR="00883EF9" w:rsidRDefault="00883EF9" w:rsidP="003B40A6">
      <w:pPr>
        <w:rPr>
          <w:rFonts w:ascii="Times New Roman" w:hAnsi="Times New Roman" w:cs="Times New Roman"/>
          <w:i/>
          <w:iCs/>
          <w:sz w:val="20"/>
          <w:szCs w:val="20"/>
        </w:rPr>
      </w:pPr>
    </w:p>
    <w:p w14:paraId="53D45825" w14:textId="447EFCA9" w:rsidR="00883EF9" w:rsidRDefault="00883EF9" w:rsidP="003B40A6">
      <w:pPr>
        <w:rPr>
          <w:rFonts w:ascii="Times New Roman" w:hAnsi="Times New Roman" w:cs="Times New Roman"/>
          <w:i/>
          <w:iCs/>
          <w:sz w:val="20"/>
          <w:szCs w:val="20"/>
        </w:rPr>
      </w:pPr>
    </w:p>
    <w:p w14:paraId="56AFA800" w14:textId="00097BFF" w:rsidR="00883EF9" w:rsidRDefault="00883EF9" w:rsidP="003B40A6">
      <w:pPr>
        <w:rPr>
          <w:rFonts w:ascii="Times New Roman" w:hAnsi="Times New Roman" w:cs="Times New Roman"/>
          <w:i/>
          <w:iCs/>
          <w:sz w:val="20"/>
          <w:szCs w:val="20"/>
        </w:rPr>
      </w:pPr>
    </w:p>
    <w:p w14:paraId="06E6A09C" w14:textId="5EA8AD7D" w:rsidR="00883EF9" w:rsidRDefault="00883EF9" w:rsidP="003B40A6">
      <w:pPr>
        <w:rPr>
          <w:rFonts w:ascii="Times New Roman" w:hAnsi="Times New Roman" w:cs="Times New Roman"/>
          <w:i/>
          <w:iCs/>
          <w:sz w:val="20"/>
          <w:szCs w:val="20"/>
        </w:rPr>
      </w:pPr>
    </w:p>
    <w:p w14:paraId="08148435" w14:textId="19F074C5" w:rsidR="00883EF9" w:rsidRDefault="00883EF9" w:rsidP="003B40A6">
      <w:pPr>
        <w:rPr>
          <w:rFonts w:ascii="Times New Roman" w:hAnsi="Times New Roman" w:cs="Times New Roman"/>
          <w:i/>
          <w:iCs/>
          <w:sz w:val="20"/>
          <w:szCs w:val="20"/>
        </w:rPr>
      </w:pPr>
    </w:p>
    <w:p w14:paraId="38BC62AA" w14:textId="53E11D51" w:rsidR="00883EF9" w:rsidRDefault="00883EF9" w:rsidP="003B40A6">
      <w:pPr>
        <w:rPr>
          <w:rFonts w:ascii="Times New Roman" w:hAnsi="Times New Roman" w:cs="Times New Roman"/>
          <w:i/>
          <w:iCs/>
          <w:sz w:val="20"/>
          <w:szCs w:val="20"/>
        </w:rPr>
      </w:pPr>
    </w:p>
    <w:p w14:paraId="7E2E9E8A" w14:textId="4E6F43F3" w:rsidR="00883EF9" w:rsidRDefault="00883EF9" w:rsidP="003B40A6">
      <w:pPr>
        <w:rPr>
          <w:rFonts w:ascii="Times New Roman" w:hAnsi="Times New Roman" w:cs="Times New Roman"/>
          <w:i/>
          <w:iCs/>
          <w:sz w:val="20"/>
          <w:szCs w:val="20"/>
        </w:rPr>
      </w:pPr>
    </w:p>
    <w:p w14:paraId="1D8E94AD" w14:textId="0A8FD995" w:rsidR="00883EF9" w:rsidRDefault="00883EF9" w:rsidP="003B40A6">
      <w:pPr>
        <w:rPr>
          <w:rFonts w:ascii="Times New Roman" w:hAnsi="Times New Roman" w:cs="Times New Roman"/>
          <w:i/>
          <w:iCs/>
          <w:sz w:val="20"/>
          <w:szCs w:val="20"/>
        </w:rPr>
      </w:pPr>
    </w:p>
    <w:p w14:paraId="4B9AE85E" w14:textId="3522E7A2" w:rsidR="00883EF9" w:rsidRDefault="00883EF9" w:rsidP="003B40A6">
      <w:pPr>
        <w:rPr>
          <w:rFonts w:ascii="Times New Roman" w:hAnsi="Times New Roman" w:cs="Times New Roman"/>
          <w:i/>
          <w:iCs/>
          <w:sz w:val="20"/>
          <w:szCs w:val="20"/>
        </w:rPr>
      </w:pPr>
    </w:p>
    <w:p w14:paraId="171D0A1F" w14:textId="5DF0BEE3" w:rsidR="00883EF9" w:rsidRDefault="00883EF9" w:rsidP="003B40A6">
      <w:pPr>
        <w:rPr>
          <w:rFonts w:ascii="Times New Roman" w:hAnsi="Times New Roman" w:cs="Times New Roman"/>
          <w:i/>
          <w:iCs/>
          <w:sz w:val="20"/>
          <w:szCs w:val="20"/>
        </w:rPr>
      </w:pPr>
    </w:p>
    <w:p w14:paraId="77D8032C" w14:textId="77777777" w:rsidR="00DA542C" w:rsidRDefault="00DA542C" w:rsidP="003B40A6">
      <w:pPr>
        <w:rPr>
          <w:rFonts w:ascii="Times New Roman" w:hAnsi="Times New Roman" w:cs="Times New Roman"/>
          <w:i/>
          <w:iCs/>
          <w:sz w:val="20"/>
          <w:szCs w:val="20"/>
        </w:rPr>
      </w:pPr>
    </w:p>
    <w:p w14:paraId="66519E75" w14:textId="77777777" w:rsidR="00883EF9" w:rsidRDefault="00883EF9" w:rsidP="003B40A6">
      <w:pPr>
        <w:rPr>
          <w:rFonts w:ascii="Times New Roman" w:hAnsi="Times New Roman" w:cs="Times New Roman"/>
          <w:i/>
          <w:iCs/>
          <w:sz w:val="20"/>
          <w:szCs w:val="20"/>
        </w:rPr>
      </w:pPr>
    </w:p>
    <w:p w14:paraId="0047EA15" w14:textId="28AA13A0" w:rsidR="00883EF9" w:rsidRPr="00F47CB6" w:rsidRDefault="0076074C" w:rsidP="00F47CB6">
      <w:pPr>
        <w:jc w:val="center"/>
        <w:rPr>
          <w:rFonts w:ascii="Times New Roman" w:eastAsia="Times New Roman" w:hAnsi="Times New Roman" w:cs="Times New Roman"/>
          <w:b/>
          <w:bCs/>
          <w:sz w:val="20"/>
          <w:szCs w:val="20"/>
        </w:rPr>
      </w:pPr>
      <w:r>
        <w:rPr>
          <w:rStyle w:val="Strong"/>
          <w:rFonts w:ascii="Times New Roman" w:eastAsia="Times New Roman" w:hAnsi="Times New Roman" w:cs="Times New Roman"/>
          <w:sz w:val="20"/>
          <w:szCs w:val="20"/>
        </w:rPr>
        <w:t>Table A</w:t>
      </w:r>
      <w:r w:rsidR="00A26639">
        <w:rPr>
          <w:rStyle w:val="Strong"/>
          <w:rFonts w:ascii="Times New Roman" w:eastAsia="Times New Roman" w:hAnsi="Times New Roman" w:cs="Times New Roman"/>
          <w:sz w:val="20"/>
          <w:szCs w:val="20"/>
        </w:rPr>
        <w:t>5</w:t>
      </w:r>
      <w:r>
        <w:rPr>
          <w:rStyle w:val="Strong"/>
          <w:rFonts w:ascii="Times New Roman" w:eastAsia="Times New Roman" w:hAnsi="Times New Roman" w:cs="Times New Roman"/>
          <w:sz w:val="20"/>
          <w:szCs w:val="20"/>
        </w:rPr>
        <w:t xml:space="preserve">b: </w:t>
      </w:r>
      <w:r w:rsidR="00883EF9" w:rsidRPr="00F47CB6">
        <w:rPr>
          <w:rStyle w:val="Strong"/>
          <w:rFonts w:ascii="Times New Roman" w:eastAsia="Times New Roman" w:hAnsi="Times New Roman" w:cs="Times New Roman"/>
          <w:sz w:val="20"/>
          <w:szCs w:val="20"/>
        </w:rPr>
        <w:t>O</w:t>
      </w:r>
      <w:r w:rsidR="00883EF9" w:rsidRPr="00F47CB6">
        <w:rPr>
          <w:rStyle w:val="Strong"/>
          <w:rFonts w:eastAsia="Times New Roman"/>
          <w:sz w:val="20"/>
          <w:szCs w:val="20"/>
        </w:rPr>
        <w:t xml:space="preserve">LS </w:t>
      </w:r>
      <w:del w:id="1723" w:author="Polacko, Matt (2017)" w:date="2022-06-07T08:04:00Z">
        <w:r w:rsidR="00883EF9" w:rsidRPr="00F47CB6" w:rsidDel="00CD7EFF">
          <w:rPr>
            <w:rStyle w:val="Strong"/>
            <w:rFonts w:ascii="Times New Roman" w:eastAsia="Times New Roman" w:hAnsi="Times New Roman" w:cs="Times New Roman"/>
            <w:sz w:val="20"/>
            <w:szCs w:val="20"/>
          </w:rPr>
          <w:delText xml:space="preserve">Logistic </w:delText>
        </w:r>
      </w:del>
      <w:r w:rsidR="00883EF9" w:rsidRPr="00F47CB6">
        <w:rPr>
          <w:rStyle w:val="Strong"/>
          <w:rFonts w:ascii="Times New Roman" w:eastAsia="Times New Roman" w:hAnsi="Times New Roman" w:cs="Times New Roman"/>
          <w:sz w:val="20"/>
          <w:szCs w:val="20"/>
        </w:rPr>
        <w:t xml:space="preserve">Regression of Working-Class Vote for </w:t>
      </w:r>
      <w:r w:rsidR="007802F1">
        <w:rPr>
          <w:rStyle w:val="Strong"/>
          <w:rFonts w:ascii="Times New Roman" w:eastAsia="Times New Roman" w:hAnsi="Times New Roman" w:cs="Times New Roman"/>
          <w:sz w:val="20"/>
          <w:szCs w:val="20"/>
        </w:rPr>
        <w:t>National</w:t>
      </w:r>
      <w:r w:rsidR="00883EF9" w:rsidRPr="00F47CB6">
        <w:rPr>
          <w:rStyle w:val="Strong"/>
          <w:rFonts w:ascii="Times New Roman" w:eastAsia="Times New Roman" w:hAnsi="Times New Roman" w:cs="Times New Roman"/>
          <w:sz w:val="20"/>
          <w:szCs w:val="20"/>
        </w:rPr>
        <w:t xml:space="preserve"> Parties in Quebec, 1993-2019</w:t>
      </w:r>
    </w:p>
    <w:tbl>
      <w:tblPr>
        <w:tblW w:w="10490" w:type="dxa"/>
        <w:jc w:val="center"/>
        <w:tblLayout w:type="fixed"/>
        <w:tblLook w:val="0000" w:firstRow="0" w:lastRow="0" w:firstColumn="0" w:lastColumn="0" w:noHBand="0" w:noVBand="0"/>
      </w:tblPr>
      <w:tblGrid>
        <w:gridCol w:w="1560"/>
        <w:gridCol w:w="992"/>
        <w:gridCol w:w="992"/>
        <w:gridCol w:w="993"/>
        <w:gridCol w:w="992"/>
        <w:gridCol w:w="992"/>
        <w:gridCol w:w="992"/>
        <w:gridCol w:w="993"/>
        <w:gridCol w:w="992"/>
        <w:gridCol w:w="992"/>
      </w:tblGrid>
      <w:tr w:rsidR="003319C1" w:rsidRPr="003E0EAF" w14:paraId="685A7BE5" w14:textId="77777777" w:rsidTr="00C357EE">
        <w:trPr>
          <w:jc w:val="center"/>
        </w:trPr>
        <w:tc>
          <w:tcPr>
            <w:tcW w:w="1560" w:type="dxa"/>
            <w:tcBorders>
              <w:top w:val="single" w:sz="4" w:space="0" w:color="auto"/>
              <w:left w:val="single" w:sz="4" w:space="0" w:color="auto"/>
              <w:bottom w:val="nil"/>
              <w:right w:val="single" w:sz="4" w:space="0" w:color="auto"/>
            </w:tcBorders>
          </w:tcPr>
          <w:p w14:paraId="5D018ABC"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2977" w:type="dxa"/>
            <w:gridSpan w:val="3"/>
            <w:tcBorders>
              <w:top w:val="single" w:sz="4" w:space="0" w:color="auto"/>
              <w:left w:val="single" w:sz="4" w:space="0" w:color="auto"/>
              <w:bottom w:val="nil"/>
              <w:right w:val="single" w:sz="4" w:space="0" w:color="auto"/>
            </w:tcBorders>
          </w:tcPr>
          <w:p w14:paraId="1F342DE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NDP</w:t>
            </w:r>
          </w:p>
        </w:tc>
        <w:tc>
          <w:tcPr>
            <w:tcW w:w="2976" w:type="dxa"/>
            <w:gridSpan w:val="3"/>
            <w:tcBorders>
              <w:top w:val="single" w:sz="4" w:space="0" w:color="auto"/>
              <w:left w:val="single" w:sz="4" w:space="0" w:color="auto"/>
              <w:bottom w:val="nil"/>
              <w:right w:val="single" w:sz="4" w:space="0" w:color="auto"/>
            </w:tcBorders>
          </w:tcPr>
          <w:p w14:paraId="2FD1EE6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Liberal</w:t>
            </w:r>
          </w:p>
        </w:tc>
        <w:tc>
          <w:tcPr>
            <w:tcW w:w="2977" w:type="dxa"/>
            <w:gridSpan w:val="3"/>
            <w:tcBorders>
              <w:top w:val="single" w:sz="4" w:space="0" w:color="auto"/>
              <w:left w:val="single" w:sz="4" w:space="0" w:color="auto"/>
              <w:bottom w:val="nil"/>
              <w:right w:val="single" w:sz="4" w:space="0" w:color="auto"/>
            </w:tcBorders>
          </w:tcPr>
          <w:p w14:paraId="23B4C0F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Conservative</w:t>
            </w:r>
          </w:p>
        </w:tc>
      </w:tr>
      <w:tr w:rsidR="003319C1" w:rsidRPr="003E0EAF" w14:paraId="51018BDD" w14:textId="77777777" w:rsidTr="00C357EE">
        <w:trPr>
          <w:jc w:val="center"/>
        </w:trPr>
        <w:tc>
          <w:tcPr>
            <w:tcW w:w="1560" w:type="dxa"/>
            <w:tcBorders>
              <w:top w:val="nil"/>
              <w:left w:val="single" w:sz="4" w:space="0" w:color="auto"/>
              <w:right w:val="single" w:sz="4" w:space="0" w:color="auto"/>
            </w:tcBorders>
          </w:tcPr>
          <w:p w14:paraId="724FEFAF"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right w:val="nil"/>
            </w:tcBorders>
          </w:tcPr>
          <w:p w14:paraId="7FAAF13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1990s</w:t>
            </w:r>
          </w:p>
        </w:tc>
        <w:tc>
          <w:tcPr>
            <w:tcW w:w="992" w:type="dxa"/>
            <w:tcBorders>
              <w:top w:val="nil"/>
              <w:left w:val="nil"/>
              <w:right w:val="nil"/>
            </w:tcBorders>
          </w:tcPr>
          <w:p w14:paraId="5BF42FA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2000s</w:t>
            </w:r>
          </w:p>
        </w:tc>
        <w:tc>
          <w:tcPr>
            <w:tcW w:w="993" w:type="dxa"/>
            <w:tcBorders>
              <w:top w:val="nil"/>
              <w:left w:val="nil"/>
              <w:right w:val="single" w:sz="4" w:space="0" w:color="auto"/>
            </w:tcBorders>
          </w:tcPr>
          <w:p w14:paraId="41D4284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2010s</w:t>
            </w:r>
          </w:p>
        </w:tc>
        <w:tc>
          <w:tcPr>
            <w:tcW w:w="992" w:type="dxa"/>
            <w:tcBorders>
              <w:top w:val="nil"/>
              <w:left w:val="single" w:sz="4" w:space="0" w:color="auto"/>
              <w:right w:val="nil"/>
            </w:tcBorders>
          </w:tcPr>
          <w:p w14:paraId="031AF2A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1990s</w:t>
            </w:r>
          </w:p>
        </w:tc>
        <w:tc>
          <w:tcPr>
            <w:tcW w:w="992" w:type="dxa"/>
            <w:tcBorders>
              <w:top w:val="nil"/>
              <w:left w:val="nil"/>
              <w:right w:val="nil"/>
            </w:tcBorders>
          </w:tcPr>
          <w:p w14:paraId="3BDAF07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2000s</w:t>
            </w:r>
          </w:p>
        </w:tc>
        <w:tc>
          <w:tcPr>
            <w:tcW w:w="992" w:type="dxa"/>
            <w:tcBorders>
              <w:top w:val="nil"/>
              <w:left w:val="nil"/>
              <w:right w:val="single" w:sz="4" w:space="0" w:color="auto"/>
            </w:tcBorders>
          </w:tcPr>
          <w:p w14:paraId="5947E73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2010s</w:t>
            </w:r>
          </w:p>
        </w:tc>
        <w:tc>
          <w:tcPr>
            <w:tcW w:w="993" w:type="dxa"/>
            <w:tcBorders>
              <w:top w:val="nil"/>
              <w:left w:val="single" w:sz="4" w:space="0" w:color="auto"/>
              <w:right w:val="nil"/>
            </w:tcBorders>
          </w:tcPr>
          <w:p w14:paraId="367EF01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1990s</w:t>
            </w:r>
          </w:p>
        </w:tc>
        <w:tc>
          <w:tcPr>
            <w:tcW w:w="992" w:type="dxa"/>
            <w:tcBorders>
              <w:top w:val="nil"/>
              <w:left w:val="nil"/>
              <w:right w:val="nil"/>
            </w:tcBorders>
          </w:tcPr>
          <w:p w14:paraId="3ECE8A6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2000s</w:t>
            </w:r>
          </w:p>
        </w:tc>
        <w:tc>
          <w:tcPr>
            <w:tcW w:w="992" w:type="dxa"/>
            <w:tcBorders>
              <w:top w:val="nil"/>
              <w:left w:val="nil"/>
              <w:right w:val="single" w:sz="4" w:space="0" w:color="auto"/>
            </w:tcBorders>
          </w:tcPr>
          <w:p w14:paraId="149FC97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2010s</w:t>
            </w:r>
          </w:p>
        </w:tc>
      </w:tr>
      <w:tr w:rsidR="003319C1" w:rsidRPr="003E0EAF" w14:paraId="53D7E1AF" w14:textId="77777777" w:rsidTr="00C357EE">
        <w:trPr>
          <w:jc w:val="center"/>
        </w:trPr>
        <w:tc>
          <w:tcPr>
            <w:tcW w:w="1560" w:type="dxa"/>
            <w:tcBorders>
              <w:top w:val="nil"/>
              <w:left w:val="single" w:sz="4" w:space="0" w:color="auto"/>
              <w:bottom w:val="single" w:sz="4" w:space="0" w:color="auto"/>
              <w:right w:val="single" w:sz="4" w:space="0" w:color="auto"/>
            </w:tcBorders>
          </w:tcPr>
          <w:p w14:paraId="435F73C1"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single" w:sz="4" w:space="0" w:color="auto"/>
              <w:right w:val="nil"/>
            </w:tcBorders>
          </w:tcPr>
          <w:p w14:paraId="3FE87E1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(1)</w:t>
            </w:r>
          </w:p>
        </w:tc>
        <w:tc>
          <w:tcPr>
            <w:tcW w:w="992" w:type="dxa"/>
            <w:tcBorders>
              <w:top w:val="nil"/>
              <w:left w:val="nil"/>
              <w:bottom w:val="single" w:sz="4" w:space="0" w:color="auto"/>
              <w:right w:val="nil"/>
            </w:tcBorders>
          </w:tcPr>
          <w:p w14:paraId="553B17E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(2)</w:t>
            </w:r>
          </w:p>
        </w:tc>
        <w:tc>
          <w:tcPr>
            <w:tcW w:w="993" w:type="dxa"/>
            <w:tcBorders>
              <w:top w:val="nil"/>
              <w:left w:val="nil"/>
              <w:bottom w:val="single" w:sz="4" w:space="0" w:color="auto"/>
              <w:right w:val="single" w:sz="4" w:space="0" w:color="auto"/>
            </w:tcBorders>
          </w:tcPr>
          <w:p w14:paraId="5711761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(3)</w:t>
            </w:r>
          </w:p>
        </w:tc>
        <w:tc>
          <w:tcPr>
            <w:tcW w:w="992" w:type="dxa"/>
            <w:tcBorders>
              <w:top w:val="nil"/>
              <w:left w:val="single" w:sz="4" w:space="0" w:color="auto"/>
              <w:bottom w:val="single" w:sz="4" w:space="0" w:color="auto"/>
              <w:right w:val="nil"/>
            </w:tcBorders>
          </w:tcPr>
          <w:p w14:paraId="53EC943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(4)</w:t>
            </w:r>
          </w:p>
        </w:tc>
        <w:tc>
          <w:tcPr>
            <w:tcW w:w="992" w:type="dxa"/>
            <w:tcBorders>
              <w:top w:val="nil"/>
              <w:left w:val="nil"/>
              <w:bottom w:val="single" w:sz="4" w:space="0" w:color="auto"/>
              <w:right w:val="nil"/>
            </w:tcBorders>
          </w:tcPr>
          <w:p w14:paraId="35FEFAD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(5)</w:t>
            </w:r>
          </w:p>
        </w:tc>
        <w:tc>
          <w:tcPr>
            <w:tcW w:w="992" w:type="dxa"/>
            <w:tcBorders>
              <w:top w:val="nil"/>
              <w:left w:val="nil"/>
              <w:bottom w:val="single" w:sz="4" w:space="0" w:color="auto"/>
              <w:right w:val="single" w:sz="4" w:space="0" w:color="auto"/>
            </w:tcBorders>
          </w:tcPr>
          <w:p w14:paraId="11E9E36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(6)</w:t>
            </w:r>
          </w:p>
        </w:tc>
        <w:tc>
          <w:tcPr>
            <w:tcW w:w="993" w:type="dxa"/>
            <w:tcBorders>
              <w:top w:val="nil"/>
              <w:left w:val="single" w:sz="4" w:space="0" w:color="auto"/>
              <w:bottom w:val="single" w:sz="4" w:space="0" w:color="auto"/>
              <w:right w:val="nil"/>
            </w:tcBorders>
          </w:tcPr>
          <w:p w14:paraId="54C66D7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(7)</w:t>
            </w:r>
          </w:p>
        </w:tc>
        <w:tc>
          <w:tcPr>
            <w:tcW w:w="992" w:type="dxa"/>
            <w:tcBorders>
              <w:top w:val="nil"/>
              <w:left w:val="nil"/>
              <w:bottom w:val="single" w:sz="4" w:space="0" w:color="auto"/>
              <w:right w:val="nil"/>
            </w:tcBorders>
          </w:tcPr>
          <w:p w14:paraId="5B634AA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(8)</w:t>
            </w:r>
          </w:p>
        </w:tc>
        <w:tc>
          <w:tcPr>
            <w:tcW w:w="992" w:type="dxa"/>
            <w:tcBorders>
              <w:top w:val="nil"/>
              <w:left w:val="nil"/>
              <w:bottom w:val="single" w:sz="4" w:space="0" w:color="auto"/>
              <w:right w:val="single" w:sz="4" w:space="0" w:color="auto"/>
            </w:tcBorders>
          </w:tcPr>
          <w:p w14:paraId="0B338DE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3E0EAF">
              <w:rPr>
                <w:rFonts w:ascii="Times New Roman" w:hAnsi="Times New Roman"/>
                <w:sz w:val="20"/>
                <w:szCs w:val="20"/>
                <w:lang w:val="en-US"/>
              </w:rPr>
              <w:t>(9)</w:t>
            </w:r>
          </w:p>
        </w:tc>
      </w:tr>
      <w:tr w:rsidR="003319C1" w:rsidRPr="003E0EAF" w14:paraId="0B1CBC1F" w14:textId="77777777" w:rsidTr="00C357EE">
        <w:trPr>
          <w:jc w:val="center"/>
        </w:trPr>
        <w:tc>
          <w:tcPr>
            <w:tcW w:w="1560" w:type="dxa"/>
            <w:tcBorders>
              <w:top w:val="single" w:sz="4" w:space="0" w:color="auto"/>
              <w:left w:val="single" w:sz="4" w:space="0" w:color="auto"/>
              <w:bottom w:val="nil"/>
              <w:right w:val="single" w:sz="4" w:space="0" w:color="auto"/>
            </w:tcBorders>
          </w:tcPr>
          <w:p w14:paraId="1BF9DFB3"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Age</w:t>
            </w:r>
          </w:p>
        </w:tc>
        <w:tc>
          <w:tcPr>
            <w:tcW w:w="992" w:type="dxa"/>
            <w:tcBorders>
              <w:top w:val="single" w:sz="4" w:space="0" w:color="auto"/>
              <w:left w:val="single" w:sz="4" w:space="0" w:color="auto"/>
              <w:bottom w:val="nil"/>
              <w:right w:val="nil"/>
            </w:tcBorders>
          </w:tcPr>
          <w:p w14:paraId="5C07A9C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-0.000</w:t>
            </w:r>
          </w:p>
        </w:tc>
        <w:tc>
          <w:tcPr>
            <w:tcW w:w="992" w:type="dxa"/>
            <w:tcBorders>
              <w:top w:val="single" w:sz="4" w:space="0" w:color="auto"/>
              <w:left w:val="nil"/>
              <w:bottom w:val="nil"/>
              <w:right w:val="nil"/>
            </w:tcBorders>
          </w:tcPr>
          <w:p w14:paraId="2D09D3C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0.003</w:t>
            </w:r>
          </w:p>
        </w:tc>
        <w:tc>
          <w:tcPr>
            <w:tcW w:w="993" w:type="dxa"/>
            <w:tcBorders>
              <w:top w:val="single" w:sz="4" w:space="0" w:color="auto"/>
              <w:left w:val="nil"/>
              <w:bottom w:val="nil"/>
              <w:right w:val="single" w:sz="4" w:space="0" w:color="auto"/>
            </w:tcBorders>
          </w:tcPr>
          <w:p w14:paraId="6D0F070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-0.005</w:t>
            </w:r>
          </w:p>
        </w:tc>
        <w:tc>
          <w:tcPr>
            <w:tcW w:w="992" w:type="dxa"/>
            <w:tcBorders>
              <w:top w:val="single" w:sz="4" w:space="0" w:color="auto"/>
              <w:left w:val="single" w:sz="4" w:space="0" w:color="auto"/>
              <w:bottom w:val="nil"/>
              <w:right w:val="nil"/>
            </w:tcBorders>
          </w:tcPr>
          <w:p w14:paraId="748DBA8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-0.001</w:t>
            </w:r>
          </w:p>
        </w:tc>
        <w:tc>
          <w:tcPr>
            <w:tcW w:w="992" w:type="dxa"/>
            <w:tcBorders>
              <w:top w:val="single" w:sz="4" w:space="0" w:color="auto"/>
              <w:left w:val="nil"/>
              <w:bottom w:val="nil"/>
              <w:right w:val="nil"/>
            </w:tcBorders>
          </w:tcPr>
          <w:p w14:paraId="7C39101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0.001</w:t>
            </w:r>
          </w:p>
        </w:tc>
        <w:tc>
          <w:tcPr>
            <w:tcW w:w="992" w:type="dxa"/>
            <w:tcBorders>
              <w:top w:val="single" w:sz="4" w:space="0" w:color="auto"/>
              <w:left w:val="nil"/>
              <w:bottom w:val="nil"/>
              <w:right w:val="single" w:sz="4" w:space="0" w:color="auto"/>
            </w:tcBorders>
          </w:tcPr>
          <w:p w14:paraId="342C820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0.010</w:t>
            </w:r>
            <w:r w:rsidRPr="00DD5D3A">
              <w:rPr>
                <w:rFonts w:ascii="Times New Roman" w:hAnsi="Times New Roman" w:cs="Times New Roman"/>
                <w:sz w:val="20"/>
                <w:szCs w:val="20"/>
                <w:vertAlign w:val="superscript"/>
                <w:lang w:val="en-US"/>
              </w:rPr>
              <w:t>**</w:t>
            </w:r>
          </w:p>
        </w:tc>
        <w:tc>
          <w:tcPr>
            <w:tcW w:w="993" w:type="dxa"/>
            <w:tcBorders>
              <w:top w:val="single" w:sz="4" w:space="0" w:color="auto"/>
              <w:left w:val="single" w:sz="4" w:space="0" w:color="auto"/>
              <w:bottom w:val="nil"/>
              <w:right w:val="nil"/>
            </w:tcBorders>
          </w:tcPr>
          <w:p w14:paraId="2A86124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0.007</w:t>
            </w:r>
            <w:r w:rsidRPr="00DD5D3A">
              <w:rPr>
                <w:rFonts w:ascii="Times New Roman" w:hAnsi="Times New Roman" w:cs="Times New Roman"/>
                <w:sz w:val="20"/>
                <w:szCs w:val="20"/>
                <w:vertAlign w:val="superscript"/>
                <w:lang w:val="en-US"/>
              </w:rPr>
              <w:t>*</w:t>
            </w:r>
          </w:p>
        </w:tc>
        <w:tc>
          <w:tcPr>
            <w:tcW w:w="992" w:type="dxa"/>
            <w:tcBorders>
              <w:top w:val="single" w:sz="4" w:space="0" w:color="auto"/>
              <w:left w:val="nil"/>
              <w:bottom w:val="nil"/>
              <w:right w:val="nil"/>
            </w:tcBorders>
          </w:tcPr>
          <w:p w14:paraId="7476FFC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-0.001</w:t>
            </w:r>
          </w:p>
        </w:tc>
        <w:tc>
          <w:tcPr>
            <w:tcW w:w="992" w:type="dxa"/>
            <w:tcBorders>
              <w:top w:val="single" w:sz="4" w:space="0" w:color="auto"/>
              <w:left w:val="nil"/>
              <w:bottom w:val="nil"/>
              <w:right w:val="single" w:sz="4" w:space="0" w:color="auto"/>
            </w:tcBorders>
          </w:tcPr>
          <w:p w14:paraId="14408AE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-0.002</w:t>
            </w:r>
          </w:p>
        </w:tc>
      </w:tr>
      <w:tr w:rsidR="003319C1" w:rsidRPr="003E0EAF" w14:paraId="204E39FD" w14:textId="77777777" w:rsidTr="00C357EE">
        <w:trPr>
          <w:jc w:val="center"/>
        </w:trPr>
        <w:tc>
          <w:tcPr>
            <w:tcW w:w="1560" w:type="dxa"/>
            <w:tcBorders>
              <w:top w:val="nil"/>
              <w:left w:val="single" w:sz="4" w:space="0" w:color="auto"/>
              <w:bottom w:val="nil"/>
              <w:right w:val="single" w:sz="4" w:space="0" w:color="auto"/>
            </w:tcBorders>
          </w:tcPr>
          <w:p w14:paraId="6869B7B1"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3AB8F79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(0.001)</w:t>
            </w:r>
          </w:p>
        </w:tc>
        <w:tc>
          <w:tcPr>
            <w:tcW w:w="992" w:type="dxa"/>
            <w:tcBorders>
              <w:top w:val="nil"/>
              <w:left w:val="nil"/>
              <w:bottom w:val="nil"/>
              <w:right w:val="nil"/>
            </w:tcBorders>
          </w:tcPr>
          <w:p w14:paraId="6500149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(0.002)</w:t>
            </w:r>
          </w:p>
        </w:tc>
        <w:tc>
          <w:tcPr>
            <w:tcW w:w="993" w:type="dxa"/>
            <w:tcBorders>
              <w:top w:val="nil"/>
              <w:left w:val="nil"/>
              <w:bottom w:val="nil"/>
              <w:right w:val="single" w:sz="4" w:space="0" w:color="auto"/>
            </w:tcBorders>
          </w:tcPr>
          <w:p w14:paraId="4F235E9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(0.005)</w:t>
            </w:r>
          </w:p>
        </w:tc>
        <w:tc>
          <w:tcPr>
            <w:tcW w:w="992" w:type="dxa"/>
            <w:tcBorders>
              <w:top w:val="nil"/>
              <w:left w:val="single" w:sz="4" w:space="0" w:color="auto"/>
              <w:bottom w:val="nil"/>
              <w:right w:val="nil"/>
            </w:tcBorders>
          </w:tcPr>
          <w:p w14:paraId="1AF0B05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(0.003)</w:t>
            </w:r>
          </w:p>
        </w:tc>
        <w:tc>
          <w:tcPr>
            <w:tcW w:w="992" w:type="dxa"/>
            <w:tcBorders>
              <w:top w:val="nil"/>
              <w:left w:val="nil"/>
              <w:bottom w:val="nil"/>
              <w:right w:val="nil"/>
            </w:tcBorders>
          </w:tcPr>
          <w:p w14:paraId="1EAA634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(0.003)</w:t>
            </w:r>
          </w:p>
        </w:tc>
        <w:tc>
          <w:tcPr>
            <w:tcW w:w="992" w:type="dxa"/>
            <w:tcBorders>
              <w:top w:val="nil"/>
              <w:left w:val="nil"/>
              <w:bottom w:val="nil"/>
              <w:right w:val="single" w:sz="4" w:space="0" w:color="auto"/>
            </w:tcBorders>
          </w:tcPr>
          <w:p w14:paraId="09B095C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(0.003)</w:t>
            </w:r>
          </w:p>
        </w:tc>
        <w:tc>
          <w:tcPr>
            <w:tcW w:w="993" w:type="dxa"/>
            <w:tcBorders>
              <w:top w:val="nil"/>
              <w:left w:val="single" w:sz="4" w:space="0" w:color="auto"/>
              <w:bottom w:val="nil"/>
              <w:right w:val="nil"/>
            </w:tcBorders>
          </w:tcPr>
          <w:p w14:paraId="566EE97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(0.003)</w:t>
            </w:r>
          </w:p>
        </w:tc>
        <w:tc>
          <w:tcPr>
            <w:tcW w:w="992" w:type="dxa"/>
            <w:tcBorders>
              <w:top w:val="nil"/>
              <w:left w:val="nil"/>
              <w:bottom w:val="nil"/>
              <w:right w:val="nil"/>
            </w:tcBorders>
          </w:tcPr>
          <w:p w14:paraId="77FEF22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(0.003)</w:t>
            </w:r>
          </w:p>
        </w:tc>
        <w:tc>
          <w:tcPr>
            <w:tcW w:w="992" w:type="dxa"/>
            <w:tcBorders>
              <w:top w:val="nil"/>
              <w:left w:val="nil"/>
              <w:bottom w:val="nil"/>
              <w:right w:val="single" w:sz="4" w:space="0" w:color="auto"/>
            </w:tcBorders>
          </w:tcPr>
          <w:p w14:paraId="0A9C113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(0.004)</w:t>
            </w:r>
          </w:p>
        </w:tc>
      </w:tr>
      <w:tr w:rsidR="003319C1" w:rsidRPr="003E0EAF" w14:paraId="16DF2F10" w14:textId="77777777" w:rsidTr="00C357EE">
        <w:trPr>
          <w:jc w:val="center"/>
        </w:trPr>
        <w:tc>
          <w:tcPr>
            <w:tcW w:w="1560" w:type="dxa"/>
            <w:tcBorders>
              <w:top w:val="nil"/>
              <w:left w:val="single" w:sz="4" w:space="0" w:color="auto"/>
              <w:bottom w:val="nil"/>
              <w:right w:val="single" w:sz="4" w:space="0" w:color="auto"/>
            </w:tcBorders>
          </w:tcPr>
          <w:p w14:paraId="741356CE"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Male</w:t>
            </w:r>
          </w:p>
        </w:tc>
        <w:tc>
          <w:tcPr>
            <w:tcW w:w="992" w:type="dxa"/>
            <w:tcBorders>
              <w:top w:val="nil"/>
              <w:left w:val="single" w:sz="4" w:space="0" w:color="auto"/>
              <w:bottom w:val="nil"/>
              <w:right w:val="nil"/>
            </w:tcBorders>
          </w:tcPr>
          <w:p w14:paraId="24F60A0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-0.010</w:t>
            </w:r>
          </w:p>
        </w:tc>
        <w:tc>
          <w:tcPr>
            <w:tcW w:w="992" w:type="dxa"/>
            <w:tcBorders>
              <w:top w:val="nil"/>
              <w:left w:val="nil"/>
              <w:bottom w:val="nil"/>
              <w:right w:val="nil"/>
            </w:tcBorders>
          </w:tcPr>
          <w:p w14:paraId="0DEABB3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0.068</w:t>
            </w:r>
          </w:p>
        </w:tc>
        <w:tc>
          <w:tcPr>
            <w:tcW w:w="993" w:type="dxa"/>
            <w:tcBorders>
              <w:top w:val="nil"/>
              <w:left w:val="nil"/>
              <w:bottom w:val="nil"/>
              <w:right w:val="single" w:sz="4" w:space="0" w:color="auto"/>
            </w:tcBorders>
          </w:tcPr>
          <w:p w14:paraId="011D8B5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0.118</w:t>
            </w:r>
          </w:p>
        </w:tc>
        <w:tc>
          <w:tcPr>
            <w:tcW w:w="992" w:type="dxa"/>
            <w:tcBorders>
              <w:top w:val="nil"/>
              <w:left w:val="single" w:sz="4" w:space="0" w:color="auto"/>
              <w:bottom w:val="nil"/>
              <w:right w:val="nil"/>
            </w:tcBorders>
          </w:tcPr>
          <w:p w14:paraId="6578732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-0.103</w:t>
            </w:r>
          </w:p>
        </w:tc>
        <w:tc>
          <w:tcPr>
            <w:tcW w:w="992" w:type="dxa"/>
            <w:tcBorders>
              <w:top w:val="nil"/>
              <w:left w:val="nil"/>
              <w:bottom w:val="nil"/>
              <w:right w:val="nil"/>
            </w:tcBorders>
          </w:tcPr>
          <w:p w14:paraId="58E7AA5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0.048</w:t>
            </w:r>
          </w:p>
        </w:tc>
        <w:tc>
          <w:tcPr>
            <w:tcW w:w="992" w:type="dxa"/>
            <w:tcBorders>
              <w:top w:val="nil"/>
              <w:left w:val="nil"/>
              <w:bottom w:val="nil"/>
              <w:right w:val="single" w:sz="4" w:space="0" w:color="auto"/>
            </w:tcBorders>
          </w:tcPr>
          <w:p w14:paraId="4A7EAFD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0.049</w:t>
            </w:r>
          </w:p>
        </w:tc>
        <w:tc>
          <w:tcPr>
            <w:tcW w:w="993" w:type="dxa"/>
            <w:tcBorders>
              <w:top w:val="nil"/>
              <w:left w:val="single" w:sz="4" w:space="0" w:color="auto"/>
              <w:bottom w:val="nil"/>
              <w:right w:val="nil"/>
            </w:tcBorders>
          </w:tcPr>
          <w:p w14:paraId="792D661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0.054</w:t>
            </w:r>
          </w:p>
        </w:tc>
        <w:tc>
          <w:tcPr>
            <w:tcW w:w="992" w:type="dxa"/>
            <w:tcBorders>
              <w:top w:val="nil"/>
              <w:left w:val="nil"/>
              <w:bottom w:val="nil"/>
              <w:right w:val="nil"/>
            </w:tcBorders>
          </w:tcPr>
          <w:p w14:paraId="5DB31C2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0.039</w:t>
            </w:r>
          </w:p>
        </w:tc>
        <w:tc>
          <w:tcPr>
            <w:tcW w:w="992" w:type="dxa"/>
            <w:tcBorders>
              <w:top w:val="nil"/>
              <w:left w:val="nil"/>
              <w:bottom w:val="nil"/>
              <w:right w:val="single" w:sz="4" w:space="0" w:color="auto"/>
            </w:tcBorders>
          </w:tcPr>
          <w:p w14:paraId="3B4D130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0.015</w:t>
            </w:r>
          </w:p>
        </w:tc>
      </w:tr>
      <w:tr w:rsidR="003319C1" w:rsidRPr="003E0EAF" w14:paraId="11A2E60E" w14:textId="77777777" w:rsidTr="00C357EE">
        <w:trPr>
          <w:jc w:val="center"/>
        </w:trPr>
        <w:tc>
          <w:tcPr>
            <w:tcW w:w="1560" w:type="dxa"/>
            <w:tcBorders>
              <w:top w:val="nil"/>
              <w:left w:val="single" w:sz="4" w:space="0" w:color="auto"/>
              <w:bottom w:val="nil"/>
              <w:right w:val="single" w:sz="4" w:space="0" w:color="auto"/>
            </w:tcBorders>
          </w:tcPr>
          <w:p w14:paraId="0B1D2B8B"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791C25D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(0.015)</w:t>
            </w:r>
          </w:p>
        </w:tc>
        <w:tc>
          <w:tcPr>
            <w:tcW w:w="992" w:type="dxa"/>
            <w:tcBorders>
              <w:top w:val="nil"/>
              <w:left w:val="nil"/>
              <w:bottom w:val="nil"/>
              <w:right w:val="nil"/>
            </w:tcBorders>
          </w:tcPr>
          <w:p w14:paraId="47E4D21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(0.049)</w:t>
            </w:r>
          </w:p>
        </w:tc>
        <w:tc>
          <w:tcPr>
            <w:tcW w:w="993" w:type="dxa"/>
            <w:tcBorders>
              <w:top w:val="nil"/>
              <w:left w:val="nil"/>
              <w:bottom w:val="nil"/>
              <w:right w:val="single" w:sz="4" w:space="0" w:color="auto"/>
            </w:tcBorders>
          </w:tcPr>
          <w:p w14:paraId="305BC71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(0.181)</w:t>
            </w:r>
          </w:p>
        </w:tc>
        <w:tc>
          <w:tcPr>
            <w:tcW w:w="992" w:type="dxa"/>
            <w:tcBorders>
              <w:top w:val="nil"/>
              <w:left w:val="single" w:sz="4" w:space="0" w:color="auto"/>
              <w:bottom w:val="nil"/>
              <w:right w:val="nil"/>
            </w:tcBorders>
          </w:tcPr>
          <w:p w14:paraId="4BF1B34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(0.077)</w:t>
            </w:r>
          </w:p>
        </w:tc>
        <w:tc>
          <w:tcPr>
            <w:tcW w:w="992" w:type="dxa"/>
            <w:tcBorders>
              <w:top w:val="nil"/>
              <w:left w:val="nil"/>
              <w:bottom w:val="nil"/>
              <w:right w:val="nil"/>
            </w:tcBorders>
          </w:tcPr>
          <w:p w14:paraId="12781A5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(0.075)</w:t>
            </w:r>
          </w:p>
        </w:tc>
        <w:tc>
          <w:tcPr>
            <w:tcW w:w="992" w:type="dxa"/>
            <w:tcBorders>
              <w:top w:val="nil"/>
              <w:left w:val="nil"/>
              <w:bottom w:val="nil"/>
              <w:right w:val="single" w:sz="4" w:space="0" w:color="auto"/>
            </w:tcBorders>
          </w:tcPr>
          <w:p w14:paraId="24974A2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(0.129)</w:t>
            </w:r>
          </w:p>
        </w:tc>
        <w:tc>
          <w:tcPr>
            <w:tcW w:w="993" w:type="dxa"/>
            <w:tcBorders>
              <w:top w:val="nil"/>
              <w:left w:val="single" w:sz="4" w:space="0" w:color="auto"/>
              <w:bottom w:val="nil"/>
              <w:right w:val="nil"/>
            </w:tcBorders>
          </w:tcPr>
          <w:p w14:paraId="5B03BB9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(0.073)</w:t>
            </w:r>
          </w:p>
        </w:tc>
        <w:tc>
          <w:tcPr>
            <w:tcW w:w="992" w:type="dxa"/>
            <w:tcBorders>
              <w:top w:val="nil"/>
              <w:left w:val="nil"/>
              <w:bottom w:val="nil"/>
              <w:right w:val="nil"/>
            </w:tcBorders>
          </w:tcPr>
          <w:p w14:paraId="394157E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(0.093)</w:t>
            </w:r>
          </w:p>
        </w:tc>
        <w:tc>
          <w:tcPr>
            <w:tcW w:w="992" w:type="dxa"/>
            <w:tcBorders>
              <w:top w:val="nil"/>
              <w:left w:val="nil"/>
              <w:bottom w:val="nil"/>
              <w:right w:val="single" w:sz="4" w:space="0" w:color="auto"/>
            </w:tcBorders>
          </w:tcPr>
          <w:p w14:paraId="1AD5A83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(0.157)</w:t>
            </w:r>
          </w:p>
        </w:tc>
      </w:tr>
      <w:tr w:rsidR="003319C1" w:rsidRPr="003E0EAF" w14:paraId="12253B17" w14:textId="77777777" w:rsidTr="00C357EE">
        <w:trPr>
          <w:jc w:val="center"/>
        </w:trPr>
        <w:tc>
          <w:tcPr>
            <w:tcW w:w="1560" w:type="dxa"/>
            <w:tcBorders>
              <w:top w:val="nil"/>
              <w:left w:val="single" w:sz="4" w:space="0" w:color="auto"/>
              <w:bottom w:val="nil"/>
              <w:right w:val="single" w:sz="4" w:space="0" w:color="auto"/>
            </w:tcBorders>
          </w:tcPr>
          <w:p w14:paraId="316050AC"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Income</w:t>
            </w:r>
          </w:p>
        </w:tc>
        <w:tc>
          <w:tcPr>
            <w:tcW w:w="992" w:type="dxa"/>
            <w:tcBorders>
              <w:top w:val="nil"/>
              <w:left w:val="single" w:sz="4" w:space="0" w:color="auto"/>
              <w:bottom w:val="nil"/>
              <w:right w:val="nil"/>
            </w:tcBorders>
          </w:tcPr>
          <w:p w14:paraId="5703A90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-0.011</w:t>
            </w:r>
            <w:r>
              <w:rPr>
                <w:rFonts w:ascii="Times New Roman" w:hAnsi="Times New Roman"/>
                <w:sz w:val="20"/>
                <w:szCs w:val="20"/>
                <w:vertAlign w:val="superscript"/>
                <w:lang w:val="en-US"/>
              </w:rPr>
              <w:t>+</w:t>
            </w:r>
          </w:p>
        </w:tc>
        <w:tc>
          <w:tcPr>
            <w:tcW w:w="992" w:type="dxa"/>
            <w:tcBorders>
              <w:top w:val="nil"/>
              <w:left w:val="nil"/>
              <w:bottom w:val="nil"/>
              <w:right w:val="nil"/>
            </w:tcBorders>
          </w:tcPr>
          <w:p w14:paraId="42795E5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0.003</w:t>
            </w:r>
          </w:p>
        </w:tc>
        <w:tc>
          <w:tcPr>
            <w:tcW w:w="993" w:type="dxa"/>
            <w:tcBorders>
              <w:top w:val="nil"/>
              <w:left w:val="nil"/>
              <w:bottom w:val="nil"/>
              <w:right w:val="single" w:sz="4" w:space="0" w:color="auto"/>
            </w:tcBorders>
          </w:tcPr>
          <w:p w14:paraId="452625A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-0.003</w:t>
            </w:r>
          </w:p>
        </w:tc>
        <w:tc>
          <w:tcPr>
            <w:tcW w:w="992" w:type="dxa"/>
            <w:tcBorders>
              <w:top w:val="nil"/>
              <w:left w:val="single" w:sz="4" w:space="0" w:color="auto"/>
              <w:bottom w:val="nil"/>
              <w:right w:val="nil"/>
            </w:tcBorders>
          </w:tcPr>
          <w:p w14:paraId="637F218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0.014</w:t>
            </w:r>
          </w:p>
        </w:tc>
        <w:tc>
          <w:tcPr>
            <w:tcW w:w="992" w:type="dxa"/>
            <w:tcBorders>
              <w:top w:val="nil"/>
              <w:left w:val="nil"/>
              <w:bottom w:val="nil"/>
              <w:right w:val="nil"/>
            </w:tcBorders>
          </w:tcPr>
          <w:p w14:paraId="1F370CA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-0.074</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single" w:sz="4" w:space="0" w:color="auto"/>
            </w:tcBorders>
          </w:tcPr>
          <w:p w14:paraId="1DEDCBE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-0.009</w:t>
            </w:r>
          </w:p>
        </w:tc>
        <w:tc>
          <w:tcPr>
            <w:tcW w:w="993" w:type="dxa"/>
            <w:tcBorders>
              <w:top w:val="nil"/>
              <w:left w:val="single" w:sz="4" w:space="0" w:color="auto"/>
              <w:bottom w:val="nil"/>
              <w:right w:val="nil"/>
            </w:tcBorders>
          </w:tcPr>
          <w:p w14:paraId="46B4E15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0.002</w:t>
            </w:r>
          </w:p>
        </w:tc>
        <w:tc>
          <w:tcPr>
            <w:tcW w:w="992" w:type="dxa"/>
            <w:tcBorders>
              <w:top w:val="nil"/>
              <w:left w:val="nil"/>
              <w:bottom w:val="nil"/>
              <w:right w:val="nil"/>
            </w:tcBorders>
          </w:tcPr>
          <w:p w14:paraId="2436BBA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0.035</w:t>
            </w:r>
          </w:p>
        </w:tc>
        <w:tc>
          <w:tcPr>
            <w:tcW w:w="992" w:type="dxa"/>
            <w:tcBorders>
              <w:top w:val="nil"/>
              <w:left w:val="nil"/>
              <w:bottom w:val="nil"/>
              <w:right w:val="single" w:sz="4" w:space="0" w:color="auto"/>
            </w:tcBorders>
          </w:tcPr>
          <w:p w14:paraId="62CA9E3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0.018</w:t>
            </w:r>
          </w:p>
        </w:tc>
      </w:tr>
      <w:tr w:rsidR="003319C1" w:rsidRPr="003E0EAF" w14:paraId="067E5820" w14:textId="77777777" w:rsidTr="00C357EE">
        <w:trPr>
          <w:jc w:val="center"/>
        </w:trPr>
        <w:tc>
          <w:tcPr>
            <w:tcW w:w="1560" w:type="dxa"/>
            <w:tcBorders>
              <w:top w:val="nil"/>
              <w:left w:val="single" w:sz="4" w:space="0" w:color="auto"/>
              <w:bottom w:val="nil"/>
              <w:right w:val="single" w:sz="4" w:space="0" w:color="auto"/>
            </w:tcBorders>
          </w:tcPr>
          <w:p w14:paraId="3958AC49"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19D6389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(0.006)</w:t>
            </w:r>
          </w:p>
        </w:tc>
        <w:tc>
          <w:tcPr>
            <w:tcW w:w="992" w:type="dxa"/>
            <w:tcBorders>
              <w:top w:val="nil"/>
              <w:left w:val="nil"/>
              <w:bottom w:val="nil"/>
              <w:right w:val="nil"/>
            </w:tcBorders>
          </w:tcPr>
          <w:p w14:paraId="4A4520E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(0.017)</w:t>
            </w:r>
          </w:p>
        </w:tc>
        <w:tc>
          <w:tcPr>
            <w:tcW w:w="993" w:type="dxa"/>
            <w:tcBorders>
              <w:top w:val="nil"/>
              <w:left w:val="nil"/>
              <w:bottom w:val="nil"/>
              <w:right w:val="single" w:sz="4" w:space="0" w:color="auto"/>
            </w:tcBorders>
          </w:tcPr>
          <w:p w14:paraId="590B9B3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(0.053)</w:t>
            </w:r>
          </w:p>
        </w:tc>
        <w:tc>
          <w:tcPr>
            <w:tcW w:w="992" w:type="dxa"/>
            <w:tcBorders>
              <w:top w:val="nil"/>
              <w:left w:val="single" w:sz="4" w:space="0" w:color="auto"/>
              <w:bottom w:val="nil"/>
              <w:right w:val="nil"/>
            </w:tcBorders>
          </w:tcPr>
          <w:p w14:paraId="2D4ED61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(0.033)</w:t>
            </w:r>
          </w:p>
        </w:tc>
        <w:tc>
          <w:tcPr>
            <w:tcW w:w="992" w:type="dxa"/>
            <w:tcBorders>
              <w:top w:val="nil"/>
              <w:left w:val="nil"/>
              <w:bottom w:val="nil"/>
              <w:right w:val="nil"/>
            </w:tcBorders>
          </w:tcPr>
          <w:p w14:paraId="4477F7E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(0.026)</w:t>
            </w:r>
          </w:p>
        </w:tc>
        <w:tc>
          <w:tcPr>
            <w:tcW w:w="992" w:type="dxa"/>
            <w:tcBorders>
              <w:top w:val="nil"/>
              <w:left w:val="nil"/>
              <w:bottom w:val="nil"/>
              <w:right w:val="single" w:sz="4" w:space="0" w:color="auto"/>
            </w:tcBorders>
          </w:tcPr>
          <w:p w14:paraId="496E916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(0.038)</w:t>
            </w:r>
          </w:p>
        </w:tc>
        <w:tc>
          <w:tcPr>
            <w:tcW w:w="993" w:type="dxa"/>
            <w:tcBorders>
              <w:top w:val="nil"/>
              <w:left w:val="single" w:sz="4" w:space="0" w:color="auto"/>
              <w:bottom w:val="nil"/>
              <w:right w:val="nil"/>
            </w:tcBorders>
          </w:tcPr>
          <w:p w14:paraId="31CC8AD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(0.032)</w:t>
            </w:r>
          </w:p>
        </w:tc>
        <w:tc>
          <w:tcPr>
            <w:tcW w:w="992" w:type="dxa"/>
            <w:tcBorders>
              <w:top w:val="nil"/>
              <w:left w:val="nil"/>
              <w:bottom w:val="nil"/>
              <w:right w:val="nil"/>
            </w:tcBorders>
          </w:tcPr>
          <w:p w14:paraId="0EF60D1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(0.032)</w:t>
            </w:r>
          </w:p>
        </w:tc>
        <w:tc>
          <w:tcPr>
            <w:tcW w:w="992" w:type="dxa"/>
            <w:tcBorders>
              <w:top w:val="nil"/>
              <w:left w:val="nil"/>
              <w:bottom w:val="nil"/>
              <w:right w:val="single" w:sz="4" w:space="0" w:color="auto"/>
            </w:tcBorders>
          </w:tcPr>
          <w:p w14:paraId="1061797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(0.046)</w:t>
            </w:r>
          </w:p>
        </w:tc>
      </w:tr>
      <w:tr w:rsidR="003319C1" w:rsidRPr="003E0EAF" w14:paraId="25451042" w14:textId="77777777" w:rsidTr="00C357EE">
        <w:trPr>
          <w:jc w:val="center"/>
        </w:trPr>
        <w:tc>
          <w:tcPr>
            <w:tcW w:w="1560" w:type="dxa"/>
            <w:tcBorders>
              <w:top w:val="nil"/>
              <w:left w:val="single" w:sz="4" w:space="0" w:color="auto"/>
              <w:bottom w:val="nil"/>
              <w:right w:val="single" w:sz="4" w:space="0" w:color="auto"/>
            </w:tcBorders>
          </w:tcPr>
          <w:p w14:paraId="38078171"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Degree</w:t>
            </w:r>
          </w:p>
        </w:tc>
        <w:tc>
          <w:tcPr>
            <w:tcW w:w="992" w:type="dxa"/>
            <w:tcBorders>
              <w:top w:val="nil"/>
              <w:left w:val="single" w:sz="4" w:space="0" w:color="auto"/>
              <w:bottom w:val="nil"/>
              <w:right w:val="nil"/>
            </w:tcBorders>
          </w:tcPr>
          <w:p w14:paraId="12FDA04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0.113</w:t>
            </w:r>
            <w:r w:rsidRPr="00850558">
              <w:rPr>
                <w:rFonts w:ascii="Times New Roman" w:hAnsi="Times New Roman" w:cs="Times New Roman"/>
                <w:sz w:val="20"/>
                <w:szCs w:val="20"/>
                <w:vertAlign w:val="superscript"/>
                <w:lang w:val="en-US"/>
              </w:rPr>
              <w:t>***</w:t>
            </w:r>
          </w:p>
        </w:tc>
        <w:tc>
          <w:tcPr>
            <w:tcW w:w="992" w:type="dxa"/>
            <w:tcBorders>
              <w:top w:val="nil"/>
              <w:left w:val="nil"/>
              <w:bottom w:val="nil"/>
              <w:right w:val="nil"/>
            </w:tcBorders>
          </w:tcPr>
          <w:p w14:paraId="26FA573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-0.070</w:t>
            </w:r>
          </w:p>
        </w:tc>
        <w:tc>
          <w:tcPr>
            <w:tcW w:w="993" w:type="dxa"/>
            <w:tcBorders>
              <w:top w:val="nil"/>
              <w:left w:val="nil"/>
              <w:bottom w:val="nil"/>
              <w:right w:val="single" w:sz="4" w:space="0" w:color="auto"/>
            </w:tcBorders>
          </w:tcPr>
          <w:p w14:paraId="6CF01B1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-0.043</w:t>
            </w:r>
          </w:p>
        </w:tc>
        <w:tc>
          <w:tcPr>
            <w:tcW w:w="992" w:type="dxa"/>
            <w:tcBorders>
              <w:top w:val="nil"/>
              <w:left w:val="single" w:sz="4" w:space="0" w:color="auto"/>
              <w:bottom w:val="nil"/>
              <w:right w:val="nil"/>
            </w:tcBorders>
          </w:tcPr>
          <w:p w14:paraId="524C19D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0.091</w:t>
            </w:r>
          </w:p>
        </w:tc>
        <w:tc>
          <w:tcPr>
            <w:tcW w:w="992" w:type="dxa"/>
            <w:tcBorders>
              <w:top w:val="nil"/>
              <w:left w:val="nil"/>
              <w:bottom w:val="nil"/>
              <w:right w:val="nil"/>
            </w:tcBorders>
          </w:tcPr>
          <w:p w14:paraId="4C88613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0.093</w:t>
            </w:r>
          </w:p>
        </w:tc>
        <w:tc>
          <w:tcPr>
            <w:tcW w:w="992" w:type="dxa"/>
            <w:tcBorders>
              <w:top w:val="nil"/>
              <w:left w:val="nil"/>
              <w:bottom w:val="nil"/>
              <w:right w:val="single" w:sz="4" w:space="0" w:color="auto"/>
            </w:tcBorders>
          </w:tcPr>
          <w:p w14:paraId="27073EF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-0.068</w:t>
            </w:r>
          </w:p>
        </w:tc>
        <w:tc>
          <w:tcPr>
            <w:tcW w:w="993" w:type="dxa"/>
            <w:tcBorders>
              <w:top w:val="nil"/>
              <w:left w:val="single" w:sz="4" w:space="0" w:color="auto"/>
              <w:bottom w:val="nil"/>
              <w:right w:val="nil"/>
            </w:tcBorders>
          </w:tcPr>
          <w:p w14:paraId="5C0799D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-0.159</w:t>
            </w:r>
          </w:p>
        </w:tc>
        <w:tc>
          <w:tcPr>
            <w:tcW w:w="992" w:type="dxa"/>
            <w:tcBorders>
              <w:top w:val="nil"/>
              <w:left w:val="nil"/>
              <w:bottom w:val="nil"/>
              <w:right w:val="nil"/>
            </w:tcBorders>
          </w:tcPr>
          <w:p w14:paraId="2AA4CC1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-0.043</w:t>
            </w:r>
          </w:p>
        </w:tc>
        <w:tc>
          <w:tcPr>
            <w:tcW w:w="992" w:type="dxa"/>
            <w:tcBorders>
              <w:top w:val="nil"/>
              <w:left w:val="nil"/>
              <w:bottom w:val="nil"/>
              <w:right w:val="single" w:sz="4" w:space="0" w:color="auto"/>
            </w:tcBorders>
          </w:tcPr>
          <w:p w14:paraId="0F35FD5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-0.165</w:t>
            </w:r>
          </w:p>
        </w:tc>
      </w:tr>
      <w:tr w:rsidR="003319C1" w:rsidRPr="003E0EAF" w14:paraId="48B564A4" w14:textId="77777777" w:rsidTr="00C357EE">
        <w:trPr>
          <w:jc w:val="center"/>
        </w:trPr>
        <w:tc>
          <w:tcPr>
            <w:tcW w:w="1560" w:type="dxa"/>
            <w:tcBorders>
              <w:top w:val="nil"/>
              <w:left w:val="single" w:sz="4" w:space="0" w:color="auto"/>
              <w:bottom w:val="nil"/>
              <w:right w:val="single" w:sz="4" w:space="0" w:color="auto"/>
            </w:tcBorders>
          </w:tcPr>
          <w:p w14:paraId="658D6E0B"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7DC3936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(0.028)</w:t>
            </w:r>
          </w:p>
        </w:tc>
        <w:tc>
          <w:tcPr>
            <w:tcW w:w="992" w:type="dxa"/>
            <w:tcBorders>
              <w:top w:val="nil"/>
              <w:left w:val="nil"/>
              <w:bottom w:val="nil"/>
              <w:right w:val="nil"/>
            </w:tcBorders>
          </w:tcPr>
          <w:p w14:paraId="52FBD15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(0.063)</w:t>
            </w:r>
          </w:p>
        </w:tc>
        <w:tc>
          <w:tcPr>
            <w:tcW w:w="993" w:type="dxa"/>
            <w:tcBorders>
              <w:top w:val="nil"/>
              <w:left w:val="nil"/>
              <w:bottom w:val="nil"/>
              <w:right w:val="single" w:sz="4" w:space="0" w:color="auto"/>
            </w:tcBorders>
          </w:tcPr>
          <w:p w14:paraId="219A72C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(0.172)</w:t>
            </w:r>
          </w:p>
        </w:tc>
        <w:tc>
          <w:tcPr>
            <w:tcW w:w="992" w:type="dxa"/>
            <w:tcBorders>
              <w:top w:val="nil"/>
              <w:left w:val="single" w:sz="4" w:space="0" w:color="auto"/>
              <w:bottom w:val="nil"/>
              <w:right w:val="nil"/>
            </w:tcBorders>
          </w:tcPr>
          <w:p w14:paraId="3D3258B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(0.146)</w:t>
            </w:r>
          </w:p>
        </w:tc>
        <w:tc>
          <w:tcPr>
            <w:tcW w:w="992" w:type="dxa"/>
            <w:tcBorders>
              <w:top w:val="nil"/>
              <w:left w:val="nil"/>
              <w:bottom w:val="nil"/>
              <w:right w:val="nil"/>
            </w:tcBorders>
          </w:tcPr>
          <w:p w14:paraId="4F83550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(0.098)</w:t>
            </w:r>
          </w:p>
        </w:tc>
        <w:tc>
          <w:tcPr>
            <w:tcW w:w="992" w:type="dxa"/>
            <w:tcBorders>
              <w:top w:val="nil"/>
              <w:left w:val="nil"/>
              <w:bottom w:val="nil"/>
              <w:right w:val="single" w:sz="4" w:space="0" w:color="auto"/>
            </w:tcBorders>
          </w:tcPr>
          <w:p w14:paraId="7C62C05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(0.123)</w:t>
            </w:r>
          </w:p>
        </w:tc>
        <w:tc>
          <w:tcPr>
            <w:tcW w:w="993" w:type="dxa"/>
            <w:tcBorders>
              <w:top w:val="nil"/>
              <w:left w:val="single" w:sz="4" w:space="0" w:color="auto"/>
              <w:bottom w:val="nil"/>
              <w:right w:val="nil"/>
            </w:tcBorders>
          </w:tcPr>
          <w:p w14:paraId="737ABE8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(0.139)</w:t>
            </w:r>
          </w:p>
        </w:tc>
        <w:tc>
          <w:tcPr>
            <w:tcW w:w="992" w:type="dxa"/>
            <w:tcBorders>
              <w:top w:val="nil"/>
              <w:left w:val="nil"/>
              <w:bottom w:val="nil"/>
              <w:right w:val="nil"/>
            </w:tcBorders>
          </w:tcPr>
          <w:p w14:paraId="46EBF59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(0.120)</w:t>
            </w:r>
          </w:p>
        </w:tc>
        <w:tc>
          <w:tcPr>
            <w:tcW w:w="992" w:type="dxa"/>
            <w:tcBorders>
              <w:top w:val="nil"/>
              <w:left w:val="nil"/>
              <w:bottom w:val="nil"/>
              <w:right w:val="single" w:sz="4" w:space="0" w:color="auto"/>
            </w:tcBorders>
          </w:tcPr>
          <w:p w14:paraId="6538A24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(0.150)</w:t>
            </w:r>
          </w:p>
        </w:tc>
      </w:tr>
      <w:tr w:rsidR="003319C1" w:rsidRPr="003E0EAF" w14:paraId="656A4F75" w14:textId="77777777" w:rsidTr="00C357EE">
        <w:trPr>
          <w:jc w:val="center"/>
        </w:trPr>
        <w:tc>
          <w:tcPr>
            <w:tcW w:w="1560" w:type="dxa"/>
            <w:tcBorders>
              <w:top w:val="nil"/>
              <w:left w:val="single" w:sz="4" w:space="0" w:color="auto"/>
              <w:bottom w:val="nil"/>
              <w:right w:val="single" w:sz="4" w:space="0" w:color="auto"/>
            </w:tcBorders>
          </w:tcPr>
          <w:p w14:paraId="71E2B6ED"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Union</w:t>
            </w:r>
          </w:p>
        </w:tc>
        <w:tc>
          <w:tcPr>
            <w:tcW w:w="992" w:type="dxa"/>
            <w:tcBorders>
              <w:top w:val="nil"/>
              <w:left w:val="single" w:sz="4" w:space="0" w:color="auto"/>
              <w:bottom w:val="nil"/>
              <w:right w:val="nil"/>
            </w:tcBorders>
          </w:tcPr>
          <w:p w14:paraId="219089A7"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0.001</w:t>
            </w:r>
          </w:p>
        </w:tc>
        <w:tc>
          <w:tcPr>
            <w:tcW w:w="992" w:type="dxa"/>
            <w:tcBorders>
              <w:top w:val="nil"/>
              <w:left w:val="nil"/>
              <w:bottom w:val="nil"/>
              <w:right w:val="nil"/>
            </w:tcBorders>
          </w:tcPr>
          <w:p w14:paraId="40FD8058"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0.039</w:t>
            </w:r>
          </w:p>
        </w:tc>
        <w:tc>
          <w:tcPr>
            <w:tcW w:w="993" w:type="dxa"/>
            <w:tcBorders>
              <w:top w:val="nil"/>
              <w:left w:val="nil"/>
              <w:bottom w:val="nil"/>
              <w:right w:val="single" w:sz="4" w:space="0" w:color="auto"/>
            </w:tcBorders>
          </w:tcPr>
          <w:p w14:paraId="58317E0B"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0.012</w:t>
            </w:r>
          </w:p>
        </w:tc>
        <w:tc>
          <w:tcPr>
            <w:tcW w:w="992" w:type="dxa"/>
            <w:tcBorders>
              <w:top w:val="nil"/>
              <w:left w:val="single" w:sz="4" w:space="0" w:color="auto"/>
              <w:bottom w:val="nil"/>
              <w:right w:val="nil"/>
            </w:tcBorders>
          </w:tcPr>
          <w:p w14:paraId="7DBD502C"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-0.237</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nil"/>
            </w:tcBorders>
          </w:tcPr>
          <w:p w14:paraId="62B9A291"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-0.010</w:t>
            </w:r>
          </w:p>
        </w:tc>
        <w:tc>
          <w:tcPr>
            <w:tcW w:w="992" w:type="dxa"/>
            <w:tcBorders>
              <w:top w:val="nil"/>
              <w:left w:val="nil"/>
              <w:bottom w:val="nil"/>
              <w:right w:val="single" w:sz="4" w:space="0" w:color="auto"/>
            </w:tcBorders>
          </w:tcPr>
          <w:p w14:paraId="069E74D0"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0.046</w:t>
            </w:r>
          </w:p>
        </w:tc>
        <w:tc>
          <w:tcPr>
            <w:tcW w:w="993" w:type="dxa"/>
            <w:tcBorders>
              <w:top w:val="nil"/>
              <w:left w:val="single" w:sz="4" w:space="0" w:color="auto"/>
              <w:bottom w:val="nil"/>
              <w:right w:val="nil"/>
            </w:tcBorders>
          </w:tcPr>
          <w:p w14:paraId="07F404C4"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-0.043</w:t>
            </w:r>
          </w:p>
        </w:tc>
        <w:tc>
          <w:tcPr>
            <w:tcW w:w="992" w:type="dxa"/>
            <w:tcBorders>
              <w:top w:val="nil"/>
              <w:left w:val="nil"/>
              <w:bottom w:val="nil"/>
              <w:right w:val="nil"/>
            </w:tcBorders>
          </w:tcPr>
          <w:p w14:paraId="37678555"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0.046</w:t>
            </w:r>
          </w:p>
        </w:tc>
        <w:tc>
          <w:tcPr>
            <w:tcW w:w="992" w:type="dxa"/>
            <w:tcBorders>
              <w:top w:val="nil"/>
              <w:left w:val="nil"/>
              <w:bottom w:val="nil"/>
              <w:right w:val="single" w:sz="4" w:space="0" w:color="auto"/>
            </w:tcBorders>
          </w:tcPr>
          <w:p w14:paraId="1972D537"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-0.188</w:t>
            </w:r>
          </w:p>
        </w:tc>
      </w:tr>
      <w:tr w:rsidR="003319C1" w:rsidRPr="003E0EAF" w14:paraId="5791284F" w14:textId="77777777" w:rsidTr="00C357EE">
        <w:trPr>
          <w:jc w:val="center"/>
        </w:trPr>
        <w:tc>
          <w:tcPr>
            <w:tcW w:w="1560" w:type="dxa"/>
            <w:tcBorders>
              <w:top w:val="nil"/>
              <w:left w:val="single" w:sz="4" w:space="0" w:color="auto"/>
              <w:bottom w:val="nil"/>
              <w:right w:val="single" w:sz="4" w:space="0" w:color="auto"/>
            </w:tcBorders>
          </w:tcPr>
          <w:p w14:paraId="3A772959"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087A201D"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(0.015)</w:t>
            </w:r>
          </w:p>
        </w:tc>
        <w:tc>
          <w:tcPr>
            <w:tcW w:w="992" w:type="dxa"/>
            <w:tcBorders>
              <w:top w:val="nil"/>
              <w:left w:val="nil"/>
              <w:bottom w:val="nil"/>
              <w:right w:val="nil"/>
            </w:tcBorders>
          </w:tcPr>
          <w:p w14:paraId="502EB7C6"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(0.041)</w:t>
            </w:r>
          </w:p>
        </w:tc>
        <w:tc>
          <w:tcPr>
            <w:tcW w:w="993" w:type="dxa"/>
            <w:tcBorders>
              <w:top w:val="nil"/>
              <w:left w:val="nil"/>
              <w:bottom w:val="nil"/>
              <w:right w:val="single" w:sz="4" w:space="0" w:color="auto"/>
            </w:tcBorders>
          </w:tcPr>
          <w:p w14:paraId="2B4D0C76"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(0.118)</w:t>
            </w:r>
          </w:p>
        </w:tc>
        <w:tc>
          <w:tcPr>
            <w:tcW w:w="992" w:type="dxa"/>
            <w:tcBorders>
              <w:top w:val="nil"/>
              <w:left w:val="single" w:sz="4" w:space="0" w:color="auto"/>
              <w:bottom w:val="nil"/>
              <w:right w:val="nil"/>
            </w:tcBorders>
          </w:tcPr>
          <w:p w14:paraId="45E3C310"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(0.076)</w:t>
            </w:r>
          </w:p>
        </w:tc>
        <w:tc>
          <w:tcPr>
            <w:tcW w:w="992" w:type="dxa"/>
            <w:tcBorders>
              <w:top w:val="nil"/>
              <w:left w:val="nil"/>
              <w:bottom w:val="nil"/>
              <w:right w:val="nil"/>
            </w:tcBorders>
          </w:tcPr>
          <w:p w14:paraId="4DBF1F7E"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(0.064)</w:t>
            </w:r>
          </w:p>
        </w:tc>
        <w:tc>
          <w:tcPr>
            <w:tcW w:w="992" w:type="dxa"/>
            <w:tcBorders>
              <w:top w:val="nil"/>
              <w:left w:val="nil"/>
              <w:bottom w:val="nil"/>
              <w:right w:val="single" w:sz="4" w:space="0" w:color="auto"/>
            </w:tcBorders>
          </w:tcPr>
          <w:p w14:paraId="38280715" w14:textId="77777777" w:rsidR="003319C1" w:rsidRPr="007A316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(0.084)</w:t>
            </w:r>
          </w:p>
        </w:tc>
        <w:tc>
          <w:tcPr>
            <w:tcW w:w="993" w:type="dxa"/>
            <w:tcBorders>
              <w:top w:val="nil"/>
              <w:left w:val="single" w:sz="4" w:space="0" w:color="auto"/>
              <w:bottom w:val="nil"/>
              <w:right w:val="nil"/>
            </w:tcBorders>
          </w:tcPr>
          <w:p w14:paraId="72A47017"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(0.072)</w:t>
            </w:r>
          </w:p>
        </w:tc>
        <w:tc>
          <w:tcPr>
            <w:tcW w:w="992" w:type="dxa"/>
            <w:tcBorders>
              <w:top w:val="nil"/>
              <w:left w:val="nil"/>
              <w:bottom w:val="nil"/>
              <w:right w:val="nil"/>
            </w:tcBorders>
          </w:tcPr>
          <w:p w14:paraId="296D1CCA"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(0.079)</w:t>
            </w:r>
          </w:p>
        </w:tc>
        <w:tc>
          <w:tcPr>
            <w:tcW w:w="992" w:type="dxa"/>
            <w:tcBorders>
              <w:top w:val="nil"/>
              <w:left w:val="nil"/>
              <w:bottom w:val="nil"/>
              <w:right w:val="single" w:sz="4" w:space="0" w:color="auto"/>
            </w:tcBorders>
          </w:tcPr>
          <w:p w14:paraId="59F643BA" w14:textId="77777777" w:rsidR="003319C1" w:rsidRPr="006D1AB7"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(0.103)</w:t>
            </w:r>
          </w:p>
        </w:tc>
      </w:tr>
      <w:tr w:rsidR="003319C1" w:rsidRPr="003E0EAF" w14:paraId="5528B0C8" w14:textId="77777777" w:rsidTr="00C357EE">
        <w:trPr>
          <w:jc w:val="center"/>
        </w:trPr>
        <w:tc>
          <w:tcPr>
            <w:tcW w:w="1560" w:type="dxa"/>
            <w:tcBorders>
              <w:top w:val="nil"/>
              <w:left w:val="single" w:sz="4" w:space="0" w:color="auto"/>
              <w:bottom w:val="nil"/>
              <w:right w:val="single" w:sz="4" w:space="0" w:color="auto"/>
            </w:tcBorders>
          </w:tcPr>
          <w:p w14:paraId="76C4548F"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None</w:t>
            </w:r>
          </w:p>
        </w:tc>
        <w:tc>
          <w:tcPr>
            <w:tcW w:w="992" w:type="dxa"/>
            <w:tcBorders>
              <w:top w:val="nil"/>
              <w:left w:val="single" w:sz="4" w:space="0" w:color="auto"/>
              <w:bottom w:val="nil"/>
              <w:right w:val="nil"/>
            </w:tcBorders>
          </w:tcPr>
          <w:p w14:paraId="64ECE76F"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nil"/>
              <w:bottom w:val="nil"/>
              <w:right w:val="nil"/>
            </w:tcBorders>
          </w:tcPr>
          <w:p w14:paraId="6F778655"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3" w:type="dxa"/>
            <w:tcBorders>
              <w:top w:val="nil"/>
              <w:left w:val="nil"/>
              <w:bottom w:val="nil"/>
              <w:right w:val="single" w:sz="4" w:space="0" w:color="auto"/>
            </w:tcBorders>
          </w:tcPr>
          <w:p w14:paraId="57695221"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single" w:sz="4" w:space="0" w:color="auto"/>
              <w:bottom w:val="nil"/>
              <w:right w:val="nil"/>
            </w:tcBorders>
          </w:tcPr>
          <w:p w14:paraId="7E80A18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nil"/>
              <w:bottom w:val="nil"/>
              <w:right w:val="nil"/>
            </w:tcBorders>
          </w:tcPr>
          <w:p w14:paraId="27C1238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nil"/>
              <w:bottom w:val="nil"/>
              <w:right w:val="single" w:sz="4" w:space="0" w:color="auto"/>
            </w:tcBorders>
          </w:tcPr>
          <w:p w14:paraId="377C3B6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3" w:type="dxa"/>
            <w:tcBorders>
              <w:top w:val="nil"/>
              <w:left w:val="single" w:sz="4" w:space="0" w:color="auto"/>
              <w:bottom w:val="nil"/>
              <w:right w:val="nil"/>
            </w:tcBorders>
          </w:tcPr>
          <w:p w14:paraId="3400681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nil"/>
              <w:bottom w:val="nil"/>
              <w:right w:val="nil"/>
            </w:tcBorders>
          </w:tcPr>
          <w:p w14:paraId="0EA6FE2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c>
          <w:tcPr>
            <w:tcW w:w="992" w:type="dxa"/>
            <w:tcBorders>
              <w:top w:val="nil"/>
              <w:left w:val="nil"/>
              <w:bottom w:val="nil"/>
              <w:right w:val="single" w:sz="4" w:space="0" w:color="auto"/>
            </w:tcBorders>
          </w:tcPr>
          <w:p w14:paraId="376FC01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1E5332">
              <w:rPr>
                <w:rFonts w:ascii="Times New Roman" w:hAnsi="Times New Roman"/>
                <w:i/>
                <w:iCs/>
                <w:sz w:val="20"/>
                <w:szCs w:val="20"/>
                <w:lang w:val="en-US"/>
              </w:rPr>
              <w:t>(ref)</w:t>
            </w:r>
          </w:p>
        </w:tc>
      </w:tr>
      <w:tr w:rsidR="003319C1" w:rsidRPr="003E0EAF" w14:paraId="2069A583" w14:textId="77777777" w:rsidTr="00C357EE">
        <w:trPr>
          <w:jc w:val="center"/>
        </w:trPr>
        <w:tc>
          <w:tcPr>
            <w:tcW w:w="1560" w:type="dxa"/>
            <w:tcBorders>
              <w:top w:val="nil"/>
              <w:left w:val="single" w:sz="4" w:space="0" w:color="auto"/>
              <w:bottom w:val="nil"/>
              <w:right w:val="single" w:sz="4" w:space="0" w:color="auto"/>
            </w:tcBorders>
          </w:tcPr>
          <w:p w14:paraId="1512C99E"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0CCD6787"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nil"/>
            </w:tcBorders>
          </w:tcPr>
          <w:p w14:paraId="3F095134"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p>
        </w:tc>
        <w:tc>
          <w:tcPr>
            <w:tcW w:w="993" w:type="dxa"/>
            <w:tcBorders>
              <w:top w:val="nil"/>
              <w:left w:val="nil"/>
              <w:bottom w:val="nil"/>
              <w:right w:val="single" w:sz="4" w:space="0" w:color="auto"/>
            </w:tcBorders>
          </w:tcPr>
          <w:p w14:paraId="637D0357" w14:textId="77777777" w:rsidR="003319C1" w:rsidRPr="001E5332"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single" w:sz="4" w:space="0" w:color="auto"/>
              <w:bottom w:val="nil"/>
              <w:right w:val="nil"/>
            </w:tcBorders>
          </w:tcPr>
          <w:p w14:paraId="4DF61D6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nil"/>
            </w:tcBorders>
          </w:tcPr>
          <w:p w14:paraId="75D41CB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655D855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3" w:type="dxa"/>
            <w:tcBorders>
              <w:top w:val="nil"/>
              <w:left w:val="single" w:sz="4" w:space="0" w:color="auto"/>
              <w:bottom w:val="nil"/>
              <w:right w:val="nil"/>
            </w:tcBorders>
          </w:tcPr>
          <w:p w14:paraId="4FD07E8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nil"/>
            </w:tcBorders>
          </w:tcPr>
          <w:p w14:paraId="0C92851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6C0895D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r>
      <w:tr w:rsidR="003319C1" w:rsidRPr="003E0EAF" w14:paraId="69E4F494" w14:textId="77777777" w:rsidTr="00C357EE">
        <w:trPr>
          <w:jc w:val="center"/>
        </w:trPr>
        <w:tc>
          <w:tcPr>
            <w:tcW w:w="1560" w:type="dxa"/>
            <w:tcBorders>
              <w:top w:val="nil"/>
              <w:left w:val="single" w:sz="4" w:space="0" w:color="auto"/>
              <w:bottom w:val="nil"/>
              <w:right w:val="single" w:sz="4" w:space="0" w:color="auto"/>
            </w:tcBorders>
          </w:tcPr>
          <w:p w14:paraId="0FFF59DA"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Cath.</w:t>
            </w:r>
          </w:p>
        </w:tc>
        <w:tc>
          <w:tcPr>
            <w:tcW w:w="992" w:type="dxa"/>
            <w:tcBorders>
              <w:top w:val="nil"/>
              <w:left w:val="single" w:sz="4" w:space="0" w:color="auto"/>
              <w:bottom w:val="nil"/>
              <w:right w:val="nil"/>
            </w:tcBorders>
          </w:tcPr>
          <w:p w14:paraId="5226A9B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0.024</w:t>
            </w:r>
          </w:p>
        </w:tc>
        <w:tc>
          <w:tcPr>
            <w:tcW w:w="992" w:type="dxa"/>
            <w:tcBorders>
              <w:top w:val="nil"/>
              <w:left w:val="nil"/>
              <w:bottom w:val="nil"/>
              <w:right w:val="nil"/>
            </w:tcBorders>
          </w:tcPr>
          <w:p w14:paraId="3049505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-0.141</w:t>
            </w:r>
            <w:r w:rsidRPr="007A316F">
              <w:rPr>
                <w:rFonts w:ascii="Times New Roman" w:hAnsi="Times New Roman" w:cs="Times New Roman"/>
                <w:sz w:val="20"/>
                <w:szCs w:val="20"/>
                <w:vertAlign w:val="superscript"/>
                <w:lang w:val="en-US"/>
              </w:rPr>
              <w:t>*</w:t>
            </w:r>
          </w:p>
        </w:tc>
        <w:tc>
          <w:tcPr>
            <w:tcW w:w="993" w:type="dxa"/>
            <w:tcBorders>
              <w:top w:val="nil"/>
              <w:left w:val="nil"/>
              <w:bottom w:val="nil"/>
              <w:right w:val="single" w:sz="4" w:space="0" w:color="auto"/>
            </w:tcBorders>
          </w:tcPr>
          <w:p w14:paraId="079C977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0.163</w:t>
            </w:r>
          </w:p>
        </w:tc>
        <w:tc>
          <w:tcPr>
            <w:tcW w:w="992" w:type="dxa"/>
            <w:tcBorders>
              <w:top w:val="nil"/>
              <w:left w:val="single" w:sz="4" w:space="0" w:color="auto"/>
              <w:bottom w:val="nil"/>
              <w:right w:val="nil"/>
            </w:tcBorders>
          </w:tcPr>
          <w:p w14:paraId="1D6B72F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0.344</w:t>
            </w:r>
          </w:p>
        </w:tc>
        <w:tc>
          <w:tcPr>
            <w:tcW w:w="992" w:type="dxa"/>
            <w:tcBorders>
              <w:top w:val="nil"/>
              <w:left w:val="nil"/>
              <w:bottom w:val="nil"/>
              <w:right w:val="nil"/>
            </w:tcBorders>
          </w:tcPr>
          <w:p w14:paraId="3E274E0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0.057</w:t>
            </w:r>
          </w:p>
        </w:tc>
        <w:tc>
          <w:tcPr>
            <w:tcW w:w="992" w:type="dxa"/>
            <w:tcBorders>
              <w:top w:val="nil"/>
              <w:left w:val="nil"/>
              <w:bottom w:val="nil"/>
              <w:right w:val="single" w:sz="4" w:space="0" w:color="auto"/>
            </w:tcBorders>
          </w:tcPr>
          <w:p w14:paraId="04E9D8B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0.085</w:t>
            </w:r>
          </w:p>
        </w:tc>
        <w:tc>
          <w:tcPr>
            <w:tcW w:w="993" w:type="dxa"/>
            <w:tcBorders>
              <w:top w:val="nil"/>
              <w:left w:val="single" w:sz="4" w:space="0" w:color="auto"/>
              <w:bottom w:val="nil"/>
              <w:right w:val="nil"/>
            </w:tcBorders>
          </w:tcPr>
          <w:p w14:paraId="1A2A7F8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-0.196</w:t>
            </w:r>
          </w:p>
        </w:tc>
        <w:tc>
          <w:tcPr>
            <w:tcW w:w="992" w:type="dxa"/>
            <w:tcBorders>
              <w:top w:val="nil"/>
              <w:left w:val="nil"/>
              <w:bottom w:val="nil"/>
              <w:right w:val="nil"/>
            </w:tcBorders>
          </w:tcPr>
          <w:p w14:paraId="6B6A27B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0.072</w:t>
            </w:r>
          </w:p>
        </w:tc>
        <w:tc>
          <w:tcPr>
            <w:tcW w:w="992" w:type="dxa"/>
            <w:tcBorders>
              <w:top w:val="nil"/>
              <w:left w:val="nil"/>
              <w:bottom w:val="nil"/>
              <w:right w:val="single" w:sz="4" w:space="0" w:color="auto"/>
            </w:tcBorders>
          </w:tcPr>
          <w:p w14:paraId="6283807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0.133</w:t>
            </w:r>
          </w:p>
        </w:tc>
      </w:tr>
      <w:tr w:rsidR="003319C1" w:rsidRPr="003E0EAF" w14:paraId="1A00E717" w14:textId="77777777" w:rsidTr="00C357EE">
        <w:trPr>
          <w:jc w:val="center"/>
        </w:trPr>
        <w:tc>
          <w:tcPr>
            <w:tcW w:w="1560" w:type="dxa"/>
            <w:tcBorders>
              <w:top w:val="nil"/>
              <w:left w:val="single" w:sz="4" w:space="0" w:color="auto"/>
              <w:bottom w:val="nil"/>
              <w:right w:val="single" w:sz="4" w:space="0" w:color="auto"/>
            </w:tcBorders>
          </w:tcPr>
          <w:p w14:paraId="0F87C250"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663623C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(0.048)</w:t>
            </w:r>
          </w:p>
        </w:tc>
        <w:tc>
          <w:tcPr>
            <w:tcW w:w="992" w:type="dxa"/>
            <w:tcBorders>
              <w:top w:val="nil"/>
              <w:left w:val="nil"/>
              <w:bottom w:val="nil"/>
              <w:right w:val="nil"/>
            </w:tcBorders>
          </w:tcPr>
          <w:p w14:paraId="46080D7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(0.066)</w:t>
            </w:r>
          </w:p>
        </w:tc>
        <w:tc>
          <w:tcPr>
            <w:tcW w:w="993" w:type="dxa"/>
            <w:tcBorders>
              <w:top w:val="nil"/>
              <w:left w:val="nil"/>
              <w:bottom w:val="nil"/>
              <w:right w:val="single" w:sz="4" w:space="0" w:color="auto"/>
            </w:tcBorders>
          </w:tcPr>
          <w:p w14:paraId="3DF89B1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(0.144)</w:t>
            </w:r>
          </w:p>
        </w:tc>
        <w:tc>
          <w:tcPr>
            <w:tcW w:w="992" w:type="dxa"/>
            <w:tcBorders>
              <w:top w:val="nil"/>
              <w:left w:val="single" w:sz="4" w:space="0" w:color="auto"/>
              <w:bottom w:val="nil"/>
              <w:right w:val="nil"/>
            </w:tcBorders>
          </w:tcPr>
          <w:p w14:paraId="0561AE0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(0.251)</w:t>
            </w:r>
          </w:p>
        </w:tc>
        <w:tc>
          <w:tcPr>
            <w:tcW w:w="992" w:type="dxa"/>
            <w:tcBorders>
              <w:top w:val="nil"/>
              <w:left w:val="nil"/>
              <w:bottom w:val="nil"/>
              <w:right w:val="nil"/>
            </w:tcBorders>
          </w:tcPr>
          <w:p w14:paraId="0F5ED82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(0.103)</w:t>
            </w:r>
          </w:p>
        </w:tc>
        <w:tc>
          <w:tcPr>
            <w:tcW w:w="992" w:type="dxa"/>
            <w:tcBorders>
              <w:top w:val="nil"/>
              <w:left w:val="nil"/>
              <w:bottom w:val="nil"/>
              <w:right w:val="single" w:sz="4" w:space="0" w:color="auto"/>
            </w:tcBorders>
          </w:tcPr>
          <w:p w14:paraId="4497292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(0.103)</w:t>
            </w:r>
          </w:p>
        </w:tc>
        <w:tc>
          <w:tcPr>
            <w:tcW w:w="993" w:type="dxa"/>
            <w:tcBorders>
              <w:top w:val="nil"/>
              <w:left w:val="single" w:sz="4" w:space="0" w:color="auto"/>
              <w:bottom w:val="nil"/>
              <w:right w:val="nil"/>
            </w:tcBorders>
          </w:tcPr>
          <w:p w14:paraId="7613C1D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(0.239)</w:t>
            </w:r>
          </w:p>
        </w:tc>
        <w:tc>
          <w:tcPr>
            <w:tcW w:w="992" w:type="dxa"/>
            <w:tcBorders>
              <w:top w:val="nil"/>
              <w:left w:val="nil"/>
              <w:bottom w:val="nil"/>
              <w:right w:val="nil"/>
            </w:tcBorders>
          </w:tcPr>
          <w:p w14:paraId="6EFF75A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(0.126)</w:t>
            </w:r>
          </w:p>
        </w:tc>
        <w:tc>
          <w:tcPr>
            <w:tcW w:w="992" w:type="dxa"/>
            <w:tcBorders>
              <w:top w:val="nil"/>
              <w:left w:val="nil"/>
              <w:bottom w:val="nil"/>
              <w:right w:val="single" w:sz="4" w:space="0" w:color="auto"/>
            </w:tcBorders>
          </w:tcPr>
          <w:p w14:paraId="59512B8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(0.125)</w:t>
            </w:r>
          </w:p>
        </w:tc>
      </w:tr>
      <w:tr w:rsidR="003319C1" w:rsidRPr="003E0EAF" w14:paraId="225B8946" w14:textId="77777777" w:rsidTr="00C357EE">
        <w:trPr>
          <w:jc w:val="center"/>
        </w:trPr>
        <w:tc>
          <w:tcPr>
            <w:tcW w:w="1560" w:type="dxa"/>
            <w:tcBorders>
              <w:top w:val="nil"/>
              <w:left w:val="single" w:sz="4" w:space="0" w:color="auto"/>
              <w:bottom w:val="nil"/>
              <w:right w:val="single" w:sz="4" w:space="0" w:color="auto"/>
            </w:tcBorders>
          </w:tcPr>
          <w:p w14:paraId="2FAE248A"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Prot.</w:t>
            </w:r>
          </w:p>
        </w:tc>
        <w:tc>
          <w:tcPr>
            <w:tcW w:w="992" w:type="dxa"/>
            <w:tcBorders>
              <w:top w:val="nil"/>
              <w:left w:val="single" w:sz="4" w:space="0" w:color="auto"/>
              <w:bottom w:val="nil"/>
              <w:right w:val="nil"/>
            </w:tcBorders>
          </w:tcPr>
          <w:p w14:paraId="46BC8B0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-0.023</w:t>
            </w:r>
          </w:p>
        </w:tc>
        <w:tc>
          <w:tcPr>
            <w:tcW w:w="992" w:type="dxa"/>
            <w:tcBorders>
              <w:top w:val="nil"/>
              <w:left w:val="nil"/>
              <w:bottom w:val="nil"/>
              <w:right w:val="nil"/>
            </w:tcBorders>
          </w:tcPr>
          <w:p w14:paraId="4A2ECE5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-0.188</w:t>
            </w:r>
            <w:r>
              <w:rPr>
                <w:rFonts w:ascii="Times New Roman" w:hAnsi="Times New Roman"/>
                <w:sz w:val="20"/>
                <w:szCs w:val="20"/>
                <w:vertAlign w:val="superscript"/>
                <w:lang w:val="en-US"/>
              </w:rPr>
              <w:t>+</w:t>
            </w:r>
          </w:p>
        </w:tc>
        <w:tc>
          <w:tcPr>
            <w:tcW w:w="993" w:type="dxa"/>
            <w:tcBorders>
              <w:top w:val="nil"/>
              <w:left w:val="nil"/>
              <w:bottom w:val="nil"/>
              <w:right w:val="single" w:sz="4" w:space="0" w:color="auto"/>
            </w:tcBorders>
          </w:tcPr>
          <w:p w14:paraId="00AF5D1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0.651</w:t>
            </w:r>
          </w:p>
        </w:tc>
        <w:tc>
          <w:tcPr>
            <w:tcW w:w="992" w:type="dxa"/>
            <w:tcBorders>
              <w:top w:val="nil"/>
              <w:left w:val="single" w:sz="4" w:space="0" w:color="auto"/>
              <w:bottom w:val="nil"/>
              <w:right w:val="nil"/>
            </w:tcBorders>
          </w:tcPr>
          <w:p w14:paraId="629301A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0.736</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nil"/>
            </w:tcBorders>
          </w:tcPr>
          <w:p w14:paraId="3CB2B29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0.335</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single" w:sz="4" w:space="0" w:color="auto"/>
            </w:tcBorders>
          </w:tcPr>
          <w:p w14:paraId="2E7A312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-0.284</w:t>
            </w:r>
          </w:p>
        </w:tc>
        <w:tc>
          <w:tcPr>
            <w:tcW w:w="993" w:type="dxa"/>
            <w:tcBorders>
              <w:top w:val="nil"/>
              <w:left w:val="single" w:sz="4" w:space="0" w:color="auto"/>
              <w:bottom w:val="nil"/>
              <w:right w:val="nil"/>
            </w:tcBorders>
          </w:tcPr>
          <w:p w14:paraId="20BBBCD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-0.289</w:t>
            </w:r>
          </w:p>
        </w:tc>
        <w:tc>
          <w:tcPr>
            <w:tcW w:w="992" w:type="dxa"/>
            <w:tcBorders>
              <w:top w:val="nil"/>
              <w:left w:val="nil"/>
              <w:bottom w:val="nil"/>
              <w:right w:val="nil"/>
            </w:tcBorders>
          </w:tcPr>
          <w:p w14:paraId="5D49707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0.052</w:t>
            </w:r>
          </w:p>
        </w:tc>
        <w:tc>
          <w:tcPr>
            <w:tcW w:w="992" w:type="dxa"/>
            <w:tcBorders>
              <w:top w:val="nil"/>
              <w:left w:val="nil"/>
              <w:bottom w:val="nil"/>
              <w:right w:val="single" w:sz="4" w:space="0" w:color="auto"/>
            </w:tcBorders>
          </w:tcPr>
          <w:p w14:paraId="656D04B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0.155</w:t>
            </w:r>
          </w:p>
        </w:tc>
      </w:tr>
      <w:tr w:rsidR="003319C1" w:rsidRPr="003E0EAF" w14:paraId="2E4C8D80" w14:textId="77777777" w:rsidTr="00C357EE">
        <w:trPr>
          <w:jc w:val="center"/>
        </w:trPr>
        <w:tc>
          <w:tcPr>
            <w:tcW w:w="1560" w:type="dxa"/>
            <w:tcBorders>
              <w:top w:val="nil"/>
              <w:left w:val="single" w:sz="4" w:space="0" w:color="auto"/>
              <w:bottom w:val="nil"/>
              <w:right w:val="single" w:sz="4" w:space="0" w:color="auto"/>
            </w:tcBorders>
          </w:tcPr>
          <w:p w14:paraId="2CAE0844"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2B7FD74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(0.062)</w:t>
            </w:r>
          </w:p>
        </w:tc>
        <w:tc>
          <w:tcPr>
            <w:tcW w:w="992" w:type="dxa"/>
            <w:tcBorders>
              <w:top w:val="nil"/>
              <w:left w:val="nil"/>
              <w:bottom w:val="nil"/>
              <w:right w:val="nil"/>
            </w:tcBorders>
          </w:tcPr>
          <w:p w14:paraId="62723F3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(0.100)</w:t>
            </w:r>
          </w:p>
        </w:tc>
        <w:tc>
          <w:tcPr>
            <w:tcW w:w="993" w:type="dxa"/>
            <w:tcBorders>
              <w:top w:val="nil"/>
              <w:left w:val="nil"/>
              <w:bottom w:val="nil"/>
              <w:right w:val="single" w:sz="4" w:space="0" w:color="auto"/>
            </w:tcBorders>
          </w:tcPr>
          <w:p w14:paraId="53F10AC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(0.516)</w:t>
            </w:r>
          </w:p>
        </w:tc>
        <w:tc>
          <w:tcPr>
            <w:tcW w:w="992" w:type="dxa"/>
            <w:tcBorders>
              <w:top w:val="nil"/>
              <w:left w:val="single" w:sz="4" w:space="0" w:color="auto"/>
              <w:bottom w:val="nil"/>
              <w:right w:val="nil"/>
            </w:tcBorders>
          </w:tcPr>
          <w:p w14:paraId="6138868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(0.322)</w:t>
            </w:r>
          </w:p>
        </w:tc>
        <w:tc>
          <w:tcPr>
            <w:tcW w:w="992" w:type="dxa"/>
            <w:tcBorders>
              <w:top w:val="nil"/>
              <w:left w:val="nil"/>
              <w:bottom w:val="nil"/>
              <w:right w:val="nil"/>
            </w:tcBorders>
          </w:tcPr>
          <w:p w14:paraId="508D04D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(0.155)</w:t>
            </w:r>
          </w:p>
        </w:tc>
        <w:tc>
          <w:tcPr>
            <w:tcW w:w="992" w:type="dxa"/>
            <w:tcBorders>
              <w:top w:val="nil"/>
              <w:left w:val="nil"/>
              <w:bottom w:val="nil"/>
              <w:right w:val="single" w:sz="4" w:space="0" w:color="auto"/>
            </w:tcBorders>
          </w:tcPr>
          <w:p w14:paraId="4D0071B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(0.368)</w:t>
            </w:r>
          </w:p>
        </w:tc>
        <w:tc>
          <w:tcPr>
            <w:tcW w:w="993" w:type="dxa"/>
            <w:tcBorders>
              <w:top w:val="nil"/>
              <w:left w:val="single" w:sz="4" w:space="0" w:color="auto"/>
              <w:bottom w:val="nil"/>
              <w:right w:val="nil"/>
            </w:tcBorders>
          </w:tcPr>
          <w:p w14:paraId="25186F9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(0.307)</w:t>
            </w:r>
          </w:p>
        </w:tc>
        <w:tc>
          <w:tcPr>
            <w:tcW w:w="992" w:type="dxa"/>
            <w:tcBorders>
              <w:top w:val="nil"/>
              <w:left w:val="nil"/>
              <w:bottom w:val="nil"/>
              <w:right w:val="nil"/>
            </w:tcBorders>
          </w:tcPr>
          <w:p w14:paraId="357E17C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(0.191)</w:t>
            </w:r>
          </w:p>
        </w:tc>
        <w:tc>
          <w:tcPr>
            <w:tcW w:w="992" w:type="dxa"/>
            <w:tcBorders>
              <w:top w:val="nil"/>
              <w:left w:val="nil"/>
              <w:bottom w:val="nil"/>
              <w:right w:val="single" w:sz="4" w:space="0" w:color="auto"/>
            </w:tcBorders>
          </w:tcPr>
          <w:p w14:paraId="4163D76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(0.448)</w:t>
            </w:r>
          </w:p>
        </w:tc>
      </w:tr>
      <w:tr w:rsidR="003319C1" w:rsidRPr="003E0EAF" w14:paraId="180970F4" w14:textId="77777777" w:rsidTr="00C357EE">
        <w:trPr>
          <w:jc w:val="center"/>
        </w:trPr>
        <w:tc>
          <w:tcPr>
            <w:tcW w:w="1560" w:type="dxa"/>
            <w:tcBorders>
              <w:top w:val="nil"/>
              <w:left w:val="single" w:sz="4" w:space="0" w:color="auto"/>
              <w:bottom w:val="nil"/>
              <w:right w:val="single" w:sz="4" w:space="0" w:color="auto"/>
            </w:tcBorders>
          </w:tcPr>
          <w:p w14:paraId="49DD289D"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lang w:val="en-US"/>
              </w:rPr>
              <w:t>(Religion) Other</w:t>
            </w:r>
          </w:p>
        </w:tc>
        <w:tc>
          <w:tcPr>
            <w:tcW w:w="992" w:type="dxa"/>
            <w:tcBorders>
              <w:top w:val="nil"/>
              <w:left w:val="single" w:sz="4" w:space="0" w:color="auto"/>
              <w:bottom w:val="nil"/>
              <w:right w:val="nil"/>
            </w:tcBorders>
          </w:tcPr>
          <w:p w14:paraId="446BE2F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-0.018</w:t>
            </w:r>
          </w:p>
        </w:tc>
        <w:tc>
          <w:tcPr>
            <w:tcW w:w="992" w:type="dxa"/>
            <w:tcBorders>
              <w:top w:val="nil"/>
              <w:left w:val="nil"/>
              <w:bottom w:val="nil"/>
              <w:right w:val="nil"/>
            </w:tcBorders>
          </w:tcPr>
          <w:p w14:paraId="79EE954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3" w:type="dxa"/>
            <w:tcBorders>
              <w:top w:val="nil"/>
              <w:left w:val="nil"/>
              <w:bottom w:val="nil"/>
              <w:right w:val="single" w:sz="4" w:space="0" w:color="auto"/>
            </w:tcBorders>
          </w:tcPr>
          <w:p w14:paraId="50E1176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0.116</w:t>
            </w:r>
          </w:p>
        </w:tc>
        <w:tc>
          <w:tcPr>
            <w:tcW w:w="992" w:type="dxa"/>
            <w:tcBorders>
              <w:top w:val="nil"/>
              <w:left w:val="single" w:sz="4" w:space="0" w:color="auto"/>
              <w:bottom w:val="nil"/>
              <w:right w:val="nil"/>
            </w:tcBorders>
          </w:tcPr>
          <w:p w14:paraId="664B081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0.390</w:t>
            </w:r>
          </w:p>
        </w:tc>
        <w:tc>
          <w:tcPr>
            <w:tcW w:w="992" w:type="dxa"/>
            <w:tcBorders>
              <w:top w:val="nil"/>
              <w:left w:val="nil"/>
              <w:bottom w:val="nil"/>
              <w:right w:val="nil"/>
            </w:tcBorders>
          </w:tcPr>
          <w:p w14:paraId="6782D72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21853A8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0.496</w:t>
            </w:r>
          </w:p>
        </w:tc>
        <w:tc>
          <w:tcPr>
            <w:tcW w:w="993" w:type="dxa"/>
            <w:tcBorders>
              <w:top w:val="nil"/>
              <w:left w:val="single" w:sz="4" w:space="0" w:color="auto"/>
              <w:bottom w:val="nil"/>
              <w:right w:val="nil"/>
            </w:tcBorders>
          </w:tcPr>
          <w:p w14:paraId="0F241A5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-0.050</w:t>
            </w:r>
          </w:p>
        </w:tc>
        <w:tc>
          <w:tcPr>
            <w:tcW w:w="992" w:type="dxa"/>
            <w:tcBorders>
              <w:top w:val="nil"/>
              <w:left w:val="nil"/>
              <w:bottom w:val="nil"/>
              <w:right w:val="nil"/>
            </w:tcBorders>
          </w:tcPr>
          <w:p w14:paraId="7712B99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2466D51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-0.195</w:t>
            </w:r>
          </w:p>
        </w:tc>
      </w:tr>
      <w:tr w:rsidR="003319C1" w:rsidRPr="003E0EAF" w14:paraId="46D5CE3C" w14:textId="77777777" w:rsidTr="00C357EE">
        <w:trPr>
          <w:jc w:val="center"/>
        </w:trPr>
        <w:tc>
          <w:tcPr>
            <w:tcW w:w="1560" w:type="dxa"/>
            <w:tcBorders>
              <w:top w:val="nil"/>
              <w:left w:val="single" w:sz="4" w:space="0" w:color="auto"/>
              <w:bottom w:val="nil"/>
              <w:right w:val="single" w:sz="4" w:space="0" w:color="auto"/>
            </w:tcBorders>
          </w:tcPr>
          <w:p w14:paraId="3D3F10D0"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3774E30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(0.066)</w:t>
            </w:r>
          </w:p>
        </w:tc>
        <w:tc>
          <w:tcPr>
            <w:tcW w:w="992" w:type="dxa"/>
            <w:tcBorders>
              <w:top w:val="nil"/>
              <w:left w:val="nil"/>
              <w:bottom w:val="nil"/>
              <w:right w:val="nil"/>
            </w:tcBorders>
          </w:tcPr>
          <w:p w14:paraId="1A36CA8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3" w:type="dxa"/>
            <w:tcBorders>
              <w:top w:val="nil"/>
              <w:left w:val="nil"/>
              <w:bottom w:val="nil"/>
              <w:right w:val="single" w:sz="4" w:space="0" w:color="auto"/>
            </w:tcBorders>
          </w:tcPr>
          <w:p w14:paraId="43056DD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(0.513)</w:t>
            </w:r>
          </w:p>
        </w:tc>
        <w:tc>
          <w:tcPr>
            <w:tcW w:w="992" w:type="dxa"/>
            <w:tcBorders>
              <w:top w:val="nil"/>
              <w:left w:val="single" w:sz="4" w:space="0" w:color="auto"/>
              <w:bottom w:val="nil"/>
              <w:right w:val="nil"/>
            </w:tcBorders>
          </w:tcPr>
          <w:p w14:paraId="4253E38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(0.343)</w:t>
            </w:r>
          </w:p>
        </w:tc>
        <w:tc>
          <w:tcPr>
            <w:tcW w:w="992" w:type="dxa"/>
            <w:tcBorders>
              <w:top w:val="nil"/>
              <w:left w:val="nil"/>
              <w:bottom w:val="nil"/>
              <w:right w:val="nil"/>
            </w:tcBorders>
          </w:tcPr>
          <w:p w14:paraId="274C15F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2CF2BA5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(0.366)</w:t>
            </w:r>
          </w:p>
        </w:tc>
        <w:tc>
          <w:tcPr>
            <w:tcW w:w="993" w:type="dxa"/>
            <w:tcBorders>
              <w:top w:val="nil"/>
              <w:left w:val="single" w:sz="4" w:space="0" w:color="auto"/>
              <w:bottom w:val="nil"/>
              <w:right w:val="nil"/>
            </w:tcBorders>
          </w:tcPr>
          <w:p w14:paraId="76E32B6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(0.327)</w:t>
            </w:r>
          </w:p>
        </w:tc>
        <w:tc>
          <w:tcPr>
            <w:tcW w:w="992" w:type="dxa"/>
            <w:tcBorders>
              <w:top w:val="nil"/>
              <w:left w:val="nil"/>
              <w:bottom w:val="nil"/>
              <w:right w:val="nil"/>
            </w:tcBorders>
          </w:tcPr>
          <w:p w14:paraId="040567D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p>
        </w:tc>
        <w:tc>
          <w:tcPr>
            <w:tcW w:w="992" w:type="dxa"/>
            <w:tcBorders>
              <w:top w:val="nil"/>
              <w:left w:val="nil"/>
              <w:bottom w:val="nil"/>
              <w:right w:val="single" w:sz="4" w:space="0" w:color="auto"/>
            </w:tcBorders>
          </w:tcPr>
          <w:p w14:paraId="5E6E418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(0.446)</w:t>
            </w:r>
          </w:p>
        </w:tc>
      </w:tr>
      <w:tr w:rsidR="003319C1" w:rsidRPr="003E0EAF" w14:paraId="17793690" w14:textId="77777777" w:rsidTr="00C357EE">
        <w:trPr>
          <w:jc w:val="center"/>
        </w:trPr>
        <w:tc>
          <w:tcPr>
            <w:tcW w:w="1560" w:type="dxa"/>
            <w:tcBorders>
              <w:top w:val="nil"/>
              <w:left w:val="single" w:sz="4" w:space="0" w:color="auto"/>
              <w:bottom w:val="nil"/>
              <w:right w:val="single" w:sz="4" w:space="0" w:color="auto"/>
            </w:tcBorders>
          </w:tcPr>
          <w:p w14:paraId="1355B1FC"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Redistribution</w:t>
            </w:r>
          </w:p>
        </w:tc>
        <w:tc>
          <w:tcPr>
            <w:tcW w:w="992" w:type="dxa"/>
            <w:tcBorders>
              <w:top w:val="nil"/>
              <w:left w:val="single" w:sz="4" w:space="0" w:color="auto"/>
              <w:bottom w:val="nil"/>
              <w:right w:val="nil"/>
            </w:tcBorders>
          </w:tcPr>
          <w:p w14:paraId="5999D06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24" w:author="Polacko, Matt (2017)" w:date="2022-06-07T08:04:00Z">
              <w:r w:rsidRPr="00850558" w:rsidDel="00CD7EFF">
                <w:rPr>
                  <w:rFonts w:ascii="Times New Roman" w:hAnsi="Times New Roman" w:cs="Times New Roman"/>
                  <w:sz w:val="20"/>
                  <w:szCs w:val="20"/>
                  <w:lang w:val="en-US"/>
                </w:rPr>
                <w:delText>-</w:delText>
              </w:r>
            </w:del>
            <w:r w:rsidRPr="00850558">
              <w:rPr>
                <w:rFonts w:ascii="Times New Roman" w:hAnsi="Times New Roman" w:cs="Times New Roman"/>
                <w:sz w:val="20"/>
                <w:szCs w:val="20"/>
                <w:lang w:val="en-US"/>
              </w:rPr>
              <w:t>0.001</w:t>
            </w:r>
          </w:p>
        </w:tc>
        <w:tc>
          <w:tcPr>
            <w:tcW w:w="992" w:type="dxa"/>
            <w:tcBorders>
              <w:top w:val="nil"/>
              <w:left w:val="nil"/>
              <w:bottom w:val="nil"/>
              <w:right w:val="nil"/>
            </w:tcBorders>
          </w:tcPr>
          <w:p w14:paraId="7CDC3682" w14:textId="43ED6D1A" w:rsidR="003319C1" w:rsidRPr="003E0EAF" w:rsidRDefault="00CD7EFF" w:rsidP="006D49EA">
            <w:pPr>
              <w:widowControl w:val="0"/>
              <w:autoSpaceDE w:val="0"/>
              <w:autoSpaceDN w:val="0"/>
              <w:adjustRightInd w:val="0"/>
              <w:jc w:val="center"/>
              <w:rPr>
                <w:rFonts w:ascii="Times New Roman" w:hAnsi="Times New Roman"/>
                <w:sz w:val="20"/>
                <w:szCs w:val="20"/>
                <w:lang w:val="en-US"/>
              </w:rPr>
            </w:pPr>
            <w:ins w:id="1725" w:author="Polacko, Matt (2017)" w:date="2022-06-07T08:04:00Z">
              <w:r>
                <w:rPr>
                  <w:rFonts w:ascii="Times New Roman" w:hAnsi="Times New Roman" w:cs="Times New Roman"/>
                  <w:sz w:val="20"/>
                  <w:szCs w:val="20"/>
                  <w:lang w:val="en-US"/>
                </w:rPr>
                <w:t>-</w:t>
              </w:r>
            </w:ins>
            <w:r w:rsidR="003319C1" w:rsidRPr="007A316F">
              <w:rPr>
                <w:rFonts w:ascii="Times New Roman" w:hAnsi="Times New Roman" w:cs="Times New Roman"/>
                <w:sz w:val="20"/>
                <w:szCs w:val="20"/>
                <w:lang w:val="en-US"/>
              </w:rPr>
              <w:t>0.009</w:t>
            </w:r>
          </w:p>
        </w:tc>
        <w:tc>
          <w:tcPr>
            <w:tcW w:w="993" w:type="dxa"/>
            <w:tcBorders>
              <w:top w:val="nil"/>
              <w:left w:val="nil"/>
              <w:bottom w:val="nil"/>
              <w:right w:val="single" w:sz="4" w:space="0" w:color="auto"/>
            </w:tcBorders>
          </w:tcPr>
          <w:p w14:paraId="2724238C" w14:textId="1066C973" w:rsidR="003319C1" w:rsidRPr="003E0EAF" w:rsidRDefault="00CD7EFF" w:rsidP="006D49EA">
            <w:pPr>
              <w:widowControl w:val="0"/>
              <w:autoSpaceDE w:val="0"/>
              <w:autoSpaceDN w:val="0"/>
              <w:adjustRightInd w:val="0"/>
              <w:jc w:val="center"/>
              <w:rPr>
                <w:rFonts w:ascii="Times New Roman" w:hAnsi="Times New Roman"/>
                <w:sz w:val="20"/>
                <w:szCs w:val="20"/>
                <w:lang w:val="en-US"/>
              </w:rPr>
            </w:pPr>
            <w:ins w:id="1726" w:author="Polacko, Matt (2017)" w:date="2022-06-07T08:04:00Z">
              <w:r>
                <w:rPr>
                  <w:rFonts w:ascii="Times New Roman" w:hAnsi="Times New Roman" w:cs="Times New Roman"/>
                  <w:sz w:val="20"/>
                  <w:szCs w:val="20"/>
                  <w:lang w:val="en-US"/>
                </w:rPr>
                <w:t>-</w:t>
              </w:r>
            </w:ins>
            <w:r w:rsidR="003319C1" w:rsidRPr="007A316F">
              <w:rPr>
                <w:rFonts w:ascii="Times New Roman" w:hAnsi="Times New Roman" w:cs="Times New Roman"/>
                <w:sz w:val="20"/>
                <w:szCs w:val="20"/>
                <w:lang w:val="en-US"/>
              </w:rPr>
              <w:t>0.383</w:t>
            </w:r>
          </w:p>
        </w:tc>
        <w:tc>
          <w:tcPr>
            <w:tcW w:w="992" w:type="dxa"/>
            <w:tcBorders>
              <w:top w:val="nil"/>
              <w:left w:val="single" w:sz="4" w:space="0" w:color="auto"/>
              <w:bottom w:val="nil"/>
              <w:right w:val="nil"/>
            </w:tcBorders>
          </w:tcPr>
          <w:p w14:paraId="30747153" w14:textId="3A071F21" w:rsidR="003319C1" w:rsidRPr="003E0EAF" w:rsidRDefault="00CD7EFF" w:rsidP="006D49EA">
            <w:pPr>
              <w:widowControl w:val="0"/>
              <w:autoSpaceDE w:val="0"/>
              <w:autoSpaceDN w:val="0"/>
              <w:adjustRightInd w:val="0"/>
              <w:jc w:val="center"/>
              <w:rPr>
                <w:rFonts w:ascii="Times New Roman" w:hAnsi="Times New Roman"/>
                <w:sz w:val="20"/>
                <w:szCs w:val="20"/>
                <w:lang w:val="en-US"/>
              </w:rPr>
            </w:pPr>
            <w:ins w:id="1727" w:author="Polacko, Matt (2017)" w:date="2022-06-07T08:04:00Z">
              <w:r>
                <w:rPr>
                  <w:rFonts w:ascii="Times New Roman" w:hAnsi="Times New Roman" w:cs="Times New Roman"/>
                  <w:sz w:val="20"/>
                  <w:szCs w:val="20"/>
                  <w:lang w:val="en-US"/>
                </w:rPr>
                <w:t>-</w:t>
              </w:r>
            </w:ins>
            <w:r w:rsidR="003319C1" w:rsidRPr="00DD5D3A">
              <w:rPr>
                <w:rFonts w:ascii="Times New Roman" w:hAnsi="Times New Roman" w:cs="Times New Roman"/>
                <w:sz w:val="20"/>
                <w:szCs w:val="20"/>
                <w:lang w:val="en-US"/>
              </w:rPr>
              <w:t>0.096</w:t>
            </w:r>
          </w:p>
        </w:tc>
        <w:tc>
          <w:tcPr>
            <w:tcW w:w="992" w:type="dxa"/>
            <w:tcBorders>
              <w:top w:val="nil"/>
              <w:left w:val="nil"/>
              <w:bottom w:val="nil"/>
              <w:right w:val="nil"/>
            </w:tcBorders>
          </w:tcPr>
          <w:p w14:paraId="7E2C513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28" w:author="Polacko, Matt (2017)" w:date="2022-06-07T08:04:00Z">
              <w:r w:rsidRPr="00DD5D3A" w:rsidDel="00CD7EFF">
                <w:rPr>
                  <w:rFonts w:ascii="Times New Roman" w:hAnsi="Times New Roman" w:cs="Times New Roman"/>
                  <w:sz w:val="20"/>
                  <w:szCs w:val="20"/>
                  <w:lang w:val="en-US"/>
                </w:rPr>
                <w:delText>-</w:delText>
              </w:r>
            </w:del>
            <w:r w:rsidRPr="00DD5D3A">
              <w:rPr>
                <w:rFonts w:ascii="Times New Roman" w:hAnsi="Times New Roman" w:cs="Times New Roman"/>
                <w:sz w:val="20"/>
                <w:szCs w:val="20"/>
                <w:lang w:val="en-US"/>
              </w:rPr>
              <w:t>0.187</w:t>
            </w:r>
          </w:p>
        </w:tc>
        <w:tc>
          <w:tcPr>
            <w:tcW w:w="992" w:type="dxa"/>
            <w:tcBorders>
              <w:top w:val="nil"/>
              <w:left w:val="nil"/>
              <w:bottom w:val="nil"/>
              <w:right w:val="single" w:sz="4" w:space="0" w:color="auto"/>
            </w:tcBorders>
          </w:tcPr>
          <w:p w14:paraId="0534C9E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29" w:author="Polacko, Matt (2017)" w:date="2022-06-07T08:04:00Z">
              <w:r w:rsidRPr="00DD5D3A" w:rsidDel="00CD7EFF">
                <w:rPr>
                  <w:rFonts w:ascii="Times New Roman" w:hAnsi="Times New Roman" w:cs="Times New Roman"/>
                  <w:sz w:val="20"/>
                  <w:szCs w:val="20"/>
                  <w:lang w:val="en-US"/>
                </w:rPr>
                <w:delText>-</w:delText>
              </w:r>
            </w:del>
            <w:r w:rsidRPr="00DD5D3A">
              <w:rPr>
                <w:rFonts w:ascii="Times New Roman" w:hAnsi="Times New Roman" w:cs="Times New Roman"/>
                <w:sz w:val="20"/>
                <w:szCs w:val="20"/>
                <w:lang w:val="en-US"/>
              </w:rPr>
              <w:t>0.088</w:t>
            </w:r>
          </w:p>
        </w:tc>
        <w:tc>
          <w:tcPr>
            <w:tcW w:w="993" w:type="dxa"/>
            <w:tcBorders>
              <w:top w:val="nil"/>
              <w:left w:val="single" w:sz="4" w:space="0" w:color="auto"/>
              <w:bottom w:val="nil"/>
              <w:right w:val="nil"/>
            </w:tcBorders>
          </w:tcPr>
          <w:p w14:paraId="553286C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30" w:author="Polacko, Matt (2017)" w:date="2022-06-07T08:04:00Z">
              <w:r w:rsidRPr="00DD5D3A" w:rsidDel="00CD7EFF">
                <w:rPr>
                  <w:rFonts w:ascii="Times New Roman" w:hAnsi="Times New Roman" w:cs="Times New Roman"/>
                  <w:sz w:val="20"/>
                  <w:szCs w:val="20"/>
                  <w:lang w:val="en-US"/>
                </w:rPr>
                <w:delText>-</w:delText>
              </w:r>
            </w:del>
            <w:r w:rsidRPr="00DD5D3A">
              <w:rPr>
                <w:rFonts w:ascii="Times New Roman" w:hAnsi="Times New Roman" w:cs="Times New Roman"/>
                <w:sz w:val="20"/>
                <w:szCs w:val="20"/>
                <w:lang w:val="en-US"/>
              </w:rPr>
              <w:t>0.306</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nil"/>
            </w:tcBorders>
          </w:tcPr>
          <w:p w14:paraId="0E6A1ED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31" w:author="Polacko, Matt (2017)" w:date="2022-06-07T08:04:00Z">
              <w:r w:rsidRPr="00DD5D3A" w:rsidDel="00CD7EFF">
                <w:rPr>
                  <w:rFonts w:ascii="Times New Roman" w:hAnsi="Times New Roman" w:cs="Times New Roman"/>
                  <w:sz w:val="20"/>
                  <w:szCs w:val="20"/>
                  <w:lang w:val="en-US"/>
                </w:rPr>
                <w:delText>-</w:delText>
              </w:r>
            </w:del>
            <w:r w:rsidRPr="00DD5D3A">
              <w:rPr>
                <w:rFonts w:ascii="Times New Roman" w:hAnsi="Times New Roman" w:cs="Times New Roman"/>
                <w:sz w:val="20"/>
                <w:szCs w:val="20"/>
                <w:lang w:val="en-US"/>
              </w:rPr>
              <w:t>0.114</w:t>
            </w:r>
          </w:p>
        </w:tc>
        <w:tc>
          <w:tcPr>
            <w:tcW w:w="992" w:type="dxa"/>
            <w:tcBorders>
              <w:top w:val="nil"/>
              <w:left w:val="nil"/>
              <w:bottom w:val="nil"/>
              <w:right w:val="single" w:sz="4" w:space="0" w:color="auto"/>
            </w:tcBorders>
          </w:tcPr>
          <w:p w14:paraId="182D288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del w:id="1732" w:author="Polacko, Matt (2017)" w:date="2022-06-07T08:04:00Z">
              <w:r w:rsidRPr="00DD5D3A" w:rsidDel="00CD7EFF">
                <w:rPr>
                  <w:rFonts w:ascii="Times New Roman" w:hAnsi="Times New Roman" w:cs="Times New Roman"/>
                  <w:sz w:val="20"/>
                  <w:szCs w:val="20"/>
                  <w:lang w:val="en-US"/>
                </w:rPr>
                <w:delText>-</w:delText>
              </w:r>
            </w:del>
            <w:r w:rsidRPr="00DD5D3A">
              <w:rPr>
                <w:rFonts w:ascii="Times New Roman" w:hAnsi="Times New Roman" w:cs="Times New Roman"/>
                <w:sz w:val="20"/>
                <w:szCs w:val="20"/>
                <w:lang w:val="en-US"/>
              </w:rPr>
              <w:t>0.194</w:t>
            </w:r>
          </w:p>
        </w:tc>
      </w:tr>
      <w:tr w:rsidR="003319C1" w:rsidRPr="003E0EAF" w14:paraId="73C09FD7" w14:textId="77777777" w:rsidTr="00C357EE">
        <w:trPr>
          <w:jc w:val="center"/>
        </w:trPr>
        <w:tc>
          <w:tcPr>
            <w:tcW w:w="1560" w:type="dxa"/>
            <w:tcBorders>
              <w:top w:val="nil"/>
              <w:left w:val="single" w:sz="4" w:space="0" w:color="auto"/>
              <w:bottom w:val="nil"/>
              <w:right w:val="single" w:sz="4" w:space="0" w:color="auto"/>
            </w:tcBorders>
          </w:tcPr>
          <w:p w14:paraId="202EF287"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441AF21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(0.025)</w:t>
            </w:r>
          </w:p>
        </w:tc>
        <w:tc>
          <w:tcPr>
            <w:tcW w:w="992" w:type="dxa"/>
            <w:tcBorders>
              <w:top w:val="nil"/>
              <w:left w:val="nil"/>
              <w:bottom w:val="nil"/>
              <w:right w:val="nil"/>
            </w:tcBorders>
          </w:tcPr>
          <w:p w14:paraId="58C56BE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(0.077)</w:t>
            </w:r>
          </w:p>
        </w:tc>
        <w:tc>
          <w:tcPr>
            <w:tcW w:w="993" w:type="dxa"/>
            <w:tcBorders>
              <w:top w:val="nil"/>
              <w:left w:val="nil"/>
              <w:bottom w:val="nil"/>
              <w:right w:val="single" w:sz="4" w:space="0" w:color="auto"/>
            </w:tcBorders>
          </w:tcPr>
          <w:p w14:paraId="28C8CB0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(0.238)</w:t>
            </w:r>
          </w:p>
        </w:tc>
        <w:tc>
          <w:tcPr>
            <w:tcW w:w="992" w:type="dxa"/>
            <w:tcBorders>
              <w:top w:val="nil"/>
              <w:left w:val="single" w:sz="4" w:space="0" w:color="auto"/>
              <w:bottom w:val="nil"/>
              <w:right w:val="nil"/>
            </w:tcBorders>
          </w:tcPr>
          <w:p w14:paraId="3A21335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(0.129)</w:t>
            </w:r>
          </w:p>
        </w:tc>
        <w:tc>
          <w:tcPr>
            <w:tcW w:w="992" w:type="dxa"/>
            <w:tcBorders>
              <w:top w:val="nil"/>
              <w:left w:val="nil"/>
              <w:bottom w:val="nil"/>
              <w:right w:val="nil"/>
            </w:tcBorders>
          </w:tcPr>
          <w:p w14:paraId="26BB771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(0.120)</w:t>
            </w:r>
          </w:p>
        </w:tc>
        <w:tc>
          <w:tcPr>
            <w:tcW w:w="992" w:type="dxa"/>
            <w:tcBorders>
              <w:top w:val="nil"/>
              <w:left w:val="nil"/>
              <w:bottom w:val="nil"/>
              <w:right w:val="single" w:sz="4" w:space="0" w:color="auto"/>
            </w:tcBorders>
          </w:tcPr>
          <w:p w14:paraId="00D5333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(0.170)</w:t>
            </w:r>
          </w:p>
        </w:tc>
        <w:tc>
          <w:tcPr>
            <w:tcW w:w="993" w:type="dxa"/>
            <w:tcBorders>
              <w:top w:val="nil"/>
              <w:left w:val="single" w:sz="4" w:space="0" w:color="auto"/>
              <w:bottom w:val="nil"/>
              <w:right w:val="nil"/>
            </w:tcBorders>
          </w:tcPr>
          <w:p w14:paraId="0E1B31E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(0.123)</w:t>
            </w:r>
          </w:p>
        </w:tc>
        <w:tc>
          <w:tcPr>
            <w:tcW w:w="992" w:type="dxa"/>
            <w:tcBorders>
              <w:top w:val="nil"/>
              <w:left w:val="nil"/>
              <w:bottom w:val="nil"/>
              <w:right w:val="nil"/>
            </w:tcBorders>
          </w:tcPr>
          <w:p w14:paraId="4456521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(0.148)</w:t>
            </w:r>
          </w:p>
        </w:tc>
        <w:tc>
          <w:tcPr>
            <w:tcW w:w="992" w:type="dxa"/>
            <w:tcBorders>
              <w:top w:val="nil"/>
              <w:left w:val="nil"/>
              <w:bottom w:val="nil"/>
              <w:right w:val="single" w:sz="4" w:space="0" w:color="auto"/>
            </w:tcBorders>
          </w:tcPr>
          <w:p w14:paraId="3E984CA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(0.207)</w:t>
            </w:r>
          </w:p>
        </w:tc>
      </w:tr>
      <w:tr w:rsidR="003319C1" w:rsidRPr="003E0EAF" w14:paraId="30426D43" w14:textId="77777777" w:rsidTr="00C357EE">
        <w:trPr>
          <w:jc w:val="center"/>
        </w:trPr>
        <w:tc>
          <w:tcPr>
            <w:tcW w:w="1560" w:type="dxa"/>
            <w:tcBorders>
              <w:top w:val="nil"/>
              <w:left w:val="single" w:sz="4" w:space="0" w:color="auto"/>
              <w:bottom w:val="nil"/>
              <w:right w:val="single" w:sz="4" w:space="0" w:color="auto"/>
            </w:tcBorders>
          </w:tcPr>
          <w:p w14:paraId="3FC0F5C3"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Market Lib.</w:t>
            </w:r>
          </w:p>
        </w:tc>
        <w:tc>
          <w:tcPr>
            <w:tcW w:w="992" w:type="dxa"/>
            <w:tcBorders>
              <w:top w:val="nil"/>
              <w:left w:val="single" w:sz="4" w:space="0" w:color="auto"/>
              <w:bottom w:val="nil"/>
              <w:right w:val="nil"/>
            </w:tcBorders>
          </w:tcPr>
          <w:p w14:paraId="68A1210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-0.027</w:t>
            </w:r>
          </w:p>
        </w:tc>
        <w:tc>
          <w:tcPr>
            <w:tcW w:w="992" w:type="dxa"/>
            <w:tcBorders>
              <w:top w:val="nil"/>
              <w:left w:val="nil"/>
              <w:bottom w:val="nil"/>
              <w:right w:val="nil"/>
            </w:tcBorders>
          </w:tcPr>
          <w:p w14:paraId="087C74D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0.006</w:t>
            </w:r>
          </w:p>
        </w:tc>
        <w:tc>
          <w:tcPr>
            <w:tcW w:w="993" w:type="dxa"/>
            <w:tcBorders>
              <w:top w:val="nil"/>
              <w:left w:val="nil"/>
              <w:bottom w:val="nil"/>
              <w:right w:val="single" w:sz="4" w:space="0" w:color="auto"/>
            </w:tcBorders>
          </w:tcPr>
          <w:p w14:paraId="299C170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-0.195</w:t>
            </w:r>
          </w:p>
        </w:tc>
        <w:tc>
          <w:tcPr>
            <w:tcW w:w="992" w:type="dxa"/>
            <w:tcBorders>
              <w:top w:val="nil"/>
              <w:left w:val="single" w:sz="4" w:space="0" w:color="auto"/>
              <w:bottom w:val="nil"/>
              <w:right w:val="nil"/>
            </w:tcBorders>
          </w:tcPr>
          <w:p w14:paraId="642C521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0.002</w:t>
            </w:r>
          </w:p>
        </w:tc>
        <w:tc>
          <w:tcPr>
            <w:tcW w:w="992" w:type="dxa"/>
            <w:tcBorders>
              <w:top w:val="nil"/>
              <w:left w:val="nil"/>
              <w:bottom w:val="nil"/>
              <w:right w:val="nil"/>
            </w:tcBorders>
          </w:tcPr>
          <w:p w14:paraId="1356217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0.134</w:t>
            </w:r>
          </w:p>
        </w:tc>
        <w:tc>
          <w:tcPr>
            <w:tcW w:w="992" w:type="dxa"/>
            <w:tcBorders>
              <w:top w:val="nil"/>
              <w:left w:val="nil"/>
              <w:bottom w:val="nil"/>
              <w:right w:val="single" w:sz="4" w:space="0" w:color="auto"/>
            </w:tcBorders>
          </w:tcPr>
          <w:p w14:paraId="6A4D7A6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0.005</w:t>
            </w:r>
          </w:p>
        </w:tc>
        <w:tc>
          <w:tcPr>
            <w:tcW w:w="993" w:type="dxa"/>
            <w:tcBorders>
              <w:top w:val="nil"/>
              <w:left w:val="single" w:sz="4" w:space="0" w:color="auto"/>
              <w:bottom w:val="nil"/>
              <w:right w:val="nil"/>
            </w:tcBorders>
          </w:tcPr>
          <w:p w14:paraId="395EEFB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0.176</w:t>
            </w:r>
          </w:p>
        </w:tc>
        <w:tc>
          <w:tcPr>
            <w:tcW w:w="992" w:type="dxa"/>
            <w:tcBorders>
              <w:top w:val="nil"/>
              <w:left w:val="nil"/>
              <w:bottom w:val="nil"/>
              <w:right w:val="nil"/>
            </w:tcBorders>
          </w:tcPr>
          <w:p w14:paraId="0A1FB8F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0.326</w:t>
            </w:r>
            <w:r w:rsidRPr="00DD5D3A">
              <w:rPr>
                <w:rFonts w:ascii="Times New Roman" w:hAnsi="Times New Roman" w:cs="Times New Roman"/>
                <w:sz w:val="20"/>
                <w:szCs w:val="20"/>
                <w:vertAlign w:val="superscript"/>
                <w:lang w:val="en-US"/>
              </w:rPr>
              <w:t>*</w:t>
            </w:r>
          </w:p>
        </w:tc>
        <w:tc>
          <w:tcPr>
            <w:tcW w:w="992" w:type="dxa"/>
            <w:tcBorders>
              <w:top w:val="nil"/>
              <w:left w:val="nil"/>
              <w:bottom w:val="nil"/>
              <w:right w:val="single" w:sz="4" w:space="0" w:color="auto"/>
            </w:tcBorders>
          </w:tcPr>
          <w:p w14:paraId="7E08BCD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0.154</w:t>
            </w:r>
          </w:p>
        </w:tc>
      </w:tr>
      <w:tr w:rsidR="003319C1" w:rsidRPr="003E0EAF" w14:paraId="6CAD076B" w14:textId="77777777" w:rsidTr="00C357EE">
        <w:trPr>
          <w:jc w:val="center"/>
        </w:trPr>
        <w:tc>
          <w:tcPr>
            <w:tcW w:w="1560" w:type="dxa"/>
            <w:tcBorders>
              <w:top w:val="nil"/>
              <w:left w:val="single" w:sz="4" w:space="0" w:color="auto"/>
              <w:bottom w:val="nil"/>
              <w:right w:val="single" w:sz="4" w:space="0" w:color="auto"/>
            </w:tcBorders>
          </w:tcPr>
          <w:p w14:paraId="7F666A4B"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1708BFF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(0.025)</w:t>
            </w:r>
          </w:p>
        </w:tc>
        <w:tc>
          <w:tcPr>
            <w:tcW w:w="992" w:type="dxa"/>
            <w:tcBorders>
              <w:top w:val="nil"/>
              <w:left w:val="nil"/>
              <w:bottom w:val="nil"/>
              <w:right w:val="nil"/>
            </w:tcBorders>
          </w:tcPr>
          <w:p w14:paraId="45B98FB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(0.069)</w:t>
            </w:r>
          </w:p>
        </w:tc>
        <w:tc>
          <w:tcPr>
            <w:tcW w:w="993" w:type="dxa"/>
            <w:tcBorders>
              <w:top w:val="nil"/>
              <w:left w:val="nil"/>
              <w:bottom w:val="nil"/>
              <w:right w:val="single" w:sz="4" w:space="0" w:color="auto"/>
            </w:tcBorders>
          </w:tcPr>
          <w:p w14:paraId="7ACA6A2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(0.247)</w:t>
            </w:r>
          </w:p>
        </w:tc>
        <w:tc>
          <w:tcPr>
            <w:tcW w:w="992" w:type="dxa"/>
            <w:tcBorders>
              <w:top w:val="nil"/>
              <w:left w:val="single" w:sz="4" w:space="0" w:color="auto"/>
              <w:bottom w:val="nil"/>
              <w:right w:val="nil"/>
            </w:tcBorders>
          </w:tcPr>
          <w:p w14:paraId="4256D60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(0.130)</w:t>
            </w:r>
          </w:p>
        </w:tc>
        <w:tc>
          <w:tcPr>
            <w:tcW w:w="992" w:type="dxa"/>
            <w:tcBorders>
              <w:top w:val="nil"/>
              <w:left w:val="nil"/>
              <w:bottom w:val="nil"/>
              <w:right w:val="nil"/>
            </w:tcBorders>
          </w:tcPr>
          <w:p w14:paraId="185E64A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(0.107)</w:t>
            </w:r>
          </w:p>
        </w:tc>
        <w:tc>
          <w:tcPr>
            <w:tcW w:w="992" w:type="dxa"/>
            <w:tcBorders>
              <w:top w:val="nil"/>
              <w:left w:val="nil"/>
              <w:bottom w:val="nil"/>
              <w:right w:val="single" w:sz="4" w:space="0" w:color="auto"/>
            </w:tcBorders>
          </w:tcPr>
          <w:p w14:paraId="7848096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(0.177)</w:t>
            </w:r>
          </w:p>
        </w:tc>
        <w:tc>
          <w:tcPr>
            <w:tcW w:w="993" w:type="dxa"/>
            <w:tcBorders>
              <w:top w:val="nil"/>
              <w:left w:val="single" w:sz="4" w:space="0" w:color="auto"/>
              <w:bottom w:val="nil"/>
              <w:right w:val="nil"/>
            </w:tcBorders>
          </w:tcPr>
          <w:p w14:paraId="7E9E5B4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(0.124)</w:t>
            </w:r>
          </w:p>
        </w:tc>
        <w:tc>
          <w:tcPr>
            <w:tcW w:w="992" w:type="dxa"/>
            <w:tcBorders>
              <w:top w:val="nil"/>
              <w:left w:val="nil"/>
              <w:bottom w:val="nil"/>
              <w:right w:val="nil"/>
            </w:tcBorders>
          </w:tcPr>
          <w:p w14:paraId="1C1FE9E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(0.131)</w:t>
            </w:r>
          </w:p>
        </w:tc>
        <w:tc>
          <w:tcPr>
            <w:tcW w:w="992" w:type="dxa"/>
            <w:tcBorders>
              <w:top w:val="nil"/>
              <w:left w:val="nil"/>
              <w:bottom w:val="nil"/>
              <w:right w:val="single" w:sz="4" w:space="0" w:color="auto"/>
            </w:tcBorders>
          </w:tcPr>
          <w:p w14:paraId="0F5C8D7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(0.215)</w:t>
            </w:r>
          </w:p>
        </w:tc>
      </w:tr>
      <w:tr w:rsidR="003319C1" w:rsidRPr="003E0EAF" w14:paraId="0EB11BBB" w14:textId="77777777" w:rsidTr="00C357EE">
        <w:trPr>
          <w:jc w:val="center"/>
        </w:trPr>
        <w:tc>
          <w:tcPr>
            <w:tcW w:w="1560" w:type="dxa"/>
            <w:tcBorders>
              <w:top w:val="nil"/>
              <w:left w:val="single" w:sz="4" w:space="0" w:color="auto"/>
              <w:bottom w:val="nil"/>
              <w:right w:val="single" w:sz="4" w:space="0" w:color="auto"/>
            </w:tcBorders>
          </w:tcPr>
          <w:p w14:paraId="45027C3F"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Immigration</w:t>
            </w:r>
          </w:p>
        </w:tc>
        <w:tc>
          <w:tcPr>
            <w:tcW w:w="992" w:type="dxa"/>
            <w:tcBorders>
              <w:top w:val="nil"/>
              <w:left w:val="single" w:sz="4" w:space="0" w:color="auto"/>
              <w:bottom w:val="nil"/>
              <w:right w:val="nil"/>
            </w:tcBorders>
          </w:tcPr>
          <w:p w14:paraId="0B6557C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-0.008</w:t>
            </w:r>
          </w:p>
        </w:tc>
        <w:tc>
          <w:tcPr>
            <w:tcW w:w="992" w:type="dxa"/>
            <w:tcBorders>
              <w:top w:val="nil"/>
              <w:left w:val="nil"/>
              <w:bottom w:val="nil"/>
              <w:right w:val="nil"/>
            </w:tcBorders>
          </w:tcPr>
          <w:p w14:paraId="49E52D6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-0.087</w:t>
            </w:r>
          </w:p>
        </w:tc>
        <w:tc>
          <w:tcPr>
            <w:tcW w:w="993" w:type="dxa"/>
            <w:tcBorders>
              <w:top w:val="nil"/>
              <w:left w:val="nil"/>
              <w:bottom w:val="nil"/>
              <w:right w:val="single" w:sz="4" w:space="0" w:color="auto"/>
            </w:tcBorders>
          </w:tcPr>
          <w:p w14:paraId="780CC16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0.126</w:t>
            </w:r>
          </w:p>
        </w:tc>
        <w:tc>
          <w:tcPr>
            <w:tcW w:w="992" w:type="dxa"/>
            <w:tcBorders>
              <w:top w:val="nil"/>
              <w:left w:val="single" w:sz="4" w:space="0" w:color="auto"/>
              <w:bottom w:val="nil"/>
              <w:right w:val="nil"/>
            </w:tcBorders>
          </w:tcPr>
          <w:p w14:paraId="1C63A01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-0.015</w:t>
            </w:r>
          </w:p>
        </w:tc>
        <w:tc>
          <w:tcPr>
            <w:tcW w:w="992" w:type="dxa"/>
            <w:tcBorders>
              <w:top w:val="nil"/>
              <w:left w:val="nil"/>
              <w:bottom w:val="nil"/>
              <w:right w:val="nil"/>
            </w:tcBorders>
          </w:tcPr>
          <w:p w14:paraId="3500B9D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-0.168</w:t>
            </w:r>
          </w:p>
        </w:tc>
        <w:tc>
          <w:tcPr>
            <w:tcW w:w="992" w:type="dxa"/>
            <w:tcBorders>
              <w:top w:val="nil"/>
              <w:left w:val="nil"/>
              <w:bottom w:val="nil"/>
              <w:right w:val="single" w:sz="4" w:space="0" w:color="auto"/>
            </w:tcBorders>
          </w:tcPr>
          <w:p w14:paraId="77E73FA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-0.291</w:t>
            </w:r>
            <w:r w:rsidRPr="00DD5D3A">
              <w:rPr>
                <w:rFonts w:ascii="Times New Roman" w:hAnsi="Times New Roman" w:cs="Times New Roman"/>
                <w:sz w:val="20"/>
                <w:szCs w:val="20"/>
                <w:vertAlign w:val="superscript"/>
                <w:lang w:val="en-US"/>
              </w:rPr>
              <w:t>*</w:t>
            </w:r>
          </w:p>
        </w:tc>
        <w:tc>
          <w:tcPr>
            <w:tcW w:w="993" w:type="dxa"/>
            <w:tcBorders>
              <w:top w:val="nil"/>
              <w:left w:val="single" w:sz="4" w:space="0" w:color="auto"/>
              <w:bottom w:val="nil"/>
              <w:right w:val="nil"/>
            </w:tcBorders>
          </w:tcPr>
          <w:p w14:paraId="7D80F65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-0.013</w:t>
            </w:r>
          </w:p>
        </w:tc>
        <w:tc>
          <w:tcPr>
            <w:tcW w:w="992" w:type="dxa"/>
            <w:tcBorders>
              <w:top w:val="nil"/>
              <w:left w:val="nil"/>
              <w:bottom w:val="nil"/>
              <w:right w:val="nil"/>
            </w:tcBorders>
          </w:tcPr>
          <w:p w14:paraId="5777C61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0.177</w:t>
            </w:r>
          </w:p>
        </w:tc>
        <w:tc>
          <w:tcPr>
            <w:tcW w:w="992" w:type="dxa"/>
            <w:tcBorders>
              <w:top w:val="nil"/>
              <w:left w:val="nil"/>
              <w:bottom w:val="nil"/>
              <w:right w:val="single" w:sz="4" w:space="0" w:color="auto"/>
            </w:tcBorders>
          </w:tcPr>
          <w:p w14:paraId="28F65F4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0.034</w:t>
            </w:r>
          </w:p>
        </w:tc>
      </w:tr>
      <w:tr w:rsidR="003319C1" w:rsidRPr="003E0EAF" w14:paraId="1C72F7BF" w14:textId="77777777" w:rsidTr="00C357EE">
        <w:trPr>
          <w:jc w:val="center"/>
        </w:trPr>
        <w:tc>
          <w:tcPr>
            <w:tcW w:w="1560" w:type="dxa"/>
            <w:tcBorders>
              <w:top w:val="nil"/>
              <w:left w:val="single" w:sz="4" w:space="0" w:color="auto"/>
              <w:bottom w:val="nil"/>
              <w:right w:val="single" w:sz="4" w:space="0" w:color="auto"/>
            </w:tcBorders>
          </w:tcPr>
          <w:p w14:paraId="3B81839D"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72A2FE1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(0.021)</w:t>
            </w:r>
          </w:p>
        </w:tc>
        <w:tc>
          <w:tcPr>
            <w:tcW w:w="992" w:type="dxa"/>
            <w:tcBorders>
              <w:top w:val="nil"/>
              <w:left w:val="nil"/>
              <w:bottom w:val="nil"/>
              <w:right w:val="nil"/>
            </w:tcBorders>
          </w:tcPr>
          <w:p w14:paraId="71FAB34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(0.076)</w:t>
            </w:r>
          </w:p>
        </w:tc>
        <w:tc>
          <w:tcPr>
            <w:tcW w:w="993" w:type="dxa"/>
            <w:tcBorders>
              <w:top w:val="nil"/>
              <w:left w:val="nil"/>
              <w:bottom w:val="nil"/>
              <w:right w:val="single" w:sz="4" w:space="0" w:color="auto"/>
            </w:tcBorders>
          </w:tcPr>
          <w:p w14:paraId="39BDE0C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(0.165)</w:t>
            </w:r>
          </w:p>
        </w:tc>
        <w:tc>
          <w:tcPr>
            <w:tcW w:w="992" w:type="dxa"/>
            <w:tcBorders>
              <w:top w:val="nil"/>
              <w:left w:val="single" w:sz="4" w:space="0" w:color="auto"/>
              <w:bottom w:val="nil"/>
              <w:right w:val="nil"/>
            </w:tcBorders>
          </w:tcPr>
          <w:p w14:paraId="4463F3C0"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(0.109)</w:t>
            </w:r>
          </w:p>
        </w:tc>
        <w:tc>
          <w:tcPr>
            <w:tcW w:w="992" w:type="dxa"/>
            <w:tcBorders>
              <w:top w:val="nil"/>
              <w:left w:val="nil"/>
              <w:bottom w:val="nil"/>
              <w:right w:val="nil"/>
            </w:tcBorders>
          </w:tcPr>
          <w:p w14:paraId="498AE9F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(0.118)</w:t>
            </w:r>
          </w:p>
        </w:tc>
        <w:tc>
          <w:tcPr>
            <w:tcW w:w="992" w:type="dxa"/>
            <w:tcBorders>
              <w:top w:val="nil"/>
              <w:left w:val="nil"/>
              <w:bottom w:val="nil"/>
              <w:right w:val="single" w:sz="4" w:space="0" w:color="auto"/>
            </w:tcBorders>
          </w:tcPr>
          <w:p w14:paraId="713E5AB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(0.118)</w:t>
            </w:r>
          </w:p>
        </w:tc>
        <w:tc>
          <w:tcPr>
            <w:tcW w:w="993" w:type="dxa"/>
            <w:tcBorders>
              <w:top w:val="nil"/>
              <w:left w:val="single" w:sz="4" w:space="0" w:color="auto"/>
              <w:bottom w:val="nil"/>
              <w:right w:val="nil"/>
            </w:tcBorders>
          </w:tcPr>
          <w:p w14:paraId="002AB18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(0.104)</w:t>
            </w:r>
          </w:p>
        </w:tc>
        <w:tc>
          <w:tcPr>
            <w:tcW w:w="992" w:type="dxa"/>
            <w:tcBorders>
              <w:top w:val="nil"/>
              <w:left w:val="nil"/>
              <w:bottom w:val="nil"/>
              <w:right w:val="nil"/>
            </w:tcBorders>
          </w:tcPr>
          <w:p w14:paraId="00E8CDD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(0.145)</w:t>
            </w:r>
          </w:p>
        </w:tc>
        <w:tc>
          <w:tcPr>
            <w:tcW w:w="992" w:type="dxa"/>
            <w:tcBorders>
              <w:top w:val="nil"/>
              <w:left w:val="nil"/>
              <w:bottom w:val="nil"/>
              <w:right w:val="single" w:sz="4" w:space="0" w:color="auto"/>
            </w:tcBorders>
          </w:tcPr>
          <w:p w14:paraId="7E2CEC5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(0.143)</w:t>
            </w:r>
          </w:p>
        </w:tc>
      </w:tr>
      <w:tr w:rsidR="003319C1" w:rsidRPr="003E0EAF" w14:paraId="151FA37C" w14:textId="77777777" w:rsidTr="00C357EE">
        <w:trPr>
          <w:jc w:val="center"/>
        </w:trPr>
        <w:tc>
          <w:tcPr>
            <w:tcW w:w="1560" w:type="dxa"/>
            <w:tcBorders>
              <w:top w:val="nil"/>
              <w:left w:val="single" w:sz="4" w:space="0" w:color="auto"/>
              <w:bottom w:val="nil"/>
              <w:right w:val="single" w:sz="4" w:space="0" w:color="auto"/>
            </w:tcBorders>
          </w:tcPr>
          <w:p w14:paraId="01970D1E"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Traditionalism</w:t>
            </w:r>
          </w:p>
        </w:tc>
        <w:tc>
          <w:tcPr>
            <w:tcW w:w="992" w:type="dxa"/>
            <w:tcBorders>
              <w:top w:val="nil"/>
              <w:left w:val="single" w:sz="4" w:space="0" w:color="auto"/>
              <w:bottom w:val="nil"/>
              <w:right w:val="nil"/>
            </w:tcBorders>
          </w:tcPr>
          <w:p w14:paraId="1ADEEA4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-0.023</w:t>
            </w:r>
          </w:p>
        </w:tc>
        <w:tc>
          <w:tcPr>
            <w:tcW w:w="992" w:type="dxa"/>
            <w:tcBorders>
              <w:top w:val="nil"/>
              <w:left w:val="nil"/>
              <w:bottom w:val="nil"/>
              <w:right w:val="nil"/>
            </w:tcBorders>
          </w:tcPr>
          <w:p w14:paraId="74CD757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-0.033</w:t>
            </w:r>
          </w:p>
        </w:tc>
        <w:tc>
          <w:tcPr>
            <w:tcW w:w="993" w:type="dxa"/>
            <w:tcBorders>
              <w:top w:val="nil"/>
              <w:left w:val="nil"/>
              <w:bottom w:val="nil"/>
              <w:right w:val="single" w:sz="4" w:space="0" w:color="auto"/>
            </w:tcBorders>
          </w:tcPr>
          <w:p w14:paraId="0921126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-0.163</w:t>
            </w:r>
          </w:p>
        </w:tc>
        <w:tc>
          <w:tcPr>
            <w:tcW w:w="992" w:type="dxa"/>
            <w:tcBorders>
              <w:top w:val="nil"/>
              <w:left w:val="single" w:sz="4" w:space="0" w:color="auto"/>
              <w:bottom w:val="nil"/>
              <w:right w:val="nil"/>
            </w:tcBorders>
          </w:tcPr>
          <w:p w14:paraId="54CB5D9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0.126</w:t>
            </w:r>
          </w:p>
        </w:tc>
        <w:tc>
          <w:tcPr>
            <w:tcW w:w="992" w:type="dxa"/>
            <w:tcBorders>
              <w:top w:val="nil"/>
              <w:left w:val="nil"/>
              <w:bottom w:val="nil"/>
              <w:right w:val="nil"/>
            </w:tcBorders>
          </w:tcPr>
          <w:p w14:paraId="18D367B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0.151</w:t>
            </w:r>
          </w:p>
        </w:tc>
        <w:tc>
          <w:tcPr>
            <w:tcW w:w="992" w:type="dxa"/>
            <w:tcBorders>
              <w:top w:val="nil"/>
              <w:left w:val="nil"/>
              <w:bottom w:val="nil"/>
              <w:right w:val="single" w:sz="4" w:space="0" w:color="auto"/>
            </w:tcBorders>
          </w:tcPr>
          <w:p w14:paraId="013DBD5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0.235</w:t>
            </w:r>
          </w:p>
        </w:tc>
        <w:tc>
          <w:tcPr>
            <w:tcW w:w="993" w:type="dxa"/>
            <w:tcBorders>
              <w:top w:val="nil"/>
              <w:left w:val="single" w:sz="4" w:space="0" w:color="auto"/>
              <w:bottom w:val="nil"/>
              <w:right w:val="nil"/>
            </w:tcBorders>
          </w:tcPr>
          <w:p w14:paraId="38960D8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-0.156</w:t>
            </w:r>
          </w:p>
        </w:tc>
        <w:tc>
          <w:tcPr>
            <w:tcW w:w="992" w:type="dxa"/>
            <w:tcBorders>
              <w:top w:val="nil"/>
              <w:left w:val="nil"/>
              <w:bottom w:val="nil"/>
              <w:right w:val="nil"/>
            </w:tcBorders>
          </w:tcPr>
          <w:p w14:paraId="6F92844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0.079</w:t>
            </w:r>
          </w:p>
        </w:tc>
        <w:tc>
          <w:tcPr>
            <w:tcW w:w="992" w:type="dxa"/>
            <w:tcBorders>
              <w:top w:val="nil"/>
              <w:left w:val="nil"/>
              <w:bottom w:val="nil"/>
              <w:right w:val="single" w:sz="4" w:space="0" w:color="auto"/>
            </w:tcBorders>
          </w:tcPr>
          <w:p w14:paraId="62E8B97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0.086</w:t>
            </w:r>
          </w:p>
        </w:tc>
      </w:tr>
      <w:tr w:rsidR="003319C1" w:rsidRPr="003E0EAF" w14:paraId="13949645" w14:textId="77777777" w:rsidTr="00C357EE">
        <w:trPr>
          <w:jc w:val="center"/>
        </w:trPr>
        <w:tc>
          <w:tcPr>
            <w:tcW w:w="1560" w:type="dxa"/>
            <w:tcBorders>
              <w:top w:val="nil"/>
              <w:left w:val="single" w:sz="4" w:space="0" w:color="auto"/>
              <w:bottom w:val="nil"/>
              <w:right w:val="single" w:sz="4" w:space="0" w:color="auto"/>
            </w:tcBorders>
          </w:tcPr>
          <w:p w14:paraId="79CF87B0"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nil"/>
              <w:right w:val="nil"/>
            </w:tcBorders>
          </w:tcPr>
          <w:p w14:paraId="29955B4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850558">
              <w:rPr>
                <w:rFonts w:ascii="Times New Roman" w:hAnsi="Times New Roman" w:cs="Times New Roman"/>
                <w:sz w:val="20"/>
                <w:szCs w:val="20"/>
                <w:lang w:val="en-US"/>
              </w:rPr>
              <w:t>(0.026)</w:t>
            </w:r>
          </w:p>
        </w:tc>
        <w:tc>
          <w:tcPr>
            <w:tcW w:w="992" w:type="dxa"/>
            <w:tcBorders>
              <w:top w:val="nil"/>
              <w:left w:val="nil"/>
              <w:bottom w:val="nil"/>
              <w:right w:val="nil"/>
            </w:tcBorders>
          </w:tcPr>
          <w:p w14:paraId="61DAB13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(0.059)</w:t>
            </w:r>
          </w:p>
        </w:tc>
        <w:tc>
          <w:tcPr>
            <w:tcW w:w="993" w:type="dxa"/>
            <w:tcBorders>
              <w:top w:val="nil"/>
              <w:left w:val="nil"/>
              <w:bottom w:val="nil"/>
              <w:right w:val="single" w:sz="4" w:space="0" w:color="auto"/>
            </w:tcBorders>
          </w:tcPr>
          <w:p w14:paraId="1DCE6F3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(0.218)</w:t>
            </w:r>
          </w:p>
        </w:tc>
        <w:tc>
          <w:tcPr>
            <w:tcW w:w="992" w:type="dxa"/>
            <w:tcBorders>
              <w:top w:val="nil"/>
              <w:left w:val="single" w:sz="4" w:space="0" w:color="auto"/>
              <w:bottom w:val="nil"/>
              <w:right w:val="nil"/>
            </w:tcBorders>
          </w:tcPr>
          <w:p w14:paraId="138C723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(0.134)</w:t>
            </w:r>
          </w:p>
        </w:tc>
        <w:tc>
          <w:tcPr>
            <w:tcW w:w="992" w:type="dxa"/>
            <w:tcBorders>
              <w:top w:val="nil"/>
              <w:left w:val="nil"/>
              <w:bottom w:val="nil"/>
              <w:right w:val="nil"/>
            </w:tcBorders>
          </w:tcPr>
          <w:p w14:paraId="0E06391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(0.091)</w:t>
            </w:r>
          </w:p>
        </w:tc>
        <w:tc>
          <w:tcPr>
            <w:tcW w:w="992" w:type="dxa"/>
            <w:tcBorders>
              <w:top w:val="nil"/>
              <w:left w:val="nil"/>
              <w:bottom w:val="nil"/>
              <w:right w:val="single" w:sz="4" w:space="0" w:color="auto"/>
            </w:tcBorders>
          </w:tcPr>
          <w:p w14:paraId="1FC8048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(0.156)</w:t>
            </w:r>
          </w:p>
        </w:tc>
        <w:tc>
          <w:tcPr>
            <w:tcW w:w="993" w:type="dxa"/>
            <w:tcBorders>
              <w:top w:val="nil"/>
              <w:left w:val="single" w:sz="4" w:space="0" w:color="auto"/>
              <w:bottom w:val="nil"/>
              <w:right w:val="nil"/>
            </w:tcBorders>
          </w:tcPr>
          <w:p w14:paraId="5762E0E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(0.128)</w:t>
            </w:r>
          </w:p>
        </w:tc>
        <w:tc>
          <w:tcPr>
            <w:tcW w:w="992" w:type="dxa"/>
            <w:tcBorders>
              <w:top w:val="nil"/>
              <w:left w:val="nil"/>
              <w:bottom w:val="nil"/>
              <w:right w:val="nil"/>
            </w:tcBorders>
          </w:tcPr>
          <w:p w14:paraId="075B9FD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(0.112)</w:t>
            </w:r>
          </w:p>
        </w:tc>
        <w:tc>
          <w:tcPr>
            <w:tcW w:w="992" w:type="dxa"/>
            <w:tcBorders>
              <w:top w:val="nil"/>
              <w:left w:val="nil"/>
              <w:bottom w:val="nil"/>
              <w:right w:val="single" w:sz="4" w:space="0" w:color="auto"/>
            </w:tcBorders>
          </w:tcPr>
          <w:p w14:paraId="610EE5D9"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(0.190)</w:t>
            </w:r>
          </w:p>
        </w:tc>
      </w:tr>
      <w:tr w:rsidR="003319C1" w:rsidRPr="003E0EAF" w14:paraId="59AAF92B" w14:textId="77777777" w:rsidTr="00C357EE">
        <w:trPr>
          <w:jc w:val="center"/>
        </w:trPr>
        <w:tc>
          <w:tcPr>
            <w:tcW w:w="1560" w:type="dxa"/>
            <w:tcBorders>
              <w:top w:val="single" w:sz="4" w:space="0" w:color="auto"/>
              <w:left w:val="single" w:sz="4" w:space="0" w:color="auto"/>
              <w:bottom w:val="nil"/>
              <w:right w:val="single" w:sz="4" w:space="0" w:color="auto"/>
            </w:tcBorders>
          </w:tcPr>
          <w:p w14:paraId="46557FC7"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sz w:val="20"/>
                <w:szCs w:val="20"/>
                <w:lang w:val="en-US"/>
              </w:rPr>
              <w:t>Constant</w:t>
            </w:r>
          </w:p>
        </w:tc>
        <w:tc>
          <w:tcPr>
            <w:tcW w:w="992" w:type="dxa"/>
            <w:tcBorders>
              <w:top w:val="single" w:sz="4" w:space="0" w:color="auto"/>
              <w:left w:val="single" w:sz="4" w:space="0" w:color="auto"/>
              <w:bottom w:val="nil"/>
              <w:right w:val="nil"/>
            </w:tcBorders>
          </w:tcPr>
          <w:p w14:paraId="5913BD4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0.07</w:t>
            </w:r>
            <w:r>
              <w:rPr>
                <w:rFonts w:ascii="Times New Roman" w:hAnsi="Times New Roman"/>
                <w:sz w:val="20"/>
                <w:szCs w:val="20"/>
                <w:lang w:val="en-US"/>
              </w:rPr>
              <w:t>6</w:t>
            </w:r>
          </w:p>
        </w:tc>
        <w:tc>
          <w:tcPr>
            <w:tcW w:w="992" w:type="dxa"/>
            <w:tcBorders>
              <w:top w:val="single" w:sz="4" w:space="0" w:color="auto"/>
              <w:left w:val="nil"/>
              <w:bottom w:val="nil"/>
              <w:right w:val="nil"/>
            </w:tcBorders>
          </w:tcPr>
          <w:p w14:paraId="6551FBC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0.093</w:t>
            </w:r>
          </w:p>
        </w:tc>
        <w:tc>
          <w:tcPr>
            <w:tcW w:w="993" w:type="dxa"/>
            <w:tcBorders>
              <w:top w:val="single" w:sz="4" w:space="0" w:color="auto"/>
              <w:left w:val="nil"/>
              <w:bottom w:val="nil"/>
              <w:right w:val="single" w:sz="4" w:space="0" w:color="auto"/>
            </w:tcBorders>
          </w:tcPr>
          <w:p w14:paraId="1535D69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-0.117</w:t>
            </w:r>
          </w:p>
        </w:tc>
        <w:tc>
          <w:tcPr>
            <w:tcW w:w="992" w:type="dxa"/>
            <w:tcBorders>
              <w:top w:val="single" w:sz="4" w:space="0" w:color="auto"/>
              <w:left w:val="single" w:sz="4" w:space="0" w:color="auto"/>
              <w:bottom w:val="nil"/>
              <w:right w:val="nil"/>
            </w:tcBorders>
          </w:tcPr>
          <w:p w14:paraId="4D76470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-0.050</w:t>
            </w:r>
          </w:p>
        </w:tc>
        <w:tc>
          <w:tcPr>
            <w:tcW w:w="992" w:type="dxa"/>
            <w:tcBorders>
              <w:top w:val="single" w:sz="4" w:space="0" w:color="auto"/>
              <w:left w:val="nil"/>
              <w:bottom w:val="nil"/>
              <w:right w:val="nil"/>
            </w:tcBorders>
          </w:tcPr>
          <w:p w14:paraId="4D8EDDA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0.280</w:t>
            </w:r>
          </w:p>
        </w:tc>
        <w:tc>
          <w:tcPr>
            <w:tcW w:w="992" w:type="dxa"/>
            <w:tcBorders>
              <w:top w:val="single" w:sz="4" w:space="0" w:color="auto"/>
              <w:left w:val="nil"/>
              <w:bottom w:val="nil"/>
              <w:right w:val="single" w:sz="4" w:space="0" w:color="auto"/>
            </w:tcBorders>
          </w:tcPr>
          <w:p w14:paraId="7CD97BB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-0.005</w:t>
            </w:r>
          </w:p>
        </w:tc>
        <w:tc>
          <w:tcPr>
            <w:tcW w:w="993" w:type="dxa"/>
            <w:tcBorders>
              <w:top w:val="single" w:sz="4" w:space="0" w:color="auto"/>
              <w:left w:val="single" w:sz="4" w:space="0" w:color="auto"/>
              <w:bottom w:val="nil"/>
              <w:right w:val="nil"/>
            </w:tcBorders>
          </w:tcPr>
          <w:p w14:paraId="3E6D3DC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0.474</w:t>
            </w:r>
          </w:p>
        </w:tc>
        <w:tc>
          <w:tcPr>
            <w:tcW w:w="992" w:type="dxa"/>
            <w:tcBorders>
              <w:top w:val="single" w:sz="4" w:space="0" w:color="auto"/>
              <w:left w:val="nil"/>
              <w:bottom w:val="nil"/>
              <w:right w:val="nil"/>
            </w:tcBorders>
          </w:tcPr>
          <w:p w14:paraId="7FE8E59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-0.168</w:t>
            </w:r>
          </w:p>
        </w:tc>
        <w:tc>
          <w:tcPr>
            <w:tcW w:w="992" w:type="dxa"/>
            <w:tcBorders>
              <w:top w:val="single" w:sz="4" w:space="0" w:color="auto"/>
              <w:left w:val="nil"/>
              <w:bottom w:val="nil"/>
              <w:right w:val="single" w:sz="4" w:space="0" w:color="auto"/>
            </w:tcBorders>
          </w:tcPr>
          <w:p w14:paraId="24BBF4CC"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0.274</w:t>
            </w:r>
          </w:p>
        </w:tc>
      </w:tr>
      <w:tr w:rsidR="003319C1" w:rsidRPr="003E0EAF" w14:paraId="183D6A06" w14:textId="77777777" w:rsidTr="00C357EE">
        <w:trPr>
          <w:jc w:val="center"/>
        </w:trPr>
        <w:tc>
          <w:tcPr>
            <w:tcW w:w="1560" w:type="dxa"/>
            <w:tcBorders>
              <w:top w:val="nil"/>
              <w:left w:val="single" w:sz="4" w:space="0" w:color="auto"/>
              <w:bottom w:val="single" w:sz="4" w:space="0" w:color="auto"/>
              <w:right w:val="single" w:sz="4" w:space="0" w:color="auto"/>
            </w:tcBorders>
          </w:tcPr>
          <w:p w14:paraId="0F25D644"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p>
        </w:tc>
        <w:tc>
          <w:tcPr>
            <w:tcW w:w="992" w:type="dxa"/>
            <w:tcBorders>
              <w:top w:val="nil"/>
              <w:left w:val="single" w:sz="4" w:space="0" w:color="auto"/>
              <w:bottom w:val="single" w:sz="4" w:space="0" w:color="auto"/>
              <w:right w:val="nil"/>
            </w:tcBorders>
          </w:tcPr>
          <w:p w14:paraId="3999BAE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(0.060)</w:t>
            </w:r>
          </w:p>
        </w:tc>
        <w:tc>
          <w:tcPr>
            <w:tcW w:w="992" w:type="dxa"/>
            <w:tcBorders>
              <w:top w:val="nil"/>
              <w:left w:val="nil"/>
              <w:bottom w:val="single" w:sz="4" w:space="0" w:color="auto"/>
              <w:right w:val="nil"/>
            </w:tcBorders>
          </w:tcPr>
          <w:p w14:paraId="59A425B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(0.131)</w:t>
            </w:r>
          </w:p>
        </w:tc>
        <w:tc>
          <w:tcPr>
            <w:tcW w:w="993" w:type="dxa"/>
            <w:tcBorders>
              <w:top w:val="nil"/>
              <w:left w:val="nil"/>
              <w:bottom w:val="single" w:sz="4" w:space="0" w:color="auto"/>
              <w:right w:val="single" w:sz="4" w:space="0" w:color="auto"/>
            </w:tcBorders>
          </w:tcPr>
          <w:p w14:paraId="094758E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7A316F">
              <w:rPr>
                <w:rFonts w:ascii="Times New Roman" w:hAnsi="Times New Roman" w:cs="Times New Roman"/>
                <w:sz w:val="20"/>
                <w:szCs w:val="20"/>
                <w:lang w:val="en-US"/>
              </w:rPr>
              <w:t>(0.411)</w:t>
            </w:r>
          </w:p>
        </w:tc>
        <w:tc>
          <w:tcPr>
            <w:tcW w:w="992" w:type="dxa"/>
            <w:tcBorders>
              <w:top w:val="nil"/>
              <w:left w:val="single" w:sz="4" w:space="0" w:color="auto"/>
              <w:bottom w:val="single" w:sz="4" w:space="0" w:color="auto"/>
              <w:right w:val="nil"/>
            </w:tcBorders>
          </w:tcPr>
          <w:p w14:paraId="112AB96A"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(0.315)</w:t>
            </w:r>
          </w:p>
        </w:tc>
        <w:tc>
          <w:tcPr>
            <w:tcW w:w="992" w:type="dxa"/>
            <w:tcBorders>
              <w:top w:val="nil"/>
              <w:left w:val="nil"/>
              <w:bottom w:val="single" w:sz="4" w:space="0" w:color="auto"/>
              <w:right w:val="nil"/>
            </w:tcBorders>
          </w:tcPr>
          <w:p w14:paraId="2F17D80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(0.204)</w:t>
            </w:r>
          </w:p>
        </w:tc>
        <w:tc>
          <w:tcPr>
            <w:tcW w:w="992" w:type="dxa"/>
            <w:tcBorders>
              <w:top w:val="nil"/>
              <w:left w:val="nil"/>
              <w:bottom w:val="single" w:sz="4" w:space="0" w:color="auto"/>
              <w:right w:val="single" w:sz="4" w:space="0" w:color="auto"/>
            </w:tcBorders>
          </w:tcPr>
          <w:p w14:paraId="40C720B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(0.294)</w:t>
            </w:r>
          </w:p>
        </w:tc>
        <w:tc>
          <w:tcPr>
            <w:tcW w:w="993" w:type="dxa"/>
            <w:tcBorders>
              <w:top w:val="nil"/>
              <w:left w:val="single" w:sz="4" w:space="0" w:color="auto"/>
              <w:bottom w:val="single" w:sz="4" w:space="0" w:color="auto"/>
              <w:right w:val="nil"/>
            </w:tcBorders>
          </w:tcPr>
          <w:p w14:paraId="323EF1B6"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(0.300)</w:t>
            </w:r>
          </w:p>
        </w:tc>
        <w:tc>
          <w:tcPr>
            <w:tcW w:w="992" w:type="dxa"/>
            <w:tcBorders>
              <w:top w:val="nil"/>
              <w:left w:val="nil"/>
              <w:bottom w:val="single" w:sz="4" w:space="0" w:color="auto"/>
              <w:right w:val="nil"/>
            </w:tcBorders>
          </w:tcPr>
          <w:p w14:paraId="33CB95CE"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(0.250)</w:t>
            </w:r>
          </w:p>
        </w:tc>
        <w:tc>
          <w:tcPr>
            <w:tcW w:w="992" w:type="dxa"/>
            <w:tcBorders>
              <w:top w:val="nil"/>
              <w:left w:val="nil"/>
              <w:bottom w:val="single" w:sz="4" w:space="0" w:color="auto"/>
              <w:right w:val="single" w:sz="4" w:space="0" w:color="auto"/>
            </w:tcBorders>
          </w:tcPr>
          <w:p w14:paraId="243ECCA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DD5D3A">
              <w:rPr>
                <w:rFonts w:ascii="Times New Roman" w:hAnsi="Times New Roman" w:cs="Times New Roman"/>
                <w:sz w:val="20"/>
                <w:szCs w:val="20"/>
                <w:lang w:val="en-US"/>
              </w:rPr>
              <w:t>(0.358)</w:t>
            </w:r>
          </w:p>
        </w:tc>
      </w:tr>
      <w:tr w:rsidR="003319C1" w:rsidRPr="003E0EAF" w14:paraId="33CCC5E1" w14:textId="77777777" w:rsidTr="00C357EE">
        <w:trPr>
          <w:jc w:val="center"/>
        </w:trPr>
        <w:tc>
          <w:tcPr>
            <w:tcW w:w="1560" w:type="dxa"/>
            <w:tcBorders>
              <w:top w:val="nil"/>
              <w:left w:val="single" w:sz="4" w:space="0" w:color="auto"/>
              <w:bottom w:val="nil"/>
              <w:right w:val="single" w:sz="4" w:space="0" w:color="auto"/>
            </w:tcBorders>
          </w:tcPr>
          <w:p w14:paraId="071935BC" w14:textId="77777777" w:rsidR="003319C1" w:rsidRPr="003E0EAF" w:rsidRDefault="003319C1" w:rsidP="006D49EA">
            <w:pPr>
              <w:widowControl w:val="0"/>
              <w:autoSpaceDE w:val="0"/>
              <w:autoSpaceDN w:val="0"/>
              <w:adjustRightInd w:val="0"/>
              <w:rPr>
                <w:rFonts w:ascii="Times New Roman" w:hAnsi="Times New Roman"/>
                <w:i/>
                <w:iCs/>
                <w:sz w:val="20"/>
                <w:szCs w:val="20"/>
                <w:lang w:val="en-US"/>
              </w:rPr>
            </w:pPr>
            <w:r w:rsidRPr="003E0EAF">
              <w:rPr>
                <w:rFonts w:ascii="Times New Roman" w:hAnsi="Times New Roman"/>
                <w:i/>
                <w:iCs/>
                <w:sz w:val="20"/>
                <w:szCs w:val="20"/>
                <w:lang w:val="en-US"/>
              </w:rPr>
              <w:t>Fixed Effects</w:t>
            </w:r>
          </w:p>
        </w:tc>
        <w:tc>
          <w:tcPr>
            <w:tcW w:w="992" w:type="dxa"/>
            <w:tcBorders>
              <w:top w:val="nil"/>
              <w:left w:val="single" w:sz="4" w:space="0" w:color="auto"/>
              <w:bottom w:val="nil"/>
              <w:right w:val="nil"/>
            </w:tcBorders>
          </w:tcPr>
          <w:p w14:paraId="6D2F20B2"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Pr>
                <w:rFonts w:ascii="Times New Roman" w:hAnsi="Times New Roman"/>
                <w:sz w:val="20"/>
                <w:szCs w:val="20"/>
                <w:lang w:val="en-US"/>
              </w:rPr>
              <w:t>Year</w:t>
            </w:r>
          </w:p>
        </w:tc>
        <w:tc>
          <w:tcPr>
            <w:tcW w:w="992" w:type="dxa"/>
            <w:tcBorders>
              <w:top w:val="nil"/>
              <w:left w:val="nil"/>
              <w:bottom w:val="nil"/>
              <w:right w:val="nil"/>
            </w:tcBorders>
          </w:tcPr>
          <w:p w14:paraId="44063DB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3" w:type="dxa"/>
            <w:tcBorders>
              <w:top w:val="single" w:sz="4" w:space="0" w:color="auto"/>
              <w:left w:val="nil"/>
              <w:bottom w:val="nil"/>
              <w:right w:val="single" w:sz="4" w:space="0" w:color="auto"/>
            </w:tcBorders>
          </w:tcPr>
          <w:p w14:paraId="3E7B0C85"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2" w:type="dxa"/>
            <w:tcBorders>
              <w:top w:val="nil"/>
              <w:left w:val="single" w:sz="4" w:space="0" w:color="auto"/>
              <w:bottom w:val="nil"/>
              <w:right w:val="nil"/>
            </w:tcBorders>
          </w:tcPr>
          <w:p w14:paraId="119C1F23"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2" w:type="dxa"/>
            <w:tcBorders>
              <w:top w:val="nil"/>
              <w:left w:val="nil"/>
              <w:bottom w:val="nil"/>
              <w:right w:val="nil"/>
            </w:tcBorders>
          </w:tcPr>
          <w:p w14:paraId="2D634CD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2" w:type="dxa"/>
            <w:tcBorders>
              <w:top w:val="single" w:sz="4" w:space="0" w:color="auto"/>
              <w:left w:val="nil"/>
              <w:bottom w:val="nil"/>
              <w:right w:val="single" w:sz="4" w:space="0" w:color="auto"/>
            </w:tcBorders>
          </w:tcPr>
          <w:p w14:paraId="5588C19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3" w:type="dxa"/>
            <w:tcBorders>
              <w:top w:val="nil"/>
              <w:left w:val="single" w:sz="4" w:space="0" w:color="auto"/>
              <w:bottom w:val="nil"/>
              <w:right w:val="nil"/>
            </w:tcBorders>
          </w:tcPr>
          <w:p w14:paraId="7A7832CB"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2" w:type="dxa"/>
            <w:tcBorders>
              <w:top w:val="nil"/>
              <w:left w:val="nil"/>
              <w:bottom w:val="nil"/>
              <w:right w:val="nil"/>
            </w:tcBorders>
          </w:tcPr>
          <w:p w14:paraId="70418DA1"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c>
          <w:tcPr>
            <w:tcW w:w="992" w:type="dxa"/>
            <w:tcBorders>
              <w:top w:val="single" w:sz="4" w:space="0" w:color="auto"/>
              <w:left w:val="nil"/>
              <w:bottom w:val="nil"/>
              <w:right w:val="single" w:sz="4" w:space="0" w:color="auto"/>
            </w:tcBorders>
          </w:tcPr>
          <w:p w14:paraId="1DE34B4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B35B2">
              <w:rPr>
                <w:rFonts w:ascii="Times New Roman" w:hAnsi="Times New Roman"/>
                <w:sz w:val="20"/>
                <w:szCs w:val="20"/>
                <w:lang w:val="en-US"/>
              </w:rPr>
              <w:t>Year</w:t>
            </w:r>
          </w:p>
        </w:tc>
      </w:tr>
      <w:tr w:rsidR="003319C1" w:rsidRPr="003E0EAF" w14:paraId="42482B22" w14:textId="77777777" w:rsidTr="00C357EE">
        <w:trPr>
          <w:jc w:val="center"/>
        </w:trPr>
        <w:tc>
          <w:tcPr>
            <w:tcW w:w="1560" w:type="dxa"/>
            <w:tcBorders>
              <w:top w:val="nil"/>
              <w:left w:val="single" w:sz="4" w:space="0" w:color="auto"/>
              <w:bottom w:val="nil"/>
              <w:right w:val="single" w:sz="4" w:space="0" w:color="auto"/>
            </w:tcBorders>
          </w:tcPr>
          <w:p w14:paraId="51D01AB6"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sidRPr="003E0EAF">
              <w:rPr>
                <w:rFonts w:ascii="Times New Roman" w:hAnsi="Times New Roman"/>
                <w:i/>
                <w:iCs/>
                <w:sz w:val="20"/>
                <w:szCs w:val="20"/>
                <w:lang w:val="en-US"/>
              </w:rPr>
              <w:t>N</w:t>
            </w:r>
          </w:p>
        </w:tc>
        <w:tc>
          <w:tcPr>
            <w:tcW w:w="992" w:type="dxa"/>
            <w:tcBorders>
              <w:top w:val="nil"/>
              <w:left w:val="single" w:sz="4" w:space="0" w:color="auto"/>
              <w:bottom w:val="nil"/>
              <w:right w:val="nil"/>
            </w:tcBorders>
          </w:tcPr>
          <w:p w14:paraId="379D870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152</w:t>
            </w:r>
          </w:p>
        </w:tc>
        <w:tc>
          <w:tcPr>
            <w:tcW w:w="992" w:type="dxa"/>
            <w:tcBorders>
              <w:top w:val="nil"/>
              <w:left w:val="nil"/>
              <w:bottom w:val="nil"/>
              <w:right w:val="nil"/>
            </w:tcBorders>
          </w:tcPr>
          <w:p w14:paraId="3151888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155</w:t>
            </w:r>
          </w:p>
        </w:tc>
        <w:tc>
          <w:tcPr>
            <w:tcW w:w="993" w:type="dxa"/>
            <w:tcBorders>
              <w:top w:val="nil"/>
              <w:left w:val="nil"/>
              <w:bottom w:val="nil"/>
              <w:right w:val="single" w:sz="4" w:space="0" w:color="auto"/>
            </w:tcBorders>
          </w:tcPr>
          <w:p w14:paraId="1FF0A334"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9</w:t>
            </w:r>
            <w:r>
              <w:rPr>
                <w:rFonts w:ascii="Times New Roman" w:hAnsi="Times New Roman"/>
                <w:sz w:val="20"/>
                <w:szCs w:val="20"/>
                <w:lang w:val="en-US"/>
              </w:rPr>
              <w:t>6</w:t>
            </w:r>
          </w:p>
        </w:tc>
        <w:tc>
          <w:tcPr>
            <w:tcW w:w="992" w:type="dxa"/>
            <w:tcBorders>
              <w:top w:val="nil"/>
              <w:left w:val="single" w:sz="4" w:space="0" w:color="auto"/>
              <w:bottom w:val="nil"/>
              <w:right w:val="nil"/>
            </w:tcBorders>
          </w:tcPr>
          <w:p w14:paraId="6DB1BFC7"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152</w:t>
            </w:r>
          </w:p>
        </w:tc>
        <w:tc>
          <w:tcPr>
            <w:tcW w:w="992" w:type="dxa"/>
            <w:tcBorders>
              <w:top w:val="nil"/>
              <w:left w:val="nil"/>
              <w:bottom w:val="nil"/>
              <w:right w:val="nil"/>
            </w:tcBorders>
          </w:tcPr>
          <w:p w14:paraId="571736D8"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155</w:t>
            </w:r>
          </w:p>
        </w:tc>
        <w:tc>
          <w:tcPr>
            <w:tcW w:w="992" w:type="dxa"/>
            <w:tcBorders>
              <w:top w:val="nil"/>
              <w:left w:val="nil"/>
              <w:bottom w:val="nil"/>
              <w:right w:val="single" w:sz="4" w:space="0" w:color="auto"/>
            </w:tcBorders>
          </w:tcPr>
          <w:p w14:paraId="309FD88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CF0177">
              <w:rPr>
                <w:rFonts w:ascii="Times New Roman" w:hAnsi="Times New Roman"/>
                <w:sz w:val="20"/>
                <w:szCs w:val="20"/>
                <w:lang w:val="en-US"/>
              </w:rPr>
              <w:t>9</w:t>
            </w:r>
            <w:r>
              <w:rPr>
                <w:rFonts w:ascii="Times New Roman" w:hAnsi="Times New Roman"/>
                <w:sz w:val="20"/>
                <w:szCs w:val="20"/>
                <w:lang w:val="en-US"/>
              </w:rPr>
              <w:t>6</w:t>
            </w:r>
          </w:p>
        </w:tc>
        <w:tc>
          <w:tcPr>
            <w:tcW w:w="993" w:type="dxa"/>
            <w:tcBorders>
              <w:top w:val="nil"/>
              <w:left w:val="single" w:sz="4" w:space="0" w:color="auto"/>
              <w:bottom w:val="nil"/>
              <w:right w:val="nil"/>
            </w:tcBorders>
          </w:tcPr>
          <w:p w14:paraId="7F43A27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6D1AB7">
              <w:rPr>
                <w:rFonts w:ascii="Times New Roman" w:hAnsi="Times New Roman"/>
                <w:sz w:val="20"/>
                <w:szCs w:val="20"/>
                <w:lang w:val="en-US"/>
              </w:rPr>
              <w:t>152</w:t>
            </w:r>
          </w:p>
        </w:tc>
        <w:tc>
          <w:tcPr>
            <w:tcW w:w="992" w:type="dxa"/>
            <w:tcBorders>
              <w:top w:val="nil"/>
              <w:left w:val="nil"/>
              <w:bottom w:val="nil"/>
              <w:right w:val="nil"/>
            </w:tcBorders>
          </w:tcPr>
          <w:p w14:paraId="60BD8C9F"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6D1AB7">
              <w:rPr>
                <w:rFonts w:ascii="Times New Roman" w:hAnsi="Times New Roman"/>
                <w:sz w:val="20"/>
                <w:szCs w:val="20"/>
                <w:lang w:val="en-US"/>
              </w:rPr>
              <w:t>155</w:t>
            </w:r>
          </w:p>
        </w:tc>
        <w:tc>
          <w:tcPr>
            <w:tcW w:w="992" w:type="dxa"/>
            <w:tcBorders>
              <w:top w:val="nil"/>
              <w:left w:val="nil"/>
              <w:bottom w:val="nil"/>
              <w:right w:val="single" w:sz="4" w:space="0" w:color="auto"/>
            </w:tcBorders>
          </w:tcPr>
          <w:p w14:paraId="62C8894D" w14:textId="77777777" w:rsidR="003319C1" w:rsidRPr="003E0EAF" w:rsidRDefault="003319C1" w:rsidP="006D49EA">
            <w:pPr>
              <w:widowControl w:val="0"/>
              <w:autoSpaceDE w:val="0"/>
              <w:autoSpaceDN w:val="0"/>
              <w:adjustRightInd w:val="0"/>
              <w:jc w:val="center"/>
              <w:rPr>
                <w:rFonts w:ascii="Times New Roman" w:hAnsi="Times New Roman"/>
                <w:sz w:val="20"/>
                <w:szCs w:val="20"/>
                <w:lang w:val="en-US"/>
              </w:rPr>
            </w:pPr>
            <w:r w:rsidRPr="006D1AB7">
              <w:rPr>
                <w:rFonts w:ascii="Times New Roman" w:hAnsi="Times New Roman"/>
                <w:sz w:val="20"/>
                <w:szCs w:val="20"/>
                <w:lang w:val="en-US"/>
              </w:rPr>
              <w:t>9</w:t>
            </w:r>
            <w:r>
              <w:rPr>
                <w:rFonts w:ascii="Times New Roman" w:hAnsi="Times New Roman"/>
                <w:sz w:val="20"/>
                <w:szCs w:val="20"/>
                <w:lang w:val="en-US"/>
              </w:rPr>
              <w:t>6</w:t>
            </w:r>
          </w:p>
        </w:tc>
      </w:tr>
      <w:tr w:rsidR="003319C1" w:rsidRPr="004D63D4" w14:paraId="6BD7C23F" w14:textId="77777777" w:rsidTr="00C357EE">
        <w:trPr>
          <w:jc w:val="center"/>
        </w:trPr>
        <w:tc>
          <w:tcPr>
            <w:tcW w:w="1560" w:type="dxa"/>
            <w:tcBorders>
              <w:top w:val="nil"/>
              <w:left w:val="single" w:sz="4" w:space="0" w:color="auto"/>
              <w:right w:val="single" w:sz="4" w:space="0" w:color="auto"/>
            </w:tcBorders>
          </w:tcPr>
          <w:p w14:paraId="65ABA139" w14:textId="77777777" w:rsidR="003319C1" w:rsidRPr="003E0EAF" w:rsidRDefault="003319C1" w:rsidP="006D49EA">
            <w:pPr>
              <w:widowControl w:val="0"/>
              <w:autoSpaceDE w:val="0"/>
              <w:autoSpaceDN w:val="0"/>
              <w:adjustRightInd w:val="0"/>
              <w:rPr>
                <w:rFonts w:ascii="Times New Roman" w:hAnsi="Times New Roman"/>
                <w:i/>
                <w:iCs/>
                <w:sz w:val="20"/>
                <w:szCs w:val="20"/>
                <w:lang w:val="en-US"/>
              </w:rPr>
            </w:pPr>
            <w:r w:rsidRPr="003E0EAF">
              <w:rPr>
                <w:rFonts w:ascii="Times New Roman" w:hAnsi="Times New Roman"/>
                <w:i/>
                <w:iCs/>
                <w:sz w:val="20"/>
                <w:szCs w:val="20"/>
                <w:lang w:val="en-US"/>
              </w:rPr>
              <w:t>R</w:t>
            </w:r>
            <w:r w:rsidRPr="003E0EAF">
              <w:rPr>
                <w:rFonts w:ascii="Times New Roman" w:hAnsi="Times New Roman"/>
                <w:i/>
                <w:iCs/>
                <w:sz w:val="20"/>
                <w:szCs w:val="20"/>
                <w:vertAlign w:val="superscript"/>
                <w:lang w:val="en-US"/>
              </w:rPr>
              <w:t>2</w:t>
            </w:r>
          </w:p>
        </w:tc>
        <w:tc>
          <w:tcPr>
            <w:tcW w:w="992" w:type="dxa"/>
            <w:tcBorders>
              <w:top w:val="nil"/>
              <w:left w:val="single" w:sz="4" w:space="0" w:color="auto"/>
              <w:right w:val="nil"/>
            </w:tcBorders>
            <w:vAlign w:val="center"/>
          </w:tcPr>
          <w:p w14:paraId="0454FACD"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17</w:t>
            </w:r>
          </w:p>
        </w:tc>
        <w:tc>
          <w:tcPr>
            <w:tcW w:w="992" w:type="dxa"/>
            <w:tcBorders>
              <w:top w:val="nil"/>
              <w:left w:val="nil"/>
              <w:right w:val="nil"/>
            </w:tcBorders>
            <w:vAlign w:val="center"/>
          </w:tcPr>
          <w:p w14:paraId="4B263DF3"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09</w:t>
            </w:r>
          </w:p>
        </w:tc>
        <w:tc>
          <w:tcPr>
            <w:tcW w:w="993" w:type="dxa"/>
            <w:tcBorders>
              <w:top w:val="nil"/>
              <w:left w:val="nil"/>
              <w:right w:val="single" w:sz="4" w:space="0" w:color="auto"/>
            </w:tcBorders>
            <w:vAlign w:val="center"/>
          </w:tcPr>
          <w:p w14:paraId="152364F4"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20</w:t>
            </w:r>
          </w:p>
        </w:tc>
        <w:tc>
          <w:tcPr>
            <w:tcW w:w="992" w:type="dxa"/>
            <w:tcBorders>
              <w:top w:val="nil"/>
              <w:left w:val="single" w:sz="4" w:space="0" w:color="auto"/>
              <w:right w:val="nil"/>
            </w:tcBorders>
            <w:vAlign w:val="center"/>
          </w:tcPr>
          <w:p w14:paraId="09E497AC"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15</w:t>
            </w:r>
          </w:p>
        </w:tc>
        <w:tc>
          <w:tcPr>
            <w:tcW w:w="992" w:type="dxa"/>
            <w:tcBorders>
              <w:top w:val="nil"/>
              <w:left w:val="nil"/>
              <w:right w:val="nil"/>
            </w:tcBorders>
            <w:vAlign w:val="center"/>
          </w:tcPr>
          <w:p w14:paraId="219B4959"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21</w:t>
            </w:r>
          </w:p>
        </w:tc>
        <w:tc>
          <w:tcPr>
            <w:tcW w:w="992" w:type="dxa"/>
            <w:tcBorders>
              <w:top w:val="nil"/>
              <w:left w:val="nil"/>
              <w:right w:val="single" w:sz="4" w:space="0" w:color="auto"/>
            </w:tcBorders>
            <w:vAlign w:val="center"/>
          </w:tcPr>
          <w:p w14:paraId="5D59A715"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30</w:t>
            </w:r>
          </w:p>
        </w:tc>
        <w:tc>
          <w:tcPr>
            <w:tcW w:w="993" w:type="dxa"/>
            <w:tcBorders>
              <w:top w:val="nil"/>
              <w:left w:val="single" w:sz="4" w:space="0" w:color="auto"/>
              <w:right w:val="nil"/>
            </w:tcBorders>
            <w:vAlign w:val="center"/>
          </w:tcPr>
          <w:p w14:paraId="536BC2F8"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0.1</w:t>
            </w:r>
            <w:r>
              <w:rPr>
                <w:rFonts w:ascii="Times New Roman" w:hAnsi="Times New Roman"/>
                <w:sz w:val="20"/>
                <w:szCs w:val="20"/>
              </w:rPr>
              <w:t>5</w:t>
            </w:r>
          </w:p>
        </w:tc>
        <w:tc>
          <w:tcPr>
            <w:tcW w:w="992" w:type="dxa"/>
            <w:tcBorders>
              <w:top w:val="nil"/>
              <w:left w:val="nil"/>
              <w:right w:val="nil"/>
            </w:tcBorders>
            <w:vAlign w:val="center"/>
          </w:tcPr>
          <w:p w14:paraId="682384F9"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0.1</w:t>
            </w:r>
            <w:r>
              <w:rPr>
                <w:rFonts w:ascii="Times New Roman" w:hAnsi="Times New Roman"/>
                <w:sz w:val="20"/>
                <w:szCs w:val="20"/>
              </w:rPr>
              <w:t>5</w:t>
            </w:r>
          </w:p>
        </w:tc>
        <w:tc>
          <w:tcPr>
            <w:tcW w:w="992" w:type="dxa"/>
            <w:tcBorders>
              <w:top w:val="nil"/>
              <w:left w:val="nil"/>
              <w:right w:val="single" w:sz="4" w:space="0" w:color="auto"/>
            </w:tcBorders>
            <w:vAlign w:val="center"/>
          </w:tcPr>
          <w:p w14:paraId="35B13F57" w14:textId="77777777" w:rsidR="003319C1" w:rsidRPr="004D63D4" w:rsidRDefault="003319C1" w:rsidP="006D49EA">
            <w:pPr>
              <w:widowControl w:val="0"/>
              <w:autoSpaceDE w:val="0"/>
              <w:autoSpaceDN w:val="0"/>
              <w:adjustRightInd w:val="0"/>
              <w:jc w:val="center"/>
              <w:rPr>
                <w:rFonts w:ascii="Times New Roman" w:hAnsi="Times New Roman"/>
                <w:sz w:val="20"/>
                <w:szCs w:val="20"/>
                <w:lang w:val="en-US"/>
              </w:rPr>
            </w:pPr>
            <w:r w:rsidRPr="004D63D4">
              <w:rPr>
                <w:rFonts w:ascii="Times New Roman" w:hAnsi="Times New Roman"/>
                <w:sz w:val="20"/>
                <w:szCs w:val="20"/>
              </w:rPr>
              <w:t>0.</w:t>
            </w:r>
            <w:r>
              <w:rPr>
                <w:rFonts w:ascii="Times New Roman" w:hAnsi="Times New Roman"/>
                <w:sz w:val="20"/>
                <w:szCs w:val="20"/>
              </w:rPr>
              <w:t>10</w:t>
            </w:r>
          </w:p>
        </w:tc>
      </w:tr>
      <w:tr w:rsidR="003319C1" w:rsidRPr="003E0EAF" w14:paraId="0171BF62" w14:textId="77777777" w:rsidTr="00C357EE">
        <w:trPr>
          <w:jc w:val="center"/>
        </w:trPr>
        <w:tc>
          <w:tcPr>
            <w:tcW w:w="10490" w:type="dxa"/>
            <w:gridSpan w:val="10"/>
            <w:tcBorders>
              <w:top w:val="single" w:sz="4" w:space="0" w:color="auto"/>
              <w:left w:val="single" w:sz="4" w:space="0" w:color="auto"/>
              <w:bottom w:val="single" w:sz="4" w:space="0" w:color="auto"/>
              <w:right w:val="single" w:sz="4" w:space="0" w:color="auto"/>
            </w:tcBorders>
          </w:tcPr>
          <w:p w14:paraId="6BF71872" w14:textId="77777777" w:rsidR="003319C1" w:rsidRPr="003E0EAF" w:rsidRDefault="003319C1" w:rsidP="006D49EA">
            <w:pPr>
              <w:widowControl w:val="0"/>
              <w:autoSpaceDE w:val="0"/>
              <w:autoSpaceDN w:val="0"/>
              <w:adjustRightInd w:val="0"/>
              <w:rPr>
                <w:rFonts w:ascii="Times New Roman" w:hAnsi="Times New Roman"/>
                <w:sz w:val="20"/>
                <w:szCs w:val="20"/>
                <w:lang w:val="en-US"/>
              </w:rPr>
            </w:pPr>
            <w:r>
              <w:rPr>
                <w:rFonts w:ascii="Times New Roman" w:hAnsi="Times New Roman"/>
                <w:sz w:val="20"/>
                <w:szCs w:val="20"/>
                <w:vertAlign w:val="superscript"/>
                <w:lang w:val="en-US"/>
              </w:rPr>
              <w:t>+</w:t>
            </w:r>
            <w:r>
              <w:rPr>
                <w:rFonts w:ascii="Times New Roman" w:hAnsi="Times New Roman"/>
                <w:sz w:val="20"/>
                <w:szCs w:val="20"/>
                <w:lang w:val="en-US"/>
              </w:rPr>
              <w:t xml:space="preserve"> </w:t>
            </w:r>
            <w:r>
              <w:rPr>
                <w:rFonts w:ascii="Times New Roman" w:hAnsi="Times New Roman"/>
                <w:i/>
                <w:iCs/>
                <w:sz w:val="20"/>
                <w:szCs w:val="20"/>
                <w:lang w:val="en-US"/>
              </w:rPr>
              <w:t>p</w:t>
            </w:r>
            <w:r>
              <w:rPr>
                <w:rFonts w:ascii="Times New Roman" w:hAnsi="Times New Roman"/>
                <w:sz w:val="20"/>
                <w:szCs w:val="20"/>
                <w:lang w:val="en-US"/>
              </w:rPr>
              <w:t xml:space="preserve"> &lt; 0.1, </w:t>
            </w:r>
            <w:r>
              <w:rPr>
                <w:rFonts w:ascii="Times New Roman" w:hAnsi="Times New Roman"/>
                <w:sz w:val="20"/>
                <w:szCs w:val="20"/>
                <w:vertAlign w:val="superscript"/>
                <w:lang w:val="en-US"/>
              </w:rPr>
              <w:t>*</w:t>
            </w:r>
            <w:r>
              <w:rPr>
                <w:rFonts w:ascii="Times New Roman" w:hAnsi="Times New Roman"/>
                <w:sz w:val="20"/>
                <w:szCs w:val="20"/>
                <w:lang w:val="en-US"/>
              </w:rPr>
              <w:t xml:space="preserve"> </w:t>
            </w:r>
            <w:r>
              <w:rPr>
                <w:rFonts w:ascii="Times New Roman" w:hAnsi="Times New Roman"/>
                <w:i/>
                <w:iCs/>
                <w:sz w:val="20"/>
                <w:szCs w:val="20"/>
                <w:lang w:val="en-US"/>
              </w:rPr>
              <w:t>p</w:t>
            </w:r>
            <w:r>
              <w:rPr>
                <w:rFonts w:ascii="Times New Roman" w:hAnsi="Times New Roman"/>
                <w:sz w:val="20"/>
                <w:szCs w:val="20"/>
                <w:lang w:val="en-US"/>
              </w:rPr>
              <w:t xml:space="preserve"> &lt; 0.05, </w:t>
            </w:r>
            <w:r>
              <w:rPr>
                <w:rFonts w:ascii="Times New Roman" w:hAnsi="Times New Roman"/>
                <w:sz w:val="20"/>
                <w:szCs w:val="20"/>
                <w:vertAlign w:val="superscript"/>
                <w:lang w:val="en-US"/>
              </w:rPr>
              <w:t>**</w:t>
            </w:r>
            <w:r>
              <w:rPr>
                <w:rFonts w:ascii="Times New Roman" w:hAnsi="Times New Roman"/>
                <w:sz w:val="20"/>
                <w:szCs w:val="20"/>
                <w:lang w:val="en-US"/>
              </w:rPr>
              <w:t xml:space="preserve"> </w:t>
            </w:r>
            <w:r>
              <w:rPr>
                <w:rFonts w:ascii="Times New Roman" w:hAnsi="Times New Roman"/>
                <w:i/>
                <w:iCs/>
                <w:sz w:val="20"/>
                <w:szCs w:val="20"/>
                <w:lang w:val="en-US"/>
              </w:rPr>
              <w:t>p</w:t>
            </w:r>
            <w:r>
              <w:rPr>
                <w:rFonts w:ascii="Times New Roman" w:hAnsi="Times New Roman"/>
                <w:sz w:val="20"/>
                <w:szCs w:val="20"/>
                <w:lang w:val="en-US"/>
              </w:rPr>
              <w:t xml:space="preserve"> &lt; 0.01, </w:t>
            </w:r>
            <w:r>
              <w:rPr>
                <w:rFonts w:ascii="Times New Roman" w:hAnsi="Times New Roman"/>
                <w:sz w:val="20"/>
                <w:szCs w:val="20"/>
                <w:vertAlign w:val="superscript"/>
                <w:lang w:val="en-US"/>
              </w:rPr>
              <w:t>***</w:t>
            </w:r>
            <w:r>
              <w:rPr>
                <w:rFonts w:ascii="Times New Roman" w:hAnsi="Times New Roman"/>
                <w:sz w:val="20"/>
                <w:szCs w:val="20"/>
                <w:lang w:val="en-US"/>
              </w:rPr>
              <w:t xml:space="preserve"> </w:t>
            </w:r>
            <w:r>
              <w:rPr>
                <w:rFonts w:ascii="Times New Roman" w:hAnsi="Times New Roman"/>
                <w:i/>
                <w:iCs/>
                <w:sz w:val="20"/>
                <w:szCs w:val="20"/>
                <w:lang w:val="en-US"/>
              </w:rPr>
              <w:t>p</w:t>
            </w:r>
            <w:r>
              <w:rPr>
                <w:rFonts w:ascii="Times New Roman" w:hAnsi="Times New Roman"/>
                <w:sz w:val="20"/>
                <w:szCs w:val="20"/>
                <w:lang w:val="en-US"/>
              </w:rPr>
              <w:t xml:space="preserve"> &lt; 0.001</w:t>
            </w:r>
          </w:p>
        </w:tc>
      </w:tr>
    </w:tbl>
    <w:p w14:paraId="76C6BCD6" w14:textId="057158FD" w:rsidR="0076074C" w:rsidRPr="008B5012" w:rsidRDefault="0076074C" w:rsidP="0076074C">
      <w:pPr>
        <w:pStyle w:val="Caption"/>
        <w:rPr>
          <w:rFonts w:ascii="Times New Roman" w:eastAsia="Times New Roman" w:hAnsi="Times New Roman" w:cs="Times New Roman"/>
          <w:color w:val="auto"/>
          <w:sz w:val="20"/>
          <w:szCs w:val="20"/>
        </w:rPr>
      </w:pPr>
      <w:r w:rsidRPr="008B5012">
        <w:rPr>
          <w:rFonts w:ascii="Times New Roman" w:hAnsi="Times New Roman" w:cs="Times New Roman"/>
          <w:color w:val="auto"/>
          <w:sz w:val="20"/>
          <w:szCs w:val="20"/>
        </w:rPr>
        <w:t xml:space="preserve">Table </w:t>
      </w:r>
      <w:r>
        <w:rPr>
          <w:rFonts w:ascii="Times New Roman" w:hAnsi="Times New Roman" w:cs="Times New Roman"/>
          <w:color w:val="auto"/>
          <w:sz w:val="20"/>
          <w:szCs w:val="20"/>
        </w:rPr>
        <w:t>A</w:t>
      </w:r>
      <w:r w:rsidR="00A26639">
        <w:rPr>
          <w:rFonts w:ascii="Times New Roman" w:hAnsi="Times New Roman" w:cs="Times New Roman"/>
          <w:color w:val="auto"/>
          <w:sz w:val="20"/>
          <w:szCs w:val="20"/>
        </w:rPr>
        <w:t>5</w:t>
      </w:r>
      <w:r>
        <w:rPr>
          <w:rFonts w:ascii="Times New Roman" w:hAnsi="Times New Roman" w:cs="Times New Roman"/>
          <w:color w:val="auto"/>
          <w:sz w:val="20"/>
          <w:szCs w:val="20"/>
        </w:rPr>
        <w:t>b</w:t>
      </w:r>
      <w:r w:rsidRPr="008B5012">
        <w:rPr>
          <w:rFonts w:ascii="Times New Roman" w:hAnsi="Times New Roman" w:cs="Times New Roman"/>
          <w:color w:val="auto"/>
          <w:sz w:val="20"/>
          <w:szCs w:val="20"/>
        </w:rPr>
        <w:t xml:space="preserve">: OLS </w:t>
      </w:r>
      <w:del w:id="1733" w:author="Polacko, Matt (2017)" w:date="2022-06-07T08:04:00Z">
        <w:r w:rsidRPr="008B5012" w:rsidDel="00CD7EFF">
          <w:rPr>
            <w:rFonts w:ascii="Times New Roman" w:hAnsi="Times New Roman" w:cs="Times New Roman"/>
            <w:color w:val="auto"/>
            <w:sz w:val="20"/>
            <w:szCs w:val="20"/>
          </w:rPr>
          <w:delText xml:space="preserve">logistic </w:delText>
        </w:r>
      </w:del>
      <w:r w:rsidRPr="008B5012">
        <w:rPr>
          <w:rFonts w:ascii="Times New Roman" w:hAnsi="Times New Roman" w:cs="Times New Roman"/>
          <w:color w:val="auto"/>
          <w:sz w:val="20"/>
          <w:szCs w:val="20"/>
        </w:rPr>
        <w:t xml:space="preserve">models predicting </w:t>
      </w:r>
      <w:r w:rsidR="007802F1">
        <w:rPr>
          <w:rFonts w:ascii="Times New Roman" w:hAnsi="Times New Roman" w:cs="Times New Roman"/>
          <w:color w:val="auto"/>
          <w:sz w:val="20"/>
          <w:szCs w:val="20"/>
        </w:rPr>
        <w:t xml:space="preserve">national </w:t>
      </w:r>
      <w:r w:rsidRPr="008B5012">
        <w:rPr>
          <w:rFonts w:ascii="Times New Roman" w:hAnsi="Times New Roman" w:cs="Times New Roman"/>
          <w:color w:val="auto"/>
          <w:sz w:val="20"/>
          <w:szCs w:val="20"/>
        </w:rPr>
        <w:t>party vot</w:t>
      </w:r>
      <w:r w:rsidR="007802F1">
        <w:rPr>
          <w:rFonts w:ascii="Times New Roman" w:hAnsi="Times New Roman" w:cs="Times New Roman"/>
          <w:color w:val="auto"/>
          <w:sz w:val="20"/>
          <w:szCs w:val="20"/>
        </w:rPr>
        <w:t>ing</w:t>
      </w:r>
      <w:r w:rsidRPr="008B5012">
        <w:rPr>
          <w:rFonts w:ascii="Times New Roman" w:hAnsi="Times New Roman" w:cs="Times New Roman"/>
          <w:color w:val="auto"/>
          <w:sz w:val="20"/>
          <w:szCs w:val="20"/>
        </w:rPr>
        <w:t xml:space="preserve"> of the working class, with key class-related controls for age, gender, income, region, religion</w:t>
      </w:r>
      <w:r w:rsidR="00455A38">
        <w:rPr>
          <w:rFonts w:ascii="Times New Roman" w:hAnsi="Times New Roman" w:cs="Times New Roman"/>
          <w:color w:val="auto"/>
          <w:sz w:val="20"/>
          <w:szCs w:val="20"/>
        </w:rPr>
        <w:t>, and union status</w:t>
      </w:r>
      <w:r w:rsidRPr="008B5012">
        <w:rPr>
          <w:rFonts w:ascii="Times New Roman" w:hAnsi="Times New Roman" w:cs="Times New Roman"/>
          <w:color w:val="auto"/>
          <w:sz w:val="20"/>
          <w:szCs w:val="20"/>
        </w:rPr>
        <w:t>.</w:t>
      </w:r>
    </w:p>
    <w:p w14:paraId="713D377B" w14:textId="5BC11FC1" w:rsidR="00EB2BFA" w:rsidRDefault="00EB2BFA" w:rsidP="003B40A6">
      <w:pPr>
        <w:rPr>
          <w:rFonts w:ascii="Times New Roman" w:hAnsi="Times New Roman" w:cs="Times New Roman"/>
          <w:sz w:val="20"/>
          <w:szCs w:val="20"/>
        </w:rPr>
      </w:pPr>
    </w:p>
    <w:p w14:paraId="1AEC0B47" w14:textId="6C79664D" w:rsidR="00EB2BFA" w:rsidRDefault="00EB2BFA" w:rsidP="003B40A6">
      <w:pPr>
        <w:rPr>
          <w:rFonts w:ascii="Times New Roman" w:hAnsi="Times New Roman" w:cs="Times New Roman"/>
          <w:sz w:val="20"/>
          <w:szCs w:val="20"/>
        </w:rPr>
      </w:pPr>
    </w:p>
    <w:p w14:paraId="0F781CC7" w14:textId="74A1DFC0" w:rsidR="007D23AE" w:rsidRPr="00EB2BFA" w:rsidRDefault="007D23AE" w:rsidP="00C357EE">
      <w:pPr>
        <w:keepNext/>
        <w:jc w:val="center"/>
        <w:rPr>
          <w:rFonts w:ascii="Times New Roman" w:hAnsi="Times New Roman" w:cs="Times New Roman"/>
          <w:sz w:val="20"/>
          <w:szCs w:val="20"/>
        </w:rPr>
      </w:pPr>
    </w:p>
    <w:sectPr w:rsidR="007D23AE" w:rsidRPr="00EB2BFA" w:rsidSect="003263DA">
      <w:footerReference w:type="even"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5B56D" w14:textId="77777777" w:rsidR="00875845" w:rsidRDefault="00875845" w:rsidP="007E06BE">
      <w:r>
        <w:separator/>
      </w:r>
    </w:p>
  </w:endnote>
  <w:endnote w:type="continuationSeparator" w:id="0">
    <w:p w14:paraId="550CF0CF" w14:textId="77777777" w:rsidR="00875845" w:rsidRDefault="00875845" w:rsidP="007E06BE">
      <w:r>
        <w:continuationSeparator/>
      </w:r>
    </w:p>
  </w:endnote>
  <w:endnote w:type="continuationNotice" w:id="1">
    <w:p w14:paraId="6281D804" w14:textId="77777777" w:rsidR="00875845" w:rsidRDefault="00875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 Vu Serif">
    <w:altName w:val="Cambria"/>
    <w:charset w:val="00"/>
    <w:family w:val="roman"/>
    <w:pitch w:val="default"/>
    <w:sig w:usb0="00000003" w:usb1="00000000" w:usb2="00000000" w:usb3="00000000" w:csb0="00000001"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3122125"/>
      <w:docPartObj>
        <w:docPartGallery w:val="Page Numbers (Bottom of Page)"/>
        <w:docPartUnique/>
      </w:docPartObj>
    </w:sdtPr>
    <w:sdtEndPr>
      <w:rPr>
        <w:rStyle w:val="PageNumber"/>
      </w:rPr>
    </w:sdtEndPr>
    <w:sdtContent>
      <w:p w14:paraId="487FE9CE" w14:textId="2B2757DF" w:rsidR="00A44E53" w:rsidRDefault="00A44E53" w:rsidP="00837B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ABF919" w14:textId="77777777" w:rsidR="00A44E53" w:rsidRDefault="00A44E53" w:rsidP="007E0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2094558"/>
      <w:docPartObj>
        <w:docPartGallery w:val="Page Numbers (Bottom of Page)"/>
        <w:docPartUnique/>
      </w:docPartObj>
    </w:sdtPr>
    <w:sdtEndPr>
      <w:rPr>
        <w:rStyle w:val="PageNumber"/>
      </w:rPr>
    </w:sdtEndPr>
    <w:sdtContent>
      <w:p w14:paraId="45DA6833" w14:textId="394FA560" w:rsidR="00A44E53" w:rsidRDefault="00A44E53" w:rsidP="00837B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7AAA0C" w14:textId="77777777" w:rsidR="00A44E53" w:rsidRDefault="00A44E53" w:rsidP="007E06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E39A0" w14:textId="77777777" w:rsidR="00875845" w:rsidRDefault="00875845" w:rsidP="007E06BE">
      <w:r>
        <w:separator/>
      </w:r>
    </w:p>
  </w:footnote>
  <w:footnote w:type="continuationSeparator" w:id="0">
    <w:p w14:paraId="2F229881" w14:textId="77777777" w:rsidR="00875845" w:rsidRDefault="00875845" w:rsidP="007E06BE">
      <w:r>
        <w:continuationSeparator/>
      </w:r>
    </w:p>
  </w:footnote>
  <w:footnote w:type="continuationNotice" w:id="1">
    <w:p w14:paraId="3183B3C3" w14:textId="77777777" w:rsidR="00875845" w:rsidRDefault="00875845"/>
  </w:footnote>
  <w:footnote w:id="2">
    <w:p w14:paraId="2BE7C166" w14:textId="0111AEE2" w:rsidR="00071ACB" w:rsidRPr="006C1F12" w:rsidDel="00033314" w:rsidRDefault="00071ACB" w:rsidP="00071ACB">
      <w:pPr>
        <w:pStyle w:val="FootnoteText"/>
        <w:rPr>
          <w:del w:id="45" w:author="Polacko, Matt (2017)" w:date="2022-06-15T17:34:00Z"/>
          <w:rFonts w:ascii="Times New Roman" w:hAnsi="Times New Roman" w:cs="Times New Roman"/>
        </w:rPr>
      </w:pPr>
      <w:del w:id="46" w:author="Polacko, Matt (2017)" w:date="2022-06-15T17:34:00Z">
        <w:r w:rsidRPr="006C1F12" w:rsidDel="00033314">
          <w:rPr>
            <w:rStyle w:val="FootnoteReference"/>
            <w:rFonts w:ascii="Times New Roman" w:hAnsi="Times New Roman" w:cs="Times New Roman"/>
          </w:rPr>
          <w:footnoteRef/>
        </w:r>
        <w:r w:rsidRPr="006C1F12" w:rsidDel="00033314">
          <w:rPr>
            <w:rFonts w:ascii="Times New Roman" w:hAnsi="Times New Roman" w:cs="Times New Roman"/>
          </w:rPr>
          <w:delText xml:space="preserve"> The emphasis on working</w:delText>
        </w:r>
        <w:r w:rsidR="00A43324" w:rsidDel="00033314">
          <w:rPr>
            <w:rFonts w:ascii="Times New Roman" w:hAnsi="Times New Roman" w:cs="Times New Roman"/>
          </w:rPr>
          <w:delText>-</w:delText>
        </w:r>
        <w:r w:rsidRPr="006C1F12" w:rsidDel="00033314">
          <w:rPr>
            <w:rFonts w:ascii="Times New Roman" w:hAnsi="Times New Roman" w:cs="Times New Roman"/>
          </w:rPr>
          <w:delText>class voting perhaps ignored the strength of Conservative voting by the top income earners, which Gethin (2021</w:delText>
        </w:r>
        <w:r w:rsidDel="00033314">
          <w:rPr>
            <w:rFonts w:ascii="Times New Roman" w:hAnsi="Times New Roman" w:cs="Times New Roman"/>
          </w:rPr>
          <w:delText>:</w:delText>
        </w:r>
        <w:r w:rsidRPr="00D62965" w:rsidDel="00033314">
          <w:rPr>
            <w:rFonts w:ascii="Times New Roman" w:hAnsi="Times New Roman" w:cs="Times New Roman"/>
          </w:rPr>
          <w:delText xml:space="preserve"> 22) finds to be “similar to those found in other Western democracies, with comparable orders of magnitude.”</w:delText>
        </w:r>
      </w:del>
    </w:p>
  </w:footnote>
  <w:footnote w:id="3">
    <w:p w14:paraId="3D7ABBC1" w14:textId="77777777" w:rsidR="00A44E53" w:rsidRPr="006249DA" w:rsidDel="00033314" w:rsidRDefault="00A44E53" w:rsidP="000A6DB8">
      <w:pPr>
        <w:pStyle w:val="FootnoteText"/>
        <w:rPr>
          <w:del w:id="97" w:author="Polacko, Matt (2017)" w:date="2022-06-15T17:34:00Z"/>
          <w:rFonts w:ascii="Times New Roman" w:hAnsi="Times New Roman" w:cs="Times New Roman"/>
        </w:rPr>
      </w:pPr>
      <w:del w:id="98" w:author="Polacko, Matt (2017)" w:date="2022-06-15T17:34:00Z">
        <w:r w:rsidRPr="006249DA" w:rsidDel="00033314">
          <w:rPr>
            <w:rStyle w:val="FootnoteReference"/>
            <w:rFonts w:ascii="Times New Roman" w:hAnsi="Times New Roman" w:cs="Times New Roman"/>
          </w:rPr>
          <w:footnoteRef/>
        </w:r>
        <w:r w:rsidRPr="006249DA" w:rsidDel="00033314">
          <w:rPr>
            <w:rFonts w:ascii="Times New Roman" w:hAnsi="Times New Roman" w:cs="Times New Roman"/>
          </w:rPr>
          <w:delText xml:space="preserve"> For 1972 </w:delText>
        </w:r>
        <w:r w:rsidRPr="006249DA" w:rsidDel="00033314">
          <w:rPr>
            <w:rFonts w:ascii="Times New Roman" w:hAnsi="Times New Roman" w:cs="Times New Roman"/>
            <w:i/>
            <w:iCs/>
          </w:rPr>
          <w:delText>age</w:delText>
        </w:r>
        <w:r w:rsidRPr="006249DA" w:rsidDel="00033314">
          <w:rPr>
            <w:rFonts w:ascii="Times New Roman" w:hAnsi="Times New Roman" w:cs="Times New Roman"/>
          </w:rPr>
          <w:delText xml:space="preserve"> is only included as 11 categories, therefore all respondents within a category are assigned the median of their </w:delText>
        </w:r>
        <w:r w:rsidDel="00033314">
          <w:rPr>
            <w:rFonts w:ascii="Times New Roman" w:hAnsi="Times New Roman" w:cs="Times New Roman"/>
          </w:rPr>
          <w:delText xml:space="preserve">respective </w:delText>
        </w:r>
        <w:r w:rsidRPr="006249DA" w:rsidDel="00033314">
          <w:rPr>
            <w:rFonts w:ascii="Times New Roman" w:hAnsi="Times New Roman" w:cs="Times New Roman"/>
          </w:rPr>
          <w:delText>category.</w:delText>
        </w:r>
      </w:del>
    </w:p>
  </w:footnote>
  <w:footnote w:id="4">
    <w:p w14:paraId="562C6095" w14:textId="77777777" w:rsidR="004473D2" w:rsidDel="00033314" w:rsidRDefault="004473D2" w:rsidP="004473D2">
      <w:pPr>
        <w:pStyle w:val="FootnoteText"/>
        <w:rPr>
          <w:del w:id="99" w:author="Polacko, Matt (2017)" w:date="2022-06-15T17:34:00Z"/>
        </w:rPr>
      </w:pPr>
      <w:del w:id="100" w:author="Polacko, Matt (2017)" w:date="2022-06-15T17:34:00Z">
        <w:r w:rsidRPr="002C015A" w:rsidDel="00033314">
          <w:rPr>
            <w:rStyle w:val="FootnoteReference"/>
            <w:rFonts w:ascii="Times New Roman" w:hAnsi="Times New Roman" w:cs="Times New Roman"/>
          </w:rPr>
          <w:footnoteRef/>
        </w:r>
        <w:r w:rsidRPr="002C015A" w:rsidDel="00033314">
          <w:rPr>
            <w:rFonts w:ascii="Times New Roman" w:hAnsi="Times New Roman" w:cs="Times New Roman"/>
          </w:rPr>
          <w:delText xml:space="preserve"> Due to </w:delText>
        </w:r>
        <w:r w:rsidRPr="002C015A" w:rsidDel="00033314">
          <w:rPr>
            <w:rFonts w:ascii="Times New Roman" w:hAnsi="Times New Roman" w:cs="Times New Roman"/>
            <w:i/>
            <w:iCs/>
          </w:rPr>
          <w:delText>union</w:delText>
        </w:r>
        <w:r w:rsidRPr="002C015A" w:rsidDel="00033314">
          <w:rPr>
            <w:rFonts w:ascii="Times New Roman" w:hAnsi="Times New Roman" w:cs="Times New Roman"/>
          </w:rPr>
          <w:delText xml:space="preserve"> status being inconsistently asked throughout </w:delText>
        </w:r>
        <w:r w:rsidDel="00033314">
          <w:rPr>
            <w:rFonts w:ascii="Times New Roman" w:hAnsi="Times New Roman" w:cs="Times New Roman"/>
          </w:rPr>
          <w:delText>t</w:delText>
        </w:r>
        <w:r w:rsidRPr="002C015A" w:rsidDel="00033314">
          <w:rPr>
            <w:rFonts w:ascii="Times New Roman" w:hAnsi="Times New Roman" w:cs="Times New Roman"/>
          </w:rPr>
          <w:delText xml:space="preserve">he </w:delText>
        </w:r>
        <w:r w:rsidDel="00033314">
          <w:rPr>
            <w:rFonts w:ascii="Times New Roman" w:hAnsi="Times New Roman" w:cs="Times New Roman"/>
          </w:rPr>
          <w:delText xml:space="preserve">CES, the </w:delText>
        </w:r>
        <w:r w:rsidRPr="002C015A" w:rsidDel="00033314">
          <w:rPr>
            <w:rFonts w:ascii="Times New Roman" w:hAnsi="Times New Roman" w:cs="Times New Roman"/>
          </w:rPr>
          <w:delText xml:space="preserve">variable measures household union membership every election </w:delText>
        </w:r>
        <w:r w:rsidDel="00033314">
          <w:rPr>
            <w:rFonts w:ascii="Times New Roman" w:hAnsi="Times New Roman" w:cs="Times New Roman"/>
          </w:rPr>
          <w:delText>except</w:delText>
        </w:r>
        <w:r w:rsidRPr="002C015A" w:rsidDel="00033314">
          <w:rPr>
            <w:rFonts w:ascii="Times New Roman" w:hAnsi="Times New Roman" w:cs="Times New Roman"/>
          </w:rPr>
          <w:delText xml:space="preserve"> in 1988 and 2019</w:delText>
        </w:r>
        <w:r w:rsidDel="00033314">
          <w:rPr>
            <w:rFonts w:ascii="Times New Roman" w:hAnsi="Times New Roman" w:cs="Times New Roman"/>
          </w:rPr>
          <w:delText>, where respondent status only is measured</w:delText>
        </w:r>
        <w:r w:rsidRPr="002C015A" w:rsidDel="00033314">
          <w:rPr>
            <w:rFonts w:ascii="Times New Roman" w:hAnsi="Times New Roman" w:cs="Times New Roman"/>
          </w:rPr>
          <w:delText>.</w:delText>
        </w:r>
      </w:del>
    </w:p>
  </w:footnote>
  <w:footnote w:id="5">
    <w:p w14:paraId="2881AD50" w14:textId="600FA5FF" w:rsidR="00A44E53" w:rsidRPr="002C015A" w:rsidDel="00033314" w:rsidRDefault="00A44E53" w:rsidP="000A6DB8">
      <w:pPr>
        <w:pStyle w:val="FootnoteText"/>
        <w:rPr>
          <w:del w:id="101" w:author="Polacko, Matt (2017)" w:date="2022-06-15T17:34:00Z"/>
          <w:rFonts w:ascii="Times New Roman" w:hAnsi="Times New Roman" w:cs="Times New Roman"/>
        </w:rPr>
      </w:pPr>
      <w:del w:id="102" w:author="Polacko, Matt (2017)" w:date="2022-06-15T17:34:00Z">
        <w:r w:rsidRPr="002C015A" w:rsidDel="00033314">
          <w:rPr>
            <w:rStyle w:val="FootnoteReference"/>
            <w:rFonts w:ascii="Times New Roman" w:hAnsi="Times New Roman" w:cs="Times New Roman"/>
          </w:rPr>
          <w:footnoteRef/>
        </w:r>
        <w:r w:rsidRPr="002C015A" w:rsidDel="00033314">
          <w:rPr>
            <w:rFonts w:ascii="Times New Roman" w:hAnsi="Times New Roman" w:cs="Times New Roman"/>
          </w:rPr>
          <w:delText xml:space="preserve"> Respondents were normally </w:delText>
        </w:r>
        <w:r w:rsidR="00FC65FB" w:rsidDel="00033314">
          <w:rPr>
            <w:rFonts w:ascii="Times New Roman" w:hAnsi="Times New Roman" w:cs="Times New Roman"/>
          </w:rPr>
          <w:delText>given</w:delText>
        </w:r>
        <w:r w:rsidR="00FC65FB" w:rsidRPr="002C015A" w:rsidDel="00033314">
          <w:rPr>
            <w:rFonts w:ascii="Times New Roman" w:hAnsi="Times New Roman" w:cs="Times New Roman"/>
          </w:rPr>
          <w:delText xml:space="preserve"> </w:delText>
        </w:r>
        <w:r w:rsidRPr="002C015A" w:rsidDel="00033314">
          <w:rPr>
            <w:rFonts w:ascii="Times New Roman" w:hAnsi="Times New Roman" w:cs="Times New Roman"/>
          </w:rPr>
          <w:delText xml:space="preserve">the option of providing total household </w:delText>
        </w:r>
        <w:r w:rsidRPr="002C015A" w:rsidDel="00033314">
          <w:rPr>
            <w:rFonts w:ascii="Times New Roman" w:hAnsi="Times New Roman" w:cs="Times New Roman"/>
            <w:i/>
            <w:iCs/>
          </w:rPr>
          <w:delText>income</w:delText>
        </w:r>
        <w:r w:rsidRPr="002C015A" w:rsidDel="00033314">
          <w:rPr>
            <w:rFonts w:ascii="Times New Roman" w:hAnsi="Times New Roman" w:cs="Times New Roman"/>
          </w:rPr>
          <w:delText xml:space="preserve"> or identifying their placement within categories. </w:delText>
        </w:r>
        <w:r w:rsidDel="00033314">
          <w:rPr>
            <w:rFonts w:ascii="Times New Roman" w:hAnsi="Times New Roman" w:cs="Times New Roman"/>
          </w:rPr>
          <w:delText>T</w:delText>
        </w:r>
        <w:r w:rsidRPr="002C015A" w:rsidDel="00033314">
          <w:rPr>
            <w:rFonts w:ascii="Times New Roman" w:hAnsi="Times New Roman" w:cs="Times New Roman"/>
          </w:rPr>
          <w:delText>he coding of income is complicated for this reason, due to the lack of consistency in the inclusion of either option for each wave, and due to the real value of the dollar changing substantially from 1965–2019. As a remedy, respondents are divided into roughly even quintiles that come closest to matching the quintile boundaries provided by the nearest five-year censu</w:delText>
        </w:r>
        <w:r w:rsidDel="00033314">
          <w:rPr>
            <w:rFonts w:ascii="Times New Roman" w:hAnsi="Times New Roman" w:cs="Times New Roman"/>
          </w:rPr>
          <w:delText>s</w:delText>
        </w:r>
        <w:r w:rsidRPr="002C015A" w:rsidDel="00033314">
          <w:rPr>
            <w:rFonts w:ascii="Times New Roman" w:hAnsi="Times New Roman" w:cs="Times New Roman"/>
          </w:rPr>
          <w:delText>.</w:delText>
        </w:r>
      </w:del>
    </w:p>
  </w:footnote>
  <w:footnote w:id="6">
    <w:p w14:paraId="0D02FDBD" w14:textId="2C92FA93" w:rsidR="00A44E53" w:rsidRPr="00D62965" w:rsidDel="00033314" w:rsidRDefault="00A44E53">
      <w:pPr>
        <w:pStyle w:val="FootnoteText"/>
        <w:rPr>
          <w:del w:id="105" w:author="Polacko, Matt (2017)" w:date="2022-06-15T17:34:00Z"/>
          <w:lang w:val="en-GB"/>
        </w:rPr>
      </w:pPr>
      <w:del w:id="106" w:author="Polacko, Matt (2017)" w:date="2022-06-15T17:34:00Z">
        <w:r w:rsidRPr="00D62965" w:rsidDel="00033314">
          <w:rPr>
            <w:rStyle w:val="FootnoteReference"/>
            <w:rFonts w:ascii="Times New Roman" w:hAnsi="Times New Roman" w:cs="Times New Roman"/>
          </w:rPr>
          <w:footnoteRef/>
        </w:r>
        <w:r w:rsidRPr="00D62965" w:rsidDel="00033314">
          <w:rPr>
            <w:rFonts w:ascii="Times New Roman" w:hAnsi="Times New Roman" w:cs="Times New Roman"/>
          </w:rPr>
          <w:delText xml:space="preserve"> </w:delText>
        </w:r>
        <w:r w:rsidRPr="00D62965" w:rsidDel="00033314">
          <w:rPr>
            <w:rFonts w:ascii="Times New Roman" w:hAnsi="Times New Roman" w:cs="Times New Roman"/>
            <w:i/>
            <w:iCs/>
          </w:rPr>
          <w:delText>Occupation</w:delText>
        </w:r>
        <w:r w:rsidRPr="00D62965" w:rsidDel="00033314">
          <w:rPr>
            <w:rFonts w:ascii="Times New Roman" w:hAnsi="Times New Roman" w:cs="Times New Roman"/>
          </w:rPr>
          <w:delText xml:space="preserve"> is unavailable in 2000.</w:delText>
        </w:r>
      </w:del>
    </w:p>
  </w:footnote>
  <w:footnote w:id="7">
    <w:p w14:paraId="51C1331F" w14:textId="163AF31B" w:rsidR="0034283E" w:rsidRPr="000E4440" w:rsidDel="00033314" w:rsidRDefault="0034283E" w:rsidP="0034283E">
      <w:pPr>
        <w:pStyle w:val="FootnoteText"/>
        <w:rPr>
          <w:del w:id="111" w:author="Polacko, Matt (2017)" w:date="2022-06-15T17:34:00Z"/>
          <w:rFonts w:ascii="Times New Roman" w:hAnsi="Times New Roman" w:cs="Times New Roman"/>
          <w:lang w:val="en-GB"/>
        </w:rPr>
      </w:pPr>
      <w:del w:id="112" w:author="Polacko, Matt (2017)" w:date="2022-06-15T17:34:00Z">
        <w:r w:rsidRPr="00345794" w:rsidDel="00033314">
          <w:rPr>
            <w:rStyle w:val="FootnoteReference"/>
            <w:rFonts w:ascii="Times New Roman" w:hAnsi="Times New Roman" w:cs="Times New Roman"/>
          </w:rPr>
          <w:footnoteRef/>
        </w:r>
        <w:r w:rsidRPr="00345794" w:rsidDel="00033314">
          <w:rPr>
            <w:rFonts w:ascii="Times New Roman" w:hAnsi="Times New Roman" w:cs="Times New Roman"/>
          </w:rPr>
          <w:delText xml:space="preserve"> </w:delText>
        </w:r>
        <w:r w:rsidRPr="00345794" w:rsidDel="00033314">
          <w:rPr>
            <w:rFonts w:ascii="Times New Roman" w:hAnsi="Times New Roman" w:cs="Times New Roman"/>
            <w:lang w:val="en-GB"/>
          </w:rPr>
          <w:delText>The gender role</w:delText>
        </w:r>
        <w:r w:rsidDel="00033314">
          <w:rPr>
            <w:rFonts w:ascii="Times New Roman" w:hAnsi="Times New Roman" w:cs="Times New Roman"/>
            <w:lang w:val="en-GB"/>
          </w:rPr>
          <w:delText>s</w:delText>
        </w:r>
        <w:r w:rsidRPr="00345794" w:rsidDel="00033314">
          <w:rPr>
            <w:rFonts w:ascii="Times New Roman" w:hAnsi="Times New Roman" w:cs="Times New Roman"/>
            <w:lang w:val="en-GB"/>
          </w:rPr>
          <w:delText xml:space="preserve"> question u</w:delText>
        </w:r>
        <w:r w:rsidDel="00033314">
          <w:rPr>
            <w:rFonts w:ascii="Times New Roman" w:hAnsi="Times New Roman" w:cs="Times New Roman"/>
            <w:lang w:val="en-GB"/>
          </w:rPr>
          <w:delText>s</w:delText>
        </w:r>
        <w:r w:rsidRPr="00345794" w:rsidDel="00033314">
          <w:rPr>
            <w:rFonts w:ascii="Times New Roman" w:hAnsi="Times New Roman" w:cs="Times New Roman"/>
            <w:lang w:val="en-GB"/>
          </w:rPr>
          <w:delText>ed throughout is “society would be better off if more women stayed home with their children</w:delText>
        </w:r>
        <w:r w:rsidR="00514F57" w:rsidDel="00033314">
          <w:rPr>
            <w:rFonts w:ascii="Times New Roman" w:hAnsi="Times New Roman" w:cs="Times New Roman"/>
            <w:lang w:val="en-GB"/>
          </w:rPr>
          <w:delText>.</w:delText>
        </w:r>
        <w:r w:rsidRPr="00345794" w:rsidDel="00033314">
          <w:rPr>
            <w:rFonts w:ascii="Times New Roman" w:hAnsi="Times New Roman" w:cs="Times New Roman"/>
            <w:lang w:val="en-GB"/>
          </w:rPr>
          <w:delText>” From 1993 to 2015</w:delText>
        </w:r>
        <w:r w:rsidDel="00033314">
          <w:rPr>
            <w:rFonts w:ascii="Times New Roman" w:hAnsi="Times New Roman" w:cs="Times New Roman"/>
            <w:lang w:val="en-GB"/>
          </w:rPr>
          <w:delText>,</w:delText>
        </w:r>
        <w:r w:rsidRPr="00345794" w:rsidDel="00033314">
          <w:rPr>
            <w:rFonts w:ascii="Times New Roman" w:hAnsi="Times New Roman" w:cs="Times New Roman"/>
            <w:lang w:val="en-GB"/>
          </w:rPr>
          <w:delText xml:space="preserve"> the same question on same-sex marriage is u</w:delText>
        </w:r>
        <w:r w:rsidDel="00033314">
          <w:rPr>
            <w:rFonts w:ascii="Times New Roman" w:hAnsi="Times New Roman" w:cs="Times New Roman"/>
            <w:lang w:val="en-GB"/>
          </w:rPr>
          <w:delText>s</w:delText>
        </w:r>
        <w:r w:rsidRPr="00345794" w:rsidDel="00033314">
          <w:rPr>
            <w:rFonts w:ascii="Times New Roman" w:hAnsi="Times New Roman" w:cs="Times New Roman"/>
            <w:lang w:val="en-GB"/>
          </w:rPr>
          <w:delText xml:space="preserve">ed, whereas </w:delText>
        </w:r>
        <w:r w:rsidRPr="000E4440" w:rsidDel="00033314">
          <w:rPr>
            <w:rFonts w:ascii="Times New Roman" w:hAnsi="Times New Roman" w:cs="Times New Roman"/>
            <w:lang w:val="en-GB"/>
          </w:rPr>
          <w:delText xml:space="preserve">in 2019 it is based on a thermometer rating of gays </w:delText>
        </w:r>
        <w:r w:rsidDel="00033314">
          <w:rPr>
            <w:rFonts w:ascii="Times New Roman" w:hAnsi="Times New Roman" w:cs="Times New Roman"/>
            <w:lang w:val="en-GB"/>
          </w:rPr>
          <w:delText>and</w:delText>
        </w:r>
        <w:r w:rsidRPr="000E4440" w:rsidDel="00033314">
          <w:rPr>
            <w:rFonts w:ascii="Times New Roman" w:hAnsi="Times New Roman" w:cs="Times New Roman"/>
            <w:lang w:val="en-GB"/>
          </w:rPr>
          <w:delText xml:space="preserve"> lesbians.</w:delText>
        </w:r>
      </w:del>
    </w:p>
  </w:footnote>
  <w:footnote w:id="8">
    <w:p w14:paraId="304A69B7" w14:textId="28BA6DBD" w:rsidR="00E625CD" w:rsidRPr="00F263A6" w:rsidDel="00033314" w:rsidRDefault="00E625CD">
      <w:pPr>
        <w:pStyle w:val="FootnoteText"/>
        <w:rPr>
          <w:del w:id="142" w:author="Polacko, Matt (2017)" w:date="2022-06-15T17:34:00Z"/>
          <w:rFonts w:ascii="Times New Roman" w:hAnsi="Times New Roman" w:cs="Times New Roman"/>
        </w:rPr>
      </w:pPr>
      <w:del w:id="143" w:author="Polacko, Matt (2017)" w:date="2022-06-15T17:34:00Z">
        <w:r w:rsidRPr="00F263A6" w:rsidDel="00033314">
          <w:rPr>
            <w:rStyle w:val="FootnoteReference"/>
            <w:rFonts w:ascii="Times New Roman" w:hAnsi="Times New Roman" w:cs="Times New Roman"/>
          </w:rPr>
          <w:footnoteRef/>
        </w:r>
        <w:r w:rsidRPr="00F263A6" w:rsidDel="00033314">
          <w:rPr>
            <w:rFonts w:ascii="Times New Roman" w:hAnsi="Times New Roman" w:cs="Times New Roman"/>
          </w:rPr>
          <w:delText xml:space="preserve"> </w:delText>
        </w:r>
        <w:r w:rsidR="00064B6D" w:rsidRPr="00F263A6" w:rsidDel="00033314">
          <w:rPr>
            <w:rFonts w:ascii="Times New Roman" w:hAnsi="Times New Roman" w:cs="Times New Roman"/>
          </w:rPr>
          <w:delText>The Bloc Québécois has at times called itself social democratic, and enjoyed the endorsement of Quebec’s largest union federation in the 1993, 1997, 2000, 2006, 2008</w:delText>
        </w:r>
        <w:r w:rsidR="00A43324" w:rsidDel="00033314">
          <w:rPr>
            <w:rFonts w:ascii="Times New Roman" w:hAnsi="Times New Roman" w:cs="Times New Roman"/>
          </w:rPr>
          <w:delText>,</w:delText>
        </w:r>
        <w:r w:rsidR="00064B6D" w:rsidRPr="00F263A6" w:rsidDel="00033314">
          <w:rPr>
            <w:rFonts w:ascii="Times New Roman" w:hAnsi="Times New Roman" w:cs="Times New Roman"/>
          </w:rPr>
          <w:delText xml:space="preserve"> and 2011 elections. However, we follow </w:delText>
        </w:r>
        <w:r w:rsidR="00083B9C" w:rsidDel="00033314">
          <w:rPr>
            <w:rFonts w:ascii="Times New Roman" w:hAnsi="Times New Roman" w:cs="Times New Roman"/>
          </w:rPr>
          <w:delText xml:space="preserve">scholarly </w:delText>
        </w:r>
        <w:r w:rsidR="00064B6D" w:rsidRPr="00F263A6" w:rsidDel="00033314">
          <w:rPr>
            <w:rFonts w:ascii="Times New Roman" w:hAnsi="Times New Roman" w:cs="Times New Roman"/>
          </w:rPr>
          <w:delText xml:space="preserve">consensus that the Bloc has </w:delText>
        </w:r>
        <w:r w:rsidR="004C3587" w:rsidRPr="00F263A6" w:rsidDel="00033314">
          <w:rPr>
            <w:rFonts w:ascii="Times New Roman" w:hAnsi="Times New Roman" w:cs="Times New Roman"/>
          </w:rPr>
          <w:delText xml:space="preserve">consistently tried to define the national question as the primary electoral cleavage and to mobilize its electorate through nationalist appeals. See </w:delText>
        </w:r>
        <w:r w:rsidR="00B02F19" w:rsidRPr="00F263A6" w:rsidDel="00033314">
          <w:rPr>
            <w:rFonts w:ascii="Times New Roman" w:hAnsi="Times New Roman" w:cs="Times New Roman"/>
          </w:rPr>
          <w:delText>Nadeau and Bélanger (2012)</w:delText>
        </w:r>
        <w:r w:rsidR="00FD4A60" w:rsidRPr="00F263A6" w:rsidDel="00033314">
          <w:rPr>
            <w:rFonts w:ascii="Times New Roman" w:hAnsi="Times New Roman" w:cs="Times New Roman"/>
          </w:rPr>
          <w:delText>, Lachapelle (2019)</w:delText>
        </w:r>
        <w:r w:rsidR="00214FA9" w:rsidDel="00033314">
          <w:rPr>
            <w:rFonts w:ascii="Times New Roman" w:hAnsi="Times New Roman" w:cs="Times New Roman"/>
          </w:rPr>
          <w:delText>,</w:delText>
        </w:r>
        <w:r w:rsidR="004C3587" w:rsidRPr="00F263A6" w:rsidDel="00033314">
          <w:rPr>
            <w:rFonts w:ascii="Times New Roman" w:hAnsi="Times New Roman" w:cs="Times New Roman"/>
          </w:rPr>
          <w:delText xml:space="preserve"> Héroux-Legault </w:delText>
        </w:r>
        <w:r w:rsidR="00B02F19" w:rsidRPr="00F263A6" w:rsidDel="00033314">
          <w:rPr>
            <w:rFonts w:ascii="Times New Roman" w:hAnsi="Times New Roman" w:cs="Times New Roman"/>
          </w:rPr>
          <w:delText>(</w:delText>
        </w:r>
        <w:r w:rsidR="004C3587" w:rsidRPr="00F263A6" w:rsidDel="00033314">
          <w:rPr>
            <w:rFonts w:ascii="Times New Roman" w:hAnsi="Times New Roman" w:cs="Times New Roman"/>
          </w:rPr>
          <w:delText>2022</w:delText>
        </w:r>
        <w:r w:rsidR="00B02F19" w:rsidRPr="00F263A6" w:rsidDel="00033314">
          <w:rPr>
            <w:rFonts w:ascii="Times New Roman" w:hAnsi="Times New Roman" w:cs="Times New Roman"/>
          </w:rPr>
          <w:delText>)</w:delText>
        </w:r>
        <w:r w:rsidR="009D2EA3" w:rsidDel="00033314">
          <w:rPr>
            <w:rFonts w:ascii="Times New Roman" w:hAnsi="Times New Roman" w:cs="Times New Roman"/>
          </w:rPr>
          <w:delText xml:space="preserve">, </w:delText>
        </w:r>
        <w:r w:rsidR="00893EF6" w:rsidDel="00033314">
          <w:rPr>
            <w:rFonts w:ascii="Times New Roman" w:hAnsi="Times New Roman" w:cs="Times New Roman"/>
          </w:rPr>
          <w:delText>and comparatively via</w:delText>
        </w:r>
        <w:r w:rsidR="009D2EA3" w:rsidDel="00033314">
          <w:rPr>
            <w:rFonts w:ascii="Times New Roman" w:hAnsi="Times New Roman" w:cs="Times New Roman"/>
          </w:rPr>
          <w:delText xml:space="preserve"> MARPOR</w:delText>
        </w:r>
        <w:r w:rsidR="00893EF6" w:rsidDel="00033314">
          <w:rPr>
            <w:rFonts w:ascii="Times New Roman" w:hAnsi="Times New Roman" w:cs="Times New Roman"/>
          </w:rPr>
          <w:delText xml:space="preserve"> (</w:delText>
        </w:r>
        <w:r w:rsidR="00515701" w:rsidDel="00033314">
          <w:rPr>
            <w:rFonts w:ascii="Times New Roman" w:hAnsi="Times New Roman" w:cs="Times New Roman"/>
          </w:rPr>
          <w:delText xml:space="preserve">Volkens et al. </w:delText>
        </w:r>
        <w:r w:rsidR="00893EF6" w:rsidDel="00033314">
          <w:rPr>
            <w:rFonts w:ascii="Times New Roman" w:hAnsi="Times New Roman" w:cs="Times New Roman"/>
          </w:rPr>
          <w:delText>2021)</w:delText>
        </w:r>
        <w:r w:rsidR="004C3587" w:rsidRPr="00F263A6" w:rsidDel="00033314">
          <w:rPr>
            <w:rFonts w:ascii="Times New Roman" w:hAnsi="Times New Roman" w:cs="Times New Roman"/>
          </w:rPr>
          <w:delText>.</w:delText>
        </w:r>
      </w:del>
    </w:p>
  </w:footnote>
  <w:footnote w:id="9">
    <w:p w14:paraId="63DE95FF" w14:textId="77777777" w:rsidR="00524B21" w:rsidRPr="00430C09" w:rsidDel="00033314" w:rsidRDefault="00524B21" w:rsidP="00524B21">
      <w:pPr>
        <w:pStyle w:val="FootnoteText"/>
        <w:rPr>
          <w:del w:id="1466" w:author="Polacko, Matt (2017)" w:date="2022-06-15T17:34:00Z"/>
          <w:rFonts w:ascii="Times New Roman" w:hAnsi="Times New Roman" w:cs="Times New Roman"/>
        </w:rPr>
      </w:pPr>
      <w:del w:id="1467" w:author="Polacko, Matt (2017)" w:date="2022-06-15T17:34:00Z">
        <w:r w:rsidRPr="00430C09" w:rsidDel="00033314">
          <w:rPr>
            <w:rStyle w:val="FootnoteReference"/>
            <w:rFonts w:ascii="Times New Roman" w:hAnsi="Times New Roman" w:cs="Times New Roman"/>
          </w:rPr>
          <w:footnoteRef/>
        </w:r>
        <w:r w:rsidRPr="00430C09" w:rsidDel="00033314">
          <w:rPr>
            <w:rFonts w:ascii="Times New Roman" w:hAnsi="Times New Roman" w:cs="Times New Roman"/>
          </w:rPr>
          <w:delText xml:space="preserve"> There is plenty here that is consonant with Norris and Inglehart’s arguments about the working class feeding an authoritarian backlash. The CES has not contained questions to build a consistent authoritarian battery to properly probe these arguments here, but the results on immigration and traditionalism suggest this could be a fertile line of analysis. </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20862"/>
    <w:multiLevelType w:val="hybridMultilevel"/>
    <w:tmpl w:val="9F84F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AB60E1C"/>
    <w:multiLevelType w:val="hybridMultilevel"/>
    <w:tmpl w:val="FF806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65334873">
    <w:abstractNumId w:val="1"/>
  </w:num>
  <w:num w:numId="2" w16cid:durableId="87192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olacko, Matt (2017)">
    <w15:presenceInfo w15:providerId="None" w15:userId="Polacko, Matt (2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oNotTrackMov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95B"/>
    <w:rsid w:val="0000083A"/>
    <w:rsid w:val="00000C2C"/>
    <w:rsid w:val="00002783"/>
    <w:rsid w:val="000078F5"/>
    <w:rsid w:val="0001153D"/>
    <w:rsid w:val="0001210C"/>
    <w:rsid w:val="000151CA"/>
    <w:rsid w:val="000159CE"/>
    <w:rsid w:val="00021403"/>
    <w:rsid w:val="00033314"/>
    <w:rsid w:val="00033C0A"/>
    <w:rsid w:val="0003679F"/>
    <w:rsid w:val="00046AD2"/>
    <w:rsid w:val="0005263A"/>
    <w:rsid w:val="00054D20"/>
    <w:rsid w:val="00055515"/>
    <w:rsid w:val="00064897"/>
    <w:rsid w:val="00064B6D"/>
    <w:rsid w:val="00064DA6"/>
    <w:rsid w:val="000676C5"/>
    <w:rsid w:val="00071ACB"/>
    <w:rsid w:val="00071F43"/>
    <w:rsid w:val="000733B6"/>
    <w:rsid w:val="00073BF1"/>
    <w:rsid w:val="00083B9C"/>
    <w:rsid w:val="00085505"/>
    <w:rsid w:val="000856B8"/>
    <w:rsid w:val="00090B29"/>
    <w:rsid w:val="00091260"/>
    <w:rsid w:val="000921D5"/>
    <w:rsid w:val="00094539"/>
    <w:rsid w:val="00096AC3"/>
    <w:rsid w:val="000A5D03"/>
    <w:rsid w:val="000A6DB8"/>
    <w:rsid w:val="000A7A12"/>
    <w:rsid w:val="000B2749"/>
    <w:rsid w:val="000B2ED5"/>
    <w:rsid w:val="000B2FB0"/>
    <w:rsid w:val="000B3464"/>
    <w:rsid w:val="000B3A5A"/>
    <w:rsid w:val="000B4FF0"/>
    <w:rsid w:val="000D0BCD"/>
    <w:rsid w:val="000D1E92"/>
    <w:rsid w:val="000D1EBD"/>
    <w:rsid w:val="000D3460"/>
    <w:rsid w:val="000E297F"/>
    <w:rsid w:val="000E4440"/>
    <w:rsid w:val="000E4463"/>
    <w:rsid w:val="000F5AB2"/>
    <w:rsid w:val="000F5E76"/>
    <w:rsid w:val="001002DC"/>
    <w:rsid w:val="00102002"/>
    <w:rsid w:val="001021DB"/>
    <w:rsid w:val="001047D6"/>
    <w:rsid w:val="00106A65"/>
    <w:rsid w:val="00107E4C"/>
    <w:rsid w:val="001100ED"/>
    <w:rsid w:val="00111769"/>
    <w:rsid w:val="0011709F"/>
    <w:rsid w:val="00117145"/>
    <w:rsid w:val="001229DF"/>
    <w:rsid w:val="00122AA5"/>
    <w:rsid w:val="0012420B"/>
    <w:rsid w:val="00124EE7"/>
    <w:rsid w:val="001254D2"/>
    <w:rsid w:val="00126526"/>
    <w:rsid w:val="0013021D"/>
    <w:rsid w:val="00130413"/>
    <w:rsid w:val="001347C7"/>
    <w:rsid w:val="00140D32"/>
    <w:rsid w:val="00142BA3"/>
    <w:rsid w:val="001450C9"/>
    <w:rsid w:val="001467D9"/>
    <w:rsid w:val="0014791D"/>
    <w:rsid w:val="00147A99"/>
    <w:rsid w:val="001501F2"/>
    <w:rsid w:val="001565FB"/>
    <w:rsid w:val="001715C6"/>
    <w:rsid w:val="00171627"/>
    <w:rsid w:val="0017461C"/>
    <w:rsid w:val="00174E1E"/>
    <w:rsid w:val="0018169B"/>
    <w:rsid w:val="00182049"/>
    <w:rsid w:val="001850D6"/>
    <w:rsid w:val="0018639E"/>
    <w:rsid w:val="001920FA"/>
    <w:rsid w:val="0019411B"/>
    <w:rsid w:val="00197574"/>
    <w:rsid w:val="001A360E"/>
    <w:rsid w:val="001A7F44"/>
    <w:rsid w:val="001B39B8"/>
    <w:rsid w:val="001C34AA"/>
    <w:rsid w:val="001C3B28"/>
    <w:rsid w:val="001D0A7B"/>
    <w:rsid w:val="001D4E4D"/>
    <w:rsid w:val="001E3DA9"/>
    <w:rsid w:val="001E41F5"/>
    <w:rsid w:val="001E690E"/>
    <w:rsid w:val="001E6D5A"/>
    <w:rsid w:val="001E79C4"/>
    <w:rsid w:val="001F0583"/>
    <w:rsid w:val="001F4784"/>
    <w:rsid w:val="001F71EB"/>
    <w:rsid w:val="001F72BF"/>
    <w:rsid w:val="00204207"/>
    <w:rsid w:val="002049D7"/>
    <w:rsid w:val="002104A3"/>
    <w:rsid w:val="00214FA9"/>
    <w:rsid w:val="00215D1D"/>
    <w:rsid w:val="002174FD"/>
    <w:rsid w:val="002256B6"/>
    <w:rsid w:val="0023006F"/>
    <w:rsid w:val="00231356"/>
    <w:rsid w:val="0023302B"/>
    <w:rsid w:val="002364E7"/>
    <w:rsid w:val="0023701B"/>
    <w:rsid w:val="0023717A"/>
    <w:rsid w:val="00237368"/>
    <w:rsid w:val="00250AE9"/>
    <w:rsid w:val="002535B9"/>
    <w:rsid w:val="00256347"/>
    <w:rsid w:val="002618D8"/>
    <w:rsid w:val="0026275D"/>
    <w:rsid w:val="002629AF"/>
    <w:rsid w:val="00264ED7"/>
    <w:rsid w:val="002673FC"/>
    <w:rsid w:val="00274CD6"/>
    <w:rsid w:val="002817A0"/>
    <w:rsid w:val="00282B55"/>
    <w:rsid w:val="002869F8"/>
    <w:rsid w:val="0028763C"/>
    <w:rsid w:val="0029039C"/>
    <w:rsid w:val="002927EF"/>
    <w:rsid w:val="00294816"/>
    <w:rsid w:val="00296371"/>
    <w:rsid w:val="002A7E58"/>
    <w:rsid w:val="002B24CB"/>
    <w:rsid w:val="002B274E"/>
    <w:rsid w:val="002B527E"/>
    <w:rsid w:val="002B5536"/>
    <w:rsid w:val="002B67BF"/>
    <w:rsid w:val="002B6DB2"/>
    <w:rsid w:val="002B73FE"/>
    <w:rsid w:val="002C7B8D"/>
    <w:rsid w:val="002D04E8"/>
    <w:rsid w:val="002D219B"/>
    <w:rsid w:val="002D2F6E"/>
    <w:rsid w:val="002D5DFB"/>
    <w:rsid w:val="002E19F3"/>
    <w:rsid w:val="002E1AC3"/>
    <w:rsid w:val="002E271B"/>
    <w:rsid w:val="002E3009"/>
    <w:rsid w:val="002E5303"/>
    <w:rsid w:val="002F25F4"/>
    <w:rsid w:val="002F2711"/>
    <w:rsid w:val="002F77FC"/>
    <w:rsid w:val="002F7B97"/>
    <w:rsid w:val="003036DC"/>
    <w:rsid w:val="0030620D"/>
    <w:rsid w:val="00307D71"/>
    <w:rsid w:val="00311D96"/>
    <w:rsid w:val="00314B0C"/>
    <w:rsid w:val="00315E64"/>
    <w:rsid w:val="003163D5"/>
    <w:rsid w:val="003205AD"/>
    <w:rsid w:val="00325686"/>
    <w:rsid w:val="003263DA"/>
    <w:rsid w:val="00326B89"/>
    <w:rsid w:val="003319C1"/>
    <w:rsid w:val="00333320"/>
    <w:rsid w:val="003345EF"/>
    <w:rsid w:val="00335D43"/>
    <w:rsid w:val="00337D87"/>
    <w:rsid w:val="0034283E"/>
    <w:rsid w:val="00344D6B"/>
    <w:rsid w:val="00345794"/>
    <w:rsid w:val="0034632E"/>
    <w:rsid w:val="003508D4"/>
    <w:rsid w:val="003625C8"/>
    <w:rsid w:val="00366619"/>
    <w:rsid w:val="00366B2E"/>
    <w:rsid w:val="00374F95"/>
    <w:rsid w:val="00374F9B"/>
    <w:rsid w:val="0037777C"/>
    <w:rsid w:val="00381955"/>
    <w:rsid w:val="00384DA5"/>
    <w:rsid w:val="00386AE7"/>
    <w:rsid w:val="00396969"/>
    <w:rsid w:val="003A301A"/>
    <w:rsid w:val="003A3085"/>
    <w:rsid w:val="003B1F48"/>
    <w:rsid w:val="003B40A6"/>
    <w:rsid w:val="003C25BB"/>
    <w:rsid w:val="003D33FF"/>
    <w:rsid w:val="003D3473"/>
    <w:rsid w:val="003E4FC7"/>
    <w:rsid w:val="003E5EB3"/>
    <w:rsid w:val="003E7489"/>
    <w:rsid w:val="003F5087"/>
    <w:rsid w:val="00404A8E"/>
    <w:rsid w:val="00405662"/>
    <w:rsid w:val="00417F0C"/>
    <w:rsid w:val="00420814"/>
    <w:rsid w:val="00420CF7"/>
    <w:rsid w:val="0042596E"/>
    <w:rsid w:val="0042762C"/>
    <w:rsid w:val="00427D60"/>
    <w:rsid w:val="004307E1"/>
    <w:rsid w:val="00430C09"/>
    <w:rsid w:val="00431EA3"/>
    <w:rsid w:val="004320C4"/>
    <w:rsid w:val="004324B7"/>
    <w:rsid w:val="00433DD9"/>
    <w:rsid w:val="00437A31"/>
    <w:rsid w:val="0044069C"/>
    <w:rsid w:val="00440A12"/>
    <w:rsid w:val="00440C4E"/>
    <w:rsid w:val="004435C6"/>
    <w:rsid w:val="00445F84"/>
    <w:rsid w:val="004473D2"/>
    <w:rsid w:val="0045258E"/>
    <w:rsid w:val="00455A38"/>
    <w:rsid w:val="004567F8"/>
    <w:rsid w:val="00457796"/>
    <w:rsid w:val="00457F81"/>
    <w:rsid w:val="00460637"/>
    <w:rsid w:val="00465E8A"/>
    <w:rsid w:val="00465EF9"/>
    <w:rsid w:val="00475DF7"/>
    <w:rsid w:val="00476590"/>
    <w:rsid w:val="00477C37"/>
    <w:rsid w:val="00481CDB"/>
    <w:rsid w:val="00482656"/>
    <w:rsid w:val="0048562F"/>
    <w:rsid w:val="004A1F8A"/>
    <w:rsid w:val="004B035D"/>
    <w:rsid w:val="004B4FF7"/>
    <w:rsid w:val="004B5E24"/>
    <w:rsid w:val="004B7418"/>
    <w:rsid w:val="004C092B"/>
    <w:rsid w:val="004C3587"/>
    <w:rsid w:val="004C35AB"/>
    <w:rsid w:val="004C3B50"/>
    <w:rsid w:val="004D1ACE"/>
    <w:rsid w:val="004D6E16"/>
    <w:rsid w:val="004E0213"/>
    <w:rsid w:val="004E7DA5"/>
    <w:rsid w:val="004F2601"/>
    <w:rsid w:val="004F6DFF"/>
    <w:rsid w:val="004F7DB3"/>
    <w:rsid w:val="00501161"/>
    <w:rsid w:val="00501C30"/>
    <w:rsid w:val="00505F34"/>
    <w:rsid w:val="00507A9D"/>
    <w:rsid w:val="005124F8"/>
    <w:rsid w:val="00514F57"/>
    <w:rsid w:val="00515701"/>
    <w:rsid w:val="00516870"/>
    <w:rsid w:val="0052269A"/>
    <w:rsid w:val="0052293B"/>
    <w:rsid w:val="00523A40"/>
    <w:rsid w:val="00524B21"/>
    <w:rsid w:val="00531A63"/>
    <w:rsid w:val="0053217C"/>
    <w:rsid w:val="0053306F"/>
    <w:rsid w:val="00533CDB"/>
    <w:rsid w:val="005357B5"/>
    <w:rsid w:val="00536A35"/>
    <w:rsid w:val="0054168F"/>
    <w:rsid w:val="00551D5F"/>
    <w:rsid w:val="0055358D"/>
    <w:rsid w:val="00553CC6"/>
    <w:rsid w:val="00554344"/>
    <w:rsid w:val="005554AB"/>
    <w:rsid w:val="00561829"/>
    <w:rsid w:val="00562233"/>
    <w:rsid w:val="00563A76"/>
    <w:rsid w:val="00564F78"/>
    <w:rsid w:val="00570E1A"/>
    <w:rsid w:val="00571999"/>
    <w:rsid w:val="0057612F"/>
    <w:rsid w:val="005807E9"/>
    <w:rsid w:val="005835B9"/>
    <w:rsid w:val="0058715E"/>
    <w:rsid w:val="00592DD4"/>
    <w:rsid w:val="005950E1"/>
    <w:rsid w:val="005977C1"/>
    <w:rsid w:val="005A1C62"/>
    <w:rsid w:val="005A3A26"/>
    <w:rsid w:val="005A59C1"/>
    <w:rsid w:val="005B129D"/>
    <w:rsid w:val="005B3F5E"/>
    <w:rsid w:val="005C1F61"/>
    <w:rsid w:val="005C4E1F"/>
    <w:rsid w:val="005C5F29"/>
    <w:rsid w:val="005C65C8"/>
    <w:rsid w:val="005C6927"/>
    <w:rsid w:val="005C7449"/>
    <w:rsid w:val="005D07FC"/>
    <w:rsid w:val="005D1B01"/>
    <w:rsid w:val="005D2513"/>
    <w:rsid w:val="005D5053"/>
    <w:rsid w:val="005D5655"/>
    <w:rsid w:val="005D7F7D"/>
    <w:rsid w:val="005E0031"/>
    <w:rsid w:val="005E2B72"/>
    <w:rsid w:val="005E2C99"/>
    <w:rsid w:val="005E55F2"/>
    <w:rsid w:val="005F006E"/>
    <w:rsid w:val="005F4042"/>
    <w:rsid w:val="005F55E9"/>
    <w:rsid w:val="005F5CAB"/>
    <w:rsid w:val="005F79E5"/>
    <w:rsid w:val="0060332F"/>
    <w:rsid w:val="006051C7"/>
    <w:rsid w:val="00606885"/>
    <w:rsid w:val="006140D0"/>
    <w:rsid w:val="00614214"/>
    <w:rsid w:val="00617715"/>
    <w:rsid w:val="00617D32"/>
    <w:rsid w:val="006201D4"/>
    <w:rsid w:val="00620728"/>
    <w:rsid w:val="006257F0"/>
    <w:rsid w:val="0062597A"/>
    <w:rsid w:val="006266B7"/>
    <w:rsid w:val="0062709F"/>
    <w:rsid w:val="006274AC"/>
    <w:rsid w:val="006345F0"/>
    <w:rsid w:val="00637BF4"/>
    <w:rsid w:val="0064504B"/>
    <w:rsid w:val="00647DEF"/>
    <w:rsid w:val="006521D5"/>
    <w:rsid w:val="006550F8"/>
    <w:rsid w:val="00655266"/>
    <w:rsid w:val="00661A87"/>
    <w:rsid w:val="00661D53"/>
    <w:rsid w:val="00664D46"/>
    <w:rsid w:val="0066532A"/>
    <w:rsid w:val="00670147"/>
    <w:rsid w:val="00673487"/>
    <w:rsid w:val="00673D9B"/>
    <w:rsid w:val="00675B82"/>
    <w:rsid w:val="00681486"/>
    <w:rsid w:val="0068255F"/>
    <w:rsid w:val="00692524"/>
    <w:rsid w:val="00694ECF"/>
    <w:rsid w:val="006961A1"/>
    <w:rsid w:val="0069780A"/>
    <w:rsid w:val="006A20A0"/>
    <w:rsid w:val="006A45E7"/>
    <w:rsid w:val="006A4916"/>
    <w:rsid w:val="006A6FAE"/>
    <w:rsid w:val="006A7709"/>
    <w:rsid w:val="006B1C99"/>
    <w:rsid w:val="006B1FF2"/>
    <w:rsid w:val="006B1FFE"/>
    <w:rsid w:val="006B3414"/>
    <w:rsid w:val="006B60D7"/>
    <w:rsid w:val="006C1970"/>
    <w:rsid w:val="006C1F12"/>
    <w:rsid w:val="006C21EC"/>
    <w:rsid w:val="006C38A7"/>
    <w:rsid w:val="006C5264"/>
    <w:rsid w:val="006D1998"/>
    <w:rsid w:val="006D2A0C"/>
    <w:rsid w:val="006D2C18"/>
    <w:rsid w:val="006D7392"/>
    <w:rsid w:val="006E6131"/>
    <w:rsid w:val="006E6883"/>
    <w:rsid w:val="006F0343"/>
    <w:rsid w:val="006F1F54"/>
    <w:rsid w:val="006F4B34"/>
    <w:rsid w:val="006F56E4"/>
    <w:rsid w:val="006F62FA"/>
    <w:rsid w:val="006F7B2F"/>
    <w:rsid w:val="00702DD5"/>
    <w:rsid w:val="00703F39"/>
    <w:rsid w:val="007120F1"/>
    <w:rsid w:val="0071495D"/>
    <w:rsid w:val="00715B62"/>
    <w:rsid w:val="00715DCC"/>
    <w:rsid w:val="00716283"/>
    <w:rsid w:val="00716A42"/>
    <w:rsid w:val="00721F5E"/>
    <w:rsid w:val="00722D43"/>
    <w:rsid w:val="00726D78"/>
    <w:rsid w:val="00726DD4"/>
    <w:rsid w:val="00735E1B"/>
    <w:rsid w:val="00737CE8"/>
    <w:rsid w:val="00742651"/>
    <w:rsid w:val="00747090"/>
    <w:rsid w:val="007515F6"/>
    <w:rsid w:val="0075371D"/>
    <w:rsid w:val="00756906"/>
    <w:rsid w:val="00760056"/>
    <w:rsid w:val="007603F7"/>
    <w:rsid w:val="0076074C"/>
    <w:rsid w:val="00760DC3"/>
    <w:rsid w:val="00763C35"/>
    <w:rsid w:val="0076420C"/>
    <w:rsid w:val="007653A7"/>
    <w:rsid w:val="00766947"/>
    <w:rsid w:val="00767E48"/>
    <w:rsid w:val="007722EE"/>
    <w:rsid w:val="007756AF"/>
    <w:rsid w:val="007802F1"/>
    <w:rsid w:val="0078201C"/>
    <w:rsid w:val="0078218C"/>
    <w:rsid w:val="00782732"/>
    <w:rsid w:val="0078281A"/>
    <w:rsid w:val="00784E60"/>
    <w:rsid w:val="00786580"/>
    <w:rsid w:val="00787210"/>
    <w:rsid w:val="0078725F"/>
    <w:rsid w:val="00787476"/>
    <w:rsid w:val="00790D2B"/>
    <w:rsid w:val="007918E8"/>
    <w:rsid w:val="007919BC"/>
    <w:rsid w:val="007969BA"/>
    <w:rsid w:val="007969C6"/>
    <w:rsid w:val="007A3F80"/>
    <w:rsid w:val="007A49C6"/>
    <w:rsid w:val="007B16B0"/>
    <w:rsid w:val="007B180C"/>
    <w:rsid w:val="007B7CCD"/>
    <w:rsid w:val="007C2DB3"/>
    <w:rsid w:val="007D00D3"/>
    <w:rsid w:val="007D23AE"/>
    <w:rsid w:val="007D3D0B"/>
    <w:rsid w:val="007D4C69"/>
    <w:rsid w:val="007D670B"/>
    <w:rsid w:val="007D7FE3"/>
    <w:rsid w:val="007E06BE"/>
    <w:rsid w:val="007E1EA2"/>
    <w:rsid w:val="007E54DB"/>
    <w:rsid w:val="007E5E05"/>
    <w:rsid w:val="007E5FE1"/>
    <w:rsid w:val="007E7403"/>
    <w:rsid w:val="007F446D"/>
    <w:rsid w:val="007F63D5"/>
    <w:rsid w:val="007F6ABB"/>
    <w:rsid w:val="007F747E"/>
    <w:rsid w:val="007F7BE5"/>
    <w:rsid w:val="00800196"/>
    <w:rsid w:val="008044AB"/>
    <w:rsid w:val="0081448B"/>
    <w:rsid w:val="00814C43"/>
    <w:rsid w:val="00815D34"/>
    <w:rsid w:val="0081620D"/>
    <w:rsid w:val="00821F5D"/>
    <w:rsid w:val="00823E7C"/>
    <w:rsid w:val="00826CF9"/>
    <w:rsid w:val="00830A15"/>
    <w:rsid w:val="008321C0"/>
    <w:rsid w:val="00834B9B"/>
    <w:rsid w:val="00835DDC"/>
    <w:rsid w:val="00837259"/>
    <w:rsid w:val="00837B8D"/>
    <w:rsid w:val="0085396C"/>
    <w:rsid w:val="0085552D"/>
    <w:rsid w:val="008560AD"/>
    <w:rsid w:val="00864C8B"/>
    <w:rsid w:val="008677F9"/>
    <w:rsid w:val="00867EDE"/>
    <w:rsid w:val="0087014D"/>
    <w:rsid w:val="00871B40"/>
    <w:rsid w:val="00871C70"/>
    <w:rsid w:val="00875845"/>
    <w:rsid w:val="00876143"/>
    <w:rsid w:val="008769CA"/>
    <w:rsid w:val="00883EF9"/>
    <w:rsid w:val="008877E0"/>
    <w:rsid w:val="00893027"/>
    <w:rsid w:val="00893EF6"/>
    <w:rsid w:val="0089684B"/>
    <w:rsid w:val="008A4241"/>
    <w:rsid w:val="008A5002"/>
    <w:rsid w:val="008B354A"/>
    <w:rsid w:val="008B5012"/>
    <w:rsid w:val="008B5E05"/>
    <w:rsid w:val="008B689E"/>
    <w:rsid w:val="008C10EA"/>
    <w:rsid w:val="008C583C"/>
    <w:rsid w:val="008D5C97"/>
    <w:rsid w:val="008E090B"/>
    <w:rsid w:val="008E1034"/>
    <w:rsid w:val="008E1B7E"/>
    <w:rsid w:val="008E3B87"/>
    <w:rsid w:val="008E458F"/>
    <w:rsid w:val="008E6BC4"/>
    <w:rsid w:val="008E7547"/>
    <w:rsid w:val="008F0FEC"/>
    <w:rsid w:val="008F10C2"/>
    <w:rsid w:val="008F131B"/>
    <w:rsid w:val="008F160D"/>
    <w:rsid w:val="008F3656"/>
    <w:rsid w:val="008F5213"/>
    <w:rsid w:val="00901987"/>
    <w:rsid w:val="0090325E"/>
    <w:rsid w:val="009047D1"/>
    <w:rsid w:val="0090579C"/>
    <w:rsid w:val="00910F37"/>
    <w:rsid w:val="009137DC"/>
    <w:rsid w:val="009150F1"/>
    <w:rsid w:val="009204FE"/>
    <w:rsid w:val="00922593"/>
    <w:rsid w:val="009236A5"/>
    <w:rsid w:val="00930C46"/>
    <w:rsid w:val="00934002"/>
    <w:rsid w:val="009349D2"/>
    <w:rsid w:val="00935210"/>
    <w:rsid w:val="0094299B"/>
    <w:rsid w:val="0094636F"/>
    <w:rsid w:val="00946FE6"/>
    <w:rsid w:val="00953E41"/>
    <w:rsid w:val="00955A01"/>
    <w:rsid w:val="00956070"/>
    <w:rsid w:val="00963786"/>
    <w:rsid w:val="009650A2"/>
    <w:rsid w:val="00966540"/>
    <w:rsid w:val="00972FBF"/>
    <w:rsid w:val="00985C60"/>
    <w:rsid w:val="00990E7A"/>
    <w:rsid w:val="00992971"/>
    <w:rsid w:val="00994873"/>
    <w:rsid w:val="009A1158"/>
    <w:rsid w:val="009A27A9"/>
    <w:rsid w:val="009A6E50"/>
    <w:rsid w:val="009A7934"/>
    <w:rsid w:val="009B2D09"/>
    <w:rsid w:val="009B52A2"/>
    <w:rsid w:val="009B5C14"/>
    <w:rsid w:val="009B6C96"/>
    <w:rsid w:val="009C0354"/>
    <w:rsid w:val="009C06A1"/>
    <w:rsid w:val="009C3672"/>
    <w:rsid w:val="009C3DDE"/>
    <w:rsid w:val="009C5026"/>
    <w:rsid w:val="009C54E7"/>
    <w:rsid w:val="009C6283"/>
    <w:rsid w:val="009C7708"/>
    <w:rsid w:val="009D0D31"/>
    <w:rsid w:val="009D2EA3"/>
    <w:rsid w:val="009D510F"/>
    <w:rsid w:val="009D60D2"/>
    <w:rsid w:val="009D6477"/>
    <w:rsid w:val="009D671C"/>
    <w:rsid w:val="009D7D56"/>
    <w:rsid w:val="009E2628"/>
    <w:rsid w:val="009E358D"/>
    <w:rsid w:val="009E57FD"/>
    <w:rsid w:val="009F2B70"/>
    <w:rsid w:val="009F34DD"/>
    <w:rsid w:val="009F66B8"/>
    <w:rsid w:val="00A04710"/>
    <w:rsid w:val="00A05F2B"/>
    <w:rsid w:val="00A102DA"/>
    <w:rsid w:val="00A12D0B"/>
    <w:rsid w:val="00A14B16"/>
    <w:rsid w:val="00A1685A"/>
    <w:rsid w:val="00A20270"/>
    <w:rsid w:val="00A24423"/>
    <w:rsid w:val="00A26639"/>
    <w:rsid w:val="00A31741"/>
    <w:rsid w:val="00A36BF6"/>
    <w:rsid w:val="00A40173"/>
    <w:rsid w:val="00A42057"/>
    <w:rsid w:val="00A43324"/>
    <w:rsid w:val="00A43EE3"/>
    <w:rsid w:val="00A4480E"/>
    <w:rsid w:val="00A448A7"/>
    <w:rsid w:val="00A44E53"/>
    <w:rsid w:val="00A460CA"/>
    <w:rsid w:val="00A541DF"/>
    <w:rsid w:val="00A62B47"/>
    <w:rsid w:val="00A641A9"/>
    <w:rsid w:val="00A66518"/>
    <w:rsid w:val="00A67D92"/>
    <w:rsid w:val="00A74827"/>
    <w:rsid w:val="00A74A33"/>
    <w:rsid w:val="00A775D0"/>
    <w:rsid w:val="00A83072"/>
    <w:rsid w:val="00A91B1E"/>
    <w:rsid w:val="00A973B9"/>
    <w:rsid w:val="00A97509"/>
    <w:rsid w:val="00A97CC3"/>
    <w:rsid w:val="00AA1641"/>
    <w:rsid w:val="00AA2693"/>
    <w:rsid w:val="00AA2C2A"/>
    <w:rsid w:val="00AA69AF"/>
    <w:rsid w:val="00AB1A0E"/>
    <w:rsid w:val="00AB4B2E"/>
    <w:rsid w:val="00AC142F"/>
    <w:rsid w:val="00AC1C4B"/>
    <w:rsid w:val="00AC43C6"/>
    <w:rsid w:val="00AC4EE2"/>
    <w:rsid w:val="00AC63C5"/>
    <w:rsid w:val="00AD3E25"/>
    <w:rsid w:val="00AD4258"/>
    <w:rsid w:val="00AF3AB5"/>
    <w:rsid w:val="00AF7318"/>
    <w:rsid w:val="00B009B9"/>
    <w:rsid w:val="00B02324"/>
    <w:rsid w:val="00B02F19"/>
    <w:rsid w:val="00B04E4C"/>
    <w:rsid w:val="00B11062"/>
    <w:rsid w:val="00B11387"/>
    <w:rsid w:val="00B12DDE"/>
    <w:rsid w:val="00B13DEE"/>
    <w:rsid w:val="00B15E89"/>
    <w:rsid w:val="00B17812"/>
    <w:rsid w:val="00B20907"/>
    <w:rsid w:val="00B316C6"/>
    <w:rsid w:val="00B32675"/>
    <w:rsid w:val="00B34963"/>
    <w:rsid w:val="00B3535E"/>
    <w:rsid w:val="00B37ED8"/>
    <w:rsid w:val="00B4031B"/>
    <w:rsid w:val="00B407C5"/>
    <w:rsid w:val="00B414A2"/>
    <w:rsid w:val="00B439EF"/>
    <w:rsid w:val="00B449DD"/>
    <w:rsid w:val="00B44C9A"/>
    <w:rsid w:val="00B46537"/>
    <w:rsid w:val="00B5039B"/>
    <w:rsid w:val="00B50664"/>
    <w:rsid w:val="00B51912"/>
    <w:rsid w:val="00B519F2"/>
    <w:rsid w:val="00B6037E"/>
    <w:rsid w:val="00B60ADA"/>
    <w:rsid w:val="00B67AEE"/>
    <w:rsid w:val="00B75228"/>
    <w:rsid w:val="00B810A4"/>
    <w:rsid w:val="00B841E1"/>
    <w:rsid w:val="00B96843"/>
    <w:rsid w:val="00BA0D72"/>
    <w:rsid w:val="00BA25DC"/>
    <w:rsid w:val="00BA3077"/>
    <w:rsid w:val="00BA3B6F"/>
    <w:rsid w:val="00BA7918"/>
    <w:rsid w:val="00BB1124"/>
    <w:rsid w:val="00BB1475"/>
    <w:rsid w:val="00BB6936"/>
    <w:rsid w:val="00BB6B74"/>
    <w:rsid w:val="00BC3090"/>
    <w:rsid w:val="00BC36E6"/>
    <w:rsid w:val="00BC38EE"/>
    <w:rsid w:val="00BC3D26"/>
    <w:rsid w:val="00BC7B9C"/>
    <w:rsid w:val="00BD346D"/>
    <w:rsid w:val="00BD4A5D"/>
    <w:rsid w:val="00BD66EE"/>
    <w:rsid w:val="00BE01D2"/>
    <w:rsid w:val="00BE3F0C"/>
    <w:rsid w:val="00BE4208"/>
    <w:rsid w:val="00BE5F78"/>
    <w:rsid w:val="00BE6C2C"/>
    <w:rsid w:val="00BE6E6C"/>
    <w:rsid w:val="00BF4E23"/>
    <w:rsid w:val="00BF6E21"/>
    <w:rsid w:val="00BF795D"/>
    <w:rsid w:val="00BF7CD3"/>
    <w:rsid w:val="00C008A1"/>
    <w:rsid w:val="00C00D35"/>
    <w:rsid w:val="00C038C2"/>
    <w:rsid w:val="00C05143"/>
    <w:rsid w:val="00C2364A"/>
    <w:rsid w:val="00C2595E"/>
    <w:rsid w:val="00C2753D"/>
    <w:rsid w:val="00C3085A"/>
    <w:rsid w:val="00C316EE"/>
    <w:rsid w:val="00C357EE"/>
    <w:rsid w:val="00C410A6"/>
    <w:rsid w:val="00C41850"/>
    <w:rsid w:val="00C43173"/>
    <w:rsid w:val="00C43726"/>
    <w:rsid w:val="00C46315"/>
    <w:rsid w:val="00C5249A"/>
    <w:rsid w:val="00C536EE"/>
    <w:rsid w:val="00C555F0"/>
    <w:rsid w:val="00C5583B"/>
    <w:rsid w:val="00C55BBA"/>
    <w:rsid w:val="00C56526"/>
    <w:rsid w:val="00C62829"/>
    <w:rsid w:val="00C6326C"/>
    <w:rsid w:val="00C64225"/>
    <w:rsid w:val="00C64D85"/>
    <w:rsid w:val="00C65134"/>
    <w:rsid w:val="00C700A5"/>
    <w:rsid w:val="00C71865"/>
    <w:rsid w:val="00C72679"/>
    <w:rsid w:val="00C73297"/>
    <w:rsid w:val="00C73F37"/>
    <w:rsid w:val="00C74428"/>
    <w:rsid w:val="00C74C08"/>
    <w:rsid w:val="00C753ED"/>
    <w:rsid w:val="00C75585"/>
    <w:rsid w:val="00C775C4"/>
    <w:rsid w:val="00C8442A"/>
    <w:rsid w:val="00C915A0"/>
    <w:rsid w:val="00C936FE"/>
    <w:rsid w:val="00C96CD4"/>
    <w:rsid w:val="00CA0A49"/>
    <w:rsid w:val="00CA2084"/>
    <w:rsid w:val="00CA2331"/>
    <w:rsid w:val="00CA32CC"/>
    <w:rsid w:val="00CA5272"/>
    <w:rsid w:val="00CB27DB"/>
    <w:rsid w:val="00CB3191"/>
    <w:rsid w:val="00CB38F4"/>
    <w:rsid w:val="00CB64A8"/>
    <w:rsid w:val="00CB7225"/>
    <w:rsid w:val="00CC1BDB"/>
    <w:rsid w:val="00CC38E2"/>
    <w:rsid w:val="00CC4C02"/>
    <w:rsid w:val="00CC5271"/>
    <w:rsid w:val="00CD2A82"/>
    <w:rsid w:val="00CD4DC3"/>
    <w:rsid w:val="00CD7EFF"/>
    <w:rsid w:val="00CE17BE"/>
    <w:rsid w:val="00CE21D7"/>
    <w:rsid w:val="00CE6467"/>
    <w:rsid w:val="00CF012A"/>
    <w:rsid w:val="00CF1BF2"/>
    <w:rsid w:val="00D00956"/>
    <w:rsid w:val="00D02508"/>
    <w:rsid w:val="00D04262"/>
    <w:rsid w:val="00D04E27"/>
    <w:rsid w:val="00D05801"/>
    <w:rsid w:val="00D076F4"/>
    <w:rsid w:val="00D10644"/>
    <w:rsid w:val="00D10E4E"/>
    <w:rsid w:val="00D12418"/>
    <w:rsid w:val="00D1376D"/>
    <w:rsid w:val="00D14196"/>
    <w:rsid w:val="00D144A9"/>
    <w:rsid w:val="00D15A30"/>
    <w:rsid w:val="00D17C76"/>
    <w:rsid w:val="00D20274"/>
    <w:rsid w:val="00D20332"/>
    <w:rsid w:val="00D221C2"/>
    <w:rsid w:val="00D236C8"/>
    <w:rsid w:val="00D25FFE"/>
    <w:rsid w:val="00D3042B"/>
    <w:rsid w:val="00D31840"/>
    <w:rsid w:val="00D3190E"/>
    <w:rsid w:val="00D34D70"/>
    <w:rsid w:val="00D359FC"/>
    <w:rsid w:val="00D37FBE"/>
    <w:rsid w:val="00D41481"/>
    <w:rsid w:val="00D43B7C"/>
    <w:rsid w:val="00D43EA4"/>
    <w:rsid w:val="00D51DBC"/>
    <w:rsid w:val="00D53D7B"/>
    <w:rsid w:val="00D53E80"/>
    <w:rsid w:val="00D602FF"/>
    <w:rsid w:val="00D62965"/>
    <w:rsid w:val="00D63136"/>
    <w:rsid w:val="00D64F06"/>
    <w:rsid w:val="00D705E7"/>
    <w:rsid w:val="00D72891"/>
    <w:rsid w:val="00D8395C"/>
    <w:rsid w:val="00D85D0D"/>
    <w:rsid w:val="00D868BF"/>
    <w:rsid w:val="00D87297"/>
    <w:rsid w:val="00D957A7"/>
    <w:rsid w:val="00D978B7"/>
    <w:rsid w:val="00D97E66"/>
    <w:rsid w:val="00DA35C9"/>
    <w:rsid w:val="00DA3700"/>
    <w:rsid w:val="00DA542C"/>
    <w:rsid w:val="00DC1276"/>
    <w:rsid w:val="00DC2EC9"/>
    <w:rsid w:val="00DC5DC0"/>
    <w:rsid w:val="00DC7424"/>
    <w:rsid w:val="00DC755F"/>
    <w:rsid w:val="00DD042E"/>
    <w:rsid w:val="00DD19C7"/>
    <w:rsid w:val="00DE0DA5"/>
    <w:rsid w:val="00DE13C1"/>
    <w:rsid w:val="00DE1C31"/>
    <w:rsid w:val="00DE1F0D"/>
    <w:rsid w:val="00DE2362"/>
    <w:rsid w:val="00DE27A3"/>
    <w:rsid w:val="00DE4590"/>
    <w:rsid w:val="00DF0518"/>
    <w:rsid w:val="00E0211B"/>
    <w:rsid w:val="00E04D99"/>
    <w:rsid w:val="00E04E28"/>
    <w:rsid w:val="00E12339"/>
    <w:rsid w:val="00E12A21"/>
    <w:rsid w:val="00E15AF5"/>
    <w:rsid w:val="00E16C15"/>
    <w:rsid w:val="00E16D63"/>
    <w:rsid w:val="00E25965"/>
    <w:rsid w:val="00E31824"/>
    <w:rsid w:val="00E34D25"/>
    <w:rsid w:val="00E36E16"/>
    <w:rsid w:val="00E37688"/>
    <w:rsid w:val="00E37DC9"/>
    <w:rsid w:val="00E43F52"/>
    <w:rsid w:val="00E456BA"/>
    <w:rsid w:val="00E51F03"/>
    <w:rsid w:val="00E54137"/>
    <w:rsid w:val="00E577E3"/>
    <w:rsid w:val="00E61A1D"/>
    <w:rsid w:val="00E625CD"/>
    <w:rsid w:val="00E65D3A"/>
    <w:rsid w:val="00E65DDB"/>
    <w:rsid w:val="00E66916"/>
    <w:rsid w:val="00E72E58"/>
    <w:rsid w:val="00E753B0"/>
    <w:rsid w:val="00E75FFF"/>
    <w:rsid w:val="00E76A33"/>
    <w:rsid w:val="00E848E5"/>
    <w:rsid w:val="00EA0F4B"/>
    <w:rsid w:val="00EA28B1"/>
    <w:rsid w:val="00EA3BFF"/>
    <w:rsid w:val="00EA496B"/>
    <w:rsid w:val="00EA6B14"/>
    <w:rsid w:val="00EB2BFA"/>
    <w:rsid w:val="00EB3003"/>
    <w:rsid w:val="00EB4BAD"/>
    <w:rsid w:val="00EC0C6E"/>
    <w:rsid w:val="00EC2457"/>
    <w:rsid w:val="00EC35B1"/>
    <w:rsid w:val="00EC46F5"/>
    <w:rsid w:val="00EC5A10"/>
    <w:rsid w:val="00EC6483"/>
    <w:rsid w:val="00ED094A"/>
    <w:rsid w:val="00ED0C73"/>
    <w:rsid w:val="00ED1DE7"/>
    <w:rsid w:val="00ED2335"/>
    <w:rsid w:val="00ED7089"/>
    <w:rsid w:val="00EE09A2"/>
    <w:rsid w:val="00EE27D5"/>
    <w:rsid w:val="00EE454F"/>
    <w:rsid w:val="00EF0A1B"/>
    <w:rsid w:val="00EF3FF7"/>
    <w:rsid w:val="00EF4560"/>
    <w:rsid w:val="00EF4749"/>
    <w:rsid w:val="00EF606F"/>
    <w:rsid w:val="00EF699B"/>
    <w:rsid w:val="00EF6D87"/>
    <w:rsid w:val="00EF6F40"/>
    <w:rsid w:val="00F011A5"/>
    <w:rsid w:val="00F014E0"/>
    <w:rsid w:val="00F0409E"/>
    <w:rsid w:val="00F04219"/>
    <w:rsid w:val="00F055BA"/>
    <w:rsid w:val="00F05C89"/>
    <w:rsid w:val="00F12A66"/>
    <w:rsid w:val="00F13131"/>
    <w:rsid w:val="00F15928"/>
    <w:rsid w:val="00F1641F"/>
    <w:rsid w:val="00F177C4"/>
    <w:rsid w:val="00F23B9B"/>
    <w:rsid w:val="00F25319"/>
    <w:rsid w:val="00F263A6"/>
    <w:rsid w:val="00F30304"/>
    <w:rsid w:val="00F32F5A"/>
    <w:rsid w:val="00F37EA2"/>
    <w:rsid w:val="00F4170E"/>
    <w:rsid w:val="00F41B21"/>
    <w:rsid w:val="00F457C4"/>
    <w:rsid w:val="00F46D72"/>
    <w:rsid w:val="00F47CB6"/>
    <w:rsid w:val="00F6114D"/>
    <w:rsid w:val="00F65173"/>
    <w:rsid w:val="00F66404"/>
    <w:rsid w:val="00F71B85"/>
    <w:rsid w:val="00F71B89"/>
    <w:rsid w:val="00F73068"/>
    <w:rsid w:val="00F7409E"/>
    <w:rsid w:val="00F74BFD"/>
    <w:rsid w:val="00F76E0F"/>
    <w:rsid w:val="00F77B10"/>
    <w:rsid w:val="00F77F51"/>
    <w:rsid w:val="00F858D1"/>
    <w:rsid w:val="00F95764"/>
    <w:rsid w:val="00FA1460"/>
    <w:rsid w:val="00FA289D"/>
    <w:rsid w:val="00FA2918"/>
    <w:rsid w:val="00FA294C"/>
    <w:rsid w:val="00FA43BB"/>
    <w:rsid w:val="00FA622A"/>
    <w:rsid w:val="00FA77CD"/>
    <w:rsid w:val="00FB2DA3"/>
    <w:rsid w:val="00FB36DA"/>
    <w:rsid w:val="00FB3F8B"/>
    <w:rsid w:val="00FB4088"/>
    <w:rsid w:val="00FC095B"/>
    <w:rsid w:val="00FC25C3"/>
    <w:rsid w:val="00FC65FB"/>
    <w:rsid w:val="00FC6CB0"/>
    <w:rsid w:val="00FC7825"/>
    <w:rsid w:val="00FD07FC"/>
    <w:rsid w:val="00FD3BDE"/>
    <w:rsid w:val="00FD4A60"/>
    <w:rsid w:val="00FE5124"/>
    <w:rsid w:val="00FE5A4D"/>
    <w:rsid w:val="00FF0320"/>
    <w:rsid w:val="00FF55AF"/>
    <w:rsid w:val="00FF7FBF"/>
    <w:rsid w:val="036C102C"/>
    <w:rsid w:val="18074B2D"/>
    <w:rsid w:val="1B5A7A28"/>
    <w:rsid w:val="1C005F23"/>
    <w:rsid w:val="24E6A316"/>
    <w:rsid w:val="34A04714"/>
    <w:rsid w:val="34BBC168"/>
    <w:rsid w:val="46375E56"/>
    <w:rsid w:val="5A015338"/>
    <w:rsid w:val="5A898771"/>
    <w:rsid w:val="683EF376"/>
    <w:rsid w:val="76506E0E"/>
    <w:rsid w:val="77069020"/>
    <w:rsid w:val="7B53DCA3"/>
    <w:rsid w:val="7CC7A7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2651"/>
  <w15:chartTrackingRefBased/>
  <w15:docId w15:val="{DB530F80-4C97-6A4F-AAFF-14F65E5D4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msonormal"/>
    <w:basedOn w:val="Normal"/>
    <w:rsid w:val="00FC095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828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281A"/>
    <w:rPr>
      <w:rFonts w:ascii="Times New Roman" w:hAnsi="Times New Roman" w:cs="Times New Roman"/>
      <w:sz w:val="18"/>
      <w:szCs w:val="18"/>
    </w:rPr>
  </w:style>
  <w:style w:type="character" w:customStyle="1" w:styleId="apple-converted-space">
    <w:name w:val="apple-converted-space"/>
    <w:basedOn w:val="DefaultParagraphFont"/>
    <w:rsid w:val="00FC6CB0"/>
  </w:style>
  <w:style w:type="character" w:styleId="Hyperlink">
    <w:name w:val="Hyperlink"/>
    <w:basedOn w:val="DefaultParagraphFont"/>
    <w:uiPriority w:val="99"/>
    <w:unhideWhenUsed/>
    <w:rsid w:val="001254D2"/>
    <w:rPr>
      <w:color w:val="0000FF"/>
      <w:u w:val="single"/>
    </w:rPr>
  </w:style>
  <w:style w:type="paragraph" w:styleId="Footer">
    <w:name w:val="footer"/>
    <w:basedOn w:val="Normal"/>
    <w:link w:val="FooterChar"/>
    <w:uiPriority w:val="99"/>
    <w:unhideWhenUsed/>
    <w:rsid w:val="007E06BE"/>
    <w:pPr>
      <w:tabs>
        <w:tab w:val="center" w:pos="4680"/>
        <w:tab w:val="right" w:pos="9360"/>
      </w:tabs>
    </w:pPr>
  </w:style>
  <w:style w:type="character" w:customStyle="1" w:styleId="FooterChar">
    <w:name w:val="Footer Char"/>
    <w:basedOn w:val="DefaultParagraphFont"/>
    <w:link w:val="Footer"/>
    <w:uiPriority w:val="99"/>
    <w:rsid w:val="007E06BE"/>
  </w:style>
  <w:style w:type="character" w:styleId="PageNumber">
    <w:name w:val="page number"/>
    <w:basedOn w:val="DefaultParagraphFont"/>
    <w:uiPriority w:val="99"/>
    <w:semiHidden/>
    <w:unhideWhenUsed/>
    <w:rsid w:val="007E06BE"/>
  </w:style>
  <w:style w:type="character" w:styleId="Strong">
    <w:name w:val="Strong"/>
    <w:basedOn w:val="DefaultParagraphFont"/>
    <w:uiPriority w:val="22"/>
    <w:qFormat/>
    <w:rsid w:val="00D51DBC"/>
    <w:rPr>
      <w:b/>
      <w:bCs/>
    </w:rPr>
  </w:style>
  <w:style w:type="character" w:styleId="Emphasis">
    <w:name w:val="Emphasis"/>
    <w:basedOn w:val="DefaultParagraphFont"/>
    <w:uiPriority w:val="20"/>
    <w:qFormat/>
    <w:rsid w:val="00D51DBC"/>
    <w:rPr>
      <w:i/>
      <w:iCs/>
    </w:rPr>
  </w:style>
  <w:style w:type="character" w:styleId="CommentReference">
    <w:name w:val="annotation reference"/>
    <w:basedOn w:val="DefaultParagraphFont"/>
    <w:uiPriority w:val="99"/>
    <w:semiHidden/>
    <w:unhideWhenUsed/>
    <w:rsid w:val="00AC4EE2"/>
    <w:rPr>
      <w:sz w:val="16"/>
      <w:szCs w:val="16"/>
    </w:rPr>
  </w:style>
  <w:style w:type="paragraph" w:styleId="CommentText">
    <w:name w:val="annotation text"/>
    <w:basedOn w:val="Normal"/>
    <w:link w:val="CommentTextChar"/>
    <w:uiPriority w:val="99"/>
    <w:semiHidden/>
    <w:unhideWhenUsed/>
    <w:rsid w:val="00AC4EE2"/>
    <w:rPr>
      <w:sz w:val="20"/>
      <w:szCs w:val="20"/>
    </w:rPr>
  </w:style>
  <w:style w:type="character" w:customStyle="1" w:styleId="CommentTextChar">
    <w:name w:val="Comment Text Char"/>
    <w:basedOn w:val="DefaultParagraphFont"/>
    <w:link w:val="CommentText"/>
    <w:uiPriority w:val="99"/>
    <w:semiHidden/>
    <w:rsid w:val="00AC4EE2"/>
    <w:rPr>
      <w:sz w:val="20"/>
      <w:szCs w:val="20"/>
    </w:rPr>
  </w:style>
  <w:style w:type="paragraph" w:styleId="CommentSubject">
    <w:name w:val="annotation subject"/>
    <w:basedOn w:val="CommentText"/>
    <w:next w:val="CommentText"/>
    <w:link w:val="CommentSubjectChar"/>
    <w:uiPriority w:val="99"/>
    <w:semiHidden/>
    <w:unhideWhenUsed/>
    <w:rsid w:val="00AC4EE2"/>
    <w:rPr>
      <w:b/>
      <w:bCs/>
    </w:rPr>
  </w:style>
  <w:style w:type="character" w:customStyle="1" w:styleId="CommentSubjectChar">
    <w:name w:val="Comment Subject Char"/>
    <w:basedOn w:val="CommentTextChar"/>
    <w:link w:val="CommentSubject"/>
    <w:uiPriority w:val="99"/>
    <w:semiHidden/>
    <w:rsid w:val="00AC4EE2"/>
    <w:rPr>
      <w:b/>
      <w:bCs/>
      <w:sz w:val="20"/>
      <w:szCs w:val="20"/>
    </w:rPr>
  </w:style>
  <w:style w:type="paragraph" w:styleId="FootnoteText">
    <w:name w:val="footnote text"/>
    <w:basedOn w:val="Normal"/>
    <w:link w:val="FootnoteTextChar"/>
    <w:unhideWhenUsed/>
    <w:rsid w:val="00790D2B"/>
    <w:rPr>
      <w:sz w:val="20"/>
      <w:szCs w:val="20"/>
    </w:rPr>
  </w:style>
  <w:style w:type="character" w:customStyle="1" w:styleId="FootnoteTextChar">
    <w:name w:val="Footnote Text Char"/>
    <w:basedOn w:val="DefaultParagraphFont"/>
    <w:link w:val="FootnoteText"/>
    <w:rsid w:val="00790D2B"/>
    <w:rPr>
      <w:sz w:val="20"/>
      <w:szCs w:val="20"/>
    </w:rPr>
  </w:style>
  <w:style w:type="character" w:styleId="FootnoteReference">
    <w:name w:val="footnote reference"/>
    <w:basedOn w:val="DefaultParagraphFont"/>
    <w:unhideWhenUsed/>
    <w:rsid w:val="00790D2B"/>
    <w:rPr>
      <w:vertAlign w:val="superscript"/>
    </w:rPr>
  </w:style>
  <w:style w:type="paragraph" w:styleId="Header">
    <w:name w:val="header"/>
    <w:basedOn w:val="Normal"/>
    <w:link w:val="HeaderChar"/>
    <w:uiPriority w:val="99"/>
    <w:unhideWhenUsed/>
    <w:rsid w:val="001F72BF"/>
    <w:pPr>
      <w:tabs>
        <w:tab w:val="center" w:pos="4680"/>
        <w:tab w:val="right" w:pos="9360"/>
      </w:tabs>
    </w:pPr>
  </w:style>
  <w:style w:type="character" w:customStyle="1" w:styleId="HeaderChar">
    <w:name w:val="Header Char"/>
    <w:basedOn w:val="DefaultParagraphFont"/>
    <w:link w:val="Header"/>
    <w:uiPriority w:val="99"/>
    <w:rsid w:val="001F72BF"/>
  </w:style>
  <w:style w:type="paragraph" w:styleId="Revision">
    <w:name w:val="Revision"/>
    <w:hidden/>
    <w:uiPriority w:val="99"/>
    <w:semiHidden/>
    <w:rsid w:val="001F72BF"/>
  </w:style>
  <w:style w:type="character" w:styleId="FollowedHyperlink">
    <w:name w:val="FollowedHyperlink"/>
    <w:basedOn w:val="DefaultParagraphFont"/>
    <w:uiPriority w:val="99"/>
    <w:semiHidden/>
    <w:unhideWhenUsed/>
    <w:rsid w:val="00E753B0"/>
    <w:rPr>
      <w:color w:val="954F72" w:themeColor="followedHyperlink"/>
      <w:u w:val="single"/>
    </w:rPr>
  </w:style>
  <w:style w:type="paragraph" w:customStyle="1" w:styleId="Default">
    <w:name w:val="Default"/>
    <w:rsid w:val="007919BC"/>
    <w:pPr>
      <w:autoSpaceDE w:val="0"/>
      <w:autoSpaceDN w:val="0"/>
      <w:adjustRightInd w:val="0"/>
    </w:pPr>
    <w:rPr>
      <w:rFonts w:ascii="Deja Vu Serif" w:hAnsi="Deja Vu Serif" w:cs="Deja Vu Serif"/>
      <w:color w:val="000000"/>
      <w:lang w:val="en-US"/>
    </w:rPr>
  </w:style>
  <w:style w:type="paragraph" w:styleId="ListParagraph">
    <w:name w:val="List Paragraph"/>
    <w:basedOn w:val="Normal"/>
    <w:uiPriority w:val="34"/>
    <w:qFormat/>
    <w:rsid w:val="0028763C"/>
    <w:pPr>
      <w:ind w:left="720"/>
      <w:contextualSpacing/>
    </w:pPr>
  </w:style>
  <w:style w:type="paragraph" w:styleId="Caption">
    <w:name w:val="caption"/>
    <w:basedOn w:val="Normal"/>
    <w:next w:val="Normal"/>
    <w:uiPriority w:val="35"/>
    <w:unhideWhenUsed/>
    <w:qFormat/>
    <w:rsid w:val="005357B5"/>
    <w:pPr>
      <w:spacing w:after="200"/>
    </w:pPr>
    <w:rPr>
      <w:rFonts w:cs="Times New Roman (Body CS)"/>
      <w:i/>
      <w:iCs/>
      <w:color w:val="44546A" w:themeColor="text2"/>
      <w:sz w:val="18"/>
      <w:szCs w:val="18"/>
    </w:rPr>
  </w:style>
  <w:style w:type="character" w:styleId="UnresolvedMention">
    <w:name w:val="Unresolved Mention"/>
    <w:basedOn w:val="DefaultParagraphFont"/>
    <w:uiPriority w:val="99"/>
    <w:semiHidden/>
    <w:unhideWhenUsed/>
    <w:rsid w:val="00055515"/>
    <w:rPr>
      <w:color w:val="605E5C"/>
      <w:shd w:val="clear" w:color="auto" w:fill="E1DFDD"/>
    </w:rPr>
  </w:style>
  <w:style w:type="paragraph" w:styleId="NormalWeb">
    <w:name w:val="Normal (Web)"/>
    <w:basedOn w:val="Normal"/>
    <w:uiPriority w:val="99"/>
    <w:unhideWhenUsed/>
    <w:rsid w:val="008A5002"/>
    <w:pPr>
      <w:spacing w:before="100" w:beforeAutospacing="1" w:after="100" w:afterAutospacing="1"/>
    </w:pPr>
    <w:rPr>
      <w:rFonts w:ascii="Times New Roman" w:hAnsi="Times New Roman" w:cs="Times New Roman"/>
      <w:lang w:val="en-US"/>
    </w:rPr>
  </w:style>
  <w:style w:type="paragraph" w:styleId="Bibliography">
    <w:name w:val="Bibliography"/>
    <w:basedOn w:val="Normal"/>
    <w:next w:val="Normal"/>
    <w:uiPriority w:val="37"/>
    <w:unhideWhenUsed/>
    <w:rsid w:val="00FD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4304">
      <w:bodyDiv w:val="1"/>
      <w:marLeft w:val="0"/>
      <w:marRight w:val="0"/>
      <w:marTop w:val="0"/>
      <w:marBottom w:val="0"/>
      <w:divBdr>
        <w:top w:val="none" w:sz="0" w:space="0" w:color="auto"/>
        <w:left w:val="none" w:sz="0" w:space="0" w:color="auto"/>
        <w:bottom w:val="none" w:sz="0" w:space="0" w:color="auto"/>
        <w:right w:val="none" w:sz="0" w:space="0" w:color="auto"/>
      </w:divBdr>
    </w:div>
    <w:div w:id="205921574">
      <w:bodyDiv w:val="1"/>
      <w:marLeft w:val="0"/>
      <w:marRight w:val="0"/>
      <w:marTop w:val="0"/>
      <w:marBottom w:val="0"/>
      <w:divBdr>
        <w:top w:val="none" w:sz="0" w:space="0" w:color="auto"/>
        <w:left w:val="none" w:sz="0" w:space="0" w:color="auto"/>
        <w:bottom w:val="none" w:sz="0" w:space="0" w:color="auto"/>
        <w:right w:val="none" w:sz="0" w:space="0" w:color="auto"/>
      </w:divBdr>
    </w:div>
    <w:div w:id="253056439">
      <w:bodyDiv w:val="1"/>
      <w:marLeft w:val="0"/>
      <w:marRight w:val="0"/>
      <w:marTop w:val="0"/>
      <w:marBottom w:val="0"/>
      <w:divBdr>
        <w:top w:val="none" w:sz="0" w:space="0" w:color="auto"/>
        <w:left w:val="none" w:sz="0" w:space="0" w:color="auto"/>
        <w:bottom w:val="none" w:sz="0" w:space="0" w:color="auto"/>
        <w:right w:val="none" w:sz="0" w:space="0" w:color="auto"/>
      </w:divBdr>
    </w:div>
    <w:div w:id="452217852">
      <w:bodyDiv w:val="1"/>
      <w:marLeft w:val="0"/>
      <w:marRight w:val="0"/>
      <w:marTop w:val="0"/>
      <w:marBottom w:val="0"/>
      <w:divBdr>
        <w:top w:val="none" w:sz="0" w:space="0" w:color="auto"/>
        <w:left w:val="none" w:sz="0" w:space="0" w:color="auto"/>
        <w:bottom w:val="none" w:sz="0" w:space="0" w:color="auto"/>
        <w:right w:val="none" w:sz="0" w:space="0" w:color="auto"/>
      </w:divBdr>
    </w:div>
    <w:div w:id="712464369">
      <w:bodyDiv w:val="1"/>
      <w:marLeft w:val="0"/>
      <w:marRight w:val="0"/>
      <w:marTop w:val="0"/>
      <w:marBottom w:val="0"/>
      <w:divBdr>
        <w:top w:val="none" w:sz="0" w:space="0" w:color="auto"/>
        <w:left w:val="none" w:sz="0" w:space="0" w:color="auto"/>
        <w:bottom w:val="none" w:sz="0" w:space="0" w:color="auto"/>
        <w:right w:val="none" w:sz="0" w:space="0" w:color="auto"/>
      </w:divBdr>
      <w:divsChild>
        <w:div w:id="1980911794">
          <w:marLeft w:val="0"/>
          <w:marRight w:val="0"/>
          <w:marTop w:val="0"/>
          <w:marBottom w:val="0"/>
          <w:divBdr>
            <w:top w:val="none" w:sz="0" w:space="0" w:color="auto"/>
            <w:left w:val="none" w:sz="0" w:space="0" w:color="auto"/>
            <w:bottom w:val="none" w:sz="0" w:space="0" w:color="auto"/>
            <w:right w:val="none" w:sz="0" w:space="0" w:color="auto"/>
          </w:divBdr>
        </w:div>
        <w:div w:id="582882941">
          <w:marLeft w:val="0"/>
          <w:marRight w:val="0"/>
          <w:marTop w:val="0"/>
          <w:marBottom w:val="0"/>
          <w:divBdr>
            <w:top w:val="none" w:sz="0" w:space="0" w:color="auto"/>
            <w:left w:val="none" w:sz="0" w:space="0" w:color="auto"/>
            <w:bottom w:val="none" w:sz="0" w:space="0" w:color="auto"/>
            <w:right w:val="none" w:sz="0" w:space="0" w:color="auto"/>
          </w:divBdr>
          <w:divsChild>
            <w:div w:id="888416003">
              <w:marLeft w:val="480"/>
              <w:marRight w:val="0"/>
              <w:marTop w:val="0"/>
              <w:marBottom w:val="0"/>
              <w:divBdr>
                <w:top w:val="none" w:sz="0" w:space="0" w:color="auto"/>
                <w:left w:val="none" w:sz="0" w:space="0" w:color="auto"/>
                <w:bottom w:val="none" w:sz="0" w:space="0" w:color="auto"/>
                <w:right w:val="none" w:sz="0" w:space="0" w:color="auto"/>
              </w:divBdr>
              <w:divsChild>
                <w:div w:id="18677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64">
      <w:bodyDiv w:val="1"/>
      <w:marLeft w:val="0"/>
      <w:marRight w:val="0"/>
      <w:marTop w:val="0"/>
      <w:marBottom w:val="0"/>
      <w:divBdr>
        <w:top w:val="none" w:sz="0" w:space="0" w:color="auto"/>
        <w:left w:val="none" w:sz="0" w:space="0" w:color="auto"/>
        <w:bottom w:val="none" w:sz="0" w:space="0" w:color="auto"/>
        <w:right w:val="none" w:sz="0" w:space="0" w:color="auto"/>
      </w:divBdr>
      <w:divsChild>
        <w:div w:id="1898977021">
          <w:marLeft w:val="0"/>
          <w:marRight w:val="0"/>
          <w:marTop w:val="0"/>
          <w:marBottom w:val="0"/>
          <w:divBdr>
            <w:top w:val="none" w:sz="0" w:space="0" w:color="auto"/>
            <w:left w:val="none" w:sz="0" w:space="0" w:color="auto"/>
            <w:bottom w:val="none" w:sz="0" w:space="0" w:color="auto"/>
            <w:right w:val="none" w:sz="0" w:space="0" w:color="auto"/>
          </w:divBdr>
          <w:divsChild>
            <w:div w:id="954025994">
              <w:marLeft w:val="0"/>
              <w:marRight w:val="0"/>
              <w:marTop w:val="0"/>
              <w:marBottom w:val="0"/>
              <w:divBdr>
                <w:top w:val="none" w:sz="0" w:space="0" w:color="auto"/>
                <w:left w:val="none" w:sz="0" w:space="0" w:color="auto"/>
                <w:bottom w:val="none" w:sz="0" w:space="0" w:color="auto"/>
                <w:right w:val="none" w:sz="0" w:space="0" w:color="auto"/>
              </w:divBdr>
              <w:divsChild>
                <w:div w:id="16728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0616">
      <w:bodyDiv w:val="1"/>
      <w:marLeft w:val="0"/>
      <w:marRight w:val="0"/>
      <w:marTop w:val="0"/>
      <w:marBottom w:val="0"/>
      <w:divBdr>
        <w:top w:val="none" w:sz="0" w:space="0" w:color="auto"/>
        <w:left w:val="none" w:sz="0" w:space="0" w:color="auto"/>
        <w:bottom w:val="none" w:sz="0" w:space="0" w:color="auto"/>
        <w:right w:val="none" w:sz="0" w:space="0" w:color="auto"/>
      </w:divBdr>
    </w:div>
    <w:div w:id="813645440">
      <w:bodyDiv w:val="1"/>
      <w:marLeft w:val="0"/>
      <w:marRight w:val="0"/>
      <w:marTop w:val="0"/>
      <w:marBottom w:val="0"/>
      <w:divBdr>
        <w:top w:val="none" w:sz="0" w:space="0" w:color="auto"/>
        <w:left w:val="none" w:sz="0" w:space="0" w:color="auto"/>
        <w:bottom w:val="none" w:sz="0" w:space="0" w:color="auto"/>
        <w:right w:val="none" w:sz="0" w:space="0" w:color="auto"/>
      </w:divBdr>
    </w:div>
    <w:div w:id="896358475">
      <w:bodyDiv w:val="1"/>
      <w:marLeft w:val="0"/>
      <w:marRight w:val="0"/>
      <w:marTop w:val="0"/>
      <w:marBottom w:val="0"/>
      <w:divBdr>
        <w:top w:val="none" w:sz="0" w:space="0" w:color="auto"/>
        <w:left w:val="none" w:sz="0" w:space="0" w:color="auto"/>
        <w:bottom w:val="none" w:sz="0" w:space="0" w:color="auto"/>
        <w:right w:val="none" w:sz="0" w:space="0" w:color="auto"/>
      </w:divBdr>
    </w:div>
    <w:div w:id="1024479723">
      <w:bodyDiv w:val="1"/>
      <w:marLeft w:val="0"/>
      <w:marRight w:val="0"/>
      <w:marTop w:val="0"/>
      <w:marBottom w:val="0"/>
      <w:divBdr>
        <w:top w:val="none" w:sz="0" w:space="0" w:color="auto"/>
        <w:left w:val="none" w:sz="0" w:space="0" w:color="auto"/>
        <w:bottom w:val="none" w:sz="0" w:space="0" w:color="auto"/>
        <w:right w:val="none" w:sz="0" w:space="0" w:color="auto"/>
      </w:divBdr>
    </w:div>
    <w:div w:id="1081217422">
      <w:bodyDiv w:val="1"/>
      <w:marLeft w:val="0"/>
      <w:marRight w:val="0"/>
      <w:marTop w:val="0"/>
      <w:marBottom w:val="0"/>
      <w:divBdr>
        <w:top w:val="none" w:sz="0" w:space="0" w:color="auto"/>
        <w:left w:val="none" w:sz="0" w:space="0" w:color="auto"/>
        <w:bottom w:val="none" w:sz="0" w:space="0" w:color="auto"/>
        <w:right w:val="none" w:sz="0" w:space="0" w:color="auto"/>
      </w:divBdr>
      <w:divsChild>
        <w:div w:id="328601125">
          <w:marLeft w:val="0"/>
          <w:marRight w:val="0"/>
          <w:marTop w:val="0"/>
          <w:marBottom w:val="0"/>
          <w:divBdr>
            <w:top w:val="none" w:sz="0" w:space="0" w:color="auto"/>
            <w:left w:val="none" w:sz="0" w:space="0" w:color="auto"/>
            <w:bottom w:val="none" w:sz="0" w:space="0" w:color="auto"/>
            <w:right w:val="none" w:sz="0" w:space="0" w:color="auto"/>
          </w:divBdr>
        </w:div>
      </w:divsChild>
    </w:div>
    <w:div w:id="1458914499">
      <w:bodyDiv w:val="1"/>
      <w:marLeft w:val="0"/>
      <w:marRight w:val="0"/>
      <w:marTop w:val="0"/>
      <w:marBottom w:val="0"/>
      <w:divBdr>
        <w:top w:val="none" w:sz="0" w:space="0" w:color="auto"/>
        <w:left w:val="none" w:sz="0" w:space="0" w:color="auto"/>
        <w:bottom w:val="none" w:sz="0" w:space="0" w:color="auto"/>
        <w:right w:val="none" w:sz="0" w:space="0" w:color="auto"/>
      </w:divBdr>
      <w:divsChild>
        <w:div w:id="1452430714">
          <w:marLeft w:val="0"/>
          <w:marRight w:val="0"/>
          <w:marTop w:val="0"/>
          <w:marBottom w:val="0"/>
          <w:divBdr>
            <w:top w:val="none" w:sz="0" w:space="0" w:color="auto"/>
            <w:left w:val="none" w:sz="0" w:space="0" w:color="auto"/>
            <w:bottom w:val="none" w:sz="0" w:space="0" w:color="auto"/>
            <w:right w:val="none" w:sz="0" w:space="0" w:color="auto"/>
          </w:divBdr>
          <w:divsChild>
            <w:div w:id="17993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5827">
      <w:bodyDiv w:val="1"/>
      <w:marLeft w:val="0"/>
      <w:marRight w:val="0"/>
      <w:marTop w:val="0"/>
      <w:marBottom w:val="0"/>
      <w:divBdr>
        <w:top w:val="none" w:sz="0" w:space="0" w:color="auto"/>
        <w:left w:val="none" w:sz="0" w:space="0" w:color="auto"/>
        <w:bottom w:val="none" w:sz="0" w:space="0" w:color="auto"/>
        <w:right w:val="none" w:sz="0" w:space="0" w:color="auto"/>
      </w:divBdr>
    </w:div>
    <w:div w:id="1598098543">
      <w:bodyDiv w:val="1"/>
      <w:marLeft w:val="0"/>
      <w:marRight w:val="0"/>
      <w:marTop w:val="0"/>
      <w:marBottom w:val="0"/>
      <w:divBdr>
        <w:top w:val="none" w:sz="0" w:space="0" w:color="auto"/>
        <w:left w:val="none" w:sz="0" w:space="0" w:color="auto"/>
        <w:bottom w:val="none" w:sz="0" w:space="0" w:color="auto"/>
        <w:right w:val="none" w:sz="0" w:space="0" w:color="auto"/>
      </w:divBdr>
    </w:div>
    <w:div w:id="1705128760">
      <w:bodyDiv w:val="1"/>
      <w:marLeft w:val="0"/>
      <w:marRight w:val="0"/>
      <w:marTop w:val="0"/>
      <w:marBottom w:val="0"/>
      <w:divBdr>
        <w:top w:val="none" w:sz="0" w:space="0" w:color="auto"/>
        <w:left w:val="none" w:sz="0" w:space="0" w:color="auto"/>
        <w:bottom w:val="none" w:sz="0" w:space="0" w:color="auto"/>
        <w:right w:val="none" w:sz="0" w:space="0" w:color="auto"/>
      </w:divBdr>
    </w:div>
    <w:div w:id="19229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EE60F-B67A-8949-A2A1-B45E1339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12839</Words>
  <Characters>73184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Polacko, Matt (2017)</cp:lastModifiedBy>
  <cp:revision>2</cp:revision>
  <cp:lastPrinted>2022-04-28T21:39:00Z</cp:lastPrinted>
  <dcterms:created xsi:type="dcterms:W3CDTF">2022-06-15T16:35:00Z</dcterms:created>
  <dcterms:modified xsi:type="dcterms:W3CDTF">2022-06-15T16:35:00Z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id="Kju6eNfN"/&gt;&lt;style id="http://www.zotero.org/styles/chicago-author-date" locale="en-CA" hasBibliography="1" bibliographyStyleHasBeenSet="0"/&gt;&lt;prefs&gt;&lt;pref name="fieldType" value="Field"/&gt;&lt;pref na</vt:lpwstr>
  </property>
  <property fmtid="{D5CDD505-2E9C-101B-9397-08002B2CF9AE}" pid="3" name="ZOTERO_PREF_2">
    <vt:lpwstr>me="automaticJournalAbbreviations" value="true"/&gt;&lt;/prefs&gt;&lt;/data&gt;</vt:lpwstr>
  </property>
</Properties>
</file>