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A1" w:rsidRDefault="00640CA1" w:rsidP="00246456">
      <w:pPr>
        <w:spacing w:after="0"/>
        <w:rPr>
          <w:rFonts w:ascii="Times New Roman" w:hAnsi="Times New Roman" w:cs="Times New Roman"/>
          <w:b/>
          <w:sz w:val="24"/>
          <w:lang w:val="en-CA"/>
        </w:rPr>
        <w:pPrChange w:id="0" w:author="User" w:date="2016-10-25T13:23:00Z">
          <w:pPr>
            <w:spacing w:after="0"/>
            <w:jc w:val="center"/>
          </w:pPr>
        </w:pPrChange>
      </w:pPr>
      <w:bookmarkStart w:id="1" w:name="_GoBack"/>
      <w:bookmarkEnd w:id="1"/>
      <w:r w:rsidRPr="00B16AD0">
        <w:rPr>
          <w:rFonts w:ascii="Times New Roman" w:hAnsi="Times New Roman" w:cs="Times New Roman"/>
          <w:b/>
          <w:sz w:val="24"/>
          <w:lang w:val="en-CA"/>
        </w:rPr>
        <w:t>Appendix</w:t>
      </w:r>
      <w:r>
        <w:rPr>
          <w:rFonts w:ascii="Times New Roman" w:hAnsi="Times New Roman" w:cs="Times New Roman"/>
          <w:b/>
          <w:sz w:val="24"/>
          <w:lang w:val="en-CA"/>
        </w:rPr>
        <w:t xml:space="preserve"> to “</w:t>
      </w:r>
      <w:r w:rsidRPr="00B16AD0">
        <w:rPr>
          <w:rFonts w:ascii="Times New Roman" w:hAnsi="Times New Roman" w:cs="Times New Roman"/>
          <w:b/>
          <w:sz w:val="24"/>
          <w:lang w:val="en-CA"/>
        </w:rPr>
        <w:t>Partnerships in military interventions and the Canadian public</w:t>
      </w:r>
      <w:r>
        <w:rPr>
          <w:rFonts w:ascii="Times New Roman" w:hAnsi="Times New Roman" w:cs="Times New Roman"/>
          <w:b/>
          <w:sz w:val="24"/>
          <w:lang w:val="en-CA"/>
        </w:rPr>
        <w:t>”</w:t>
      </w:r>
    </w:p>
    <w:p w:rsidR="00000000" w:rsidRDefault="00246456">
      <w:pPr>
        <w:spacing w:after="0"/>
        <w:jc w:val="center"/>
        <w:rPr>
          <w:ins w:id="2" w:author="McLauchlin Théodore" w:date="2016-10-25T15:56:00Z"/>
          <w:rFonts w:ascii="Times New Roman" w:hAnsi="Times New Roman" w:cs="Times New Roman"/>
          <w:b/>
          <w:sz w:val="24"/>
          <w:lang w:val="en-CA"/>
        </w:rPr>
        <w:pPrChange w:id="3" w:author="McLauchlin Théodore" w:date="2016-10-25T15:56:00Z">
          <w:pPr>
            <w:spacing w:after="0"/>
          </w:pPr>
        </w:pPrChange>
      </w:pPr>
    </w:p>
    <w:p w:rsidR="00000000" w:rsidRPr="00246456" w:rsidRDefault="0054513C" w:rsidP="00246456">
      <w:pPr>
        <w:spacing w:after="0"/>
        <w:jc w:val="right"/>
        <w:rPr>
          <w:ins w:id="4" w:author="McLauchlin Théodore" w:date="2016-10-25T15:56:00Z"/>
          <w:rFonts w:ascii="Times New Roman" w:hAnsi="Times New Roman" w:cs="Times New Roman"/>
          <w:i/>
          <w:sz w:val="24"/>
          <w:lang w:val="en-CA"/>
          <w:rPrChange w:id="5" w:author="User" w:date="2016-10-25T13:23:00Z">
            <w:rPr>
              <w:ins w:id="6" w:author="McLauchlin Théodore" w:date="2016-10-25T15:56:00Z"/>
              <w:rFonts w:ascii="Times New Roman" w:hAnsi="Times New Roman" w:cs="Times New Roman"/>
              <w:sz w:val="24"/>
              <w:lang w:val="en-CA"/>
            </w:rPr>
          </w:rPrChange>
        </w:rPr>
        <w:pPrChange w:id="7" w:author="User" w:date="2016-10-25T13:23:00Z">
          <w:pPr>
            <w:spacing w:after="0"/>
          </w:pPr>
        </w:pPrChange>
      </w:pPr>
      <w:ins w:id="8" w:author="McLauchlin Théodore" w:date="2016-10-25T15:56:00Z">
        <w:r w:rsidRPr="00246456">
          <w:rPr>
            <w:rFonts w:ascii="Times New Roman" w:hAnsi="Times New Roman" w:cs="Times New Roman"/>
            <w:smallCaps/>
            <w:sz w:val="24"/>
            <w:lang w:val="en-CA"/>
            <w:rPrChange w:id="9" w:author="User" w:date="2016-10-25T13:23:00Z">
              <w:rPr>
                <w:rFonts w:ascii="Times New Roman" w:hAnsi="Times New Roman" w:cs="Times New Roman"/>
                <w:b/>
                <w:sz w:val="24"/>
                <w:lang w:val="en-CA"/>
              </w:rPr>
            </w:rPrChange>
          </w:rPr>
          <w:t xml:space="preserve">Theodore </w:t>
        </w:r>
        <w:proofErr w:type="spellStart"/>
        <w:r w:rsidRPr="00246456">
          <w:rPr>
            <w:rFonts w:ascii="Times New Roman" w:hAnsi="Times New Roman" w:cs="Times New Roman"/>
            <w:smallCaps/>
            <w:sz w:val="24"/>
            <w:lang w:val="en-CA"/>
            <w:rPrChange w:id="10" w:author="User" w:date="2016-10-25T13:23:00Z">
              <w:rPr>
                <w:rFonts w:ascii="Times New Roman" w:hAnsi="Times New Roman" w:cs="Times New Roman"/>
                <w:b/>
                <w:sz w:val="24"/>
                <w:lang w:val="en-CA"/>
              </w:rPr>
            </w:rPrChange>
          </w:rPr>
          <w:t>McLauchlin</w:t>
        </w:r>
        <w:proofErr w:type="spellEnd"/>
        <w:del w:id="11" w:author="User" w:date="2016-10-25T13:23:00Z">
          <w:r w:rsidRPr="0054513C" w:rsidDel="00246456">
            <w:rPr>
              <w:rFonts w:ascii="Times New Roman" w:hAnsi="Times New Roman" w:cs="Times New Roman"/>
              <w:sz w:val="24"/>
              <w:lang w:val="en-CA"/>
              <w:rPrChange w:id="12" w:author="McLauchlin Théodore" w:date="2016-10-25T15:56:00Z">
                <w:rPr>
                  <w:rFonts w:ascii="Times New Roman" w:hAnsi="Times New Roman" w:cs="Times New Roman"/>
                  <w:b/>
                  <w:sz w:val="24"/>
                  <w:lang w:val="en-CA"/>
                </w:rPr>
              </w:rPrChange>
            </w:rPr>
            <w:delText>,</w:delText>
          </w:r>
        </w:del>
        <w:r w:rsidRPr="0054513C">
          <w:rPr>
            <w:rFonts w:ascii="Times New Roman" w:hAnsi="Times New Roman" w:cs="Times New Roman"/>
            <w:sz w:val="24"/>
            <w:lang w:val="en-CA"/>
            <w:rPrChange w:id="13" w:author="McLauchlin Théodore" w:date="2016-10-25T15:56:00Z">
              <w:rPr>
                <w:rFonts w:ascii="Times New Roman" w:hAnsi="Times New Roman" w:cs="Times New Roman"/>
                <w:b/>
                <w:sz w:val="24"/>
                <w:lang w:val="en-CA"/>
              </w:rPr>
            </w:rPrChange>
          </w:rPr>
          <w:t xml:space="preserve"> </w:t>
        </w:r>
        <w:proofErr w:type="spellStart"/>
        <w:r w:rsidRPr="00246456">
          <w:rPr>
            <w:rFonts w:ascii="Times New Roman" w:hAnsi="Times New Roman" w:cs="Times New Roman"/>
            <w:i/>
            <w:sz w:val="24"/>
            <w:lang w:val="en-CA"/>
            <w:rPrChange w:id="14" w:author="User" w:date="2016-10-25T13:23:00Z">
              <w:rPr>
                <w:rFonts w:ascii="Times New Roman" w:hAnsi="Times New Roman" w:cs="Times New Roman"/>
                <w:b/>
                <w:sz w:val="24"/>
                <w:lang w:val="en-CA"/>
              </w:rPr>
            </w:rPrChange>
          </w:rPr>
          <w:t>Université</w:t>
        </w:r>
        <w:proofErr w:type="spellEnd"/>
        <w:r w:rsidRPr="00246456">
          <w:rPr>
            <w:rFonts w:ascii="Times New Roman" w:hAnsi="Times New Roman" w:cs="Times New Roman"/>
            <w:i/>
            <w:sz w:val="24"/>
            <w:lang w:val="en-CA"/>
            <w:rPrChange w:id="15" w:author="User" w:date="2016-10-25T13:23:00Z">
              <w:rPr>
                <w:rFonts w:ascii="Times New Roman" w:hAnsi="Times New Roman" w:cs="Times New Roman"/>
                <w:b/>
                <w:sz w:val="24"/>
                <w:lang w:val="en-CA"/>
              </w:rPr>
            </w:rPrChange>
          </w:rPr>
          <w:t xml:space="preserve"> de Montréal</w:t>
        </w:r>
      </w:ins>
    </w:p>
    <w:p w:rsidR="00000000" w:rsidRDefault="00246456">
      <w:pPr>
        <w:spacing w:after="0"/>
        <w:jc w:val="center"/>
        <w:rPr>
          <w:rFonts w:ascii="Times New Roman" w:hAnsi="Times New Roman" w:cs="Times New Roman"/>
          <w:sz w:val="24"/>
          <w:lang w:val="en-CA"/>
          <w:rPrChange w:id="16" w:author="McLauchlin Théodore" w:date="2016-10-25T15:56:00Z">
            <w:rPr>
              <w:rFonts w:ascii="Times New Roman" w:hAnsi="Times New Roman" w:cs="Times New Roman"/>
              <w:b/>
              <w:sz w:val="24"/>
              <w:lang w:val="en-CA"/>
            </w:rPr>
          </w:rPrChange>
        </w:rPr>
        <w:pPrChange w:id="17" w:author="McLauchlin Théodore" w:date="2016-10-25T15:56:00Z">
          <w:pPr>
            <w:spacing w:after="0"/>
          </w:pPr>
        </w:pPrChange>
      </w:pPr>
    </w:p>
    <w:p w:rsidR="00640CA1" w:rsidRPr="00B106F5" w:rsidRDefault="00640CA1" w:rsidP="00640CA1">
      <w:pPr>
        <w:pStyle w:val="ListParagraph"/>
        <w:numPr>
          <w:ilvl w:val="0"/>
          <w:numId w:val="1"/>
        </w:numPr>
        <w:spacing w:after="0"/>
        <w:rPr>
          <w:rFonts w:ascii="Times New Roman" w:hAnsi="Times New Roman" w:cs="Times New Roman"/>
          <w:sz w:val="24"/>
          <w:lang w:val="en-CA"/>
        </w:rPr>
      </w:pPr>
      <w:r>
        <w:rPr>
          <w:rFonts w:ascii="Times New Roman" w:hAnsi="Times New Roman" w:cs="Times New Roman"/>
          <w:sz w:val="24"/>
          <w:u w:val="single"/>
          <w:lang w:val="en-CA"/>
        </w:rPr>
        <w:t>Covariate balance across treatment groups</w:t>
      </w:r>
    </w:p>
    <w:p w:rsidR="00640CA1" w:rsidRPr="00B106F5" w:rsidRDefault="00640CA1" w:rsidP="00640CA1">
      <w:pPr>
        <w:spacing w:after="0"/>
        <w:rPr>
          <w:rFonts w:ascii="Times New Roman" w:hAnsi="Times New Roman" w:cs="Times New Roman"/>
          <w:sz w:val="24"/>
          <w:lang w:val="en-CA"/>
        </w:rPr>
      </w:pPr>
      <w:r>
        <w:rPr>
          <w:rFonts w:ascii="Times New Roman" w:hAnsi="Times New Roman" w:cs="Times New Roman"/>
          <w:sz w:val="24"/>
          <w:lang w:val="en-CA"/>
        </w:rPr>
        <w:t>In the text, I note some significant differences across treatment groups in covariates that are plausibly associated with support for a peace operation: the respondent’s education and positions on climate change and on terrorism. These differences are demonstrated below.</w:t>
      </w:r>
    </w:p>
    <w:p w:rsidR="00640CA1" w:rsidRPr="00B16AD0" w:rsidRDefault="00640CA1" w:rsidP="00640CA1">
      <w:pPr>
        <w:spacing w:after="0"/>
        <w:rPr>
          <w:rFonts w:ascii="Times New Roman" w:hAnsi="Times New Roman" w:cs="Times New Roman"/>
          <w:b/>
          <w:sz w:val="24"/>
          <w:lang w:val="en-CA"/>
        </w:rPr>
      </w:pPr>
      <w:r>
        <w:rPr>
          <w:rFonts w:ascii="Times New Roman" w:hAnsi="Times New Roman" w:cs="Times New Roman"/>
          <w:b/>
          <w:sz w:val="24"/>
          <w:lang w:val="en-CA"/>
        </w:rPr>
        <w:t xml:space="preserve">Table A1. </w:t>
      </w:r>
      <w:r w:rsidRPr="00B16AD0">
        <w:rPr>
          <w:rFonts w:ascii="Times New Roman" w:hAnsi="Times New Roman" w:cs="Times New Roman"/>
          <w:b/>
          <w:sz w:val="24"/>
          <w:lang w:val="en-CA"/>
        </w:rPr>
        <w:t>Differences in means among treatment groups</w:t>
      </w:r>
    </w:p>
    <w:p w:rsidR="00640CA1" w:rsidRPr="00B16AD0" w:rsidRDefault="00640CA1" w:rsidP="00640CA1">
      <w:pPr>
        <w:spacing w:after="0"/>
        <w:jc w:val="both"/>
        <w:rPr>
          <w:rFonts w:ascii="Times New Roman" w:hAnsi="Times New Roman" w:cs="Times New Roman"/>
          <w:szCs w:val="20"/>
          <w:lang w:val="en-CA"/>
        </w:rPr>
      </w:pPr>
      <w:r w:rsidRPr="00B16AD0">
        <w:rPr>
          <w:rFonts w:ascii="Times New Roman" w:hAnsi="Times New Roman" w:cs="Times New Roman"/>
          <w:szCs w:val="20"/>
          <w:lang w:val="en-CA"/>
        </w:rPr>
        <w:t>Note: cells contain estimate and 95% confidence interval. Treatment groups in which there is a statistically significant difference in the mean of the variable with another treatment group (</w:t>
      </w:r>
      <w:r w:rsidRPr="00B16AD0">
        <w:rPr>
          <w:rFonts w:ascii="Times New Roman" w:hAnsi="Times New Roman" w:cs="Times New Roman"/>
          <w:i/>
          <w:szCs w:val="20"/>
          <w:lang w:val="en-CA"/>
        </w:rPr>
        <w:t>p</w:t>
      </w:r>
      <w:r w:rsidRPr="00B16AD0">
        <w:rPr>
          <w:rFonts w:ascii="Times New Roman" w:hAnsi="Times New Roman" w:cs="Times New Roman"/>
          <w:szCs w:val="20"/>
          <w:lang w:val="en-CA"/>
        </w:rPr>
        <w:t xml:space="preserve"> &lt;.05) are in bold.</w:t>
      </w:r>
    </w:p>
    <w:tbl>
      <w:tblPr>
        <w:tblStyle w:val="TableGrid"/>
        <w:tblW w:w="8897" w:type="dxa"/>
        <w:tblBorders>
          <w:left w:val="none" w:sz="0" w:space="0" w:color="auto"/>
          <w:right w:val="none" w:sz="0" w:space="0" w:color="auto"/>
          <w:insideV w:val="none" w:sz="0" w:space="0" w:color="auto"/>
        </w:tblBorders>
        <w:tblLook w:val="04A0"/>
      </w:tblPr>
      <w:tblGrid>
        <w:gridCol w:w="3369"/>
        <w:gridCol w:w="1382"/>
        <w:gridCol w:w="1382"/>
        <w:gridCol w:w="1382"/>
        <w:gridCol w:w="1382"/>
      </w:tblGrid>
      <w:tr w:rsidR="00640CA1" w:rsidRPr="00B16AD0" w:rsidTr="00E340D8">
        <w:tc>
          <w:tcPr>
            <w:tcW w:w="3369" w:type="dxa"/>
          </w:tcPr>
          <w:p w:rsidR="00640CA1" w:rsidRPr="00B16AD0" w:rsidRDefault="00640CA1" w:rsidP="00E340D8">
            <w:pPr>
              <w:spacing w:after="0"/>
              <w:rPr>
                <w:rFonts w:ascii="Times New Roman" w:hAnsi="Times New Roman" w:cs="Times New Roman"/>
                <w:i/>
                <w:szCs w:val="20"/>
                <w:lang w:val="en-CA"/>
              </w:rPr>
            </w:pPr>
            <w:r w:rsidRPr="00B16AD0">
              <w:rPr>
                <w:rFonts w:ascii="Times New Roman" w:hAnsi="Times New Roman" w:cs="Times New Roman"/>
                <w:i/>
                <w:szCs w:val="20"/>
                <w:lang w:val="en-CA"/>
              </w:rPr>
              <w:t>Covariate</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Control</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US</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UK/Fr</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UN</w:t>
            </w:r>
          </w:p>
        </w:tc>
      </w:tr>
      <w:tr w:rsidR="00640CA1" w:rsidRPr="00B16AD0" w:rsidTr="00E340D8">
        <w:tc>
          <w:tcPr>
            <w:tcW w:w="3369" w:type="dxa"/>
          </w:tcPr>
          <w:p w:rsidR="00640CA1" w:rsidRPr="00B106F5" w:rsidRDefault="00640CA1" w:rsidP="00E340D8">
            <w:pPr>
              <w:spacing w:after="0"/>
              <w:rPr>
                <w:rFonts w:ascii="Times New Roman" w:hAnsi="Times New Roman" w:cs="Times New Roman"/>
                <w:i/>
                <w:szCs w:val="20"/>
                <w:lang w:val="en-CA"/>
              </w:rPr>
            </w:pPr>
            <w:r w:rsidRPr="00B16AD0">
              <w:rPr>
                <w:rFonts w:ascii="Times New Roman" w:hAnsi="Times New Roman" w:cs="Times New Roman"/>
                <w:szCs w:val="20"/>
                <w:lang w:val="en-CA"/>
              </w:rPr>
              <w:t xml:space="preserve">Supports doing more to aid poor countries </w:t>
            </w:r>
            <w:r w:rsidRPr="00B16AD0">
              <w:rPr>
                <w:rFonts w:ascii="Times New Roman" w:hAnsi="Times New Roman" w:cs="Times New Roman"/>
                <w:i/>
                <w:szCs w:val="20"/>
                <w:lang w:val="en-CA"/>
              </w:rPr>
              <w:t>(-1=do less; 0=do same; 1=do more)</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.186</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[.105   .268]</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.204</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[.127   .281]</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.210</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[.134   .287]</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.222</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[.151   .293]</w:t>
            </w:r>
          </w:p>
        </w:tc>
      </w:tr>
      <w:tr w:rsidR="00640CA1" w:rsidRPr="00B16AD0" w:rsidTr="00E340D8">
        <w:tc>
          <w:tcPr>
            <w:tcW w:w="3369" w:type="dxa"/>
          </w:tcPr>
          <w:p w:rsidR="00640CA1" w:rsidRPr="00B16AD0" w:rsidRDefault="00640CA1" w:rsidP="00E340D8">
            <w:pPr>
              <w:spacing w:after="0"/>
              <w:rPr>
                <w:rFonts w:ascii="Times New Roman" w:hAnsi="Times New Roman" w:cs="Times New Roman"/>
                <w:i/>
                <w:szCs w:val="20"/>
                <w:lang w:val="en-CA"/>
              </w:rPr>
            </w:pPr>
            <w:r w:rsidRPr="00B16AD0">
              <w:rPr>
                <w:rFonts w:ascii="Times New Roman" w:hAnsi="Times New Roman" w:cs="Times New Roman"/>
                <w:szCs w:val="20"/>
                <w:lang w:val="en-CA"/>
              </w:rPr>
              <w:t xml:space="preserve">Supports doing more to fight climate change </w:t>
            </w:r>
            <w:r w:rsidRPr="00B16AD0">
              <w:rPr>
                <w:rFonts w:ascii="Times New Roman" w:hAnsi="Times New Roman" w:cs="Times New Roman"/>
                <w:i/>
                <w:szCs w:val="20"/>
                <w:lang w:val="en-CA"/>
              </w:rPr>
              <w:t>(coded as above)</w:t>
            </w:r>
          </w:p>
          <w:p w:rsidR="00640CA1" w:rsidRPr="00B16AD0" w:rsidRDefault="00640CA1" w:rsidP="00E340D8">
            <w:pPr>
              <w:spacing w:after="0"/>
              <w:rPr>
                <w:rFonts w:ascii="Times New Roman" w:hAnsi="Times New Roman" w:cs="Times New Roman"/>
                <w:i/>
                <w:szCs w:val="20"/>
                <w:lang w:val="en-CA"/>
              </w:rPr>
            </w:pPr>
          </w:p>
        </w:tc>
        <w:tc>
          <w:tcPr>
            <w:tcW w:w="1382" w:type="dxa"/>
          </w:tcPr>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.605</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[.538   .671]</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.552</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szCs w:val="20"/>
                <w:lang w:val="en-CA"/>
              </w:rPr>
              <w:t>[.477   .627]</w:t>
            </w:r>
          </w:p>
        </w:tc>
        <w:tc>
          <w:tcPr>
            <w:tcW w:w="1382" w:type="dxa"/>
          </w:tcPr>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.605</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[.533   .675]</w:t>
            </w:r>
          </w:p>
        </w:tc>
        <w:tc>
          <w:tcPr>
            <w:tcW w:w="1382" w:type="dxa"/>
          </w:tcPr>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.501</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[.427   .576]</w:t>
            </w:r>
          </w:p>
        </w:tc>
      </w:tr>
      <w:tr w:rsidR="00640CA1" w:rsidRPr="00B16AD0" w:rsidTr="00E340D8">
        <w:tc>
          <w:tcPr>
            <w:tcW w:w="3369" w:type="dxa"/>
          </w:tcPr>
          <w:p w:rsidR="00640CA1" w:rsidRPr="00B16AD0" w:rsidRDefault="00640CA1" w:rsidP="00E340D8">
            <w:pPr>
              <w:spacing w:after="0"/>
              <w:rPr>
                <w:rFonts w:ascii="Times New Roman" w:hAnsi="Times New Roman" w:cs="Times New Roman"/>
                <w:i/>
                <w:szCs w:val="20"/>
                <w:lang w:val="en-CA"/>
              </w:rPr>
            </w:pPr>
            <w:r w:rsidRPr="00B16AD0">
              <w:rPr>
                <w:rFonts w:ascii="Times New Roman" w:hAnsi="Times New Roman" w:cs="Times New Roman"/>
                <w:szCs w:val="20"/>
                <w:lang w:val="en-CA"/>
              </w:rPr>
              <w:t xml:space="preserve">Supports doing more to combat terrorism </w:t>
            </w:r>
            <w:r w:rsidRPr="00B16AD0">
              <w:rPr>
                <w:rFonts w:ascii="Times New Roman" w:hAnsi="Times New Roman" w:cs="Times New Roman"/>
                <w:i/>
                <w:szCs w:val="20"/>
                <w:lang w:val="en-CA"/>
              </w:rPr>
              <w:t>(coded as above)</w:t>
            </w:r>
          </w:p>
          <w:p w:rsidR="00640CA1" w:rsidRPr="00B16AD0" w:rsidRDefault="00640CA1" w:rsidP="00E340D8">
            <w:pPr>
              <w:spacing w:after="0"/>
              <w:rPr>
                <w:rFonts w:ascii="Times New Roman" w:hAnsi="Times New Roman" w:cs="Times New Roman"/>
                <w:szCs w:val="20"/>
                <w:lang w:val="en-CA"/>
              </w:rPr>
            </w:pPr>
          </w:p>
        </w:tc>
        <w:tc>
          <w:tcPr>
            <w:tcW w:w="1382" w:type="dxa"/>
          </w:tcPr>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.242</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[.167   .317]</w:t>
            </w:r>
          </w:p>
        </w:tc>
        <w:tc>
          <w:tcPr>
            <w:tcW w:w="1382" w:type="dxa"/>
          </w:tcPr>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.131</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[.054   .208]</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.168</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szCs w:val="20"/>
                <w:lang w:val="en-CA"/>
              </w:rPr>
              <w:t>[.091   .244]</w:t>
            </w:r>
          </w:p>
        </w:tc>
        <w:tc>
          <w:tcPr>
            <w:tcW w:w="1382" w:type="dxa"/>
          </w:tcPr>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.107</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[.033   .182]</w:t>
            </w:r>
          </w:p>
        </w:tc>
      </w:tr>
      <w:tr w:rsidR="00640CA1" w:rsidRPr="00B16AD0" w:rsidTr="00E340D8">
        <w:tc>
          <w:tcPr>
            <w:tcW w:w="3369" w:type="dxa"/>
          </w:tcPr>
          <w:p w:rsidR="00640CA1" w:rsidRPr="00B16AD0" w:rsidRDefault="00640CA1" w:rsidP="00E340D8">
            <w:pPr>
              <w:spacing w:after="0"/>
              <w:rPr>
                <w:rFonts w:ascii="Times New Roman" w:hAnsi="Times New Roman" w:cs="Times New Roman"/>
                <w:i/>
                <w:szCs w:val="20"/>
                <w:lang w:val="en-CA"/>
              </w:rPr>
            </w:pPr>
            <w:r w:rsidRPr="00B16AD0">
              <w:rPr>
                <w:rFonts w:ascii="Times New Roman" w:hAnsi="Times New Roman" w:cs="Times New Roman"/>
                <w:szCs w:val="20"/>
                <w:lang w:val="en-CA"/>
              </w:rPr>
              <w:t xml:space="preserve">Supports doing more to promote Canadian trade </w:t>
            </w:r>
            <w:r w:rsidRPr="00B16AD0">
              <w:rPr>
                <w:rFonts w:ascii="Times New Roman" w:hAnsi="Times New Roman" w:cs="Times New Roman"/>
                <w:i/>
                <w:szCs w:val="20"/>
                <w:lang w:val="en-CA"/>
              </w:rPr>
              <w:t>(coded as above)</w:t>
            </w:r>
          </w:p>
          <w:p w:rsidR="00640CA1" w:rsidRPr="00B16AD0" w:rsidRDefault="00640CA1" w:rsidP="00E340D8">
            <w:pPr>
              <w:spacing w:after="0"/>
              <w:rPr>
                <w:rFonts w:ascii="Times New Roman" w:hAnsi="Times New Roman" w:cs="Times New Roman"/>
                <w:szCs w:val="20"/>
                <w:lang w:val="en-CA"/>
              </w:rPr>
            </w:pP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.482</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[.407   .558]</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.530</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[.458   .603]</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.485</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[.416   .554]</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.511</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[.446   .575]</w:t>
            </w:r>
          </w:p>
        </w:tc>
      </w:tr>
      <w:tr w:rsidR="00640CA1" w:rsidRPr="00B16AD0" w:rsidTr="00E340D8">
        <w:tc>
          <w:tcPr>
            <w:tcW w:w="3369" w:type="dxa"/>
          </w:tcPr>
          <w:p w:rsidR="00640CA1" w:rsidRPr="00B16AD0" w:rsidRDefault="00640CA1" w:rsidP="00E340D8">
            <w:pPr>
              <w:spacing w:after="0"/>
              <w:rPr>
                <w:rFonts w:ascii="Times New Roman" w:hAnsi="Times New Roman" w:cs="Times New Roman"/>
                <w:i/>
                <w:szCs w:val="20"/>
                <w:lang w:val="en-CA"/>
              </w:rPr>
            </w:pPr>
            <w:r w:rsidRPr="00B16AD0">
              <w:rPr>
                <w:rFonts w:ascii="Times New Roman" w:hAnsi="Times New Roman" w:cs="Times New Roman"/>
                <w:szCs w:val="20"/>
                <w:lang w:val="en-CA"/>
              </w:rPr>
              <w:t xml:space="preserve">Regards other countries as friends to Canada </w:t>
            </w:r>
            <w:r w:rsidRPr="00B16AD0">
              <w:rPr>
                <w:rFonts w:ascii="Times New Roman" w:hAnsi="Times New Roman" w:cs="Times New Roman"/>
                <w:i/>
                <w:szCs w:val="20"/>
                <w:lang w:val="en-CA"/>
              </w:rPr>
              <w:t>(explained in text below)</w:t>
            </w:r>
          </w:p>
          <w:p w:rsidR="00640CA1" w:rsidRPr="00B16AD0" w:rsidRDefault="00640CA1" w:rsidP="00E340D8">
            <w:pPr>
              <w:spacing w:after="0"/>
              <w:rPr>
                <w:rFonts w:ascii="Times New Roman" w:hAnsi="Times New Roman" w:cs="Times New Roman"/>
                <w:i/>
                <w:szCs w:val="20"/>
                <w:lang w:val="en-CA"/>
              </w:rPr>
            </w:pP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-.052</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[-.242   .138]</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.048</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[-.129   .225]</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-.028</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[-.219   .162]</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.022</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[-.163   .207]</w:t>
            </w:r>
          </w:p>
        </w:tc>
      </w:tr>
      <w:tr w:rsidR="00640CA1" w:rsidRPr="00B16AD0" w:rsidTr="00E340D8">
        <w:tc>
          <w:tcPr>
            <w:tcW w:w="3369" w:type="dxa"/>
          </w:tcPr>
          <w:p w:rsidR="00640CA1" w:rsidRPr="00B16AD0" w:rsidRDefault="00640CA1" w:rsidP="00E340D8">
            <w:pPr>
              <w:spacing w:after="0"/>
              <w:rPr>
                <w:rFonts w:ascii="Times New Roman" w:hAnsi="Times New Roman" w:cs="Times New Roman"/>
                <w:szCs w:val="20"/>
                <w:lang w:val="en-CA"/>
              </w:rPr>
            </w:pPr>
            <w:r w:rsidRPr="00B16AD0">
              <w:rPr>
                <w:rFonts w:ascii="Times New Roman" w:hAnsi="Times New Roman" w:cs="Times New Roman"/>
                <w:szCs w:val="20"/>
                <w:lang w:val="en-CA"/>
              </w:rPr>
              <w:t xml:space="preserve">Age </w:t>
            </w:r>
            <w:r w:rsidRPr="00B16AD0">
              <w:rPr>
                <w:rFonts w:ascii="Times New Roman" w:hAnsi="Times New Roman" w:cs="Times New Roman"/>
                <w:i/>
                <w:szCs w:val="20"/>
                <w:lang w:val="en-CA"/>
              </w:rPr>
              <w:t>(years)</w:t>
            </w:r>
          </w:p>
          <w:p w:rsidR="00640CA1" w:rsidRPr="00B16AD0" w:rsidRDefault="00640CA1" w:rsidP="00E340D8">
            <w:pPr>
              <w:spacing w:after="0"/>
              <w:rPr>
                <w:rFonts w:ascii="Times New Roman" w:hAnsi="Times New Roman" w:cs="Times New Roman"/>
                <w:szCs w:val="20"/>
                <w:lang w:val="en-CA"/>
              </w:rPr>
            </w:pPr>
          </w:p>
          <w:p w:rsidR="00640CA1" w:rsidRPr="00B16AD0" w:rsidRDefault="00640CA1" w:rsidP="00E340D8">
            <w:pPr>
              <w:spacing w:after="0"/>
              <w:rPr>
                <w:rFonts w:ascii="Times New Roman" w:hAnsi="Times New Roman" w:cs="Times New Roman"/>
                <w:szCs w:val="20"/>
                <w:lang w:val="en-CA"/>
              </w:rPr>
            </w:pP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48.8</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[46.6   50.9]</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48.7</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[46.7   50.7]</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47.3</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[45.2   49.5]</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47.5</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[45.5   49.5]</w:t>
            </w:r>
          </w:p>
        </w:tc>
      </w:tr>
      <w:tr w:rsidR="00640CA1" w:rsidRPr="00B16AD0" w:rsidTr="00E340D8">
        <w:tc>
          <w:tcPr>
            <w:tcW w:w="3369" w:type="dxa"/>
          </w:tcPr>
          <w:p w:rsidR="00640CA1" w:rsidRPr="00B16AD0" w:rsidRDefault="00640CA1" w:rsidP="00E340D8">
            <w:pPr>
              <w:spacing w:after="0"/>
              <w:rPr>
                <w:rFonts w:ascii="Times New Roman" w:hAnsi="Times New Roman" w:cs="Times New Roman"/>
                <w:i/>
                <w:szCs w:val="20"/>
                <w:lang w:val="en-CA"/>
              </w:rPr>
            </w:pPr>
            <w:r w:rsidRPr="00B16AD0">
              <w:rPr>
                <w:rFonts w:ascii="Times New Roman" w:hAnsi="Times New Roman" w:cs="Times New Roman"/>
                <w:szCs w:val="20"/>
                <w:lang w:val="en-CA"/>
              </w:rPr>
              <w:t xml:space="preserve">Gender </w:t>
            </w:r>
            <w:r w:rsidRPr="00B16AD0">
              <w:rPr>
                <w:rFonts w:ascii="Times New Roman" w:hAnsi="Times New Roman" w:cs="Times New Roman"/>
                <w:i/>
                <w:szCs w:val="20"/>
                <w:lang w:val="en-CA"/>
              </w:rPr>
              <w:t>(1=female, 0=male)</w:t>
            </w:r>
          </w:p>
          <w:p w:rsidR="00640CA1" w:rsidRPr="00B16AD0" w:rsidRDefault="00640CA1" w:rsidP="00E340D8">
            <w:pPr>
              <w:spacing w:after="0"/>
              <w:rPr>
                <w:rFonts w:ascii="Times New Roman" w:hAnsi="Times New Roman" w:cs="Times New Roman"/>
                <w:i/>
                <w:szCs w:val="20"/>
                <w:lang w:val="en-CA"/>
              </w:rPr>
            </w:pPr>
          </w:p>
          <w:p w:rsidR="00640CA1" w:rsidRPr="00B16AD0" w:rsidRDefault="00640CA1" w:rsidP="00E340D8">
            <w:pPr>
              <w:spacing w:after="0"/>
              <w:rPr>
                <w:rFonts w:ascii="Times New Roman" w:hAnsi="Times New Roman" w:cs="Times New Roman"/>
                <w:szCs w:val="20"/>
                <w:lang w:val="en-CA"/>
              </w:rPr>
            </w:pP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.542</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[.484   .600]</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.524</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[.467   .581]</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.492</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[.434   .551]</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.504</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[.448   .559]</w:t>
            </w:r>
          </w:p>
        </w:tc>
      </w:tr>
      <w:tr w:rsidR="00640CA1" w:rsidRPr="00B16AD0" w:rsidTr="00E340D8">
        <w:tc>
          <w:tcPr>
            <w:tcW w:w="3369" w:type="dxa"/>
          </w:tcPr>
          <w:p w:rsidR="00640CA1" w:rsidRPr="00B16AD0" w:rsidRDefault="00640CA1" w:rsidP="00E340D8">
            <w:pPr>
              <w:spacing w:after="0"/>
              <w:rPr>
                <w:rFonts w:ascii="Times New Roman" w:hAnsi="Times New Roman" w:cs="Times New Roman"/>
                <w:szCs w:val="20"/>
                <w:lang w:val="en-CA"/>
              </w:rPr>
            </w:pPr>
            <w:r w:rsidRPr="00B16AD0">
              <w:rPr>
                <w:rFonts w:ascii="Times New Roman" w:hAnsi="Times New Roman" w:cs="Times New Roman"/>
                <w:szCs w:val="20"/>
                <w:lang w:val="en-CA"/>
              </w:rPr>
              <w:t xml:space="preserve">Education </w:t>
            </w:r>
            <w:r w:rsidRPr="00B16AD0">
              <w:rPr>
                <w:rFonts w:ascii="Times New Roman" w:hAnsi="Times New Roman" w:cs="Times New Roman"/>
                <w:i/>
                <w:szCs w:val="20"/>
                <w:lang w:val="en-CA"/>
              </w:rPr>
              <w:t>(1=high school or less; 2=college or some university; 3 = university graduate)</w:t>
            </w:r>
            <w:r w:rsidRPr="00B16AD0">
              <w:rPr>
                <w:rFonts w:ascii="Times New Roman" w:hAnsi="Times New Roman" w:cs="Times New Roman"/>
                <w:szCs w:val="20"/>
                <w:lang w:val="en-CA"/>
              </w:rPr>
              <w:t xml:space="preserve"> </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2.22</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szCs w:val="20"/>
                <w:lang w:val="en-CA"/>
              </w:rPr>
              <w:t>[2.13   2.31]</w:t>
            </w:r>
          </w:p>
        </w:tc>
        <w:tc>
          <w:tcPr>
            <w:tcW w:w="1382" w:type="dxa"/>
          </w:tcPr>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2.26</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[2.18   2.34]</w:t>
            </w:r>
          </w:p>
        </w:tc>
        <w:tc>
          <w:tcPr>
            <w:tcW w:w="1382" w:type="dxa"/>
          </w:tcPr>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2.14</w:t>
            </w:r>
          </w:p>
          <w:p w:rsidR="00640CA1" w:rsidRPr="00B16AD0" w:rsidRDefault="00640CA1" w:rsidP="00E340D8">
            <w:pPr>
              <w:spacing w:after="0"/>
              <w:jc w:val="center"/>
              <w:rPr>
                <w:rFonts w:ascii="Times New Roman" w:hAnsi="Times New Roman" w:cs="Times New Roman"/>
                <w:b/>
                <w:szCs w:val="20"/>
                <w:lang w:val="en-CA"/>
              </w:rPr>
            </w:pPr>
            <w:r w:rsidRPr="00B16AD0">
              <w:rPr>
                <w:rFonts w:ascii="Times New Roman" w:hAnsi="Times New Roman" w:cs="Times New Roman"/>
                <w:b/>
                <w:szCs w:val="20"/>
                <w:lang w:val="en-CA"/>
              </w:rPr>
              <w:t>[2.05   2.24]</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2.18</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[2.09   2.27]</w:t>
            </w:r>
          </w:p>
        </w:tc>
      </w:tr>
      <w:tr w:rsidR="00640CA1" w:rsidRPr="00B16AD0" w:rsidTr="00E340D8">
        <w:tc>
          <w:tcPr>
            <w:tcW w:w="3369" w:type="dxa"/>
          </w:tcPr>
          <w:p w:rsidR="00640CA1" w:rsidRPr="00B16AD0" w:rsidRDefault="00640CA1" w:rsidP="00E340D8">
            <w:pPr>
              <w:spacing w:after="0"/>
              <w:rPr>
                <w:rFonts w:ascii="Times New Roman" w:hAnsi="Times New Roman" w:cs="Times New Roman"/>
                <w:szCs w:val="20"/>
                <w:lang w:val="en-CA"/>
              </w:rPr>
            </w:pPr>
            <w:r w:rsidRPr="00B16AD0">
              <w:rPr>
                <w:rFonts w:ascii="Times New Roman" w:hAnsi="Times New Roman" w:cs="Times New Roman"/>
                <w:szCs w:val="20"/>
                <w:lang w:val="en-CA"/>
              </w:rPr>
              <w:t xml:space="preserve">Income </w:t>
            </w:r>
            <w:r w:rsidRPr="00B16AD0">
              <w:rPr>
                <w:rFonts w:ascii="Times New Roman" w:hAnsi="Times New Roman" w:cs="Times New Roman"/>
                <w:i/>
                <w:szCs w:val="20"/>
                <w:lang w:val="en-CA"/>
              </w:rPr>
              <w:t>(1 = under $30k; 2=$30k to $60k; 3=$60k to $80k; 4=$80k to $100k; 5=$100k to $150k; 6 = $150k+)</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3.18</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[2.98   3.38]</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3.37</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[3.18   3.56]</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3.32</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[3.12   3.52]</w:t>
            </w:r>
          </w:p>
        </w:tc>
        <w:tc>
          <w:tcPr>
            <w:tcW w:w="1382" w:type="dxa"/>
          </w:tcPr>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3.32</w:t>
            </w:r>
          </w:p>
          <w:p w:rsidR="00640CA1" w:rsidRPr="00B16AD0" w:rsidRDefault="00640CA1" w:rsidP="00E340D8">
            <w:pPr>
              <w:spacing w:after="0"/>
              <w:jc w:val="center"/>
              <w:rPr>
                <w:rFonts w:ascii="Times New Roman" w:hAnsi="Times New Roman" w:cs="Times New Roman"/>
                <w:szCs w:val="20"/>
                <w:lang w:val="en-CA"/>
              </w:rPr>
            </w:pPr>
            <w:r w:rsidRPr="00B16AD0">
              <w:rPr>
                <w:rFonts w:ascii="Times New Roman" w:hAnsi="Times New Roman" w:cs="Times New Roman"/>
                <w:szCs w:val="20"/>
                <w:lang w:val="en-CA"/>
              </w:rPr>
              <w:t>[3.13   3.51]</w:t>
            </w:r>
          </w:p>
        </w:tc>
      </w:tr>
    </w:tbl>
    <w:p w:rsidR="00640CA1" w:rsidRPr="00B16AD0" w:rsidRDefault="00640CA1" w:rsidP="00640CA1">
      <w:pPr>
        <w:spacing w:after="0"/>
        <w:rPr>
          <w:rFonts w:ascii="Times New Roman" w:hAnsi="Times New Roman" w:cs="Times New Roman"/>
          <w:b/>
          <w:sz w:val="24"/>
          <w:lang w:val="en-CA"/>
        </w:rPr>
      </w:pPr>
    </w:p>
    <w:p w:rsidR="00640CA1" w:rsidRDefault="00640CA1" w:rsidP="00640CA1">
      <w:pPr>
        <w:spacing w:after="0"/>
        <w:rPr>
          <w:ins w:id="18" w:author="McLauchlin Théodore" w:date="2016-10-25T15:56:00Z"/>
          <w:rFonts w:ascii="Times New Roman" w:hAnsi="Times New Roman" w:cs="Times New Roman"/>
          <w:b/>
        </w:rPr>
      </w:pPr>
    </w:p>
    <w:p w:rsidR="00B40A97" w:rsidRDefault="00B40A97" w:rsidP="00640CA1">
      <w:pPr>
        <w:spacing w:after="0"/>
        <w:rPr>
          <w:ins w:id="19" w:author="McLauchlin Théodore" w:date="2016-10-25T15:56:00Z"/>
          <w:rFonts w:ascii="Times New Roman" w:hAnsi="Times New Roman" w:cs="Times New Roman"/>
          <w:b/>
        </w:rPr>
      </w:pPr>
    </w:p>
    <w:p w:rsidR="00B40A97" w:rsidRDefault="00B40A97" w:rsidP="00640CA1">
      <w:pPr>
        <w:spacing w:after="0"/>
        <w:rPr>
          <w:ins w:id="20" w:author="McLauchlin Théodore" w:date="2016-10-25T15:56:00Z"/>
          <w:rFonts w:ascii="Times New Roman" w:hAnsi="Times New Roman" w:cs="Times New Roman"/>
          <w:b/>
        </w:rPr>
      </w:pPr>
    </w:p>
    <w:p w:rsidR="00B40A97" w:rsidRDefault="00B40A97" w:rsidP="00640CA1">
      <w:pPr>
        <w:spacing w:after="0"/>
        <w:rPr>
          <w:rFonts w:ascii="Times New Roman" w:hAnsi="Times New Roman" w:cs="Times New Roman"/>
          <w:b/>
        </w:rPr>
      </w:pPr>
    </w:p>
    <w:p w:rsidR="00640CA1" w:rsidRPr="00B40A97" w:rsidRDefault="0054513C" w:rsidP="00640CA1">
      <w:pPr>
        <w:pStyle w:val="ListParagraph"/>
        <w:numPr>
          <w:ilvl w:val="0"/>
          <w:numId w:val="1"/>
        </w:numPr>
        <w:spacing w:after="0"/>
        <w:rPr>
          <w:rFonts w:ascii="Times New Roman" w:hAnsi="Times New Roman" w:cs="Times New Roman"/>
          <w:sz w:val="24"/>
          <w:u w:val="single"/>
          <w:lang w:val="en-CA"/>
          <w:rPrChange w:id="21" w:author="McLauchlin Théodore" w:date="2016-10-25T15:56:00Z">
            <w:rPr>
              <w:rFonts w:ascii="Times New Roman" w:hAnsi="Times New Roman" w:cs="Times New Roman"/>
              <w:u w:val="single"/>
              <w:lang w:val="en-CA"/>
            </w:rPr>
          </w:rPrChange>
        </w:rPr>
      </w:pPr>
      <w:r w:rsidRPr="0054513C">
        <w:rPr>
          <w:rFonts w:ascii="Times New Roman" w:hAnsi="Times New Roman" w:cs="Times New Roman"/>
          <w:sz w:val="24"/>
          <w:u w:val="single"/>
          <w:lang w:val="en-CA"/>
          <w:rPrChange w:id="22" w:author="McLauchlin Théodore" w:date="2016-10-25T15:56:00Z">
            <w:rPr>
              <w:rFonts w:ascii="Times New Roman" w:hAnsi="Times New Roman" w:cs="Times New Roman"/>
              <w:u w:val="single"/>
              <w:lang w:val="en-CA"/>
            </w:rPr>
          </w:rPrChange>
        </w:rPr>
        <w:lastRenderedPageBreak/>
        <w:t>Distribution of the friendship index</w:t>
      </w:r>
    </w:p>
    <w:p w:rsidR="00640CA1" w:rsidRPr="00B40A97" w:rsidRDefault="0054513C" w:rsidP="00640CA1">
      <w:pPr>
        <w:spacing w:after="0"/>
        <w:rPr>
          <w:rFonts w:ascii="Times New Roman" w:hAnsi="Times New Roman" w:cs="Times New Roman"/>
          <w:sz w:val="24"/>
          <w:lang w:val="en-CA"/>
          <w:rPrChange w:id="23" w:author="McLauchlin Théodore" w:date="2016-10-25T15:56:00Z">
            <w:rPr>
              <w:rFonts w:ascii="Times New Roman" w:hAnsi="Times New Roman" w:cs="Times New Roman"/>
              <w:lang w:val="en-CA"/>
            </w:rPr>
          </w:rPrChange>
        </w:rPr>
      </w:pPr>
      <w:r w:rsidRPr="0054513C">
        <w:rPr>
          <w:rFonts w:ascii="Times New Roman" w:hAnsi="Times New Roman" w:cs="Times New Roman"/>
          <w:sz w:val="24"/>
          <w:lang w:val="en-CA"/>
          <w:rPrChange w:id="24" w:author="McLauchlin Théodore" w:date="2016-10-25T15:56:00Z">
            <w:rPr>
              <w:rFonts w:ascii="Times New Roman" w:hAnsi="Times New Roman" w:cs="Times New Roman"/>
              <w:lang w:val="en-CA"/>
            </w:rPr>
          </w:rPrChange>
        </w:rPr>
        <w:t>The paper introduces a “friendship index,” summarizing the respondent’s tendency to view other countries as friends or enemies of Canada. Figure A1 gives the distribution of this index.</w:t>
      </w:r>
    </w:p>
    <w:p w:rsidR="00640CA1" w:rsidRPr="00B40A97" w:rsidRDefault="00640CA1" w:rsidP="00640CA1">
      <w:pPr>
        <w:spacing w:after="0"/>
        <w:rPr>
          <w:rFonts w:ascii="Times New Roman" w:hAnsi="Times New Roman" w:cs="Times New Roman"/>
          <w:b/>
          <w:sz w:val="24"/>
          <w:lang w:val="en-CA"/>
          <w:rPrChange w:id="25" w:author="McLauchlin Théodore" w:date="2016-10-25T15:56:00Z">
            <w:rPr>
              <w:rFonts w:ascii="Times New Roman" w:hAnsi="Times New Roman" w:cs="Times New Roman"/>
              <w:b/>
              <w:lang w:val="en-CA"/>
            </w:rPr>
          </w:rPrChange>
        </w:rPr>
      </w:pPr>
    </w:p>
    <w:p w:rsidR="00640CA1" w:rsidRPr="00B40A97" w:rsidRDefault="0054513C" w:rsidP="00640CA1">
      <w:pPr>
        <w:spacing w:after="0"/>
        <w:rPr>
          <w:rFonts w:ascii="Times New Roman" w:hAnsi="Times New Roman" w:cs="Times New Roman"/>
          <w:b/>
          <w:sz w:val="24"/>
          <w:lang w:val="en-CA"/>
          <w:rPrChange w:id="26" w:author="McLauchlin Théodore" w:date="2016-10-25T15:56:00Z">
            <w:rPr>
              <w:rFonts w:ascii="Times New Roman" w:hAnsi="Times New Roman" w:cs="Times New Roman"/>
              <w:b/>
              <w:lang w:val="en-CA"/>
            </w:rPr>
          </w:rPrChange>
        </w:rPr>
      </w:pPr>
      <w:r w:rsidRPr="0054513C">
        <w:rPr>
          <w:rFonts w:ascii="Times New Roman" w:hAnsi="Times New Roman" w:cs="Times New Roman"/>
          <w:b/>
          <w:sz w:val="24"/>
          <w:lang w:val="en-CA"/>
          <w:rPrChange w:id="27" w:author="McLauchlin Théodore" w:date="2016-10-25T15:56:00Z">
            <w:rPr>
              <w:rFonts w:ascii="Times New Roman" w:hAnsi="Times New Roman" w:cs="Times New Roman"/>
              <w:b/>
              <w:lang w:val="en-CA"/>
            </w:rPr>
          </w:rPrChange>
        </w:rPr>
        <w:t>Figure A1. Histogram of friendship index</w:t>
      </w:r>
    </w:p>
    <w:p w:rsidR="00640CA1" w:rsidRPr="00B40A97" w:rsidRDefault="00246456" w:rsidP="00640CA1">
      <w:pPr>
        <w:spacing w:after="0"/>
        <w:jc w:val="center"/>
        <w:rPr>
          <w:rFonts w:ascii="Times New Roman" w:hAnsi="Times New Roman" w:cs="Times New Roman"/>
          <w:sz w:val="24"/>
          <w:lang w:val="en-CA"/>
          <w:rPrChange w:id="28" w:author="McLauchlin Théodore" w:date="2016-10-25T15:56:00Z">
            <w:rPr>
              <w:rFonts w:ascii="Times New Roman" w:hAnsi="Times New Roman" w:cs="Times New Roman"/>
              <w:lang w:val="en-CA"/>
            </w:rPr>
          </w:rPrChange>
        </w:rPr>
      </w:pPr>
      <w:r>
        <w:rPr>
          <w:rFonts w:ascii="Times New Roman" w:hAnsi="Times New Roman" w:cs="Times New Roman"/>
          <w:noProof/>
          <w:sz w:val="24"/>
          <w:lang w:val="en-US"/>
          <w:rPrChange w:id="29">
            <w:rPr>
              <w:rFonts w:ascii="Times New Roman" w:hAnsi="Times New Roman" w:cs="Times New Roman"/>
              <w:noProof/>
              <w:lang w:val="en-US"/>
            </w:rPr>
          </w:rPrChange>
        </w:rPr>
        <w:drawing>
          <wp:inline distT="0" distB="0" distL="0" distR="0">
            <wp:extent cx="4067540" cy="2960552"/>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hip histogram.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0574" cy="2962761"/>
                    </a:xfrm>
                    <a:prstGeom prst="rect">
                      <a:avLst/>
                    </a:prstGeom>
                  </pic:spPr>
                </pic:pic>
              </a:graphicData>
            </a:graphic>
          </wp:inline>
        </w:drawing>
      </w:r>
    </w:p>
    <w:p w:rsidR="00640CA1" w:rsidRPr="00B40A97" w:rsidRDefault="00640CA1" w:rsidP="00640CA1">
      <w:pPr>
        <w:spacing w:after="0"/>
        <w:rPr>
          <w:sz w:val="24"/>
          <w:lang w:val="en-CA"/>
          <w:rPrChange w:id="30" w:author="McLauchlin Théodore" w:date="2016-10-25T15:56:00Z">
            <w:rPr>
              <w:lang w:val="en-CA"/>
            </w:rPr>
          </w:rPrChange>
        </w:rPr>
      </w:pPr>
    </w:p>
    <w:p w:rsidR="00640CA1" w:rsidRPr="00B40A97" w:rsidRDefault="0054513C" w:rsidP="00640CA1">
      <w:pPr>
        <w:pStyle w:val="ListParagraph"/>
        <w:numPr>
          <w:ilvl w:val="0"/>
          <w:numId w:val="1"/>
        </w:numPr>
        <w:spacing w:after="0"/>
        <w:rPr>
          <w:rFonts w:ascii="Times New Roman" w:hAnsi="Times New Roman" w:cs="Times New Roman"/>
          <w:sz w:val="24"/>
          <w:u w:val="single"/>
          <w:lang w:val="en-CA"/>
          <w:rPrChange w:id="31" w:author="McLauchlin Théodore" w:date="2016-10-25T15:56:00Z">
            <w:rPr>
              <w:rFonts w:ascii="Times New Roman" w:hAnsi="Times New Roman" w:cs="Times New Roman"/>
              <w:u w:val="single"/>
              <w:lang w:val="en-CA"/>
            </w:rPr>
          </w:rPrChange>
        </w:rPr>
      </w:pPr>
      <w:r w:rsidRPr="0054513C">
        <w:rPr>
          <w:rFonts w:ascii="Times New Roman" w:hAnsi="Times New Roman" w:cs="Times New Roman"/>
          <w:sz w:val="24"/>
          <w:u w:val="single"/>
          <w:lang w:val="en-CA"/>
          <w:rPrChange w:id="32" w:author="McLauchlin Théodore" w:date="2016-10-25T15:56:00Z">
            <w:rPr>
              <w:rFonts w:ascii="Times New Roman" w:hAnsi="Times New Roman" w:cs="Times New Roman"/>
              <w:u w:val="single"/>
              <w:lang w:val="en-CA"/>
            </w:rPr>
          </w:rPrChange>
        </w:rPr>
        <w:t>Extensions: results of the experiment by age, gender, region, and left-right opinion</w:t>
      </w:r>
    </w:p>
    <w:p w:rsidR="00640CA1" w:rsidRPr="00B40A97" w:rsidRDefault="0054513C" w:rsidP="00640CA1">
      <w:pPr>
        <w:spacing w:after="0"/>
        <w:rPr>
          <w:rFonts w:ascii="Times New Roman" w:hAnsi="Times New Roman" w:cs="Times New Roman"/>
          <w:sz w:val="24"/>
          <w:lang w:val="en-CA"/>
          <w:rPrChange w:id="33" w:author="McLauchlin Théodore" w:date="2016-10-25T15:56:00Z">
            <w:rPr>
              <w:rFonts w:ascii="Times New Roman" w:hAnsi="Times New Roman" w:cs="Times New Roman"/>
              <w:lang w:val="en-CA"/>
            </w:rPr>
          </w:rPrChange>
        </w:rPr>
      </w:pPr>
      <w:r w:rsidRPr="0054513C">
        <w:rPr>
          <w:rFonts w:ascii="Times New Roman" w:hAnsi="Times New Roman" w:cs="Times New Roman"/>
          <w:sz w:val="24"/>
          <w:lang w:val="en-CA"/>
          <w:rPrChange w:id="34" w:author="McLauchlin Théodore" w:date="2016-10-25T15:56:00Z">
            <w:rPr>
              <w:rFonts w:ascii="Times New Roman" w:hAnsi="Times New Roman" w:cs="Times New Roman"/>
              <w:lang w:val="en-CA"/>
            </w:rPr>
          </w:rPrChange>
        </w:rPr>
        <w:t>The main paper was principally interested in the “partnership logic” of support for military interventions</w:t>
      </w:r>
      <w:del w:id="35" w:author="User" w:date="2016-10-22T16:02:00Z">
        <w:r w:rsidRPr="0054513C">
          <w:rPr>
            <w:rFonts w:ascii="Times New Roman" w:hAnsi="Times New Roman" w:cs="Times New Roman"/>
            <w:sz w:val="24"/>
            <w:lang w:val="en-CA"/>
            <w:rPrChange w:id="36" w:author="McLauchlin Théodore" w:date="2016-10-25T15:56:00Z">
              <w:rPr>
                <w:rFonts w:ascii="Times New Roman" w:hAnsi="Times New Roman" w:cs="Times New Roman"/>
                <w:lang w:val="en-CA"/>
              </w:rPr>
            </w:rPrChange>
          </w:rPr>
          <w:delText>,</w:delText>
        </w:r>
      </w:del>
      <w:r w:rsidRPr="0054513C">
        <w:rPr>
          <w:rFonts w:ascii="Times New Roman" w:hAnsi="Times New Roman" w:cs="Times New Roman"/>
          <w:sz w:val="24"/>
          <w:lang w:val="en-CA"/>
          <w:rPrChange w:id="37" w:author="McLauchlin Théodore" w:date="2016-10-25T15:56:00Z">
            <w:rPr>
              <w:rFonts w:ascii="Times New Roman" w:hAnsi="Times New Roman" w:cs="Times New Roman"/>
              <w:lang w:val="en-CA"/>
            </w:rPr>
          </w:rPrChange>
        </w:rPr>
        <w:t xml:space="preserve"> and in how that logic interacts with the “substantive logic.” There was therefore not space to examine other ways in which the partnership logic might not be uniform in the Canadian public, beyond how it differs between those who are substantively internationalist and those who are not. However, there are several interesting dimensions to analyze here. For each, I conducted the same analysis as in the paper for support for foreign aid and the friendship index (</w:t>
      </w:r>
      <w:del w:id="38" w:author="User" w:date="2016-10-22T16:02:00Z">
        <w:r w:rsidRPr="0054513C">
          <w:rPr>
            <w:rFonts w:ascii="Times New Roman" w:hAnsi="Times New Roman" w:cs="Times New Roman"/>
            <w:sz w:val="24"/>
            <w:lang w:val="en-CA"/>
            <w:rPrChange w:id="39" w:author="McLauchlin Théodore" w:date="2016-10-25T15:56:00Z">
              <w:rPr>
                <w:rFonts w:ascii="Times New Roman" w:hAnsi="Times New Roman" w:cs="Times New Roman"/>
                <w:lang w:val="en-CA"/>
              </w:rPr>
            </w:rPrChange>
          </w:rPr>
          <w:delText>f</w:delText>
        </w:r>
      </w:del>
      <w:ins w:id="40" w:author="User" w:date="2016-10-22T16:02:00Z">
        <w:r w:rsidRPr="0054513C">
          <w:rPr>
            <w:rFonts w:ascii="Times New Roman" w:hAnsi="Times New Roman" w:cs="Times New Roman"/>
            <w:sz w:val="24"/>
            <w:lang w:val="en-CA"/>
            <w:rPrChange w:id="41" w:author="McLauchlin Théodore" w:date="2016-10-25T15:56:00Z">
              <w:rPr>
                <w:rFonts w:ascii="Times New Roman" w:hAnsi="Times New Roman" w:cs="Times New Roman"/>
                <w:lang w:val="en-CA"/>
              </w:rPr>
            </w:rPrChange>
          </w:rPr>
          <w:t>F</w:t>
        </w:r>
      </w:ins>
      <w:r w:rsidRPr="0054513C">
        <w:rPr>
          <w:rFonts w:ascii="Times New Roman" w:hAnsi="Times New Roman" w:cs="Times New Roman"/>
          <w:sz w:val="24"/>
          <w:lang w:val="en-CA"/>
          <w:rPrChange w:id="42" w:author="McLauchlin Théodore" w:date="2016-10-25T15:56:00Z">
            <w:rPr>
              <w:rFonts w:ascii="Times New Roman" w:hAnsi="Times New Roman" w:cs="Times New Roman"/>
              <w:lang w:val="en-CA"/>
            </w:rPr>
          </w:rPrChange>
        </w:rPr>
        <w:t xml:space="preserve">igures 2 and 3 in the main paper). That is, I first analyzed a logit model </w:t>
      </w:r>
      <w:proofErr w:type="gramStart"/>
      <w:r w:rsidRPr="0054513C">
        <w:rPr>
          <w:rFonts w:ascii="Times New Roman" w:hAnsi="Times New Roman" w:cs="Times New Roman"/>
          <w:sz w:val="24"/>
          <w:lang w:val="en-CA"/>
          <w:rPrChange w:id="43" w:author="McLauchlin Théodore" w:date="2016-10-25T15:56:00Z">
            <w:rPr>
              <w:rFonts w:ascii="Times New Roman" w:hAnsi="Times New Roman" w:cs="Times New Roman"/>
              <w:lang w:val="en-CA"/>
            </w:rPr>
          </w:rPrChange>
        </w:rPr>
        <w:t>interacting</w:t>
      </w:r>
      <w:proofErr w:type="gramEnd"/>
      <w:r w:rsidRPr="0054513C">
        <w:rPr>
          <w:rFonts w:ascii="Times New Roman" w:hAnsi="Times New Roman" w:cs="Times New Roman"/>
          <w:sz w:val="24"/>
          <w:lang w:val="en-CA"/>
          <w:rPrChange w:id="44" w:author="McLauchlin Théodore" w:date="2016-10-25T15:56:00Z">
            <w:rPr>
              <w:rFonts w:ascii="Times New Roman" w:hAnsi="Times New Roman" w:cs="Times New Roman"/>
              <w:lang w:val="en-CA"/>
            </w:rPr>
          </w:rPrChange>
        </w:rPr>
        <w:t xml:space="preserve"> the relevant variable with the treatment groups, controlling for education and positions on climate change and terrorism (to deal with covariate balance problems). I then provide predicted probabilities on the basis of these models.</w:t>
      </w:r>
    </w:p>
    <w:p w:rsidR="00000000" w:rsidRDefault="0054513C">
      <w:pPr>
        <w:spacing w:after="0"/>
        <w:ind w:firstLine="708"/>
        <w:rPr>
          <w:rFonts w:ascii="Times New Roman" w:hAnsi="Times New Roman" w:cs="Times New Roman"/>
          <w:sz w:val="24"/>
          <w:lang w:val="en-CA"/>
          <w:rPrChange w:id="45" w:author="McLauchlin Théodore" w:date="2016-10-25T15:56:00Z">
            <w:rPr>
              <w:rFonts w:ascii="Times New Roman" w:hAnsi="Times New Roman" w:cs="Times New Roman"/>
              <w:lang w:val="en-CA"/>
            </w:rPr>
          </w:rPrChange>
        </w:rPr>
        <w:pPrChange w:id="46" w:author="User" w:date="2016-10-22T16:03:00Z">
          <w:pPr>
            <w:spacing w:after="0"/>
          </w:pPr>
        </w:pPrChange>
      </w:pPr>
      <w:r w:rsidRPr="0054513C">
        <w:rPr>
          <w:rFonts w:ascii="Times New Roman" w:hAnsi="Times New Roman" w:cs="Times New Roman"/>
          <w:sz w:val="24"/>
          <w:lang w:val="en-CA"/>
          <w:rPrChange w:id="47" w:author="McLauchlin Théodore" w:date="2016-10-25T15:56:00Z">
            <w:rPr>
              <w:rFonts w:ascii="Times New Roman" w:hAnsi="Times New Roman" w:cs="Times New Roman"/>
              <w:lang w:val="en-CA"/>
            </w:rPr>
          </w:rPrChange>
        </w:rPr>
        <w:t xml:space="preserve">First, there is a significant gender gap in support for military intervention of many kinds, including peace operations </w:t>
      </w:r>
      <w:r w:rsidRPr="0054513C">
        <w:rPr>
          <w:rFonts w:ascii="Times New Roman" w:hAnsi="Times New Roman" w:cs="Times New Roman"/>
          <w:sz w:val="24"/>
          <w:lang w:val="en-CA"/>
          <w:rPrChange w:id="48" w:author="McLauchlin Théodore" w:date="2016-10-25T15:56:00Z">
            <w:rPr>
              <w:rFonts w:ascii="Times New Roman" w:hAnsi="Times New Roman" w:cs="Times New Roman"/>
              <w:lang w:val="en-CA"/>
            </w:rPr>
          </w:rPrChange>
        </w:rPr>
        <w:fldChar w:fldCharType="begin"/>
      </w:r>
      <w:r w:rsidRPr="0054513C">
        <w:rPr>
          <w:rFonts w:ascii="Times New Roman" w:hAnsi="Times New Roman" w:cs="Times New Roman"/>
          <w:sz w:val="24"/>
          <w:lang w:val="en-CA"/>
          <w:rPrChange w:id="49" w:author="McLauchlin Théodore" w:date="2016-10-25T15:56:00Z">
            <w:rPr>
              <w:rFonts w:ascii="Times New Roman" w:hAnsi="Times New Roman" w:cs="Times New Roman"/>
              <w:lang w:val="en-CA"/>
            </w:rPr>
          </w:rPrChange>
        </w:rPr>
        <w:instrText xml:space="preserve"> ADDIN ZOTERO_ITEM CSL_CITATION {"citationID":"eetkEAY3","properties":{"formattedCitation":"(Eichenberg 2003; Gidengil et al. 2003, 153)","plainCitation":"(Eichenberg 2003; Gidengil et al. 2003, 153)"},"citationItems":[{"id":2285,"uris":["http://zotero.org/users/61867/items/G89D7FF5"],"uri":["http://zotero.org/users/61867/items/G89D7FF5"],"itemData":{"id":2285,"type":"article-journal","title":"Gender Differences in Public Attitudes toward the Use of Force by the United States, 1990-2003","container-title":"International Security","page":"110-141","volume":"28","issue":"1","source":"Project MUSE","abstract":"In lieu of an abstract, here is a brief excerpt of the content:\n           International Security 28.1 (2003) 110-141       &lt;!-- journal=\"ins\" number=\"28.1\" &lt;!--#include virtual=\"/journals/button_includes/notoplink2_b.htinc\"--&gt; // --&gt;    [Access article in PDF]  Gender Differences in Public Attitudes toward the Use of Force by the United States, 1990-2003   Richard C. Eichenberg  [Tables]   In their study of gender differences in public reactions to the 1990-91 Persian Gulf crisis and war, Virginia Sapiro and Pamela Conover analyzed a number of American survey items dealing with hypothetical security policies as well as concrete questions involving the use of military force and its consequences. The results were clear: Although a gender difference on the more abstract, hypothetical questions was weak or nonexistent, when the analysis turned to the specific questions of using force against Iraq and the civilian and military casualties that could result, the differences became large indeed. Sapiro and Conover concluded that \"when we moved from the abstract to the concrete—from hypothetical wars to the Gulf War—the distance separating women and men grew, and on every measure, women reacted more negatively. These gender differences are some of the largest and most consistent in the study of political psychology and are clearly of a magnitude that can have real political significance under the right circumstances.\" 1 Less than ten years later, as NATO warplanes continued their attacks against Serbia, the Christian Science Monitor reported that the gender difference in public opinion concerning the war over Kosovo was far smaller than it had been in previous wars: \"As debate persists in America over how much to use force, [End Page 110] fewer women are 'doves.'\" 2 After the terrorist attacks on September 11, 2001, the Council on Foreign Relations conducted a survey on defense issues and reported that \"women's opinion on defense policies has been transformed\" because their views of defense spending and missile defense (among other issues) now closely resembled those of men. 3 What explains the disappearance of such yawning gender differences over U.S. defense issues? One might speculate that the Gulf War was unique, a dramatic, highly publicized occurrence accompanied by considerable discussion of potential casualties and a polarized political leadership. That public opinion would polarize in such a context is not surprising. The Kosovo war, in contrast, began with President Bill Clinton's stated intention to avoid using ground troops, thus lessening the fear of casualties. One might also speculate (as does the Christian Science Monitor) that the war over Kosovo involved humanitarian and other issues that convinced women of the moral necessity of using force to halt the atrocities being carried out by Serbian forces—many against women. And of course, the attacks of September 11 brought near unanimity to the view of citizens and leaders alike that military force was necessary to protect the United States from grievous harm. One does not expect gender polarization under such conditions of near-universal consensus. However plausible such speculation, there is no basis in the social science literature for favoring one or the other of these arguments, because scholarly knowledge of gender differences on national security issues rests on sparse evidence. For example, Bruce Jentleson's research on a \"principal policy objectives\" framework has produced robust findings on the determinants of overall public support for the use of military force. To my knowledge, however, there has been no attempt to extend that framework to an analysis of differences within the general public. In addition, scholarly research on gender differences and the use of force are concentrated on three major conflicts: the Korean, Vietnam, and 1991 Persian Gulf Wars. 4 These are important cases, but they are also unique—they are wars after all—and therefore potentially unrepresentative. Finally, with the partial exception of Lisa Brandes's analysis of surveys during [End Page 111] the Korean and Vietnam Wars, there is to my knowledge virtually no research on the historical evolution of gender differences on the use of force. Of course, the lack of data over time makes it difficult to sort out the degree of constancy or variability in gender differences. Perhaps not surprising, therefore, the standard monograph on public opinion and U.S...","ISSN":"1531-4804","author":[{"family":"Eichenberg","given":"Richard C."}],"issued":{"date-parts":[["2003"]]}}},{"id":2288,"uris":["http://zotero.org/users/61867/items/Z2M57P5V"],"uri":["http://zotero.org/users/61867/items/Z2M57P5V"],"itemData":{"id":2288,"type":"chapter","title":"Women to the Left? Gender Differences in Political Beliefs and Party Preferences","container-title":"Women and Electoral Politics in Canada","publisher":"Oxford University Press","publisher-place":"Toronto","page":"140-159","event-place":"Toronto","author":[{"family":"Gidengil","given":"Elisabeth"},{"family":"Blais","given":"André"},{"family":"Nadeau","given":"Richard"},{"family":"Nevitte","given":"Neil"}],"editor":[{"family":"Tremblay","given":"Manon"},{"family":"Trimble","given":"Linda"}],"issued":{"date-parts":[["2003"]]}},"locator":"153"}],"schema":"https://github.com/citation-style-language/schema/raw/master/csl-citation.json"} </w:instrText>
      </w:r>
      <w:r w:rsidRPr="0054513C">
        <w:rPr>
          <w:rFonts w:ascii="Times New Roman" w:hAnsi="Times New Roman" w:cs="Times New Roman"/>
          <w:sz w:val="24"/>
          <w:lang w:val="en-CA"/>
          <w:rPrChange w:id="50" w:author="McLauchlin Théodore" w:date="2016-10-25T15:56:00Z">
            <w:rPr>
              <w:rFonts w:ascii="Times New Roman" w:hAnsi="Times New Roman" w:cs="Times New Roman"/>
              <w:lang w:val="en-CA"/>
            </w:rPr>
          </w:rPrChange>
        </w:rPr>
        <w:fldChar w:fldCharType="separate"/>
      </w:r>
      <w:r w:rsidRPr="0054513C">
        <w:rPr>
          <w:rFonts w:ascii="Times New Roman" w:hAnsi="Times New Roman" w:cs="Times New Roman"/>
          <w:sz w:val="24"/>
          <w:lang w:val="en-CA"/>
          <w:rPrChange w:id="51" w:author="McLauchlin Théodore" w:date="2016-10-25T15:56:00Z">
            <w:rPr>
              <w:rFonts w:ascii="Times New Roman" w:hAnsi="Times New Roman" w:cs="Times New Roman"/>
              <w:lang w:val="en-CA"/>
            </w:rPr>
          </w:rPrChange>
        </w:rPr>
        <w:t>(Eichenberg, 2003; Gidengil et al., 2003, 153)</w:t>
      </w:r>
      <w:r w:rsidRPr="0054513C">
        <w:rPr>
          <w:rFonts w:ascii="Times New Roman" w:hAnsi="Times New Roman" w:cs="Times New Roman"/>
          <w:sz w:val="24"/>
          <w:lang w:val="en-CA"/>
          <w:rPrChange w:id="52" w:author="McLauchlin Théodore" w:date="2016-10-25T15:56:00Z">
            <w:rPr>
              <w:rFonts w:ascii="Times New Roman" w:hAnsi="Times New Roman" w:cs="Times New Roman"/>
              <w:lang w:val="en-CA"/>
            </w:rPr>
          </w:rPrChange>
        </w:rPr>
        <w:fldChar w:fldCharType="end"/>
      </w:r>
      <w:r w:rsidRPr="0054513C">
        <w:rPr>
          <w:rFonts w:ascii="Times New Roman" w:hAnsi="Times New Roman" w:cs="Times New Roman"/>
          <w:sz w:val="24"/>
          <w:lang w:val="en-CA"/>
          <w:rPrChange w:id="53" w:author="McLauchlin Théodore" w:date="2016-10-25T15:56:00Z">
            <w:rPr>
              <w:rFonts w:ascii="Times New Roman" w:hAnsi="Times New Roman" w:cs="Times New Roman"/>
              <w:lang w:val="en-CA"/>
            </w:rPr>
          </w:rPrChange>
        </w:rPr>
        <w:t xml:space="preserve">. This gap is confirmed in the main results in the paper: women were significantly less likely to support the hypothetical peace operation than were men (in the ordered logit model in particular). Do partnership logics maintain, </w:t>
      </w:r>
      <w:proofErr w:type="spellStart"/>
      <w:r w:rsidRPr="0054513C">
        <w:rPr>
          <w:rFonts w:ascii="Times New Roman" w:hAnsi="Times New Roman" w:cs="Times New Roman"/>
          <w:sz w:val="24"/>
          <w:lang w:val="en-CA"/>
          <w:rPrChange w:id="54" w:author="McLauchlin Théodore" w:date="2016-10-25T15:56:00Z">
            <w:rPr>
              <w:rFonts w:ascii="Times New Roman" w:hAnsi="Times New Roman" w:cs="Times New Roman"/>
              <w:lang w:val="en-CA"/>
            </w:rPr>
          </w:rPrChange>
        </w:rPr>
        <w:t>reinforce</w:t>
      </w:r>
      <w:proofErr w:type="gramStart"/>
      <w:r w:rsidRPr="0054513C">
        <w:rPr>
          <w:rFonts w:ascii="Times New Roman" w:hAnsi="Times New Roman" w:cs="Times New Roman"/>
          <w:sz w:val="24"/>
          <w:lang w:val="en-CA"/>
          <w:rPrChange w:id="55" w:author="McLauchlin Théodore" w:date="2016-10-25T15:56:00Z">
            <w:rPr>
              <w:rFonts w:ascii="Times New Roman" w:hAnsi="Times New Roman" w:cs="Times New Roman"/>
              <w:lang w:val="en-CA"/>
            </w:rPr>
          </w:rPrChange>
        </w:rPr>
        <w:t>,</w:t>
      </w:r>
      <w:proofErr w:type="gramEnd"/>
      <w:del w:id="56" w:author="User" w:date="2016-10-22T16:04:00Z">
        <w:r w:rsidRPr="0054513C">
          <w:rPr>
            <w:rFonts w:ascii="Times New Roman" w:hAnsi="Times New Roman" w:cs="Times New Roman"/>
            <w:sz w:val="24"/>
            <w:lang w:val="en-CA"/>
            <w:rPrChange w:id="57" w:author="McLauchlin Théodore" w:date="2016-10-25T15:56:00Z">
              <w:rPr>
                <w:rFonts w:ascii="Times New Roman" w:hAnsi="Times New Roman" w:cs="Times New Roman"/>
                <w:lang w:val="en-CA"/>
              </w:rPr>
            </w:rPrChange>
          </w:rPr>
          <w:delText xml:space="preserve"> </w:delText>
        </w:r>
      </w:del>
      <w:r w:rsidRPr="0054513C">
        <w:rPr>
          <w:rFonts w:ascii="Times New Roman" w:hAnsi="Times New Roman" w:cs="Times New Roman"/>
          <w:sz w:val="24"/>
          <w:lang w:val="en-CA"/>
          <w:rPrChange w:id="58" w:author="McLauchlin Théodore" w:date="2016-10-25T15:56:00Z">
            <w:rPr>
              <w:rFonts w:ascii="Times New Roman" w:hAnsi="Times New Roman" w:cs="Times New Roman"/>
              <w:lang w:val="en-CA"/>
            </w:rPr>
          </w:rPrChange>
        </w:rPr>
        <w:t>or</w:t>
      </w:r>
      <w:proofErr w:type="spellEnd"/>
      <w:r w:rsidRPr="0054513C">
        <w:rPr>
          <w:rFonts w:ascii="Times New Roman" w:hAnsi="Times New Roman" w:cs="Times New Roman"/>
          <w:sz w:val="24"/>
          <w:lang w:val="en-CA"/>
          <w:rPrChange w:id="59" w:author="McLauchlin Théodore" w:date="2016-10-25T15:56:00Z">
            <w:rPr>
              <w:rFonts w:ascii="Times New Roman" w:hAnsi="Times New Roman" w:cs="Times New Roman"/>
              <w:lang w:val="en-CA"/>
            </w:rPr>
          </w:rPrChange>
        </w:rPr>
        <w:t xml:space="preserve"> attenuate this gap? For example, it might be that women’s greater </w:t>
      </w:r>
      <w:proofErr w:type="gramStart"/>
      <w:r w:rsidRPr="0054513C">
        <w:rPr>
          <w:rFonts w:ascii="Times New Roman" w:hAnsi="Times New Roman" w:cs="Times New Roman"/>
          <w:sz w:val="24"/>
          <w:lang w:val="en-CA"/>
          <w:rPrChange w:id="60" w:author="McLauchlin Théodore" w:date="2016-10-25T15:56:00Z">
            <w:rPr>
              <w:rFonts w:ascii="Times New Roman" w:hAnsi="Times New Roman" w:cs="Times New Roman"/>
              <w:lang w:val="en-CA"/>
            </w:rPr>
          </w:rPrChange>
        </w:rPr>
        <w:t>s</w:t>
      </w:r>
      <w:ins w:id="61" w:author="User" w:date="2016-10-22T16:04:00Z">
        <w:r w:rsidRPr="0054513C">
          <w:rPr>
            <w:rFonts w:ascii="Times New Roman" w:hAnsi="Times New Roman" w:cs="Times New Roman"/>
            <w:sz w:val="24"/>
            <w:lang w:val="en-CA"/>
            <w:rPrChange w:id="62" w:author="McLauchlin Théodore" w:date="2016-10-25T15:56:00Z">
              <w:rPr>
                <w:rFonts w:ascii="Times New Roman" w:hAnsi="Times New Roman" w:cs="Times New Roman"/>
                <w:lang w:val="en-CA"/>
              </w:rPr>
            </w:rPrChange>
          </w:rPr>
          <w:t>k</w:t>
        </w:r>
      </w:ins>
      <w:proofErr w:type="gramEnd"/>
      <w:del w:id="63" w:author="User" w:date="2016-10-22T16:04:00Z">
        <w:r w:rsidRPr="0054513C">
          <w:rPr>
            <w:rFonts w:ascii="Times New Roman" w:hAnsi="Times New Roman" w:cs="Times New Roman"/>
            <w:sz w:val="24"/>
            <w:lang w:val="en-CA"/>
            <w:rPrChange w:id="64" w:author="McLauchlin Théodore" w:date="2016-10-25T15:56:00Z">
              <w:rPr>
                <w:rFonts w:ascii="Times New Roman" w:hAnsi="Times New Roman" w:cs="Times New Roman"/>
                <w:lang w:val="en-CA"/>
              </w:rPr>
            </w:rPrChange>
          </w:rPr>
          <w:delText>c</w:delText>
        </w:r>
      </w:del>
      <w:r w:rsidRPr="0054513C">
        <w:rPr>
          <w:rFonts w:ascii="Times New Roman" w:hAnsi="Times New Roman" w:cs="Times New Roman"/>
          <w:sz w:val="24"/>
          <w:lang w:val="en-CA"/>
          <w:rPrChange w:id="65" w:author="McLauchlin Théodore" w:date="2016-10-25T15:56:00Z">
            <w:rPr>
              <w:rFonts w:ascii="Times New Roman" w:hAnsi="Times New Roman" w:cs="Times New Roman"/>
              <w:lang w:val="en-CA"/>
            </w:rPr>
          </w:rPrChange>
        </w:rPr>
        <w:t xml:space="preserve">epticism towards the use of force is particularly acute </w:t>
      </w:r>
      <w:r w:rsidRPr="0054513C">
        <w:rPr>
          <w:rFonts w:ascii="Times New Roman" w:hAnsi="Times New Roman" w:cs="Times New Roman"/>
          <w:sz w:val="24"/>
          <w:lang w:val="en-CA"/>
          <w:rPrChange w:id="66" w:author="McLauchlin Théodore" w:date="2016-10-25T15:56:00Z">
            <w:rPr>
              <w:rFonts w:ascii="Times New Roman" w:hAnsi="Times New Roman" w:cs="Times New Roman"/>
              <w:lang w:val="en-CA"/>
            </w:rPr>
          </w:rPrChange>
        </w:rPr>
        <w:lastRenderedPageBreak/>
        <w:t xml:space="preserve">when the use of force appears to be unilateral—as in a US-led intervention. Figure A2 suggests, however, that women’s greater </w:t>
      </w:r>
      <w:proofErr w:type="gramStart"/>
      <w:r w:rsidRPr="0054513C">
        <w:rPr>
          <w:rFonts w:ascii="Times New Roman" w:hAnsi="Times New Roman" w:cs="Times New Roman"/>
          <w:sz w:val="24"/>
          <w:lang w:val="en-CA"/>
          <w:rPrChange w:id="67" w:author="McLauchlin Théodore" w:date="2016-10-25T15:56:00Z">
            <w:rPr>
              <w:rFonts w:ascii="Times New Roman" w:hAnsi="Times New Roman" w:cs="Times New Roman"/>
              <w:lang w:val="en-CA"/>
            </w:rPr>
          </w:rPrChange>
        </w:rPr>
        <w:t>s</w:t>
      </w:r>
      <w:ins w:id="68" w:author="User" w:date="2016-10-22T16:04:00Z">
        <w:r w:rsidRPr="0054513C">
          <w:rPr>
            <w:rFonts w:ascii="Times New Roman" w:hAnsi="Times New Roman" w:cs="Times New Roman"/>
            <w:sz w:val="24"/>
            <w:lang w:val="en-CA"/>
            <w:rPrChange w:id="69" w:author="McLauchlin Théodore" w:date="2016-10-25T15:56:00Z">
              <w:rPr>
                <w:rFonts w:ascii="Times New Roman" w:hAnsi="Times New Roman" w:cs="Times New Roman"/>
                <w:lang w:val="en-CA"/>
              </w:rPr>
            </w:rPrChange>
          </w:rPr>
          <w:t>k</w:t>
        </w:r>
      </w:ins>
      <w:proofErr w:type="gramEnd"/>
      <w:del w:id="70" w:author="User" w:date="2016-10-22T16:04:00Z">
        <w:r w:rsidRPr="0054513C">
          <w:rPr>
            <w:rFonts w:ascii="Times New Roman" w:hAnsi="Times New Roman" w:cs="Times New Roman"/>
            <w:sz w:val="24"/>
            <w:lang w:val="en-CA"/>
            <w:rPrChange w:id="71" w:author="McLauchlin Théodore" w:date="2016-10-25T15:56:00Z">
              <w:rPr>
                <w:rFonts w:ascii="Times New Roman" w:hAnsi="Times New Roman" w:cs="Times New Roman"/>
                <w:lang w:val="en-CA"/>
              </w:rPr>
            </w:rPrChange>
          </w:rPr>
          <w:delText>c</w:delText>
        </w:r>
      </w:del>
      <w:r w:rsidRPr="0054513C">
        <w:rPr>
          <w:rFonts w:ascii="Times New Roman" w:hAnsi="Times New Roman" w:cs="Times New Roman"/>
          <w:sz w:val="24"/>
          <w:lang w:val="en-CA"/>
          <w:rPrChange w:id="72" w:author="McLauchlin Théodore" w:date="2016-10-25T15:56:00Z">
            <w:rPr>
              <w:rFonts w:ascii="Times New Roman" w:hAnsi="Times New Roman" w:cs="Times New Roman"/>
              <w:lang w:val="en-CA"/>
            </w:rPr>
          </w:rPrChange>
        </w:rPr>
        <w:t xml:space="preserve">epticism is actually located elsewhere, in missions with no leader indicated and in UN missions. Support for a US-led mission is comparable across genders, and women are, if anything, slightly </w:t>
      </w:r>
      <w:r w:rsidRPr="0054513C">
        <w:rPr>
          <w:rFonts w:ascii="Times New Roman" w:hAnsi="Times New Roman" w:cs="Times New Roman"/>
          <w:i/>
          <w:sz w:val="24"/>
          <w:lang w:val="en-CA"/>
          <w:rPrChange w:id="73" w:author="McLauchlin Théodore" w:date="2016-10-25T15:56:00Z">
            <w:rPr>
              <w:rFonts w:ascii="Times New Roman" w:hAnsi="Times New Roman" w:cs="Times New Roman"/>
              <w:i/>
              <w:lang w:val="en-CA"/>
            </w:rPr>
          </w:rPrChange>
        </w:rPr>
        <w:t>more</w:t>
      </w:r>
      <w:r w:rsidRPr="0054513C">
        <w:rPr>
          <w:rFonts w:ascii="Times New Roman" w:hAnsi="Times New Roman" w:cs="Times New Roman"/>
          <w:sz w:val="24"/>
          <w:lang w:val="en-CA"/>
          <w:rPrChange w:id="74" w:author="McLauchlin Théodore" w:date="2016-10-25T15:56:00Z">
            <w:rPr>
              <w:rFonts w:ascii="Times New Roman" w:hAnsi="Times New Roman" w:cs="Times New Roman"/>
              <w:lang w:val="en-CA"/>
            </w:rPr>
          </w:rPrChange>
        </w:rPr>
        <w:t xml:space="preserve"> likely than men to support a peace operation if led by Britain and France. These findings do not lend themselves to an obvious interpretation, however.</w:t>
      </w:r>
    </w:p>
    <w:p w:rsidR="00640CA1" w:rsidRPr="00B40A97" w:rsidRDefault="00640CA1" w:rsidP="00640CA1">
      <w:pPr>
        <w:spacing w:after="0"/>
        <w:rPr>
          <w:ins w:id="75" w:author="User" w:date="2016-10-22T16:03:00Z"/>
          <w:rFonts w:ascii="Times New Roman" w:hAnsi="Times New Roman" w:cs="Times New Roman"/>
          <w:b/>
          <w:sz w:val="24"/>
          <w:lang w:val="en-CA"/>
          <w:rPrChange w:id="76" w:author="McLauchlin Théodore" w:date="2016-10-25T15:56:00Z">
            <w:rPr>
              <w:ins w:id="77" w:author="User" w:date="2016-10-22T16:03:00Z"/>
              <w:rFonts w:ascii="Times New Roman" w:hAnsi="Times New Roman" w:cs="Times New Roman"/>
              <w:b/>
              <w:lang w:val="en-CA"/>
            </w:rPr>
          </w:rPrChange>
        </w:rPr>
      </w:pPr>
    </w:p>
    <w:p w:rsidR="00640CA1" w:rsidRPr="00B40A97" w:rsidRDefault="0054513C" w:rsidP="00640CA1">
      <w:pPr>
        <w:spacing w:after="0"/>
        <w:rPr>
          <w:rFonts w:ascii="Times New Roman" w:hAnsi="Times New Roman" w:cs="Times New Roman"/>
          <w:b/>
          <w:sz w:val="24"/>
          <w:lang w:val="en-CA"/>
          <w:rPrChange w:id="78" w:author="McLauchlin Théodore" w:date="2016-10-25T15:56:00Z">
            <w:rPr>
              <w:rFonts w:ascii="Times New Roman" w:hAnsi="Times New Roman" w:cs="Times New Roman"/>
              <w:b/>
              <w:lang w:val="en-CA"/>
            </w:rPr>
          </w:rPrChange>
        </w:rPr>
      </w:pPr>
      <w:r w:rsidRPr="0054513C">
        <w:rPr>
          <w:rFonts w:ascii="Times New Roman" w:hAnsi="Times New Roman" w:cs="Times New Roman"/>
          <w:b/>
          <w:sz w:val="24"/>
          <w:lang w:val="en-CA"/>
          <w:rPrChange w:id="79" w:author="McLauchlin Théodore" w:date="2016-10-25T15:56:00Z">
            <w:rPr>
              <w:rFonts w:ascii="Times New Roman" w:hAnsi="Times New Roman" w:cs="Times New Roman"/>
              <w:b/>
              <w:lang w:val="en-CA"/>
            </w:rPr>
          </w:rPrChange>
        </w:rPr>
        <w:t>Figure A2. Gender and the partnership logic of support for peace operations</w:t>
      </w:r>
    </w:p>
    <w:p w:rsidR="00640CA1" w:rsidRPr="00B40A97" w:rsidRDefault="00246456" w:rsidP="00640CA1">
      <w:pPr>
        <w:spacing w:after="0"/>
        <w:rPr>
          <w:rFonts w:ascii="Times New Roman" w:hAnsi="Times New Roman" w:cs="Times New Roman"/>
          <w:b/>
          <w:sz w:val="24"/>
          <w:lang w:val="en-CA"/>
          <w:rPrChange w:id="80" w:author="McLauchlin Théodore" w:date="2016-10-25T15:56:00Z">
            <w:rPr>
              <w:rFonts w:ascii="Times New Roman" w:hAnsi="Times New Roman" w:cs="Times New Roman"/>
              <w:b/>
              <w:lang w:val="en-CA"/>
            </w:rPr>
          </w:rPrChange>
        </w:rPr>
      </w:pPr>
      <w:r>
        <w:rPr>
          <w:rFonts w:ascii="Times New Roman" w:hAnsi="Times New Roman" w:cs="Times New Roman"/>
          <w:b/>
          <w:noProof/>
          <w:sz w:val="24"/>
          <w:lang w:val="en-US"/>
          <w:rPrChange w:id="81">
            <w:rPr>
              <w:rFonts w:ascii="Times New Roman" w:hAnsi="Times New Roman" w:cs="Times New Roman"/>
              <w:b/>
              <w:noProof/>
              <w:lang w:val="en-US"/>
            </w:rPr>
          </w:rPrChange>
        </w:rPr>
        <w:drawing>
          <wp:anchor distT="0" distB="0" distL="114300" distR="114300" simplePos="0" relativeHeight="251659264" behindDoc="0" locked="0" layoutInCell="1" allowOverlap="1">
            <wp:simplePos x="0" y="0"/>
            <wp:positionH relativeFrom="column">
              <wp:posOffset>1143000</wp:posOffset>
            </wp:positionH>
            <wp:positionV relativeFrom="paragraph">
              <wp:align>top</wp:align>
            </wp:positionV>
            <wp:extent cx="3800475" cy="2760980"/>
            <wp:effectExtent l="0" t="0" r="9525"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tif"/>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0475" cy="2760980"/>
                    </a:xfrm>
                    <a:prstGeom prst="rect">
                      <a:avLst/>
                    </a:prstGeom>
                  </pic:spPr>
                </pic:pic>
              </a:graphicData>
            </a:graphic>
          </wp:anchor>
        </w:drawing>
      </w:r>
      <w:r w:rsidR="0054513C" w:rsidRPr="0054513C">
        <w:rPr>
          <w:rFonts w:ascii="Times New Roman" w:hAnsi="Times New Roman" w:cs="Times New Roman"/>
          <w:b/>
          <w:sz w:val="24"/>
          <w:lang w:val="en-CA"/>
          <w:rPrChange w:id="82" w:author="McLauchlin Théodore" w:date="2016-10-25T15:56:00Z">
            <w:rPr>
              <w:rFonts w:ascii="Times New Roman" w:hAnsi="Times New Roman" w:cs="Times New Roman"/>
              <w:b/>
              <w:lang w:val="en-CA"/>
            </w:rPr>
          </w:rPrChange>
        </w:rPr>
        <w:br w:type="textWrapping" w:clear="all"/>
      </w:r>
    </w:p>
    <w:p w:rsidR="00640CA1" w:rsidRPr="00B40A97" w:rsidRDefault="00246456" w:rsidP="00640CA1">
      <w:pPr>
        <w:spacing w:after="0"/>
        <w:rPr>
          <w:rFonts w:ascii="Times New Roman" w:hAnsi="Times New Roman" w:cs="Times New Roman"/>
          <w:b/>
          <w:sz w:val="24"/>
          <w:lang w:val="en-CA"/>
          <w:rPrChange w:id="83" w:author="McLauchlin Théodore" w:date="2016-10-25T15:56:00Z">
            <w:rPr>
              <w:rFonts w:ascii="Times New Roman" w:hAnsi="Times New Roman" w:cs="Times New Roman"/>
              <w:b/>
              <w:lang w:val="en-CA"/>
            </w:rPr>
          </w:rPrChange>
        </w:rPr>
      </w:pPr>
      <w:r>
        <w:rPr>
          <w:rFonts w:ascii="Times New Roman" w:hAnsi="Times New Roman" w:cs="Times New Roman"/>
          <w:b/>
          <w:noProof/>
          <w:sz w:val="24"/>
          <w:lang w:val="en-US"/>
          <w:rPrChange w:id="84">
            <w:rPr>
              <w:rFonts w:ascii="Times New Roman" w:hAnsi="Times New Roman" w:cs="Times New Roman"/>
              <w:b/>
              <w:noProof/>
              <w:lang w:val="en-US"/>
            </w:rPr>
          </w:rPrChange>
        </w:rPr>
        <w:drawing>
          <wp:anchor distT="0" distB="0" distL="114300" distR="114300" simplePos="0" relativeHeight="251660288" behindDoc="0" locked="0" layoutInCell="1" allowOverlap="1">
            <wp:simplePos x="0" y="0"/>
            <wp:positionH relativeFrom="column">
              <wp:posOffset>1145540</wp:posOffset>
            </wp:positionH>
            <wp:positionV relativeFrom="paragraph">
              <wp:posOffset>333375</wp:posOffset>
            </wp:positionV>
            <wp:extent cx="3799840" cy="2760980"/>
            <wp:effectExtent l="0" t="0" r="0"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9840" cy="2760980"/>
                    </a:xfrm>
                    <a:prstGeom prst="rect">
                      <a:avLst/>
                    </a:prstGeom>
                  </pic:spPr>
                </pic:pic>
              </a:graphicData>
            </a:graphic>
          </wp:anchor>
        </w:drawing>
      </w:r>
      <w:r w:rsidR="0054513C" w:rsidRPr="0054513C">
        <w:rPr>
          <w:rFonts w:ascii="Times New Roman" w:hAnsi="Times New Roman" w:cs="Times New Roman"/>
          <w:b/>
          <w:sz w:val="24"/>
          <w:lang w:val="en-CA"/>
          <w:rPrChange w:id="85" w:author="McLauchlin Théodore" w:date="2016-10-25T15:56:00Z">
            <w:rPr>
              <w:rFonts w:ascii="Times New Roman" w:hAnsi="Times New Roman" w:cs="Times New Roman"/>
              <w:b/>
              <w:lang w:val="en-CA"/>
            </w:rPr>
          </w:rPrChange>
        </w:rPr>
        <w:t>Figure A3. Age and the partnership logic of support for peace operations</w:t>
      </w:r>
    </w:p>
    <w:p w:rsidR="00640CA1" w:rsidRPr="00B40A97" w:rsidRDefault="0054513C" w:rsidP="00640CA1">
      <w:pPr>
        <w:spacing w:after="0"/>
        <w:rPr>
          <w:rFonts w:ascii="Times New Roman" w:hAnsi="Times New Roman" w:cs="Times New Roman"/>
          <w:sz w:val="24"/>
          <w:lang w:val="en-CA"/>
          <w:rPrChange w:id="86" w:author="McLauchlin Théodore" w:date="2016-10-25T15:56:00Z">
            <w:rPr>
              <w:rFonts w:ascii="Times New Roman" w:hAnsi="Times New Roman" w:cs="Times New Roman"/>
              <w:lang w:val="en-CA"/>
            </w:rPr>
          </w:rPrChange>
        </w:rPr>
      </w:pPr>
      <w:r w:rsidRPr="0054513C">
        <w:rPr>
          <w:rFonts w:ascii="Times New Roman" w:hAnsi="Times New Roman" w:cs="Times New Roman"/>
          <w:b/>
          <w:sz w:val="24"/>
          <w:lang w:val="en-CA"/>
          <w:rPrChange w:id="87" w:author="McLauchlin Théodore" w:date="2016-10-25T15:56:00Z">
            <w:rPr>
              <w:rFonts w:ascii="Times New Roman" w:hAnsi="Times New Roman" w:cs="Times New Roman"/>
              <w:b/>
              <w:lang w:val="en-CA"/>
            </w:rPr>
          </w:rPrChange>
        </w:rPr>
        <w:br w:type="textWrapping" w:clear="all"/>
      </w:r>
      <w:r w:rsidRPr="0054513C">
        <w:rPr>
          <w:rFonts w:ascii="Times New Roman" w:hAnsi="Times New Roman" w:cs="Times New Roman"/>
          <w:sz w:val="24"/>
          <w:lang w:val="en-CA"/>
          <w:rPrChange w:id="88" w:author="McLauchlin Théodore" w:date="2016-10-25T15:56:00Z">
            <w:rPr>
              <w:rFonts w:ascii="Times New Roman" w:hAnsi="Times New Roman" w:cs="Times New Roman"/>
              <w:lang w:val="en-CA"/>
            </w:rPr>
          </w:rPrChange>
        </w:rPr>
        <w:t xml:space="preserve">Second, my main results also show an age gap in support for peace operations. Does this have a partnership dimension? For example, does increasing reluctance for peace </w:t>
      </w:r>
      <w:r w:rsidRPr="0054513C">
        <w:rPr>
          <w:rFonts w:ascii="Times New Roman" w:hAnsi="Times New Roman" w:cs="Times New Roman"/>
          <w:sz w:val="24"/>
          <w:lang w:val="en-CA"/>
          <w:rPrChange w:id="89" w:author="McLauchlin Théodore" w:date="2016-10-25T15:56:00Z">
            <w:rPr>
              <w:rFonts w:ascii="Times New Roman" w:hAnsi="Times New Roman" w:cs="Times New Roman"/>
              <w:lang w:val="en-CA"/>
            </w:rPr>
          </w:rPrChange>
        </w:rPr>
        <w:lastRenderedPageBreak/>
        <w:t xml:space="preserve">operations among older Canadians go along with concern about the UN in particular? Figure A3 suggests that increasing reluctance for peace operations by age is fairly general across treatment categories. It also suggests, however, that the gap in support between US-led and other missions is especially pronounced among younger respondents, going along with their greater general support for peace operations. Here, it appears as though the twin internationalist logics of support for peace missions </w:t>
      </w:r>
      <w:r w:rsidRPr="0054513C">
        <w:rPr>
          <w:rFonts w:ascii="Times New Roman" w:hAnsi="Times New Roman" w:cs="Times New Roman"/>
          <w:i/>
          <w:sz w:val="24"/>
          <w:lang w:val="en-CA"/>
          <w:rPrChange w:id="90" w:author="McLauchlin Théodore" w:date="2016-10-25T15:56:00Z">
            <w:rPr>
              <w:rFonts w:ascii="Times New Roman" w:hAnsi="Times New Roman" w:cs="Times New Roman"/>
              <w:i/>
              <w:lang w:val="en-CA"/>
            </w:rPr>
          </w:rPrChange>
        </w:rPr>
        <w:t>and</w:t>
      </w:r>
      <w:r w:rsidRPr="0054513C">
        <w:rPr>
          <w:rFonts w:ascii="Times New Roman" w:hAnsi="Times New Roman" w:cs="Times New Roman"/>
          <w:sz w:val="24"/>
          <w:lang w:val="en-CA"/>
          <w:rPrChange w:id="91" w:author="McLauchlin Théodore" w:date="2016-10-25T15:56:00Z">
            <w:rPr>
              <w:rFonts w:ascii="Times New Roman" w:hAnsi="Times New Roman" w:cs="Times New Roman"/>
              <w:lang w:val="en-CA"/>
            </w:rPr>
          </w:rPrChange>
        </w:rPr>
        <w:t xml:space="preserve"> for multilateralism are especially clear among younger Canadians.</w:t>
      </w:r>
    </w:p>
    <w:p w:rsidR="00640CA1" w:rsidRPr="00B40A97" w:rsidRDefault="00640CA1" w:rsidP="00640CA1">
      <w:pPr>
        <w:spacing w:after="0"/>
        <w:rPr>
          <w:ins w:id="92" w:author="User" w:date="2016-10-22T16:05:00Z"/>
          <w:rFonts w:ascii="Times New Roman" w:hAnsi="Times New Roman" w:cs="Times New Roman"/>
          <w:b/>
          <w:sz w:val="24"/>
          <w:lang w:val="en-CA"/>
          <w:rPrChange w:id="93" w:author="McLauchlin Théodore" w:date="2016-10-25T15:56:00Z">
            <w:rPr>
              <w:ins w:id="94" w:author="User" w:date="2016-10-22T16:05:00Z"/>
              <w:rFonts w:ascii="Times New Roman" w:hAnsi="Times New Roman" w:cs="Times New Roman"/>
              <w:b/>
              <w:lang w:val="en-CA"/>
            </w:rPr>
          </w:rPrChange>
        </w:rPr>
      </w:pPr>
    </w:p>
    <w:p w:rsidR="00640CA1" w:rsidRPr="00B40A97" w:rsidRDefault="0054513C" w:rsidP="00640CA1">
      <w:pPr>
        <w:spacing w:after="0"/>
        <w:rPr>
          <w:rFonts w:ascii="Times New Roman" w:hAnsi="Times New Roman" w:cs="Times New Roman"/>
          <w:b/>
          <w:sz w:val="24"/>
          <w:lang w:val="en-CA"/>
          <w:rPrChange w:id="95" w:author="McLauchlin Théodore" w:date="2016-10-25T15:56:00Z">
            <w:rPr>
              <w:rFonts w:ascii="Times New Roman" w:hAnsi="Times New Roman" w:cs="Times New Roman"/>
              <w:b/>
              <w:lang w:val="en-CA"/>
            </w:rPr>
          </w:rPrChange>
        </w:rPr>
      </w:pPr>
      <w:r w:rsidRPr="0054513C">
        <w:rPr>
          <w:rFonts w:ascii="Times New Roman" w:hAnsi="Times New Roman" w:cs="Times New Roman"/>
          <w:b/>
          <w:sz w:val="24"/>
          <w:lang w:val="en-CA"/>
          <w:rPrChange w:id="96" w:author="McLauchlin Théodore" w:date="2016-10-25T15:56:00Z">
            <w:rPr>
              <w:rFonts w:ascii="Times New Roman" w:hAnsi="Times New Roman" w:cs="Times New Roman"/>
              <w:b/>
              <w:lang w:val="en-CA"/>
            </w:rPr>
          </w:rPrChange>
        </w:rPr>
        <w:t>Figure A4. Region and the partnership logic of support for peace operations</w:t>
      </w:r>
    </w:p>
    <w:p w:rsidR="00640CA1" w:rsidRPr="00B40A97" w:rsidRDefault="00246456" w:rsidP="00640CA1">
      <w:pPr>
        <w:spacing w:after="0"/>
        <w:rPr>
          <w:ins w:id="97" w:author="User" w:date="2016-10-22T16:05:00Z"/>
          <w:rFonts w:ascii="Times New Roman" w:hAnsi="Times New Roman" w:cs="Times New Roman"/>
          <w:sz w:val="24"/>
          <w:lang w:val="en-CA"/>
          <w:rPrChange w:id="98" w:author="McLauchlin Théodore" w:date="2016-10-25T15:56:00Z">
            <w:rPr>
              <w:ins w:id="99" w:author="User" w:date="2016-10-22T16:05:00Z"/>
              <w:rFonts w:ascii="Times New Roman" w:hAnsi="Times New Roman" w:cs="Times New Roman"/>
              <w:lang w:val="en-CA"/>
            </w:rPr>
          </w:rPrChange>
        </w:rPr>
      </w:pPr>
      <w:r>
        <w:rPr>
          <w:rFonts w:ascii="Times New Roman" w:hAnsi="Times New Roman" w:cs="Times New Roman"/>
          <w:b/>
          <w:noProof/>
          <w:sz w:val="24"/>
          <w:lang w:val="en-US"/>
          <w:rPrChange w:id="100">
            <w:rPr>
              <w:rFonts w:ascii="Times New Roman" w:hAnsi="Times New Roman" w:cs="Times New Roman"/>
              <w:b/>
              <w:noProof/>
              <w:lang w:val="en-US"/>
            </w:rPr>
          </w:rPrChange>
        </w:rPr>
        <w:drawing>
          <wp:anchor distT="0" distB="0" distL="114300" distR="114300" simplePos="0" relativeHeight="251661312" behindDoc="0" locked="0" layoutInCell="1" allowOverlap="1">
            <wp:simplePos x="0" y="0"/>
            <wp:positionH relativeFrom="column">
              <wp:posOffset>1146810</wp:posOffset>
            </wp:positionH>
            <wp:positionV relativeFrom="paragraph">
              <wp:posOffset>24765</wp:posOffset>
            </wp:positionV>
            <wp:extent cx="3799840" cy="2760345"/>
            <wp:effectExtent l="0" t="0" r="0" b="190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9840" cy="2760345"/>
                    </a:xfrm>
                    <a:prstGeom prst="rect">
                      <a:avLst/>
                    </a:prstGeom>
                  </pic:spPr>
                </pic:pic>
              </a:graphicData>
            </a:graphic>
          </wp:anchor>
        </w:drawing>
      </w:r>
      <w:r w:rsidR="0054513C" w:rsidRPr="0054513C">
        <w:rPr>
          <w:rFonts w:ascii="Times New Roman" w:hAnsi="Times New Roman" w:cs="Times New Roman"/>
          <w:b/>
          <w:sz w:val="24"/>
          <w:lang w:val="en-CA"/>
          <w:rPrChange w:id="101" w:author="McLauchlin Théodore" w:date="2016-10-25T15:56:00Z">
            <w:rPr>
              <w:rFonts w:ascii="Times New Roman" w:hAnsi="Times New Roman" w:cs="Times New Roman"/>
              <w:b/>
              <w:lang w:val="en-CA"/>
            </w:rPr>
          </w:rPrChange>
        </w:rPr>
        <w:br w:type="textWrapping" w:clear="all"/>
      </w:r>
    </w:p>
    <w:p w:rsidR="00000000" w:rsidRDefault="0054513C">
      <w:pPr>
        <w:spacing w:after="0"/>
        <w:ind w:firstLine="708"/>
        <w:rPr>
          <w:rFonts w:ascii="Times New Roman" w:hAnsi="Times New Roman" w:cs="Times New Roman"/>
          <w:sz w:val="24"/>
          <w:lang w:val="en-CA"/>
          <w:rPrChange w:id="102" w:author="McLauchlin Théodore" w:date="2016-10-25T15:56:00Z">
            <w:rPr>
              <w:rFonts w:ascii="Times New Roman" w:hAnsi="Times New Roman" w:cs="Times New Roman"/>
              <w:lang w:val="en-CA"/>
            </w:rPr>
          </w:rPrChange>
        </w:rPr>
        <w:pPrChange w:id="103" w:author="User" w:date="2016-10-22T16:05:00Z">
          <w:pPr>
            <w:spacing w:after="0"/>
          </w:pPr>
        </w:pPrChange>
      </w:pPr>
      <w:r w:rsidRPr="0054513C">
        <w:rPr>
          <w:rFonts w:ascii="Times New Roman" w:hAnsi="Times New Roman" w:cs="Times New Roman"/>
          <w:sz w:val="24"/>
          <w:lang w:val="en-CA"/>
          <w:rPrChange w:id="104" w:author="McLauchlin Théodore" w:date="2016-10-25T15:56:00Z">
            <w:rPr>
              <w:rFonts w:ascii="Times New Roman" w:hAnsi="Times New Roman" w:cs="Times New Roman"/>
              <w:lang w:val="en-CA"/>
            </w:rPr>
          </w:rPrChange>
        </w:rPr>
        <w:t xml:space="preserve">Third, the paper analyzes elements of a broad Canadian strategic culture, but other studies have pointed to the existence of regional strategic subcultures, notably with Quebecers somewhat less likely to support combat operations, and Albertans more so, compared to the remaining regions of the country </w:t>
      </w:r>
      <w:r w:rsidRPr="0054513C">
        <w:rPr>
          <w:rFonts w:ascii="Times New Roman" w:hAnsi="Times New Roman" w:cs="Times New Roman"/>
          <w:sz w:val="24"/>
          <w:lang w:val="en-CA"/>
          <w:rPrChange w:id="105" w:author="McLauchlin Théodore" w:date="2016-10-25T15:56:00Z">
            <w:rPr>
              <w:rFonts w:ascii="Times New Roman" w:hAnsi="Times New Roman" w:cs="Times New Roman"/>
              <w:lang w:val="en-CA"/>
            </w:rPr>
          </w:rPrChange>
        </w:rPr>
        <w:fldChar w:fldCharType="begin"/>
      </w:r>
      <w:r w:rsidRPr="0054513C">
        <w:rPr>
          <w:rFonts w:ascii="Times New Roman" w:hAnsi="Times New Roman" w:cs="Times New Roman"/>
          <w:sz w:val="24"/>
          <w:lang w:val="en-CA"/>
          <w:rPrChange w:id="106" w:author="McLauchlin Théodore" w:date="2016-10-25T15:56:00Z">
            <w:rPr>
              <w:rFonts w:ascii="Times New Roman" w:hAnsi="Times New Roman" w:cs="Times New Roman"/>
              <w:lang w:val="en-CA"/>
            </w:rPr>
          </w:rPrChange>
        </w:rPr>
        <w:instrText xml:space="preserve"> ADDIN ZOTERO_ITEM CSL_CITATION {"citationID":"BlRVPDt7","properties":{"formattedCitation":"(Massie 2008; Massie, Boucher, and Roussel 2010)","plainCitation":"(Massie 2008; Massie, Boucher, and Roussel 2010)"},"citationItems":[{"id":311,"uris":["http://zotero.org/users/61867/items/CCBEZVB3"],"uri":["http://zotero.org/users/61867/items/CCBEZVB3"],"itemData":{"id":311,"type":"article-journal","title":"Regional strategic subcultures: Canadians and the use of force in Afghanistan and Iraq","container-title":"Canadian Foreign Policy Journal","page":"19-48","volume":"14","issue":"2","source":"CrossRef","DOI":"10.1080/11926422.2008.9673461","ISSN":"1192-6422, 2157-0817","shortTitle":"Regional strategic subcultures","author":[{"family":"Massie","given":"Justin"}],"issued":{"date-parts":[["2008",1]]}}},{"id":27,"uris":["http://zotero.org/users/61867/items/2VS4U54I"],"uri":["http://zotero.org/users/61867/items/2VS4U54I"],"itemData":{"id":27,"type":"article-journal","title":"Hijacking a Policy? Assessing Quebec's “Undue” Influence on Canada's Afghan Policy","container-title":"American Review of Canadian Studies","page":"259-275","volume":"40","issue":"2","source":"Taylor and Francis+NEJM","abstract":"This article attempts to counter the conventional wisdom surrounding Quebec's “undue” influence on Canada's international security policy. Focusing on the war in Afghanistan, it argues that this influence is substantially exaggerated and that if Quebec's distinct attitudes have had an influence on Canada's Afghan policy, they have actually contributed to strengthening rather than hampering its legitimacy. The article is divided into three parts. The first examines the long-standing debate surrounding Quebec's alleged “undue” influence on Canadian foreign and defense policy. It highlights that scapegoating Quebecers for making Canada's security policies less forceful tends to ignore the lack of public support elsewhere in Canada and thus marginalizes the policy responsiveness issue in Canadian foreign policy. The second part of the article maps and discusses Canadians' support and opposition toward their country's participation in the war in Afghanistan. It calls into question the existence of “two solitudes” as well as nuancing the common views pertaining to attitudes in Quebec. The third assesses the federal government's policy responsiveness toward Quebec's elite and popular opinion. It focuses on Harper's two principal decisions – the extension of the mission to February 2009 and later to December 2011 – while it considers Quebec's opinion in terms of public opinion polls, editorials in La Presse and Le Devoir, and political representation through the Bloc Québécois in the House of Commons. It shows that if Quebecers influence Canada's Afghan policy, they do so only because of ill-informed decision-makers convinced of the existence of a fictional distinct and pacifist Quebec.","DOI":"10.1080/02722011003734738","ISSN":"0272-2011","shortTitle":"Hijacking a Policy?","author":[{"family":"Massie","given":"Justin"},{"family":"Boucher","given":"Jean-Christophe"},{"family":"Roussel","given":"Stéphane"}],"issued":{"date-parts":[["2010"]]}}}],"schema":"https://github.com/citation-style-language/schema/raw/master/csl-citation.json"} </w:instrText>
      </w:r>
      <w:r w:rsidRPr="0054513C">
        <w:rPr>
          <w:rFonts w:ascii="Times New Roman" w:hAnsi="Times New Roman" w:cs="Times New Roman"/>
          <w:sz w:val="24"/>
          <w:lang w:val="en-CA"/>
          <w:rPrChange w:id="107" w:author="McLauchlin Théodore" w:date="2016-10-25T15:56:00Z">
            <w:rPr>
              <w:rFonts w:ascii="Times New Roman" w:hAnsi="Times New Roman" w:cs="Times New Roman"/>
              <w:lang w:val="en-CA"/>
            </w:rPr>
          </w:rPrChange>
        </w:rPr>
        <w:fldChar w:fldCharType="separate"/>
      </w:r>
      <w:r w:rsidRPr="0054513C">
        <w:rPr>
          <w:rFonts w:ascii="Times New Roman" w:hAnsi="Times New Roman" w:cs="Times New Roman"/>
          <w:sz w:val="24"/>
          <w:lang w:val="en-CA"/>
          <w:rPrChange w:id="108" w:author="McLauchlin Théodore" w:date="2016-10-25T15:56:00Z">
            <w:rPr>
              <w:rFonts w:ascii="Times New Roman" w:hAnsi="Times New Roman" w:cs="Times New Roman"/>
              <w:lang w:val="en-CA"/>
            </w:rPr>
          </w:rPrChange>
        </w:rPr>
        <w:t>(Massie, 2008; Massie et al., 2010)</w:t>
      </w:r>
      <w:r w:rsidRPr="0054513C">
        <w:rPr>
          <w:rFonts w:ascii="Times New Roman" w:hAnsi="Times New Roman" w:cs="Times New Roman"/>
          <w:sz w:val="24"/>
          <w:lang w:val="en-CA"/>
          <w:rPrChange w:id="109" w:author="McLauchlin Théodore" w:date="2016-10-25T15:56:00Z">
            <w:rPr>
              <w:rFonts w:ascii="Times New Roman" w:hAnsi="Times New Roman" w:cs="Times New Roman"/>
              <w:lang w:val="en-CA"/>
            </w:rPr>
          </w:rPrChange>
        </w:rPr>
        <w:fldChar w:fldCharType="end"/>
      </w:r>
      <w:r w:rsidRPr="0054513C">
        <w:rPr>
          <w:rFonts w:ascii="Times New Roman" w:hAnsi="Times New Roman" w:cs="Times New Roman"/>
          <w:sz w:val="24"/>
          <w:lang w:val="en-CA"/>
          <w:rPrChange w:id="110" w:author="McLauchlin Théodore" w:date="2016-10-25T15:56:00Z">
            <w:rPr>
              <w:rFonts w:ascii="Times New Roman" w:hAnsi="Times New Roman" w:cs="Times New Roman"/>
              <w:lang w:val="en-CA"/>
            </w:rPr>
          </w:rPrChange>
        </w:rPr>
        <w:t xml:space="preserve">. Massie and Boucher </w:t>
      </w:r>
      <w:r w:rsidRPr="0054513C">
        <w:rPr>
          <w:rFonts w:ascii="Times New Roman" w:hAnsi="Times New Roman" w:cs="Times New Roman"/>
          <w:sz w:val="24"/>
          <w:lang w:val="en-CA"/>
          <w:rPrChange w:id="111" w:author="McLauchlin Théodore" w:date="2016-10-25T15:56:00Z">
            <w:rPr>
              <w:rFonts w:ascii="Times New Roman" w:hAnsi="Times New Roman" w:cs="Times New Roman"/>
              <w:lang w:val="en-CA"/>
            </w:rPr>
          </w:rPrChange>
        </w:rPr>
        <w:fldChar w:fldCharType="begin"/>
      </w:r>
      <w:r w:rsidRPr="0054513C">
        <w:rPr>
          <w:rFonts w:ascii="Times New Roman" w:hAnsi="Times New Roman" w:cs="Times New Roman"/>
          <w:sz w:val="24"/>
          <w:lang w:val="en-CA"/>
          <w:rPrChange w:id="112" w:author="McLauchlin Théodore" w:date="2016-10-25T15:56:00Z">
            <w:rPr>
              <w:rFonts w:ascii="Times New Roman" w:hAnsi="Times New Roman" w:cs="Times New Roman"/>
              <w:lang w:val="en-CA"/>
            </w:rPr>
          </w:rPrChange>
        </w:rPr>
        <w:instrText xml:space="preserve"> ADDIN ZOTERO_ITEM CSL_CITATION {"citationID":"XWIoPRI5","properties":{"formattedCitation":"(2013)","plainCitation":"(2013)"},"citationItems":[{"id":1912,"uris":["http://zotero.org/users/61867/items/SSMAMX4X"],"uri":["http://zotero.org/users/61867/items/SSMAMX4X"],"itemData":{"id":1912,"type":"article-journal","title":"Militaristes et anti-impérialistes: Les Québécois face à la sécurité internationale","container-title":"Études internationales","page":"359","volume":"44","issue":"3","source":"CrossRef","DOI":"10.7202/1021127ar","ISSN":"0014-2123, 1703-7891","shortTitle":"Militaristes et anti-impérialistes","language":"fr","author":[{"family":"Massie","given":"Justin"},{"family":"Boucher","given":"Jean-Christophe"}],"issued":{"date-parts":[["2013"]]}},"suppress-author":true}],"schema":"https://github.com/citation-style-language/schema/raw/master/csl-citation.json"} </w:instrText>
      </w:r>
      <w:r w:rsidRPr="0054513C">
        <w:rPr>
          <w:rFonts w:ascii="Times New Roman" w:hAnsi="Times New Roman" w:cs="Times New Roman"/>
          <w:sz w:val="24"/>
          <w:lang w:val="en-CA"/>
          <w:rPrChange w:id="113" w:author="McLauchlin Théodore" w:date="2016-10-25T15:56:00Z">
            <w:rPr>
              <w:rFonts w:ascii="Times New Roman" w:hAnsi="Times New Roman" w:cs="Times New Roman"/>
              <w:lang w:val="en-CA"/>
            </w:rPr>
          </w:rPrChange>
        </w:rPr>
        <w:fldChar w:fldCharType="separate"/>
      </w:r>
      <w:r w:rsidRPr="0054513C">
        <w:rPr>
          <w:rFonts w:ascii="Times New Roman" w:hAnsi="Times New Roman" w:cs="Times New Roman"/>
          <w:sz w:val="24"/>
          <w:lang w:val="en-CA"/>
          <w:rPrChange w:id="114" w:author="McLauchlin Théodore" w:date="2016-10-25T15:56:00Z">
            <w:rPr>
              <w:rFonts w:ascii="Times New Roman" w:hAnsi="Times New Roman" w:cs="Times New Roman"/>
              <w:lang w:val="en-CA"/>
            </w:rPr>
          </w:rPrChange>
        </w:rPr>
        <w:t>(2013)</w:t>
      </w:r>
      <w:r w:rsidRPr="0054513C">
        <w:rPr>
          <w:rFonts w:ascii="Times New Roman" w:hAnsi="Times New Roman" w:cs="Times New Roman"/>
          <w:sz w:val="24"/>
          <w:lang w:val="en-CA"/>
          <w:rPrChange w:id="115" w:author="McLauchlin Théodore" w:date="2016-10-25T15:56:00Z">
            <w:rPr>
              <w:rFonts w:ascii="Times New Roman" w:hAnsi="Times New Roman" w:cs="Times New Roman"/>
              <w:lang w:val="en-CA"/>
            </w:rPr>
          </w:rPrChange>
        </w:rPr>
        <w:fldChar w:fldCharType="end"/>
      </w:r>
      <w:r w:rsidRPr="0054513C">
        <w:rPr>
          <w:rFonts w:ascii="Times New Roman" w:hAnsi="Times New Roman" w:cs="Times New Roman"/>
          <w:sz w:val="24"/>
          <w:lang w:val="en-CA"/>
          <w:rPrChange w:id="116" w:author="McLauchlin Théodore" w:date="2016-10-25T15:56:00Z">
            <w:rPr>
              <w:rFonts w:ascii="Times New Roman" w:hAnsi="Times New Roman" w:cs="Times New Roman"/>
              <w:lang w:val="en-CA"/>
            </w:rPr>
          </w:rPrChange>
        </w:rPr>
        <w:t xml:space="preserve"> also find that Quebecers evince greater support for missions that have UN leadership or UN Security Council approval than those that do not. How, then, do regions differ in the partnership logics that obtain? </w:t>
      </w:r>
    </w:p>
    <w:p w:rsidR="00000000" w:rsidRDefault="0054513C">
      <w:pPr>
        <w:spacing w:after="0"/>
        <w:ind w:firstLine="708"/>
        <w:rPr>
          <w:rFonts w:ascii="Times New Roman" w:hAnsi="Times New Roman" w:cs="Times New Roman"/>
          <w:sz w:val="24"/>
          <w:lang w:val="en-CA"/>
          <w:rPrChange w:id="117" w:author="McLauchlin Théodore" w:date="2016-10-25T15:56:00Z">
            <w:rPr>
              <w:rFonts w:ascii="Times New Roman" w:hAnsi="Times New Roman" w:cs="Times New Roman"/>
              <w:lang w:val="en-CA"/>
            </w:rPr>
          </w:rPrChange>
        </w:rPr>
        <w:pPrChange w:id="118" w:author="User" w:date="2016-10-22T16:05:00Z">
          <w:pPr>
            <w:spacing w:after="0"/>
          </w:pPr>
        </w:pPrChange>
      </w:pPr>
      <w:r w:rsidRPr="0054513C">
        <w:rPr>
          <w:rFonts w:ascii="Times New Roman" w:hAnsi="Times New Roman" w:cs="Times New Roman"/>
          <w:sz w:val="24"/>
          <w:lang w:val="en-CA"/>
          <w:rPrChange w:id="119" w:author="McLauchlin Théodore" w:date="2016-10-25T15:56:00Z">
            <w:rPr>
              <w:rFonts w:ascii="Times New Roman" w:hAnsi="Times New Roman" w:cs="Times New Roman"/>
              <w:lang w:val="en-CA"/>
            </w:rPr>
          </w:rPrChange>
        </w:rPr>
        <w:t>Figure A4 shows some very wide gaps that are consistent with these past patterns. There is most similarity among Saskatchewan and Manitoba, on the one hand, and Ontario on the other, with very little difference across treatment categories in either of these regions. Skepticism towards US leadership is most in evidence in BC, Quebec and the Atlantic provinces. Alberta, however, demonstrates a totally different pattern, with a clear drop in support when the mission is led by the United Nations. The results suggest that distinctive regional strategic subcultures may indeed exist</w:t>
      </w:r>
      <w:del w:id="120" w:author="User" w:date="2016-10-22T16:07:00Z">
        <w:r w:rsidRPr="0054513C">
          <w:rPr>
            <w:rFonts w:ascii="Times New Roman" w:hAnsi="Times New Roman" w:cs="Times New Roman"/>
            <w:sz w:val="24"/>
            <w:lang w:val="en-CA"/>
            <w:rPrChange w:id="121" w:author="McLauchlin Théodore" w:date="2016-10-25T15:56:00Z">
              <w:rPr>
                <w:rFonts w:ascii="Times New Roman" w:hAnsi="Times New Roman" w:cs="Times New Roman"/>
                <w:lang w:val="en-CA"/>
              </w:rPr>
            </w:rPrChange>
          </w:rPr>
          <w:delText>,</w:delText>
        </w:r>
      </w:del>
      <w:r w:rsidRPr="0054513C">
        <w:rPr>
          <w:rFonts w:ascii="Times New Roman" w:hAnsi="Times New Roman" w:cs="Times New Roman"/>
          <w:sz w:val="24"/>
          <w:lang w:val="en-CA"/>
          <w:rPrChange w:id="122" w:author="McLauchlin Théodore" w:date="2016-10-25T15:56:00Z">
            <w:rPr>
              <w:rFonts w:ascii="Times New Roman" w:hAnsi="Times New Roman" w:cs="Times New Roman"/>
              <w:lang w:val="en-CA"/>
            </w:rPr>
          </w:rPrChange>
        </w:rPr>
        <w:t xml:space="preserve"> and imply differences in preferred partnerships for peace operations.</w:t>
      </w:r>
    </w:p>
    <w:p w:rsidR="00000000" w:rsidRDefault="0054513C">
      <w:pPr>
        <w:spacing w:after="0"/>
        <w:ind w:firstLine="708"/>
        <w:rPr>
          <w:ins w:id="123" w:author="User" w:date="2016-10-22T16:09:00Z"/>
          <w:rFonts w:ascii="Times New Roman" w:hAnsi="Times New Roman" w:cs="Times New Roman"/>
          <w:sz w:val="24"/>
          <w:lang w:val="en-CA"/>
          <w:rPrChange w:id="124" w:author="McLauchlin Théodore" w:date="2016-10-25T15:56:00Z">
            <w:rPr>
              <w:ins w:id="125" w:author="User" w:date="2016-10-22T16:09:00Z"/>
              <w:rFonts w:ascii="Times New Roman" w:hAnsi="Times New Roman" w:cs="Times New Roman"/>
              <w:lang w:val="en-CA"/>
            </w:rPr>
          </w:rPrChange>
        </w:rPr>
        <w:pPrChange w:id="126" w:author="User" w:date="2016-10-22T16:07:00Z">
          <w:pPr>
            <w:spacing w:after="0"/>
          </w:pPr>
        </w:pPrChange>
      </w:pPr>
      <w:r w:rsidRPr="0054513C">
        <w:rPr>
          <w:rFonts w:ascii="Times New Roman" w:hAnsi="Times New Roman" w:cs="Times New Roman"/>
          <w:sz w:val="24"/>
          <w:lang w:val="en-CA"/>
          <w:rPrChange w:id="127" w:author="McLauchlin Théodore" w:date="2016-10-25T15:56:00Z">
            <w:rPr>
              <w:rFonts w:ascii="Times New Roman" w:hAnsi="Times New Roman" w:cs="Times New Roman"/>
              <w:lang w:val="en-CA"/>
            </w:rPr>
          </w:rPrChange>
        </w:rPr>
        <w:t xml:space="preserve">Finally, other studies have noted some reason to believe that opinions about military missions may be associated with attitudes about other political issues. </w:t>
      </w:r>
      <w:r w:rsidRPr="0054513C">
        <w:rPr>
          <w:rFonts w:ascii="Times New Roman" w:hAnsi="Times New Roman" w:cs="Times New Roman"/>
          <w:sz w:val="24"/>
          <w:lang w:val="en-CA"/>
          <w:rPrChange w:id="128" w:author="McLauchlin Théodore" w:date="2016-10-25T15:56:00Z">
            <w:rPr>
              <w:rFonts w:ascii="Times New Roman" w:hAnsi="Times New Roman" w:cs="Times New Roman"/>
              <w:lang w:val="en-CA"/>
            </w:rPr>
          </w:rPrChange>
        </w:rPr>
        <w:lastRenderedPageBreak/>
        <w:t xml:space="preserve">Conservative party supporters tend to be more militaristic than others, for example  </w:t>
      </w:r>
      <w:r w:rsidRPr="0054513C">
        <w:rPr>
          <w:rFonts w:ascii="Times New Roman" w:hAnsi="Times New Roman" w:cs="Times New Roman"/>
          <w:sz w:val="24"/>
          <w:lang w:val="en-CA"/>
          <w:rPrChange w:id="129" w:author="McLauchlin Théodore" w:date="2016-10-25T15:56:00Z">
            <w:rPr>
              <w:rFonts w:ascii="Times New Roman" w:hAnsi="Times New Roman" w:cs="Times New Roman"/>
              <w:lang w:val="en-CA"/>
            </w:rPr>
          </w:rPrChange>
        </w:rPr>
        <w:fldChar w:fldCharType="begin"/>
      </w:r>
      <w:r w:rsidRPr="0054513C">
        <w:rPr>
          <w:rFonts w:ascii="Times New Roman" w:hAnsi="Times New Roman" w:cs="Times New Roman"/>
          <w:sz w:val="24"/>
          <w:lang w:val="en-CA"/>
          <w:rPrChange w:id="130" w:author="McLauchlin Théodore" w:date="2016-10-25T15:56:00Z">
            <w:rPr>
              <w:rFonts w:ascii="Times New Roman" w:hAnsi="Times New Roman" w:cs="Times New Roman"/>
              <w:lang w:val="en-CA"/>
            </w:rPr>
          </w:rPrChange>
        </w:rPr>
        <w:instrText xml:space="preserve"> ADDIN ZOTERO_ITEM CSL_CITATION {"citationID":"WGG284su","properties":{"formattedCitation":"(Fitzsimmons, Craigie, and Bodet 2014)","plainCitation":"(Fitzsimmons, Craigie, and Bodet 2014)"},"citationItems":[{"id":2208,"uris":["http://zotero.org/users/61867/items/6GHSANUI"],"uri":["http://zotero.org/users/61867/items/6GHSANUI"],"itemData":{"id":2208,"type":"article-journal","title":"Canadian Public Opinion about the Military: Assessing the Influences on Attitudes toward Defence Spending and Participation in Overseas Combat Operations","container-title":"Canadian Journal of Political Science/Revue canadienne de science politique","page":"503–518","volume":"47","issue":"03","source":"Cambridge Journals Online","abstract":"Despite more than a decade of heightened defence spending and active fighting in the War in Afghanistan, the longest combat operation in the history of the Canadian Forces, scholars know precious little about how the socio-demographic characteristics and attitudes of Canadians may influence their views about taking part in overseas combat operations and funding the institution charged with carrying out these dangerous activities. By testing a range of hypotheses, which purport to explain the influence of multiple socio-demographic and attitudinal factors on Canadians' attitudes toward defence spending and the participation of the Canadian Forces in overseas combat operations, against data from the 2004 and 2011 Canadian Election Study, this article ascertains the most important determinants of Canadians' preferences about defence spending and the use of military force by the Government of Canada. Résumé Malgré plus d'une décennie d'investissement en défense et de combat actif en Afghanistan, soit la plus longue opération de l'histoire militaire canadienne, nous savons peu de choses sur les facteurs sociodémographiques et attitudinales qui influencent la position des Canadiens sur les opérations militaires à l'étranger et les dépenses publiques qui s'y rattachent. À l'aide des Études électorales canadiennes 2004 et 2011, nous visons à expliquer l'influence de facteurs sociodémographiques et attitudinales sur les préférences et opinions politiques des Canadiens sur les questions de défense. Cet article identifient les déterminants les plus importants de l'appui (ou non) à l'augmentation des dépenses militaires et à l'action militaire canadienne à l'étranger.","DOI":"10.1017/S0008423914000754","ISSN":"1744-9324","shortTitle":"Canadian Public Opinion about the Military","author":[{"family":"Fitzsimmons","given":"Scott"},{"family":"Craigie","given":"Allan"},{"family":"Bodet","given":"Marc André"}],"issued":{"date-parts":[["2014",9]]}}}],"schema":"https://github.com/citation-style-language/schema/raw/master/csl-citation.json"} </w:instrText>
      </w:r>
      <w:r w:rsidRPr="0054513C">
        <w:rPr>
          <w:rFonts w:ascii="Times New Roman" w:hAnsi="Times New Roman" w:cs="Times New Roman"/>
          <w:sz w:val="24"/>
          <w:lang w:val="en-CA"/>
          <w:rPrChange w:id="131" w:author="McLauchlin Théodore" w:date="2016-10-25T15:56:00Z">
            <w:rPr>
              <w:rFonts w:ascii="Times New Roman" w:hAnsi="Times New Roman" w:cs="Times New Roman"/>
              <w:lang w:val="en-CA"/>
            </w:rPr>
          </w:rPrChange>
        </w:rPr>
        <w:fldChar w:fldCharType="separate"/>
      </w:r>
      <w:r w:rsidRPr="0054513C">
        <w:rPr>
          <w:rFonts w:ascii="Times New Roman" w:hAnsi="Times New Roman" w:cs="Times New Roman"/>
          <w:sz w:val="24"/>
          <w:lang w:val="en-CA"/>
          <w:rPrChange w:id="132" w:author="McLauchlin Théodore" w:date="2016-10-25T15:56:00Z">
            <w:rPr>
              <w:rFonts w:ascii="Times New Roman" w:hAnsi="Times New Roman" w:cs="Times New Roman"/>
              <w:lang w:val="en-CA"/>
            </w:rPr>
          </w:rPrChange>
        </w:rPr>
        <w:t>(Fitzsimmons</w:t>
      </w:r>
      <w:del w:id="133" w:author="User" w:date="2016-10-22T16:08:00Z">
        <w:r w:rsidRPr="0054513C">
          <w:rPr>
            <w:rFonts w:ascii="Times New Roman" w:hAnsi="Times New Roman" w:cs="Times New Roman"/>
            <w:sz w:val="24"/>
            <w:lang w:val="en-CA"/>
            <w:rPrChange w:id="134" w:author="McLauchlin Théodore" w:date="2016-10-25T15:56:00Z">
              <w:rPr>
                <w:rFonts w:ascii="Times New Roman" w:hAnsi="Times New Roman" w:cs="Times New Roman"/>
                <w:lang w:val="en-CA"/>
              </w:rPr>
            </w:rPrChange>
          </w:rPr>
          <w:delText>, Craigie, and Bodet</w:delText>
        </w:r>
      </w:del>
      <w:ins w:id="135" w:author="User" w:date="2016-10-22T16:08:00Z">
        <w:r w:rsidRPr="0054513C">
          <w:rPr>
            <w:rFonts w:ascii="Times New Roman" w:hAnsi="Times New Roman" w:cs="Times New Roman"/>
            <w:sz w:val="24"/>
            <w:lang w:val="en-CA"/>
            <w:rPrChange w:id="136" w:author="McLauchlin Théodore" w:date="2016-10-25T15:56:00Z">
              <w:rPr>
                <w:rFonts w:ascii="Times New Roman" w:hAnsi="Times New Roman" w:cs="Times New Roman"/>
                <w:lang w:val="en-CA"/>
              </w:rPr>
            </w:rPrChange>
          </w:rPr>
          <w:t xml:space="preserve"> et al.,</w:t>
        </w:r>
      </w:ins>
      <w:r w:rsidRPr="0054513C">
        <w:rPr>
          <w:rFonts w:ascii="Times New Roman" w:hAnsi="Times New Roman" w:cs="Times New Roman"/>
          <w:sz w:val="24"/>
          <w:lang w:val="en-CA"/>
          <w:rPrChange w:id="137" w:author="McLauchlin Théodore" w:date="2016-10-25T15:56:00Z">
            <w:rPr>
              <w:rFonts w:ascii="Times New Roman" w:hAnsi="Times New Roman" w:cs="Times New Roman"/>
              <w:lang w:val="en-CA"/>
            </w:rPr>
          </w:rPrChange>
        </w:rPr>
        <w:t xml:space="preserve"> 2014)</w:t>
      </w:r>
      <w:r w:rsidRPr="0054513C">
        <w:rPr>
          <w:rFonts w:ascii="Times New Roman" w:hAnsi="Times New Roman" w:cs="Times New Roman"/>
          <w:sz w:val="24"/>
          <w:lang w:val="en-CA"/>
          <w:rPrChange w:id="138" w:author="McLauchlin Théodore" w:date="2016-10-25T15:56:00Z">
            <w:rPr>
              <w:rFonts w:ascii="Times New Roman" w:hAnsi="Times New Roman" w:cs="Times New Roman"/>
              <w:lang w:val="en-CA"/>
            </w:rPr>
          </w:rPrChange>
        </w:rPr>
        <w:fldChar w:fldCharType="end"/>
      </w:r>
      <w:r w:rsidRPr="0054513C">
        <w:rPr>
          <w:rFonts w:ascii="Times New Roman" w:hAnsi="Times New Roman" w:cs="Times New Roman"/>
          <w:sz w:val="24"/>
          <w:lang w:val="en-CA"/>
          <w:rPrChange w:id="139" w:author="McLauchlin Théodore" w:date="2016-10-25T15:56:00Z">
            <w:rPr>
              <w:rFonts w:ascii="Times New Roman" w:hAnsi="Times New Roman" w:cs="Times New Roman"/>
              <w:lang w:val="en-CA"/>
            </w:rPr>
          </w:rPrChange>
        </w:rPr>
        <w:t xml:space="preserve">, though this association appears to go beyond opinions on domestic policy concerns </w:t>
      </w:r>
      <w:r w:rsidRPr="0054513C">
        <w:rPr>
          <w:rFonts w:ascii="Times New Roman" w:hAnsi="Times New Roman" w:cs="Times New Roman"/>
          <w:sz w:val="24"/>
          <w:lang w:val="en-CA"/>
          <w:rPrChange w:id="140" w:author="McLauchlin Théodore" w:date="2016-10-25T15:56:00Z">
            <w:rPr>
              <w:rFonts w:ascii="Times New Roman" w:hAnsi="Times New Roman" w:cs="Times New Roman"/>
              <w:lang w:val="en-CA"/>
            </w:rPr>
          </w:rPrChange>
        </w:rPr>
        <w:fldChar w:fldCharType="begin"/>
      </w:r>
      <w:r w:rsidRPr="0054513C">
        <w:rPr>
          <w:rFonts w:ascii="Times New Roman" w:hAnsi="Times New Roman" w:cs="Times New Roman"/>
          <w:sz w:val="24"/>
          <w:lang w:val="en-CA"/>
          <w:rPrChange w:id="141" w:author="McLauchlin Théodore" w:date="2016-10-25T15:56:00Z">
            <w:rPr>
              <w:rFonts w:ascii="Times New Roman" w:hAnsi="Times New Roman" w:cs="Times New Roman"/>
              <w:lang w:val="en-CA"/>
            </w:rPr>
          </w:rPrChange>
        </w:rPr>
        <w:instrText xml:space="preserve"> ADDIN ZOTERO_ITEM CSL_CITATION {"citationID":"a6jVPUBO","properties":{"formattedCitation":"(Gravelle et al. 2014)","plainCitation":"(Gravelle et al. 2014)"},"citationItems":[{"id":2184,"uris":["http://zotero.org/users/61867/items/CI9XAQIX"],"uri":["http://zotero.org/users/61867/items/CI9XAQIX"],"itemData":{"id":2184,"type":"article-journal","title":"Foreign policy beliefs and support for Stephen Harper and the Conservative Party","container-title":"Canadian Foreign Policy Journal","page":"111-130","volume":"20","issue":"2","source":"CrossRef","DOI":"10.1080/11926422.2014.936477","ISSN":"1192-6422, 2157-0817","language":"en","author":[{"family":"Gravelle","given":"Timothy B."},{"family":"Scotto","given":"Thomas J."},{"family":"Reifler","given":"Jason"},{"family":"Clarke","given":"Harold D."}],"issued":{"date-parts":[["2014",5,4]]}}}],"schema":"https://github.com/citation-style-language/schema/raw/master/csl-citation.json"} </w:instrText>
      </w:r>
      <w:r w:rsidRPr="0054513C">
        <w:rPr>
          <w:rFonts w:ascii="Times New Roman" w:hAnsi="Times New Roman" w:cs="Times New Roman"/>
          <w:sz w:val="24"/>
          <w:lang w:val="en-CA"/>
          <w:rPrChange w:id="142" w:author="McLauchlin Théodore" w:date="2016-10-25T15:56:00Z">
            <w:rPr>
              <w:rFonts w:ascii="Times New Roman" w:hAnsi="Times New Roman" w:cs="Times New Roman"/>
              <w:lang w:val="en-CA"/>
            </w:rPr>
          </w:rPrChange>
        </w:rPr>
        <w:fldChar w:fldCharType="separate"/>
      </w:r>
      <w:r w:rsidRPr="0054513C">
        <w:rPr>
          <w:rFonts w:ascii="Times New Roman" w:hAnsi="Times New Roman" w:cs="Times New Roman"/>
          <w:sz w:val="24"/>
          <w:lang w:val="en-CA"/>
          <w:rPrChange w:id="143" w:author="McLauchlin Théodore" w:date="2016-10-25T15:56:00Z">
            <w:rPr>
              <w:rFonts w:ascii="Times New Roman" w:hAnsi="Times New Roman" w:cs="Times New Roman"/>
              <w:lang w:val="en-CA"/>
            </w:rPr>
          </w:rPrChange>
        </w:rPr>
        <w:t>(Gravelle et al.</w:t>
      </w:r>
      <w:ins w:id="144" w:author="User" w:date="2016-10-22T16:08:00Z">
        <w:r w:rsidRPr="0054513C">
          <w:rPr>
            <w:rFonts w:ascii="Times New Roman" w:hAnsi="Times New Roman" w:cs="Times New Roman"/>
            <w:sz w:val="24"/>
            <w:lang w:val="en-CA"/>
            <w:rPrChange w:id="145" w:author="McLauchlin Théodore" w:date="2016-10-25T15:56:00Z">
              <w:rPr>
                <w:rFonts w:ascii="Times New Roman" w:hAnsi="Times New Roman" w:cs="Times New Roman"/>
                <w:lang w:val="en-CA"/>
              </w:rPr>
            </w:rPrChange>
          </w:rPr>
          <w:t>,</w:t>
        </w:r>
      </w:ins>
      <w:r w:rsidRPr="0054513C">
        <w:rPr>
          <w:rFonts w:ascii="Times New Roman" w:hAnsi="Times New Roman" w:cs="Times New Roman"/>
          <w:sz w:val="24"/>
          <w:lang w:val="en-CA"/>
          <w:rPrChange w:id="146" w:author="McLauchlin Théodore" w:date="2016-10-25T15:56:00Z">
            <w:rPr>
              <w:rFonts w:ascii="Times New Roman" w:hAnsi="Times New Roman" w:cs="Times New Roman"/>
              <w:lang w:val="en-CA"/>
            </w:rPr>
          </w:rPrChange>
        </w:rPr>
        <w:t xml:space="preserve"> 2014)</w:t>
      </w:r>
      <w:r w:rsidRPr="0054513C">
        <w:rPr>
          <w:rFonts w:ascii="Times New Roman" w:hAnsi="Times New Roman" w:cs="Times New Roman"/>
          <w:sz w:val="24"/>
          <w:lang w:val="en-CA"/>
          <w:rPrChange w:id="147" w:author="McLauchlin Théodore" w:date="2016-10-25T15:56:00Z">
            <w:rPr>
              <w:rFonts w:ascii="Times New Roman" w:hAnsi="Times New Roman" w:cs="Times New Roman"/>
              <w:lang w:val="en-CA"/>
            </w:rPr>
          </w:rPrChange>
        </w:rPr>
        <w:fldChar w:fldCharType="end"/>
      </w:r>
      <w:r w:rsidRPr="0054513C">
        <w:rPr>
          <w:rFonts w:ascii="Times New Roman" w:hAnsi="Times New Roman" w:cs="Times New Roman"/>
          <w:sz w:val="24"/>
          <w:lang w:val="en-CA"/>
          <w:rPrChange w:id="148" w:author="McLauchlin Théodore" w:date="2016-10-25T15:56:00Z">
            <w:rPr>
              <w:rFonts w:ascii="Times New Roman" w:hAnsi="Times New Roman" w:cs="Times New Roman"/>
              <w:lang w:val="en-CA"/>
            </w:rPr>
          </w:rPrChange>
        </w:rPr>
        <w:t xml:space="preserve">. Several studies </w:t>
      </w:r>
      <w:r w:rsidRPr="0054513C">
        <w:rPr>
          <w:rFonts w:ascii="Times New Roman" w:hAnsi="Times New Roman" w:cs="Times New Roman"/>
          <w:sz w:val="24"/>
          <w:lang w:val="en-CA"/>
          <w:rPrChange w:id="149" w:author="McLauchlin Théodore" w:date="2016-10-25T15:56:00Z">
            <w:rPr>
              <w:rFonts w:ascii="Times New Roman" w:hAnsi="Times New Roman" w:cs="Times New Roman"/>
              <w:lang w:val="en-CA"/>
            </w:rPr>
          </w:rPrChange>
        </w:rPr>
        <w:fldChar w:fldCharType="begin"/>
      </w:r>
      <w:r w:rsidRPr="0054513C">
        <w:rPr>
          <w:rFonts w:ascii="Times New Roman" w:hAnsi="Times New Roman" w:cs="Times New Roman"/>
          <w:sz w:val="24"/>
          <w:lang w:val="en-CA"/>
          <w:rPrChange w:id="150" w:author="McLauchlin Théodore" w:date="2016-10-25T15:56:00Z">
            <w:rPr>
              <w:rFonts w:ascii="Times New Roman" w:hAnsi="Times New Roman" w:cs="Times New Roman"/>
              <w:lang w:val="en-CA"/>
            </w:rPr>
          </w:rPrChange>
        </w:rPr>
        <w:instrText xml:space="preserve"> ADDIN ZOTERO_ITEM CSL_CITATION {"citationID":"3bM0Q1x5","properties":{"formattedCitation":"(Gidengil et al. 2006; Fournier et al. 2013)","plainCitation":"(Gidengil et al. 2006; Fournier et al. 2013)"},"citationItems":[{"id":2290,"uris":["http://zotero.org/users/61867/items/JBKG7VQ2"],"uri":["http://zotero.org/users/61867/items/JBKG7VQ2"],"itemData":{"id":2290,"type":"article-journal","title":"Back to the Future? Making Sense of the 2004 Canadian Election outside Quebec","container-title":"Canadian Journal of Political Science/Revue canadienne de science politique","page":"1-25","volume":"39","issue":"1","source":"Cambridge Core","abstract":"Abstract. This paper uses data from the 2004 Canadian\nElection Study to analyze the factors that motivated a vote for each party\nand to identify the ones that mattered most to the outcome of the 2004\nfederal election outside Quebec. Particular attention is given to the\nimpact of the sponsorship scandal, the sources of support for the new\nConservative party and the factors that explain the NDP's improved\nperformance. The findings are used to address some basic questions about\nthe 2004 election and its larger implications.Résumé. L'article utilise les\ndonnées de L'Étude électorale canadienne de 2004\npour identifier les principaux facteurs qui ont motivé l'appui\naux différents partis et pour jauger leur impact sur le\nrésultat de l'élection à l'extérieur\ndu Québec. Les auteurs accordent une attention particulière\naux effets du scandale des commandites, aux sources de l'appui au\nnouveau Parti conservateur et aux raisons sous-jacentes des gains du NPD.\nLes résultats permettent de répondre à un certain\nnombre de questions sur le sens et la portée de\nl'élection.","DOI":"10.1017/S0008423906060069","ISSN":"1744-9324, 0008-4239","shortTitle":"Back to the Future?","author":[{"family":"Gidengil","given":"Elisabeth"},{"family":"Blais","given":"André"},{"family":"Everitt","given":"Joanna"},{"family":"Fournier","given":"Patrick"},{"family":"Nevitte","given":"Neil"}],"issued":{"date-parts":[["2006",3]]}}},{"id":2289,"uris":["http://zotero.org/users/61867/items/E5EHTBU2"],"uri":["http://zotero.org/users/61867/items/E5EHTBU2"],"itemData":{"id":2289,"type":"article-journal","title":"Riding the Orange Wave: Leadership, Values, Issues, and the 2011 Canadian Election","container-title":"Canadian Journal of Political Science/Revue canadienne de science politique","page":"863-897","volume":"46","issue":"4","source":"Cambridge Core","abstract":"Abstract. The results of the 2011 Canadian federal election were surprising. What accounts for the dramatic and largely unexpected shift in electoral fortunes? Most importantly, what accounts for the sudden leap in popularity of the New Democratic Party, particularly in Quebec? The aftermath of election day produced no lack of potential explanations. Pundits, politicians, and political scientists have suggested many. This paper examines the empirical validity of various explanations swirling about the 2011 election, especially regarding the “orange surge.” The analysis relies upon the 2011 Canadian Election Study and the content of news media coverage. It concludes that the most important factors behind the orange wave were the image gap between Jack Layton and the other party leaders, as well as the proximity between the NDP's values and issue positions and those of many Quebeckers.Résumé. Le résultat de l'élection fédérale canadienne de 2011 a été surprenant. Comment expliquer les renversements dramatiques et largement inattendus dans les appuis aux partis politiques? Surtout, comment expliquer le bond soudain de popularité du Nouveau parti démocratique, particulièrement au Québec? Plusieurs explications potentielles ont été suggérées par les commentateurs, les politiciens et les politologues au lendemain de l'élection. Cet article examine la validité empirique de nombreuses explications entourant l'élection de 2011, notamment celles portant sur la « vague orange ». L'analyse repose sur l'Étude électorale canadienne de 2011 ainsi que sur le contenu de la couverture médiatique. Elle indique que les facteurs les plus importants à l'origine de la vague orange ont été l'écart entre l'image de Jack Layton et celle des autres chefs de partis, de même que la proximité entre le NPD et plusieurs Québécois quant aux valeurs et aux enjeux.","DOI":"10.1017/S0008423913000875","ISSN":"0008-4239, 1744-9324","shortTitle":"Riding the Orange Wave","author":[{"family":"Fournier","given":"Patrick"},{"family":"Cutler","given":"Fred"},{"family":"Soroka","given":"Stuart"},{"family":"Stolle","given":"Dietlind"},{"family":"Bélanger","given":"Éric"}],"issued":{"date-parts":[["2013",12]]}}}],"schema":"https://github.com/citation-style-language/schema/raw/master/csl-citation.json"} </w:instrText>
      </w:r>
      <w:r w:rsidRPr="0054513C">
        <w:rPr>
          <w:rFonts w:ascii="Times New Roman" w:hAnsi="Times New Roman" w:cs="Times New Roman"/>
          <w:sz w:val="24"/>
          <w:lang w:val="en-CA"/>
          <w:rPrChange w:id="151" w:author="McLauchlin Théodore" w:date="2016-10-25T15:56:00Z">
            <w:rPr>
              <w:rFonts w:ascii="Times New Roman" w:hAnsi="Times New Roman" w:cs="Times New Roman"/>
              <w:lang w:val="en-CA"/>
            </w:rPr>
          </w:rPrChange>
        </w:rPr>
        <w:fldChar w:fldCharType="separate"/>
      </w:r>
      <w:r w:rsidRPr="0054513C">
        <w:rPr>
          <w:rFonts w:ascii="Times New Roman" w:hAnsi="Times New Roman" w:cs="Times New Roman"/>
          <w:sz w:val="24"/>
          <w:lang w:val="en-CA"/>
          <w:rPrChange w:id="152" w:author="McLauchlin Théodore" w:date="2016-10-25T15:56:00Z">
            <w:rPr>
              <w:rFonts w:ascii="Times New Roman" w:hAnsi="Times New Roman" w:cs="Times New Roman"/>
              <w:lang w:val="en-CA"/>
            </w:rPr>
          </w:rPrChange>
        </w:rPr>
        <w:t>(Gidengil et al.</w:t>
      </w:r>
      <w:ins w:id="153" w:author="User" w:date="2016-10-22T16:08:00Z">
        <w:r w:rsidRPr="0054513C">
          <w:rPr>
            <w:rFonts w:ascii="Times New Roman" w:hAnsi="Times New Roman" w:cs="Times New Roman"/>
            <w:sz w:val="24"/>
            <w:lang w:val="en-CA"/>
            <w:rPrChange w:id="154" w:author="McLauchlin Théodore" w:date="2016-10-25T15:56:00Z">
              <w:rPr>
                <w:rFonts w:ascii="Times New Roman" w:hAnsi="Times New Roman" w:cs="Times New Roman"/>
                <w:lang w:val="en-CA"/>
              </w:rPr>
            </w:rPrChange>
          </w:rPr>
          <w:t>,</w:t>
        </w:r>
      </w:ins>
      <w:r w:rsidRPr="0054513C">
        <w:rPr>
          <w:rFonts w:ascii="Times New Roman" w:hAnsi="Times New Roman" w:cs="Times New Roman"/>
          <w:sz w:val="24"/>
          <w:lang w:val="en-CA"/>
          <w:rPrChange w:id="155" w:author="McLauchlin Théodore" w:date="2016-10-25T15:56:00Z">
            <w:rPr>
              <w:rFonts w:ascii="Times New Roman" w:hAnsi="Times New Roman" w:cs="Times New Roman"/>
              <w:lang w:val="en-CA"/>
            </w:rPr>
          </w:rPrChange>
        </w:rPr>
        <w:t xml:space="preserve"> 2006; Fournier et al.</w:t>
      </w:r>
      <w:ins w:id="156" w:author="User" w:date="2016-10-22T16:08:00Z">
        <w:r w:rsidRPr="0054513C">
          <w:rPr>
            <w:rFonts w:ascii="Times New Roman" w:hAnsi="Times New Roman" w:cs="Times New Roman"/>
            <w:sz w:val="24"/>
            <w:lang w:val="en-CA"/>
            <w:rPrChange w:id="157" w:author="McLauchlin Théodore" w:date="2016-10-25T15:56:00Z">
              <w:rPr>
                <w:rFonts w:ascii="Times New Roman" w:hAnsi="Times New Roman" w:cs="Times New Roman"/>
                <w:lang w:val="en-CA"/>
              </w:rPr>
            </w:rPrChange>
          </w:rPr>
          <w:t>,</w:t>
        </w:r>
      </w:ins>
      <w:r w:rsidRPr="0054513C">
        <w:rPr>
          <w:rFonts w:ascii="Times New Roman" w:hAnsi="Times New Roman" w:cs="Times New Roman"/>
          <w:sz w:val="24"/>
          <w:lang w:val="en-CA"/>
          <w:rPrChange w:id="158" w:author="McLauchlin Théodore" w:date="2016-10-25T15:56:00Z">
            <w:rPr>
              <w:rFonts w:ascii="Times New Roman" w:hAnsi="Times New Roman" w:cs="Times New Roman"/>
              <w:lang w:val="en-CA"/>
            </w:rPr>
          </w:rPrChange>
        </w:rPr>
        <w:t xml:space="preserve"> 2013)</w:t>
      </w:r>
      <w:r w:rsidRPr="0054513C">
        <w:rPr>
          <w:rFonts w:ascii="Times New Roman" w:hAnsi="Times New Roman" w:cs="Times New Roman"/>
          <w:sz w:val="24"/>
          <w:lang w:val="en-CA"/>
          <w:rPrChange w:id="159" w:author="McLauchlin Théodore" w:date="2016-10-25T15:56:00Z">
            <w:rPr>
              <w:rFonts w:ascii="Times New Roman" w:hAnsi="Times New Roman" w:cs="Times New Roman"/>
              <w:lang w:val="en-CA"/>
            </w:rPr>
          </w:rPrChange>
        </w:rPr>
        <w:fldChar w:fldCharType="end"/>
      </w:r>
      <w:r w:rsidRPr="0054513C">
        <w:rPr>
          <w:rFonts w:ascii="Times New Roman" w:hAnsi="Times New Roman" w:cs="Times New Roman"/>
          <w:sz w:val="24"/>
          <w:lang w:val="en-CA"/>
          <w:rPrChange w:id="160" w:author="McLauchlin Théodore" w:date="2016-10-25T15:56:00Z">
            <w:rPr>
              <w:rFonts w:ascii="Times New Roman" w:hAnsi="Times New Roman" w:cs="Times New Roman"/>
              <w:lang w:val="en-CA"/>
            </w:rPr>
          </w:rPrChange>
        </w:rPr>
        <w:t xml:space="preserve"> also find that Canadian voters who favour closer ties with the United States in general, and with specific regard to trade, are more likely to be Conservative supporters than those who are not. Unfortunately, however, because the survey did not ask questions about partisan identification or left-right self-placement, there is not a really clear opportunity to address this question. The closest the survey comes to asking about a clear left/right socioeconomic issue is to ask respondents if they approve of a guaranteed minimum income. Despite the fact that some conservative economists, such as Milton Friedman, have favoured this policy in the past as a way of replacing targeted welfare-state programs, it seems plausible that typical members of the Canadian public would be unaware of this</w:t>
      </w:r>
      <w:del w:id="161" w:author="User" w:date="2016-10-22T16:09:00Z">
        <w:r w:rsidRPr="0054513C">
          <w:rPr>
            <w:rFonts w:ascii="Times New Roman" w:hAnsi="Times New Roman" w:cs="Times New Roman"/>
            <w:sz w:val="24"/>
            <w:lang w:val="en-CA"/>
            <w:rPrChange w:id="162" w:author="McLauchlin Théodore" w:date="2016-10-25T15:56:00Z">
              <w:rPr>
                <w:rFonts w:ascii="Times New Roman" w:hAnsi="Times New Roman" w:cs="Times New Roman"/>
                <w:lang w:val="en-CA"/>
              </w:rPr>
            </w:rPrChange>
          </w:rPr>
          <w:delText>,</w:delText>
        </w:r>
      </w:del>
      <w:r w:rsidRPr="0054513C">
        <w:rPr>
          <w:rFonts w:ascii="Times New Roman" w:hAnsi="Times New Roman" w:cs="Times New Roman"/>
          <w:sz w:val="24"/>
          <w:lang w:val="en-CA"/>
          <w:rPrChange w:id="163" w:author="McLauchlin Théodore" w:date="2016-10-25T15:56:00Z">
            <w:rPr>
              <w:rFonts w:ascii="Times New Roman" w:hAnsi="Times New Roman" w:cs="Times New Roman"/>
              <w:lang w:val="en-CA"/>
            </w:rPr>
          </w:rPrChange>
        </w:rPr>
        <w:t xml:space="preserve"> and would tend to align with left-wing respondents favouring a minimum income and right-wing respondents generally against it. In Figure A5, then, I break down the experiment by opinion on this issue to at least </w:t>
      </w:r>
      <w:r w:rsidRPr="0054513C">
        <w:rPr>
          <w:rFonts w:ascii="Times New Roman" w:hAnsi="Times New Roman" w:cs="Times New Roman"/>
          <w:i/>
          <w:sz w:val="24"/>
          <w:lang w:val="en-CA"/>
          <w:rPrChange w:id="164" w:author="McLauchlin Théodore" w:date="2016-10-25T15:56:00Z">
            <w:rPr>
              <w:rFonts w:ascii="Times New Roman" w:hAnsi="Times New Roman" w:cs="Times New Roman"/>
              <w:i/>
              <w:lang w:val="en-CA"/>
            </w:rPr>
          </w:rPrChange>
        </w:rPr>
        <w:t>hint</w:t>
      </w:r>
      <w:r w:rsidRPr="0054513C">
        <w:rPr>
          <w:rFonts w:ascii="Times New Roman" w:hAnsi="Times New Roman" w:cs="Times New Roman"/>
          <w:sz w:val="24"/>
          <w:lang w:val="en-CA"/>
          <w:rPrChange w:id="165" w:author="McLauchlin Théodore" w:date="2016-10-25T15:56:00Z">
            <w:rPr>
              <w:rFonts w:ascii="Times New Roman" w:hAnsi="Times New Roman" w:cs="Times New Roman"/>
              <w:lang w:val="en-CA"/>
            </w:rPr>
          </w:rPrChange>
        </w:rPr>
        <w:t xml:space="preserve"> at what the left-right dynamics of partnerships in peace operations might be. </w:t>
      </w:r>
    </w:p>
    <w:p w:rsidR="00000000" w:rsidRDefault="0054513C">
      <w:pPr>
        <w:spacing w:after="0"/>
        <w:ind w:firstLine="708"/>
        <w:rPr>
          <w:rFonts w:ascii="Times New Roman" w:hAnsi="Times New Roman" w:cs="Times New Roman"/>
          <w:sz w:val="24"/>
          <w:lang w:val="en-CA"/>
          <w:rPrChange w:id="166" w:author="McLauchlin Théodore" w:date="2016-10-25T15:56:00Z">
            <w:rPr>
              <w:rFonts w:ascii="Times New Roman" w:hAnsi="Times New Roman" w:cs="Times New Roman"/>
              <w:lang w:val="en-CA"/>
            </w:rPr>
          </w:rPrChange>
        </w:rPr>
        <w:pPrChange w:id="167" w:author="User" w:date="2016-10-22T16:07:00Z">
          <w:pPr>
            <w:spacing w:after="0"/>
          </w:pPr>
        </w:pPrChange>
      </w:pPr>
      <w:r w:rsidRPr="0054513C">
        <w:rPr>
          <w:rFonts w:ascii="Times New Roman" w:hAnsi="Times New Roman" w:cs="Times New Roman"/>
          <w:sz w:val="24"/>
          <w:lang w:val="en-CA"/>
          <w:rPrChange w:id="168" w:author="McLauchlin Théodore" w:date="2016-10-25T15:56:00Z">
            <w:rPr>
              <w:rFonts w:ascii="Times New Roman" w:hAnsi="Times New Roman" w:cs="Times New Roman"/>
              <w:lang w:val="en-CA"/>
            </w:rPr>
          </w:rPrChange>
        </w:rPr>
        <w:t>Interestingly, the results are as one might expect: left-wing respondents seem to be generally more favourable to peace operations, and also to be negatively affected in their support by US leadership. Again, however, I caution that this result is at best an interesting, suggestive hint.</w:t>
      </w:r>
    </w:p>
    <w:p w:rsidR="00640CA1" w:rsidRPr="00B40A97" w:rsidRDefault="00640CA1" w:rsidP="00640CA1">
      <w:pPr>
        <w:spacing w:after="0"/>
        <w:rPr>
          <w:ins w:id="169" w:author="User" w:date="2016-10-22T16:09:00Z"/>
          <w:rFonts w:ascii="Times New Roman" w:hAnsi="Times New Roman" w:cs="Times New Roman"/>
          <w:b/>
          <w:sz w:val="24"/>
          <w:lang w:val="en-CA"/>
          <w:rPrChange w:id="170" w:author="McLauchlin Théodore" w:date="2016-10-25T15:56:00Z">
            <w:rPr>
              <w:ins w:id="171" w:author="User" w:date="2016-10-22T16:09:00Z"/>
              <w:rFonts w:ascii="Times New Roman" w:hAnsi="Times New Roman" w:cs="Times New Roman"/>
              <w:b/>
              <w:lang w:val="en-CA"/>
            </w:rPr>
          </w:rPrChange>
        </w:rPr>
      </w:pPr>
    </w:p>
    <w:p w:rsidR="00640CA1" w:rsidRPr="00B40A97" w:rsidRDefault="0054513C" w:rsidP="00640CA1">
      <w:pPr>
        <w:spacing w:after="0"/>
        <w:rPr>
          <w:rFonts w:ascii="Times New Roman" w:hAnsi="Times New Roman" w:cs="Times New Roman"/>
          <w:b/>
          <w:sz w:val="24"/>
          <w:lang w:val="en-CA"/>
          <w:rPrChange w:id="172" w:author="McLauchlin Théodore" w:date="2016-10-25T15:56:00Z">
            <w:rPr>
              <w:rFonts w:ascii="Times New Roman" w:hAnsi="Times New Roman" w:cs="Times New Roman"/>
              <w:b/>
              <w:lang w:val="en-CA"/>
            </w:rPr>
          </w:rPrChange>
        </w:rPr>
      </w:pPr>
      <w:r w:rsidRPr="0054513C">
        <w:rPr>
          <w:rFonts w:ascii="Times New Roman" w:hAnsi="Times New Roman" w:cs="Times New Roman"/>
          <w:b/>
          <w:sz w:val="24"/>
          <w:lang w:val="en-CA"/>
          <w:rPrChange w:id="173" w:author="McLauchlin Théodore" w:date="2016-10-25T15:56:00Z">
            <w:rPr>
              <w:rFonts w:ascii="Times New Roman" w:hAnsi="Times New Roman" w:cs="Times New Roman"/>
              <w:b/>
              <w:lang w:val="en-CA"/>
            </w:rPr>
          </w:rPrChange>
        </w:rPr>
        <w:t>Figure A5. Left-right alignment and the partnership logic of support for peace operations</w:t>
      </w:r>
    </w:p>
    <w:p w:rsidR="00640CA1" w:rsidRPr="00B40A97" w:rsidRDefault="00246456" w:rsidP="00640CA1">
      <w:pPr>
        <w:spacing w:after="0"/>
        <w:rPr>
          <w:rFonts w:ascii="Times New Roman" w:hAnsi="Times New Roman" w:cs="Times New Roman"/>
          <w:sz w:val="24"/>
          <w:lang w:val="en-CA"/>
          <w:rPrChange w:id="174" w:author="McLauchlin Théodore" w:date="2016-10-25T15:56:00Z">
            <w:rPr>
              <w:rFonts w:ascii="Times New Roman" w:hAnsi="Times New Roman" w:cs="Times New Roman"/>
              <w:lang w:val="en-CA"/>
            </w:rPr>
          </w:rPrChange>
        </w:rPr>
      </w:pPr>
      <w:r>
        <w:rPr>
          <w:rFonts w:ascii="Times New Roman" w:hAnsi="Times New Roman" w:cs="Times New Roman"/>
          <w:b/>
          <w:noProof/>
          <w:sz w:val="24"/>
          <w:lang w:val="en-US"/>
          <w:rPrChange w:id="175">
            <w:rPr>
              <w:rFonts w:ascii="Times New Roman" w:hAnsi="Times New Roman" w:cs="Times New Roman"/>
              <w:b/>
              <w:noProof/>
              <w:lang w:val="en-US"/>
            </w:rPr>
          </w:rPrChange>
        </w:rPr>
        <w:drawing>
          <wp:anchor distT="0" distB="0" distL="114300" distR="114300" simplePos="0" relativeHeight="251662336" behindDoc="0" locked="0" layoutInCell="1" allowOverlap="1">
            <wp:simplePos x="0" y="0"/>
            <wp:positionH relativeFrom="column">
              <wp:posOffset>1146810</wp:posOffset>
            </wp:positionH>
            <wp:positionV relativeFrom="paragraph">
              <wp:posOffset>21590</wp:posOffset>
            </wp:positionV>
            <wp:extent cx="3799205" cy="2760345"/>
            <wp:effectExtent l="0" t="0" r="0" b="190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9205" cy="2760345"/>
                    </a:xfrm>
                    <a:prstGeom prst="rect">
                      <a:avLst/>
                    </a:prstGeom>
                  </pic:spPr>
                </pic:pic>
              </a:graphicData>
            </a:graphic>
          </wp:anchor>
        </w:drawing>
      </w:r>
      <w:r w:rsidR="0054513C" w:rsidRPr="0054513C">
        <w:rPr>
          <w:rFonts w:ascii="Times New Roman" w:hAnsi="Times New Roman" w:cs="Times New Roman"/>
          <w:b/>
          <w:sz w:val="24"/>
          <w:lang w:val="en-CA"/>
          <w:rPrChange w:id="176" w:author="McLauchlin Théodore" w:date="2016-10-25T15:56:00Z">
            <w:rPr>
              <w:rFonts w:ascii="Times New Roman" w:hAnsi="Times New Roman" w:cs="Times New Roman"/>
              <w:b/>
              <w:lang w:val="en-CA"/>
            </w:rPr>
          </w:rPrChange>
        </w:rPr>
        <w:br w:type="textWrapping" w:clear="all"/>
      </w:r>
    </w:p>
    <w:p w:rsidR="00640CA1" w:rsidRPr="00B40A97" w:rsidRDefault="0054513C" w:rsidP="00640CA1">
      <w:pPr>
        <w:spacing w:after="0"/>
        <w:rPr>
          <w:rFonts w:ascii="Times New Roman" w:hAnsi="Times New Roman" w:cs="Times New Roman"/>
          <w:sz w:val="24"/>
          <w:lang w:val="en-CA"/>
          <w:rPrChange w:id="177" w:author="McLauchlin Théodore" w:date="2016-10-25T15:56:00Z">
            <w:rPr>
              <w:rFonts w:ascii="Times New Roman" w:hAnsi="Times New Roman" w:cs="Times New Roman"/>
              <w:lang w:val="en-CA"/>
            </w:rPr>
          </w:rPrChange>
        </w:rPr>
      </w:pPr>
      <w:r w:rsidRPr="0054513C">
        <w:rPr>
          <w:rFonts w:ascii="Times New Roman" w:hAnsi="Times New Roman" w:cs="Times New Roman"/>
          <w:sz w:val="24"/>
          <w:lang w:val="en-CA"/>
          <w:rPrChange w:id="178" w:author="McLauchlin Théodore" w:date="2016-10-25T15:56:00Z">
            <w:rPr>
              <w:rFonts w:ascii="Times New Roman" w:hAnsi="Times New Roman" w:cs="Times New Roman"/>
              <w:lang w:val="en-CA"/>
            </w:rPr>
          </w:rPrChange>
        </w:rPr>
        <w:t xml:space="preserve">As noted, without a party identification question, it was not possible to directly assess whether supporters of different political parties are affected by different partnerships in military missions. There </w:t>
      </w:r>
      <w:r w:rsidRPr="0054513C">
        <w:rPr>
          <w:rFonts w:ascii="Times New Roman" w:hAnsi="Times New Roman" w:cs="Times New Roman"/>
          <w:i/>
          <w:sz w:val="24"/>
          <w:lang w:val="en-CA"/>
          <w:rPrChange w:id="179" w:author="McLauchlin Théodore" w:date="2016-10-25T15:56:00Z">
            <w:rPr>
              <w:rFonts w:ascii="Times New Roman" w:hAnsi="Times New Roman" w:cs="Times New Roman"/>
              <w:i/>
              <w:lang w:val="en-CA"/>
            </w:rPr>
          </w:rPrChange>
        </w:rPr>
        <w:t>is</w:t>
      </w:r>
      <w:r w:rsidRPr="0054513C">
        <w:rPr>
          <w:rFonts w:ascii="Times New Roman" w:hAnsi="Times New Roman" w:cs="Times New Roman"/>
          <w:sz w:val="24"/>
          <w:lang w:val="en-CA"/>
          <w:rPrChange w:id="180" w:author="McLauchlin Théodore" w:date="2016-10-25T15:56:00Z">
            <w:rPr>
              <w:rFonts w:ascii="Times New Roman" w:hAnsi="Times New Roman" w:cs="Times New Roman"/>
              <w:lang w:val="en-CA"/>
            </w:rPr>
          </w:rPrChange>
        </w:rPr>
        <w:t xml:space="preserve"> a suggestive hint across these results, however. With </w:t>
      </w:r>
      <w:r w:rsidRPr="0054513C">
        <w:rPr>
          <w:rFonts w:ascii="Times New Roman" w:hAnsi="Times New Roman" w:cs="Times New Roman"/>
          <w:sz w:val="24"/>
          <w:lang w:val="en-CA"/>
          <w:rPrChange w:id="181" w:author="McLauchlin Théodore" w:date="2016-10-25T15:56:00Z">
            <w:rPr>
              <w:rFonts w:ascii="Times New Roman" w:hAnsi="Times New Roman" w:cs="Times New Roman"/>
              <w:lang w:val="en-CA"/>
            </w:rPr>
          </w:rPrChange>
        </w:rPr>
        <w:lastRenderedPageBreak/>
        <w:t>Conservative supporters tending to be disproportionately older, right-wing on socio-economic issues, and in Alberta, one plausible hypothesis that emerges from these findings is that the continentalism in support for the Conservatives extends to attitudes about peace operations. On the flip</w:t>
      </w:r>
      <w:ins w:id="182" w:author="User" w:date="2016-10-22T16:10:00Z">
        <w:r w:rsidRPr="0054513C">
          <w:rPr>
            <w:rFonts w:ascii="Times New Roman" w:hAnsi="Times New Roman" w:cs="Times New Roman"/>
            <w:sz w:val="24"/>
            <w:lang w:val="en-CA"/>
            <w:rPrChange w:id="183" w:author="McLauchlin Théodore" w:date="2016-10-25T15:56:00Z">
              <w:rPr>
                <w:rFonts w:ascii="Times New Roman" w:hAnsi="Times New Roman" w:cs="Times New Roman"/>
                <w:lang w:val="en-CA"/>
              </w:rPr>
            </w:rPrChange>
          </w:rPr>
          <w:t xml:space="preserve"> </w:t>
        </w:r>
      </w:ins>
      <w:r w:rsidRPr="0054513C">
        <w:rPr>
          <w:rFonts w:ascii="Times New Roman" w:hAnsi="Times New Roman" w:cs="Times New Roman"/>
          <w:sz w:val="24"/>
          <w:lang w:val="en-CA"/>
          <w:rPrChange w:id="184" w:author="McLauchlin Théodore" w:date="2016-10-25T15:56:00Z">
            <w:rPr>
              <w:rFonts w:ascii="Times New Roman" w:hAnsi="Times New Roman" w:cs="Times New Roman"/>
              <w:lang w:val="en-CA"/>
            </w:rPr>
          </w:rPrChange>
        </w:rPr>
        <w:t xml:space="preserve">side, supporters of other political parties may be more </w:t>
      </w:r>
      <w:proofErr w:type="gramStart"/>
      <w:r w:rsidRPr="0054513C">
        <w:rPr>
          <w:rFonts w:ascii="Times New Roman" w:hAnsi="Times New Roman" w:cs="Times New Roman"/>
          <w:sz w:val="24"/>
          <w:lang w:val="en-CA"/>
          <w:rPrChange w:id="185" w:author="McLauchlin Théodore" w:date="2016-10-25T15:56:00Z">
            <w:rPr>
              <w:rFonts w:ascii="Times New Roman" w:hAnsi="Times New Roman" w:cs="Times New Roman"/>
              <w:lang w:val="en-CA"/>
            </w:rPr>
          </w:rPrChange>
        </w:rPr>
        <w:t>s</w:t>
      </w:r>
      <w:ins w:id="186" w:author="User" w:date="2016-10-22T16:10:00Z">
        <w:r w:rsidRPr="0054513C">
          <w:rPr>
            <w:rFonts w:ascii="Times New Roman" w:hAnsi="Times New Roman" w:cs="Times New Roman"/>
            <w:sz w:val="24"/>
            <w:lang w:val="en-CA"/>
            <w:rPrChange w:id="187" w:author="McLauchlin Théodore" w:date="2016-10-25T15:56:00Z">
              <w:rPr>
                <w:rFonts w:ascii="Times New Roman" w:hAnsi="Times New Roman" w:cs="Times New Roman"/>
                <w:lang w:val="en-CA"/>
              </w:rPr>
            </w:rPrChange>
          </w:rPr>
          <w:t>k</w:t>
        </w:r>
      </w:ins>
      <w:proofErr w:type="gramEnd"/>
      <w:del w:id="188" w:author="User" w:date="2016-10-22T16:10:00Z">
        <w:r w:rsidRPr="0054513C">
          <w:rPr>
            <w:rFonts w:ascii="Times New Roman" w:hAnsi="Times New Roman" w:cs="Times New Roman"/>
            <w:sz w:val="24"/>
            <w:lang w:val="en-CA"/>
            <w:rPrChange w:id="189" w:author="McLauchlin Théodore" w:date="2016-10-25T15:56:00Z">
              <w:rPr>
                <w:rFonts w:ascii="Times New Roman" w:hAnsi="Times New Roman" w:cs="Times New Roman"/>
                <w:lang w:val="en-CA"/>
              </w:rPr>
            </w:rPrChange>
          </w:rPr>
          <w:delText>c</w:delText>
        </w:r>
      </w:del>
      <w:r w:rsidRPr="0054513C">
        <w:rPr>
          <w:rFonts w:ascii="Times New Roman" w:hAnsi="Times New Roman" w:cs="Times New Roman"/>
          <w:sz w:val="24"/>
          <w:lang w:val="en-CA"/>
          <w:rPrChange w:id="190" w:author="McLauchlin Théodore" w:date="2016-10-25T15:56:00Z">
            <w:rPr>
              <w:rFonts w:ascii="Times New Roman" w:hAnsi="Times New Roman" w:cs="Times New Roman"/>
              <w:lang w:val="en-CA"/>
            </w:rPr>
          </w:rPrChange>
        </w:rPr>
        <w:t>eptical about partnering with the United States on military missions. However, it would take a more systematic investigation to test this.</w:t>
      </w:r>
    </w:p>
    <w:p w:rsidR="00640CA1" w:rsidRPr="00B40A97" w:rsidRDefault="0054513C" w:rsidP="00640CA1">
      <w:pPr>
        <w:spacing w:after="0"/>
        <w:rPr>
          <w:rFonts w:ascii="Times New Roman" w:hAnsi="Times New Roman" w:cs="Times New Roman"/>
          <w:sz w:val="24"/>
          <w:lang w:val="en-CA"/>
          <w:rPrChange w:id="191" w:author="McLauchlin Théodore" w:date="2016-10-25T15:56:00Z">
            <w:rPr>
              <w:rFonts w:ascii="Times New Roman" w:hAnsi="Times New Roman" w:cs="Times New Roman"/>
              <w:lang w:val="en-CA"/>
            </w:rPr>
          </w:rPrChange>
        </w:rPr>
      </w:pPr>
      <w:r w:rsidRPr="0054513C">
        <w:rPr>
          <w:rFonts w:ascii="Times New Roman" w:hAnsi="Times New Roman" w:cs="Times New Roman"/>
          <w:sz w:val="24"/>
          <w:lang w:val="en-CA"/>
          <w:rPrChange w:id="192" w:author="McLauchlin Théodore" w:date="2016-10-25T15:56:00Z">
            <w:rPr>
              <w:rFonts w:ascii="Times New Roman" w:hAnsi="Times New Roman" w:cs="Times New Roman"/>
              <w:lang w:val="en-CA"/>
            </w:rPr>
          </w:rPrChange>
        </w:rPr>
        <w:br w:type="page"/>
      </w:r>
    </w:p>
    <w:p w:rsidR="00640CA1" w:rsidRPr="00B40A97" w:rsidRDefault="0054513C" w:rsidP="00640CA1">
      <w:pPr>
        <w:spacing w:after="0"/>
        <w:rPr>
          <w:rFonts w:ascii="Times New Roman" w:hAnsi="Times New Roman" w:cs="Times New Roman"/>
          <w:b/>
          <w:sz w:val="24"/>
          <w:lang w:val="en-CA"/>
          <w:rPrChange w:id="193" w:author="McLauchlin Théodore" w:date="2016-10-25T15:56:00Z">
            <w:rPr>
              <w:rFonts w:ascii="Times New Roman" w:hAnsi="Times New Roman" w:cs="Times New Roman"/>
              <w:b/>
              <w:lang w:val="en-CA"/>
            </w:rPr>
          </w:rPrChange>
        </w:rPr>
      </w:pPr>
      <w:del w:id="194" w:author="User" w:date="2016-10-22T16:10:00Z">
        <w:r w:rsidRPr="0054513C">
          <w:rPr>
            <w:rFonts w:ascii="Times New Roman" w:hAnsi="Times New Roman" w:cs="Times New Roman"/>
            <w:b/>
            <w:sz w:val="24"/>
            <w:lang w:val="en-CA"/>
            <w:rPrChange w:id="195" w:author="McLauchlin Théodore" w:date="2016-10-25T15:56:00Z">
              <w:rPr>
                <w:rFonts w:ascii="Times New Roman" w:hAnsi="Times New Roman" w:cs="Times New Roman"/>
                <w:b/>
                <w:lang w:val="en-CA"/>
              </w:rPr>
            </w:rPrChange>
          </w:rPr>
          <w:lastRenderedPageBreak/>
          <w:delText>Bibliography</w:delText>
        </w:r>
      </w:del>
      <w:ins w:id="196" w:author="User" w:date="2016-10-22T16:10:00Z">
        <w:r w:rsidRPr="0054513C">
          <w:rPr>
            <w:rFonts w:ascii="Times New Roman" w:hAnsi="Times New Roman" w:cs="Times New Roman"/>
            <w:b/>
            <w:sz w:val="24"/>
            <w:lang w:val="en-CA"/>
            <w:rPrChange w:id="197" w:author="McLauchlin Théodore" w:date="2016-10-25T15:56:00Z">
              <w:rPr>
                <w:rFonts w:ascii="Times New Roman" w:hAnsi="Times New Roman" w:cs="Times New Roman"/>
                <w:b/>
                <w:lang w:val="en-CA"/>
              </w:rPr>
            </w:rPrChange>
          </w:rPr>
          <w:t>References</w:t>
        </w:r>
      </w:ins>
    </w:p>
    <w:p w:rsidR="00640CA1" w:rsidRPr="00B40A97" w:rsidRDefault="0054513C" w:rsidP="00640CA1">
      <w:pPr>
        <w:pStyle w:val="Bibliography"/>
        <w:rPr>
          <w:rFonts w:ascii="Times New Roman" w:hAnsi="Times New Roman" w:cs="Times New Roman"/>
          <w:sz w:val="24"/>
          <w:lang w:val="en-CA"/>
          <w:rPrChange w:id="198" w:author="McLauchlin Théodore" w:date="2016-10-25T15:56:00Z">
            <w:rPr>
              <w:rFonts w:ascii="Times New Roman" w:hAnsi="Times New Roman" w:cs="Times New Roman"/>
              <w:lang w:val="en-CA"/>
            </w:rPr>
          </w:rPrChange>
        </w:rPr>
      </w:pPr>
      <w:r w:rsidRPr="0054513C">
        <w:rPr>
          <w:sz w:val="24"/>
          <w:lang w:val="en-CA"/>
          <w:rPrChange w:id="199" w:author="McLauchlin Théodore" w:date="2016-10-25T15:56:00Z">
            <w:rPr>
              <w:rFonts w:ascii="Times New Roman" w:hAnsi="Times New Roman" w:cs="Times New Roman"/>
              <w:lang w:val="en-CA"/>
            </w:rPr>
          </w:rPrChange>
        </w:rPr>
        <w:fldChar w:fldCharType="begin"/>
      </w:r>
      <w:r w:rsidRPr="0054513C">
        <w:rPr>
          <w:sz w:val="24"/>
          <w:lang w:val="en-CA"/>
          <w:rPrChange w:id="200" w:author="McLauchlin Théodore" w:date="2016-10-25T15:56:00Z">
            <w:rPr>
              <w:lang w:val="en-CA"/>
            </w:rPr>
          </w:rPrChange>
        </w:rPr>
        <w:instrText xml:space="preserve"> ADDIN ZOTERO_BIBL {"custom":[]} CSL_BIBLIOGRAPHY </w:instrText>
      </w:r>
      <w:r w:rsidRPr="0054513C">
        <w:rPr>
          <w:sz w:val="24"/>
          <w:lang w:val="en-CA"/>
          <w:rPrChange w:id="201" w:author="McLauchlin Théodore" w:date="2016-10-25T15:56:00Z">
            <w:rPr>
              <w:rFonts w:ascii="Times New Roman" w:hAnsi="Times New Roman" w:cs="Times New Roman"/>
              <w:lang w:val="en-CA"/>
            </w:rPr>
          </w:rPrChange>
        </w:rPr>
        <w:fldChar w:fldCharType="separate"/>
      </w:r>
      <w:r w:rsidRPr="0054513C">
        <w:rPr>
          <w:rFonts w:ascii="Times New Roman" w:hAnsi="Times New Roman" w:cs="Times New Roman"/>
          <w:sz w:val="24"/>
          <w:lang w:val="en-CA"/>
          <w:rPrChange w:id="202" w:author="McLauchlin Théodore" w:date="2016-10-25T15:56:00Z">
            <w:rPr>
              <w:rFonts w:ascii="Times New Roman" w:hAnsi="Times New Roman" w:cs="Times New Roman"/>
              <w:lang w:val="en-CA"/>
            </w:rPr>
          </w:rPrChange>
        </w:rPr>
        <w:t xml:space="preserve">Eichenberg, Richard C. 2003. “Gender Differences in Public Attitudes toward the Use of Force by the United States, 1990-2003.” </w:t>
      </w:r>
      <w:r w:rsidRPr="0054513C">
        <w:rPr>
          <w:rFonts w:ascii="Times New Roman" w:hAnsi="Times New Roman" w:cs="Times New Roman"/>
          <w:i/>
          <w:iCs/>
          <w:sz w:val="24"/>
          <w:lang w:val="en-CA"/>
          <w:rPrChange w:id="203" w:author="McLauchlin Théodore" w:date="2016-10-25T15:56:00Z">
            <w:rPr>
              <w:rFonts w:ascii="Times New Roman" w:hAnsi="Times New Roman" w:cs="Times New Roman"/>
              <w:i/>
              <w:iCs/>
              <w:lang w:val="en-CA"/>
            </w:rPr>
          </w:rPrChange>
        </w:rPr>
        <w:t>International Security</w:t>
      </w:r>
      <w:r w:rsidRPr="0054513C">
        <w:rPr>
          <w:rFonts w:ascii="Times New Roman" w:hAnsi="Times New Roman" w:cs="Times New Roman"/>
          <w:sz w:val="24"/>
          <w:lang w:val="en-CA"/>
          <w:rPrChange w:id="204" w:author="McLauchlin Théodore" w:date="2016-10-25T15:56:00Z">
            <w:rPr>
              <w:rFonts w:ascii="Times New Roman" w:hAnsi="Times New Roman" w:cs="Times New Roman"/>
              <w:lang w:val="en-CA"/>
            </w:rPr>
          </w:rPrChange>
        </w:rPr>
        <w:t xml:space="preserve"> 28 (1): 110–41.</w:t>
      </w:r>
    </w:p>
    <w:p w:rsidR="00640CA1" w:rsidRPr="00B40A97" w:rsidRDefault="0054513C" w:rsidP="00640CA1">
      <w:pPr>
        <w:pStyle w:val="Bibliography"/>
        <w:rPr>
          <w:rFonts w:ascii="Times New Roman" w:hAnsi="Times New Roman" w:cs="Times New Roman"/>
          <w:sz w:val="24"/>
          <w:rPrChange w:id="205" w:author="McLauchlin Théodore" w:date="2016-10-25T15:56:00Z">
            <w:rPr>
              <w:rFonts w:ascii="Times New Roman" w:hAnsi="Times New Roman" w:cs="Times New Roman"/>
            </w:rPr>
          </w:rPrChange>
        </w:rPr>
      </w:pPr>
      <w:r w:rsidRPr="0054513C">
        <w:rPr>
          <w:rFonts w:ascii="Times New Roman" w:hAnsi="Times New Roman" w:cs="Times New Roman"/>
          <w:sz w:val="24"/>
          <w:lang w:val="en-CA"/>
          <w:rPrChange w:id="206" w:author="McLauchlin Théodore" w:date="2016-10-25T15:56:00Z">
            <w:rPr>
              <w:rFonts w:ascii="Times New Roman" w:hAnsi="Times New Roman" w:cs="Times New Roman"/>
              <w:lang w:val="en-CA"/>
            </w:rPr>
          </w:rPrChange>
        </w:rPr>
        <w:t>Fitzsimmons, Scott, Allan Craigie</w:t>
      </w:r>
      <w:del w:id="207" w:author="User" w:date="2016-10-22T16:10:00Z">
        <w:r w:rsidRPr="0054513C">
          <w:rPr>
            <w:rFonts w:ascii="Times New Roman" w:hAnsi="Times New Roman" w:cs="Times New Roman"/>
            <w:sz w:val="24"/>
            <w:lang w:val="en-CA"/>
            <w:rPrChange w:id="208" w:author="McLauchlin Théodore" w:date="2016-10-25T15:56:00Z">
              <w:rPr>
                <w:rFonts w:ascii="Times New Roman" w:hAnsi="Times New Roman" w:cs="Times New Roman"/>
                <w:lang w:val="en-CA"/>
              </w:rPr>
            </w:rPrChange>
          </w:rPr>
          <w:delText>,</w:delText>
        </w:r>
      </w:del>
      <w:r w:rsidRPr="0054513C">
        <w:rPr>
          <w:rFonts w:ascii="Times New Roman" w:hAnsi="Times New Roman" w:cs="Times New Roman"/>
          <w:sz w:val="24"/>
          <w:lang w:val="en-CA"/>
          <w:rPrChange w:id="209" w:author="McLauchlin Théodore" w:date="2016-10-25T15:56:00Z">
            <w:rPr>
              <w:rFonts w:ascii="Times New Roman" w:hAnsi="Times New Roman" w:cs="Times New Roman"/>
              <w:lang w:val="en-CA"/>
            </w:rPr>
          </w:rPrChange>
        </w:rPr>
        <w:t xml:space="preserve"> and Marc André Bodet. 2014. “Canadian Public Opinion about the Military: Assessing the Influences on Attitudes toward Defence Spending and Participation in Overseas Combat Operations.” </w:t>
      </w:r>
      <w:r w:rsidRPr="0054513C">
        <w:rPr>
          <w:rFonts w:ascii="Times New Roman" w:hAnsi="Times New Roman" w:cs="Times New Roman"/>
          <w:i/>
          <w:iCs/>
          <w:sz w:val="24"/>
          <w:rPrChange w:id="210" w:author="McLauchlin Théodore" w:date="2016-10-25T15:56:00Z">
            <w:rPr>
              <w:rFonts w:ascii="Times New Roman" w:hAnsi="Times New Roman" w:cs="Times New Roman"/>
              <w:i/>
              <w:iCs/>
            </w:rPr>
          </w:rPrChange>
        </w:rPr>
        <w:t>Canadian Journal of Political Science/Revue Canadienne de Science Politique</w:t>
      </w:r>
      <w:r w:rsidRPr="0054513C">
        <w:rPr>
          <w:rFonts w:ascii="Times New Roman" w:hAnsi="Times New Roman" w:cs="Times New Roman"/>
          <w:sz w:val="24"/>
          <w:rPrChange w:id="211" w:author="McLauchlin Théodore" w:date="2016-10-25T15:56:00Z">
            <w:rPr>
              <w:rFonts w:ascii="Times New Roman" w:hAnsi="Times New Roman" w:cs="Times New Roman"/>
            </w:rPr>
          </w:rPrChange>
        </w:rPr>
        <w:t xml:space="preserve"> 47 (3): 503–</w:t>
      </w:r>
      <w:del w:id="212" w:author="User" w:date="2016-10-22T16:11:00Z">
        <w:r w:rsidRPr="0054513C">
          <w:rPr>
            <w:rFonts w:ascii="Times New Roman" w:hAnsi="Times New Roman" w:cs="Times New Roman"/>
            <w:sz w:val="24"/>
            <w:rPrChange w:id="213" w:author="McLauchlin Théodore" w:date="2016-10-25T15:56:00Z">
              <w:rPr>
                <w:rFonts w:ascii="Times New Roman" w:hAnsi="Times New Roman" w:cs="Times New Roman"/>
              </w:rPr>
            </w:rPrChange>
          </w:rPr>
          <w:delText>5</w:delText>
        </w:r>
      </w:del>
      <w:r w:rsidRPr="0054513C">
        <w:rPr>
          <w:rFonts w:ascii="Times New Roman" w:hAnsi="Times New Roman" w:cs="Times New Roman"/>
          <w:sz w:val="24"/>
          <w:rPrChange w:id="214" w:author="McLauchlin Théodore" w:date="2016-10-25T15:56:00Z">
            <w:rPr>
              <w:rFonts w:ascii="Times New Roman" w:hAnsi="Times New Roman" w:cs="Times New Roman"/>
            </w:rPr>
          </w:rPrChange>
        </w:rPr>
        <w:t xml:space="preserve">18. </w:t>
      </w:r>
      <w:r w:rsidRPr="0054513C">
        <w:rPr>
          <w:rFonts w:ascii="Times New Roman" w:hAnsi="Times New Roman" w:cs="Times New Roman"/>
          <w:i/>
          <w:sz w:val="24"/>
          <w:rPrChange w:id="215" w:author="McLauchlin Théodore" w:date="2016-10-25T15:56:00Z">
            <w:rPr>
              <w:rFonts w:ascii="Times New Roman" w:hAnsi="Times New Roman" w:cs="Times New Roman"/>
            </w:rPr>
          </w:rPrChange>
        </w:rPr>
        <w:t>doi:10.1017/S0008423914000754.</w:t>
      </w:r>
    </w:p>
    <w:p w:rsidR="00640CA1" w:rsidRPr="00B40A97" w:rsidRDefault="0054513C" w:rsidP="00640CA1">
      <w:pPr>
        <w:pStyle w:val="Bibliography"/>
        <w:rPr>
          <w:rFonts w:ascii="Times New Roman" w:hAnsi="Times New Roman" w:cs="Times New Roman"/>
          <w:sz w:val="24"/>
          <w:rPrChange w:id="216" w:author="McLauchlin Théodore" w:date="2016-10-25T15:56:00Z">
            <w:rPr>
              <w:rFonts w:ascii="Times New Roman" w:hAnsi="Times New Roman" w:cs="Times New Roman"/>
            </w:rPr>
          </w:rPrChange>
        </w:rPr>
      </w:pPr>
      <w:r w:rsidRPr="0054513C">
        <w:rPr>
          <w:rFonts w:ascii="Times New Roman" w:hAnsi="Times New Roman" w:cs="Times New Roman"/>
          <w:sz w:val="24"/>
          <w:lang w:val="en-CA"/>
          <w:rPrChange w:id="217" w:author="McLauchlin Théodore" w:date="2016-10-25T15:56:00Z">
            <w:rPr>
              <w:rFonts w:ascii="Times New Roman" w:hAnsi="Times New Roman" w:cs="Times New Roman"/>
              <w:lang w:val="en-CA"/>
            </w:rPr>
          </w:rPrChange>
        </w:rPr>
        <w:t>Fournier, Patrick, Fred Cutler, Stuart Soroka, Dietlind Stolle</w:t>
      </w:r>
      <w:del w:id="218" w:author="User" w:date="2016-10-22T16:11:00Z">
        <w:r w:rsidRPr="0054513C">
          <w:rPr>
            <w:rFonts w:ascii="Times New Roman" w:hAnsi="Times New Roman" w:cs="Times New Roman"/>
            <w:sz w:val="24"/>
            <w:lang w:val="en-CA"/>
            <w:rPrChange w:id="219" w:author="McLauchlin Théodore" w:date="2016-10-25T15:56:00Z">
              <w:rPr>
                <w:rFonts w:ascii="Times New Roman" w:hAnsi="Times New Roman" w:cs="Times New Roman"/>
                <w:lang w:val="en-CA"/>
              </w:rPr>
            </w:rPrChange>
          </w:rPr>
          <w:delText>,</w:delText>
        </w:r>
      </w:del>
      <w:r w:rsidRPr="0054513C">
        <w:rPr>
          <w:rFonts w:ascii="Times New Roman" w:hAnsi="Times New Roman" w:cs="Times New Roman"/>
          <w:sz w:val="24"/>
          <w:lang w:val="en-CA"/>
          <w:rPrChange w:id="220" w:author="McLauchlin Théodore" w:date="2016-10-25T15:56:00Z">
            <w:rPr>
              <w:rFonts w:ascii="Times New Roman" w:hAnsi="Times New Roman" w:cs="Times New Roman"/>
              <w:lang w:val="en-CA"/>
            </w:rPr>
          </w:rPrChange>
        </w:rPr>
        <w:t xml:space="preserve"> and Éric Bélanger. 2013. “Riding the Orange Wave: Leadership, Values, Issues, and the 2011 Canadian Election.” </w:t>
      </w:r>
      <w:r w:rsidRPr="0054513C">
        <w:rPr>
          <w:rFonts w:ascii="Times New Roman" w:hAnsi="Times New Roman" w:cs="Times New Roman"/>
          <w:i/>
          <w:iCs/>
          <w:sz w:val="24"/>
          <w:rPrChange w:id="221" w:author="McLauchlin Théodore" w:date="2016-10-25T15:56:00Z">
            <w:rPr>
              <w:rFonts w:ascii="Times New Roman" w:hAnsi="Times New Roman" w:cs="Times New Roman"/>
              <w:i/>
              <w:iCs/>
            </w:rPr>
          </w:rPrChange>
        </w:rPr>
        <w:t>Canadian Journal of Political Science/Revue Canadienne de Science Politique</w:t>
      </w:r>
      <w:r w:rsidRPr="0054513C">
        <w:rPr>
          <w:rFonts w:ascii="Times New Roman" w:hAnsi="Times New Roman" w:cs="Times New Roman"/>
          <w:sz w:val="24"/>
          <w:rPrChange w:id="222" w:author="McLauchlin Théodore" w:date="2016-10-25T15:56:00Z">
            <w:rPr>
              <w:rFonts w:ascii="Times New Roman" w:hAnsi="Times New Roman" w:cs="Times New Roman"/>
            </w:rPr>
          </w:rPrChange>
        </w:rPr>
        <w:t xml:space="preserve"> 46 (4): 863–97. </w:t>
      </w:r>
      <w:r w:rsidRPr="0054513C">
        <w:rPr>
          <w:rFonts w:ascii="Times New Roman" w:hAnsi="Times New Roman" w:cs="Times New Roman"/>
          <w:i/>
          <w:sz w:val="24"/>
          <w:rPrChange w:id="223" w:author="McLauchlin Théodore" w:date="2016-10-25T15:56:00Z">
            <w:rPr>
              <w:rFonts w:ascii="Times New Roman" w:hAnsi="Times New Roman" w:cs="Times New Roman"/>
            </w:rPr>
          </w:rPrChange>
        </w:rPr>
        <w:t>doi:10.1017/S0008423913000875.</w:t>
      </w:r>
    </w:p>
    <w:p w:rsidR="00640CA1" w:rsidRPr="00B40A97" w:rsidRDefault="0054513C" w:rsidP="00640CA1">
      <w:pPr>
        <w:pStyle w:val="Bibliography"/>
        <w:rPr>
          <w:rFonts w:ascii="Times New Roman" w:hAnsi="Times New Roman" w:cs="Times New Roman"/>
          <w:sz w:val="24"/>
          <w:rPrChange w:id="224" w:author="McLauchlin Théodore" w:date="2016-10-25T15:56:00Z">
            <w:rPr>
              <w:rFonts w:ascii="Times New Roman" w:hAnsi="Times New Roman" w:cs="Times New Roman"/>
            </w:rPr>
          </w:rPrChange>
        </w:rPr>
      </w:pPr>
      <w:r w:rsidRPr="0054513C">
        <w:rPr>
          <w:rFonts w:ascii="Times New Roman" w:hAnsi="Times New Roman" w:cs="Times New Roman"/>
          <w:sz w:val="24"/>
          <w:lang w:val="en-CA"/>
          <w:rPrChange w:id="225" w:author="McLauchlin Théodore" w:date="2016-10-25T15:56:00Z">
            <w:rPr>
              <w:rFonts w:ascii="Times New Roman" w:hAnsi="Times New Roman" w:cs="Times New Roman"/>
              <w:lang w:val="en-CA"/>
            </w:rPr>
          </w:rPrChange>
        </w:rPr>
        <w:t>Gidengil, Elisabeth, André Blais, Joanna Everitt, Patrick Fournier</w:t>
      </w:r>
      <w:del w:id="226" w:author="User" w:date="2016-10-22T16:12:00Z">
        <w:r w:rsidRPr="0054513C">
          <w:rPr>
            <w:rFonts w:ascii="Times New Roman" w:hAnsi="Times New Roman" w:cs="Times New Roman"/>
            <w:sz w:val="24"/>
            <w:lang w:val="en-CA"/>
            <w:rPrChange w:id="227" w:author="McLauchlin Théodore" w:date="2016-10-25T15:56:00Z">
              <w:rPr>
                <w:rFonts w:ascii="Times New Roman" w:hAnsi="Times New Roman" w:cs="Times New Roman"/>
                <w:lang w:val="en-CA"/>
              </w:rPr>
            </w:rPrChange>
          </w:rPr>
          <w:delText>,</w:delText>
        </w:r>
      </w:del>
      <w:r w:rsidRPr="0054513C">
        <w:rPr>
          <w:rFonts w:ascii="Times New Roman" w:hAnsi="Times New Roman" w:cs="Times New Roman"/>
          <w:sz w:val="24"/>
          <w:lang w:val="en-CA"/>
          <w:rPrChange w:id="228" w:author="McLauchlin Théodore" w:date="2016-10-25T15:56:00Z">
            <w:rPr>
              <w:rFonts w:ascii="Times New Roman" w:hAnsi="Times New Roman" w:cs="Times New Roman"/>
              <w:lang w:val="en-CA"/>
            </w:rPr>
          </w:rPrChange>
        </w:rPr>
        <w:t xml:space="preserve"> and Neil Nevitte. 2006. “Back to the Future? Making Sense of the 2004 Canadian Election Outside Quebec.” </w:t>
      </w:r>
      <w:r w:rsidRPr="0054513C">
        <w:rPr>
          <w:rFonts w:ascii="Times New Roman" w:hAnsi="Times New Roman" w:cs="Times New Roman"/>
          <w:i/>
          <w:iCs/>
          <w:sz w:val="24"/>
          <w:rPrChange w:id="229" w:author="McLauchlin Théodore" w:date="2016-10-25T15:56:00Z">
            <w:rPr>
              <w:rFonts w:ascii="Times New Roman" w:hAnsi="Times New Roman" w:cs="Times New Roman"/>
              <w:i/>
              <w:iCs/>
            </w:rPr>
          </w:rPrChange>
        </w:rPr>
        <w:t>Canadian Journal of Political Science/Revue Canadienne de Science Politique</w:t>
      </w:r>
      <w:r w:rsidRPr="0054513C">
        <w:rPr>
          <w:rFonts w:ascii="Times New Roman" w:hAnsi="Times New Roman" w:cs="Times New Roman"/>
          <w:sz w:val="24"/>
          <w:rPrChange w:id="230" w:author="McLauchlin Théodore" w:date="2016-10-25T15:56:00Z">
            <w:rPr>
              <w:rFonts w:ascii="Times New Roman" w:hAnsi="Times New Roman" w:cs="Times New Roman"/>
            </w:rPr>
          </w:rPrChange>
        </w:rPr>
        <w:t xml:space="preserve"> 39 (1): 1–25. </w:t>
      </w:r>
      <w:r w:rsidRPr="0054513C">
        <w:rPr>
          <w:rFonts w:ascii="Times New Roman" w:hAnsi="Times New Roman" w:cs="Times New Roman"/>
          <w:i/>
          <w:sz w:val="24"/>
          <w:rPrChange w:id="231" w:author="McLauchlin Théodore" w:date="2016-10-25T15:56:00Z">
            <w:rPr>
              <w:rFonts w:ascii="Times New Roman" w:hAnsi="Times New Roman" w:cs="Times New Roman"/>
            </w:rPr>
          </w:rPrChange>
        </w:rPr>
        <w:t>doi:10.1017/S0008423906060069.</w:t>
      </w:r>
    </w:p>
    <w:p w:rsidR="00640CA1" w:rsidRPr="00B40A97" w:rsidRDefault="0054513C" w:rsidP="00640CA1">
      <w:pPr>
        <w:pStyle w:val="Bibliography"/>
        <w:rPr>
          <w:rFonts w:ascii="Times New Roman" w:hAnsi="Times New Roman" w:cs="Times New Roman"/>
          <w:sz w:val="24"/>
          <w:lang w:val="en-CA"/>
          <w:rPrChange w:id="232" w:author="McLauchlin Théodore" w:date="2016-10-25T15:56:00Z">
            <w:rPr>
              <w:rFonts w:ascii="Times New Roman" w:hAnsi="Times New Roman" w:cs="Times New Roman"/>
              <w:lang w:val="en-CA"/>
            </w:rPr>
          </w:rPrChange>
        </w:rPr>
      </w:pPr>
      <w:r w:rsidRPr="0054513C">
        <w:rPr>
          <w:rFonts w:ascii="Times New Roman" w:hAnsi="Times New Roman" w:cs="Times New Roman"/>
          <w:sz w:val="24"/>
          <w:lang w:val="en-CA"/>
          <w:rPrChange w:id="233" w:author="McLauchlin Théodore" w:date="2016-10-25T15:56:00Z">
            <w:rPr>
              <w:rFonts w:ascii="Times New Roman" w:hAnsi="Times New Roman" w:cs="Times New Roman"/>
              <w:lang w:val="en-CA"/>
            </w:rPr>
          </w:rPrChange>
        </w:rPr>
        <w:t>Gidengil, Elisabeth, André Blais, Richard Nadeau</w:t>
      </w:r>
      <w:del w:id="234" w:author="User" w:date="2016-10-22T16:12:00Z">
        <w:r w:rsidRPr="0054513C">
          <w:rPr>
            <w:rFonts w:ascii="Times New Roman" w:hAnsi="Times New Roman" w:cs="Times New Roman"/>
            <w:sz w:val="24"/>
            <w:lang w:val="en-CA"/>
            <w:rPrChange w:id="235" w:author="McLauchlin Théodore" w:date="2016-10-25T15:56:00Z">
              <w:rPr>
                <w:rFonts w:ascii="Times New Roman" w:hAnsi="Times New Roman" w:cs="Times New Roman"/>
                <w:lang w:val="en-CA"/>
              </w:rPr>
            </w:rPrChange>
          </w:rPr>
          <w:delText>,</w:delText>
        </w:r>
      </w:del>
      <w:r w:rsidRPr="0054513C">
        <w:rPr>
          <w:rFonts w:ascii="Times New Roman" w:hAnsi="Times New Roman" w:cs="Times New Roman"/>
          <w:sz w:val="24"/>
          <w:lang w:val="en-CA"/>
          <w:rPrChange w:id="236" w:author="McLauchlin Théodore" w:date="2016-10-25T15:56:00Z">
            <w:rPr>
              <w:rFonts w:ascii="Times New Roman" w:hAnsi="Times New Roman" w:cs="Times New Roman"/>
              <w:lang w:val="en-CA"/>
            </w:rPr>
          </w:rPrChange>
        </w:rPr>
        <w:t xml:space="preserve"> and Neil Nevitte. 2003. “Women to the Left? Gender Differences in Political Beliefs and Party Preferences.” In </w:t>
      </w:r>
      <w:r w:rsidRPr="0054513C">
        <w:rPr>
          <w:rFonts w:ascii="Times New Roman" w:hAnsi="Times New Roman" w:cs="Times New Roman"/>
          <w:i/>
          <w:iCs/>
          <w:sz w:val="24"/>
          <w:lang w:val="en-CA"/>
          <w:rPrChange w:id="237" w:author="McLauchlin Théodore" w:date="2016-10-25T15:56:00Z">
            <w:rPr>
              <w:rFonts w:ascii="Times New Roman" w:hAnsi="Times New Roman" w:cs="Times New Roman"/>
              <w:i/>
              <w:iCs/>
              <w:lang w:val="en-CA"/>
            </w:rPr>
          </w:rPrChange>
        </w:rPr>
        <w:t>Women and Electoral Politics in Canada</w:t>
      </w:r>
      <w:r w:rsidRPr="0054513C">
        <w:rPr>
          <w:rFonts w:ascii="Times New Roman" w:hAnsi="Times New Roman" w:cs="Times New Roman"/>
          <w:sz w:val="24"/>
          <w:lang w:val="en-CA"/>
          <w:rPrChange w:id="238" w:author="McLauchlin Théodore" w:date="2016-10-25T15:56:00Z">
            <w:rPr>
              <w:rFonts w:ascii="Times New Roman" w:hAnsi="Times New Roman" w:cs="Times New Roman"/>
              <w:lang w:val="en-CA"/>
            </w:rPr>
          </w:rPrChange>
        </w:rPr>
        <w:t>, ed</w:t>
      </w:r>
      <w:ins w:id="239" w:author="User" w:date="2016-10-22T16:12:00Z">
        <w:r w:rsidRPr="0054513C">
          <w:rPr>
            <w:rFonts w:ascii="Times New Roman" w:hAnsi="Times New Roman" w:cs="Times New Roman"/>
            <w:sz w:val="24"/>
            <w:lang w:val="en-CA"/>
            <w:rPrChange w:id="240" w:author="McLauchlin Théodore" w:date="2016-10-25T15:56:00Z">
              <w:rPr>
                <w:rFonts w:ascii="Times New Roman" w:hAnsi="Times New Roman" w:cs="Times New Roman"/>
                <w:lang w:val="en-CA"/>
              </w:rPr>
            </w:rPrChange>
          </w:rPr>
          <w:t>.</w:t>
        </w:r>
      </w:ins>
      <w:del w:id="241" w:author="User" w:date="2016-10-22T16:12:00Z">
        <w:r w:rsidRPr="0054513C">
          <w:rPr>
            <w:rFonts w:ascii="Times New Roman" w:hAnsi="Times New Roman" w:cs="Times New Roman"/>
            <w:sz w:val="24"/>
            <w:lang w:val="en-CA"/>
            <w:rPrChange w:id="242" w:author="McLauchlin Théodore" w:date="2016-10-25T15:56:00Z">
              <w:rPr>
                <w:rFonts w:ascii="Times New Roman" w:hAnsi="Times New Roman" w:cs="Times New Roman"/>
                <w:lang w:val="en-CA"/>
              </w:rPr>
            </w:rPrChange>
          </w:rPr>
          <w:delText>ited by</w:delText>
        </w:r>
      </w:del>
      <w:r w:rsidRPr="0054513C">
        <w:rPr>
          <w:rFonts w:ascii="Times New Roman" w:hAnsi="Times New Roman" w:cs="Times New Roman"/>
          <w:sz w:val="24"/>
          <w:lang w:val="en-CA"/>
          <w:rPrChange w:id="243" w:author="McLauchlin Théodore" w:date="2016-10-25T15:56:00Z">
            <w:rPr>
              <w:rFonts w:ascii="Times New Roman" w:hAnsi="Times New Roman" w:cs="Times New Roman"/>
              <w:lang w:val="en-CA"/>
            </w:rPr>
          </w:rPrChange>
        </w:rPr>
        <w:t xml:space="preserve"> Manon Tremblay and Linda Trimble</w:t>
      </w:r>
      <w:del w:id="244" w:author="User" w:date="2016-10-22T16:12:00Z">
        <w:r w:rsidRPr="0054513C">
          <w:rPr>
            <w:rFonts w:ascii="Times New Roman" w:hAnsi="Times New Roman" w:cs="Times New Roman"/>
            <w:sz w:val="24"/>
            <w:lang w:val="en-CA"/>
            <w:rPrChange w:id="245" w:author="McLauchlin Théodore" w:date="2016-10-25T15:56:00Z">
              <w:rPr>
                <w:rFonts w:ascii="Times New Roman" w:hAnsi="Times New Roman" w:cs="Times New Roman"/>
                <w:lang w:val="en-CA"/>
              </w:rPr>
            </w:rPrChange>
          </w:rPr>
          <w:delText>, 140–59</w:delText>
        </w:r>
      </w:del>
      <w:r w:rsidRPr="0054513C">
        <w:rPr>
          <w:rFonts w:ascii="Times New Roman" w:hAnsi="Times New Roman" w:cs="Times New Roman"/>
          <w:sz w:val="24"/>
          <w:lang w:val="en-CA"/>
          <w:rPrChange w:id="246" w:author="McLauchlin Théodore" w:date="2016-10-25T15:56:00Z">
            <w:rPr>
              <w:rFonts w:ascii="Times New Roman" w:hAnsi="Times New Roman" w:cs="Times New Roman"/>
              <w:lang w:val="en-CA"/>
            </w:rPr>
          </w:rPrChange>
        </w:rPr>
        <w:t>. Toronto: Oxford University Press.</w:t>
      </w:r>
    </w:p>
    <w:p w:rsidR="00640CA1" w:rsidRPr="00B40A97" w:rsidRDefault="0054513C" w:rsidP="00640CA1">
      <w:pPr>
        <w:pStyle w:val="Bibliography"/>
        <w:rPr>
          <w:rFonts w:ascii="Times New Roman" w:hAnsi="Times New Roman" w:cs="Times New Roman"/>
          <w:sz w:val="24"/>
          <w:lang w:val="en-CA"/>
          <w:rPrChange w:id="247" w:author="McLauchlin Théodore" w:date="2016-10-25T15:56:00Z">
            <w:rPr>
              <w:rFonts w:ascii="Times New Roman" w:hAnsi="Times New Roman" w:cs="Times New Roman"/>
              <w:lang w:val="en-CA"/>
            </w:rPr>
          </w:rPrChange>
        </w:rPr>
      </w:pPr>
      <w:r w:rsidRPr="0054513C">
        <w:rPr>
          <w:rFonts w:ascii="Times New Roman" w:hAnsi="Times New Roman" w:cs="Times New Roman"/>
          <w:sz w:val="24"/>
          <w:lang w:val="en-CA"/>
          <w:rPrChange w:id="248" w:author="McLauchlin Théodore" w:date="2016-10-25T15:56:00Z">
            <w:rPr>
              <w:rFonts w:ascii="Times New Roman" w:hAnsi="Times New Roman" w:cs="Times New Roman"/>
              <w:lang w:val="en-CA"/>
            </w:rPr>
          </w:rPrChange>
        </w:rPr>
        <w:t xml:space="preserve">Gravelle, Timothy B., Thomas J. Scotto, Jason Reifler, and Harold D. Clarke. 2014. “Foreign Policy Beliefs and Support for Stephen Harper and the Conservative Party.” </w:t>
      </w:r>
      <w:r w:rsidRPr="0054513C">
        <w:rPr>
          <w:rFonts w:ascii="Times New Roman" w:hAnsi="Times New Roman" w:cs="Times New Roman"/>
          <w:i/>
          <w:iCs/>
          <w:sz w:val="24"/>
          <w:lang w:val="en-CA"/>
          <w:rPrChange w:id="249" w:author="McLauchlin Théodore" w:date="2016-10-25T15:56:00Z">
            <w:rPr>
              <w:rFonts w:ascii="Times New Roman" w:hAnsi="Times New Roman" w:cs="Times New Roman"/>
              <w:i/>
              <w:iCs/>
              <w:lang w:val="en-CA"/>
            </w:rPr>
          </w:rPrChange>
        </w:rPr>
        <w:t>Canadian Foreign Policy Journal</w:t>
      </w:r>
      <w:r w:rsidRPr="0054513C">
        <w:rPr>
          <w:rFonts w:ascii="Times New Roman" w:hAnsi="Times New Roman" w:cs="Times New Roman"/>
          <w:sz w:val="24"/>
          <w:lang w:val="en-CA"/>
          <w:rPrChange w:id="250" w:author="McLauchlin Théodore" w:date="2016-10-25T15:56:00Z">
            <w:rPr>
              <w:rFonts w:ascii="Times New Roman" w:hAnsi="Times New Roman" w:cs="Times New Roman"/>
              <w:lang w:val="en-CA"/>
            </w:rPr>
          </w:rPrChange>
        </w:rPr>
        <w:t xml:space="preserve"> 20 (2): 111–30. </w:t>
      </w:r>
      <w:r w:rsidRPr="0054513C">
        <w:rPr>
          <w:rFonts w:ascii="Times New Roman" w:hAnsi="Times New Roman" w:cs="Times New Roman"/>
          <w:i/>
          <w:sz w:val="24"/>
          <w:lang w:val="en-CA"/>
          <w:rPrChange w:id="251" w:author="McLauchlin Théodore" w:date="2016-10-25T15:56:00Z">
            <w:rPr>
              <w:rFonts w:ascii="Times New Roman" w:hAnsi="Times New Roman" w:cs="Times New Roman"/>
              <w:lang w:val="en-CA"/>
            </w:rPr>
          </w:rPrChange>
        </w:rPr>
        <w:t>doi:10.1080/11926422.2014.936477</w:t>
      </w:r>
      <w:r w:rsidRPr="0054513C">
        <w:rPr>
          <w:rFonts w:ascii="Times New Roman" w:hAnsi="Times New Roman" w:cs="Times New Roman"/>
          <w:sz w:val="24"/>
          <w:lang w:val="en-CA"/>
          <w:rPrChange w:id="252" w:author="McLauchlin Théodore" w:date="2016-10-25T15:56:00Z">
            <w:rPr>
              <w:rFonts w:ascii="Times New Roman" w:hAnsi="Times New Roman" w:cs="Times New Roman"/>
              <w:lang w:val="en-CA"/>
            </w:rPr>
          </w:rPrChange>
        </w:rPr>
        <w:t>.</w:t>
      </w:r>
    </w:p>
    <w:p w:rsidR="00640CA1" w:rsidRPr="00B40A97" w:rsidRDefault="0054513C" w:rsidP="00640CA1">
      <w:pPr>
        <w:pStyle w:val="Bibliography"/>
        <w:rPr>
          <w:rFonts w:ascii="Times New Roman" w:hAnsi="Times New Roman" w:cs="Times New Roman"/>
          <w:sz w:val="24"/>
          <w:rPrChange w:id="253" w:author="McLauchlin Théodore" w:date="2016-10-25T15:56:00Z">
            <w:rPr>
              <w:rFonts w:ascii="Times New Roman" w:hAnsi="Times New Roman" w:cs="Times New Roman"/>
            </w:rPr>
          </w:rPrChange>
        </w:rPr>
      </w:pPr>
      <w:r w:rsidRPr="0054513C">
        <w:rPr>
          <w:rFonts w:ascii="Times New Roman" w:hAnsi="Times New Roman" w:cs="Times New Roman"/>
          <w:sz w:val="24"/>
          <w:lang w:val="en-CA"/>
          <w:rPrChange w:id="254" w:author="McLauchlin Théodore" w:date="2016-10-25T15:56:00Z">
            <w:rPr>
              <w:rFonts w:ascii="Times New Roman" w:hAnsi="Times New Roman" w:cs="Times New Roman"/>
              <w:lang w:val="en-CA"/>
            </w:rPr>
          </w:rPrChange>
        </w:rPr>
        <w:t xml:space="preserve">Massie, Justin. 2008. “Regional Strategic Subcultures: Canadians and the Use of Force in Afghanistan and Iraq.” </w:t>
      </w:r>
      <w:r w:rsidRPr="0054513C">
        <w:rPr>
          <w:rFonts w:ascii="Times New Roman" w:hAnsi="Times New Roman" w:cs="Times New Roman"/>
          <w:i/>
          <w:iCs/>
          <w:sz w:val="24"/>
          <w:rPrChange w:id="255" w:author="McLauchlin Théodore" w:date="2016-10-25T15:56:00Z">
            <w:rPr>
              <w:rFonts w:ascii="Times New Roman" w:hAnsi="Times New Roman" w:cs="Times New Roman"/>
              <w:i/>
              <w:iCs/>
            </w:rPr>
          </w:rPrChange>
        </w:rPr>
        <w:t>Canadian Foreign Policy Journal</w:t>
      </w:r>
      <w:r w:rsidRPr="0054513C">
        <w:rPr>
          <w:rFonts w:ascii="Times New Roman" w:hAnsi="Times New Roman" w:cs="Times New Roman"/>
          <w:sz w:val="24"/>
          <w:rPrChange w:id="256" w:author="McLauchlin Théodore" w:date="2016-10-25T15:56:00Z">
            <w:rPr>
              <w:rFonts w:ascii="Times New Roman" w:hAnsi="Times New Roman" w:cs="Times New Roman"/>
            </w:rPr>
          </w:rPrChange>
        </w:rPr>
        <w:t xml:space="preserve"> 14 (2): 19–48. doi:10.1080/11926422.2008.9673461.</w:t>
      </w:r>
    </w:p>
    <w:p w:rsidR="00640CA1" w:rsidRPr="00B40A97" w:rsidRDefault="0054513C" w:rsidP="00640CA1">
      <w:pPr>
        <w:pStyle w:val="Bibliography"/>
        <w:rPr>
          <w:rFonts w:ascii="Times New Roman" w:hAnsi="Times New Roman" w:cs="Times New Roman"/>
          <w:sz w:val="24"/>
          <w:rPrChange w:id="257" w:author="McLauchlin Théodore" w:date="2016-10-25T15:56:00Z">
            <w:rPr>
              <w:rFonts w:ascii="Times New Roman" w:hAnsi="Times New Roman" w:cs="Times New Roman"/>
            </w:rPr>
          </w:rPrChange>
        </w:rPr>
      </w:pPr>
      <w:r w:rsidRPr="0054513C">
        <w:rPr>
          <w:rFonts w:ascii="Times New Roman" w:hAnsi="Times New Roman" w:cs="Times New Roman"/>
          <w:sz w:val="24"/>
          <w:rPrChange w:id="258" w:author="McLauchlin Théodore" w:date="2016-10-25T15:56:00Z">
            <w:rPr>
              <w:rFonts w:ascii="Times New Roman" w:hAnsi="Times New Roman" w:cs="Times New Roman"/>
            </w:rPr>
          </w:rPrChange>
        </w:rPr>
        <w:t>Massie, Justin</w:t>
      </w:r>
      <w:del w:id="259" w:author="User" w:date="2016-10-22T16:13:00Z">
        <w:r w:rsidRPr="0054513C">
          <w:rPr>
            <w:rFonts w:ascii="Times New Roman" w:hAnsi="Times New Roman" w:cs="Times New Roman"/>
            <w:sz w:val="24"/>
            <w:rPrChange w:id="260" w:author="McLauchlin Théodore" w:date="2016-10-25T15:56:00Z">
              <w:rPr>
                <w:rFonts w:ascii="Times New Roman" w:hAnsi="Times New Roman" w:cs="Times New Roman"/>
              </w:rPr>
            </w:rPrChange>
          </w:rPr>
          <w:delText>,</w:delText>
        </w:r>
      </w:del>
      <w:r w:rsidRPr="0054513C">
        <w:rPr>
          <w:rFonts w:ascii="Times New Roman" w:hAnsi="Times New Roman" w:cs="Times New Roman"/>
          <w:sz w:val="24"/>
          <w:rPrChange w:id="261" w:author="McLauchlin Théodore" w:date="2016-10-25T15:56:00Z">
            <w:rPr>
              <w:rFonts w:ascii="Times New Roman" w:hAnsi="Times New Roman" w:cs="Times New Roman"/>
            </w:rPr>
          </w:rPrChange>
        </w:rPr>
        <w:t xml:space="preserve"> and Jean-Christophe Boucher. 2013. “Militaristes et anti-impérialistes: Les Québécois face à la sécurité internationale.” </w:t>
      </w:r>
      <w:r w:rsidRPr="0054513C">
        <w:rPr>
          <w:rFonts w:ascii="Times New Roman" w:hAnsi="Times New Roman" w:cs="Times New Roman"/>
          <w:i/>
          <w:iCs/>
          <w:sz w:val="24"/>
          <w:rPrChange w:id="262" w:author="McLauchlin Théodore" w:date="2016-10-25T15:56:00Z">
            <w:rPr>
              <w:rFonts w:ascii="Times New Roman" w:hAnsi="Times New Roman" w:cs="Times New Roman"/>
              <w:i/>
              <w:iCs/>
            </w:rPr>
          </w:rPrChange>
        </w:rPr>
        <w:t>Études internationales</w:t>
      </w:r>
      <w:r w:rsidRPr="0054513C">
        <w:rPr>
          <w:rFonts w:ascii="Times New Roman" w:hAnsi="Times New Roman" w:cs="Times New Roman"/>
          <w:sz w:val="24"/>
          <w:rPrChange w:id="263" w:author="McLauchlin Théodore" w:date="2016-10-25T15:56:00Z">
            <w:rPr>
              <w:rFonts w:ascii="Times New Roman" w:hAnsi="Times New Roman" w:cs="Times New Roman"/>
            </w:rPr>
          </w:rPrChange>
        </w:rPr>
        <w:t xml:space="preserve"> 44 (3): 359. </w:t>
      </w:r>
      <w:r w:rsidRPr="0054513C">
        <w:rPr>
          <w:rFonts w:ascii="Times New Roman" w:hAnsi="Times New Roman" w:cs="Times New Roman"/>
          <w:i/>
          <w:sz w:val="24"/>
          <w:rPrChange w:id="264" w:author="McLauchlin Théodore" w:date="2016-10-25T15:56:00Z">
            <w:rPr>
              <w:rFonts w:ascii="Times New Roman" w:hAnsi="Times New Roman" w:cs="Times New Roman"/>
            </w:rPr>
          </w:rPrChange>
        </w:rPr>
        <w:t>doi:10.7202/1021127ar.</w:t>
      </w:r>
    </w:p>
    <w:p w:rsidR="00640CA1" w:rsidRPr="00B40A97" w:rsidRDefault="0054513C" w:rsidP="00640CA1">
      <w:pPr>
        <w:pStyle w:val="Bibliography"/>
        <w:rPr>
          <w:rFonts w:ascii="Times New Roman" w:hAnsi="Times New Roman" w:cs="Times New Roman"/>
          <w:i/>
          <w:sz w:val="24"/>
          <w:rPrChange w:id="265" w:author="McLauchlin Théodore" w:date="2016-10-25T15:56:00Z">
            <w:rPr>
              <w:rFonts w:ascii="Times New Roman" w:hAnsi="Times New Roman" w:cs="Times New Roman"/>
            </w:rPr>
          </w:rPrChange>
        </w:rPr>
      </w:pPr>
      <w:r w:rsidRPr="0054513C">
        <w:rPr>
          <w:rFonts w:ascii="Times New Roman" w:hAnsi="Times New Roman" w:cs="Times New Roman"/>
          <w:sz w:val="24"/>
          <w:rPrChange w:id="266" w:author="McLauchlin Théodore" w:date="2016-10-25T15:56:00Z">
            <w:rPr>
              <w:rFonts w:ascii="Times New Roman" w:hAnsi="Times New Roman" w:cs="Times New Roman"/>
            </w:rPr>
          </w:rPrChange>
        </w:rPr>
        <w:t>Massie, Justin, Jean-Christophe Boucher</w:t>
      </w:r>
      <w:del w:id="267" w:author="User" w:date="2016-10-22T16:13:00Z">
        <w:r w:rsidRPr="0054513C">
          <w:rPr>
            <w:rFonts w:ascii="Times New Roman" w:hAnsi="Times New Roman" w:cs="Times New Roman"/>
            <w:sz w:val="24"/>
            <w:rPrChange w:id="268" w:author="McLauchlin Théodore" w:date="2016-10-25T15:56:00Z">
              <w:rPr>
                <w:rFonts w:ascii="Times New Roman" w:hAnsi="Times New Roman" w:cs="Times New Roman"/>
              </w:rPr>
            </w:rPrChange>
          </w:rPr>
          <w:delText>,</w:delText>
        </w:r>
      </w:del>
      <w:r w:rsidRPr="0054513C">
        <w:rPr>
          <w:rFonts w:ascii="Times New Roman" w:hAnsi="Times New Roman" w:cs="Times New Roman"/>
          <w:sz w:val="24"/>
          <w:rPrChange w:id="269" w:author="McLauchlin Théodore" w:date="2016-10-25T15:56:00Z">
            <w:rPr>
              <w:rFonts w:ascii="Times New Roman" w:hAnsi="Times New Roman" w:cs="Times New Roman"/>
            </w:rPr>
          </w:rPrChange>
        </w:rPr>
        <w:t xml:space="preserve"> and Stéphane Roussel. </w:t>
      </w:r>
      <w:r w:rsidRPr="0054513C">
        <w:rPr>
          <w:rFonts w:ascii="Times New Roman" w:hAnsi="Times New Roman" w:cs="Times New Roman"/>
          <w:sz w:val="24"/>
          <w:lang w:val="en-CA"/>
          <w:rPrChange w:id="270" w:author="McLauchlin Théodore" w:date="2016-10-25T15:56:00Z">
            <w:rPr>
              <w:rFonts w:ascii="Times New Roman" w:hAnsi="Times New Roman" w:cs="Times New Roman"/>
              <w:lang w:val="en-CA"/>
            </w:rPr>
          </w:rPrChange>
        </w:rPr>
        <w:t xml:space="preserve">2010. “Hijacking a Policy? Assessing Quebec’s ‘Undue’ Influence on Canada’s Afghan Policy.” </w:t>
      </w:r>
      <w:r w:rsidRPr="0054513C">
        <w:rPr>
          <w:rFonts w:ascii="Times New Roman" w:hAnsi="Times New Roman" w:cs="Times New Roman"/>
          <w:i/>
          <w:iCs/>
          <w:sz w:val="24"/>
          <w:rPrChange w:id="271" w:author="McLauchlin Théodore" w:date="2016-10-25T15:56:00Z">
            <w:rPr>
              <w:rFonts w:ascii="Times New Roman" w:hAnsi="Times New Roman" w:cs="Times New Roman"/>
              <w:i/>
              <w:iCs/>
            </w:rPr>
          </w:rPrChange>
        </w:rPr>
        <w:t>American Review of Canadian Studies</w:t>
      </w:r>
      <w:r w:rsidRPr="0054513C">
        <w:rPr>
          <w:rFonts w:ascii="Times New Roman" w:hAnsi="Times New Roman" w:cs="Times New Roman"/>
          <w:sz w:val="24"/>
          <w:rPrChange w:id="272" w:author="McLauchlin Théodore" w:date="2016-10-25T15:56:00Z">
            <w:rPr>
              <w:rFonts w:ascii="Times New Roman" w:hAnsi="Times New Roman" w:cs="Times New Roman"/>
            </w:rPr>
          </w:rPrChange>
        </w:rPr>
        <w:t xml:space="preserve"> 40 (2): 259–75. </w:t>
      </w:r>
      <w:r w:rsidRPr="0054513C">
        <w:rPr>
          <w:rFonts w:ascii="Times New Roman" w:hAnsi="Times New Roman" w:cs="Times New Roman"/>
          <w:i/>
          <w:sz w:val="24"/>
          <w:rPrChange w:id="273" w:author="McLauchlin Théodore" w:date="2016-10-25T15:56:00Z">
            <w:rPr>
              <w:rFonts w:ascii="Times New Roman" w:hAnsi="Times New Roman" w:cs="Times New Roman"/>
            </w:rPr>
          </w:rPrChange>
        </w:rPr>
        <w:t>doi:10.1080/02722011003734738.</w:t>
      </w:r>
    </w:p>
    <w:p w:rsidR="00640CA1" w:rsidRPr="00B40A97" w:rsidRDefault="0054513C" w:rsidP="00640CA1">
      <w:pPr>
        <w:spacing w:after="0"/>
        <w:rPr>
          <w:rFonts w:ascii="Times New Roman" w:hAnsi="Times New Roman" w:cs="Times New Roman"/>
          <w:sz w:val="24"/>
          <w:lang w:val="en-CA"/>
          <w:rPrChange w:id="274" w:author="McLauchlin Théodore" w:date="2016-10-25T15:56:00Z">
            <w:rPr>
              <w:rFonts w:ascii="Times New Roman" w:hAnsi="Times New Roman" w:cs="Times New Roman"/>
              <w:lang w:val="en-CA"/>
            </w:rPr>
          </w:rPrChange>
        </w:rPr>
      </w:pPr>
      <w:r w:rsidRPr="0054513C">
        <w:rPr>
          <w:rFonts w:ascii="Times New Roman" w:hAnsi="Times New Roman" w:cs="Times New Roman"/>
          <w:sz w:val="24"/>
          <w:lang w:val="en-CA"/>
          <w:rPrChange w:id="275" w:author="McLauchlin Théodore" w:date="2016-10-25T15:56:00Z">
            <w:rPr>
              <w:rFonts w:ascii="Times New Roman" w:hAnsi="Times New Roman" w:cs="Times New Roman"/>
              <w:lang w:val="en-CA"/>
            </w:rPr>
          </w:rPrChange>
        </w:rPr>
        <w:fldChar w:fldCharType="end"/>
      </w:r>
    </w:p>
    <w:p w:rsidR="006F1BD5" w:rsidRPr="00B40A97" w:rsidRDefault="006F1BD5">
      <w:pPr>
        <w:rPr>
          <w:sz w:val="24"/>
          <w:rPrChange w:id="276" w:author="McLauchlin Théodore" w:date="2016-10-25T15:56:00Z">
            <w:rPr/>
          </w:rPrChange>
        </w:rPr>
      </w:pPr>
    </w:p>
    <w:sectPr w:rsidR="006F1BD5" w:rsidRPr="00B40A97" w:rsidSect="00640CA1">
      <w:type w:val="continuous"/>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EC0A8C"/>
    <w:multiLevelType w:val="hybridMultilevel"/>
    <w:tmpl w:val="CB7036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trackRevisions/>
  <w:defaultTabStop w:val="720"/>
  <w:hyphenationZone w:val="425"/>
  <w:drawingGridHorizontalSpacing w:val="120"/>
  <w:displayHorizontalDrawingGridEvery w:val="2"/>
  <w:displayVerticalDrawingGridEvery w:val="2"/>
  <w:characterSpacingControl w:val="doNotCompress"/>
  <w:compat/>
  <w:rsids>
    <w:rsidRoot w:val="00640CA1"/>
    <w:rsid w:val="00246456"/>
    <w:rsid w:val="002B7B99"/>
    <w:rsid w:val="00524217"/>
    <w:rsid w:val="0054513C"/>
    <w:rsid w:val="00546112"/>
    <w:rsid w:val="00640CA1"/>
    <w:rsid w:val="006F1BD5"/>
    <w:rsid w:val="0074125D"/>
    <w:rsid w:val="00892C10"/>
    <w:rsid w:val="0098775F"/>
    <w:rsid w:val="00B40A97"/>
    <w:rsid w:val="00C129F5"/>
    <w:rsid w:val="00E12E24"/>
    <w:rsid w:val="00FA64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CA1"/>
    <w:pPr>
      <w:spacing w:after="200"/>
    </w:pPr>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0CA1"/>
    <w:pPr>
      <w:spacing w:line="240" w:lineRule="auto"/>
    </w:pPr>
    <w:rPr>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0CA1"/>
    <w:pPr>
      <w:ind w:left="720"/>
      <w:contextualSpacing/>
    </w:pPr>
  </w:style>
  <w:style w:type="paragraph" w:styleId="Bibliography">
    <w:name w:val="Bibliography"/>
    <w:basedOn w:val="Normal"/>
    <w:next w:val="Normal"/>
    <w:uiPriority w:val="37"/>
    <w:unhideWhenUsed/>
    <w:rsid w:val="00640CA1"/>
    <w:pPr>
      <w:spacing w:after="0" w:line="240" w:lineRule="auto"/>
      <w:ind w:left="720" w:hanging="720"/>
    </w:pPr>
  </w:style>
  <w:style w:type="paragraph" w:styleId="BalloonText">
    <w:name w:val="Balloon Text"/>
    <w:basedOn w:val="Normal"/>
    <w:link w:val="BalloonTextChar"/>
    <w:uiPriority w:val="99"/>
    <w:semiHidden/>
    <w:unhideWhenUsed/>
    <w:rsid w:val="00640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CA1"/>
    <w:rPr>
      <w:rFonts w:ascii="Tahoma" w:hAnsi="Tahoma" w:cs="Tahoma"/>
      <w:sz w:val="16"/>
      <w:szCs w:val="16"/>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CA1"/>
    <w:pPr>
      <w:spacing w:after="200"/>
    </w:pPr>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40CA1"/>
    <w:pPr>
      <w:spacing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40CA1"/>
    <w:pPr>
      <w:ind w:left="720"/>
      <w:contextualSpacing/>
    </w:pPr>
  </w:style>
  <w:style w:type="paragraph" w:styleId="Bibliographie">
    <w:name w:val="Bibliography"/>
    <w:basedOn w:val="Normal"/>
    <w:next w:val="Normal"/>
    <w:uiPriority w:val="37"/>
    <w:unhideWhenUsed/>
    <w:rsid w:val="00640CA1"/>
    <w:pPr>
      <w:spacing w:after="0" w:line="240" w:lineRule="auto"/>
      <w:ind w:left="720" w:hanging="720"/>
    </w:pPr>
  </w:style>
  <w:style w:type="paragraph" w:styleId="Textedebulles">
    <w:name w:val="Balloon Text"/>
    <w:basedOn w:val="Normal"/>
    <w:link w:val="TextedebullesCar"/>
    <w:uiPriority w:val="99"/>
    <w:semiHidden/>
    <w:unhideWhenUsed/>
    <w:rsid w:val="00640C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0CA1"/>
    <w:rPr>
      <w:rFonts w:ascii="Tahoma" w:hAnsi="Tahoma" w:cs="Tahoma"/>
      <w:sz w:val="16"/>
      <w:szCs w:val="16"/>
      <w:lang w:val="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4514</Words>
  <Characters>25731</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Université de Montréal</Company>
  <LinksUpToDate>false</LinksUpToDate>
  <CharactersWithSpaces>30185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2016-10-22T23:15:00Z</cp:lastPrinted>
  <dcterms:created xsi:type="dcterms:W3CDTF">2016-10-25T20:25:00Z</dcterms:created>
  <dcterms:modified xsi:type="dcterms:W3CDTF">2016-10-25T20:25:00Z</dcterms:modified>
</cp:coreProperties>
</file>