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E2004" w14:textId="72751CEF" w:rsidR="007A397A" w:rsidRPr="007A397A" w:rsidRDefault="007A397A" w:rsidP="007A397A">
      <w:pPr>
        <w:pStyle w:val="Ttulo1"/>
        <w:jc w:val="center"/>
        <w:rPr>
          <w:ins w:id="0" w:author="RAFAEL ROMERO GARCIA" w:date="2022-11-09T16:17:00Z"/>
          <w:lang w:val="en-US"/>
          <w:rPrChange w:id="1" w:author="RAFAEL ROMERO GARCIA" w:date="2022-11-09T16:17:00Z">
            <w:rPr>
              <w:ins w:id="2" w:author="RAFAEL ROMERO GARCIA" w:date="2022-11-09T16:17:00Z"/>
            </w:rPr>
          </w:rPrChange>
        </w:rPr>
      </w:pPr>
      <w:ins w:id="3" w:author="RAFAEL ROMERO GARCIA" w:date="2022-11-09T16:17:00Z">
        <w:r w:rsidRPr="007A397A">
          <w:rPr>
            <w:lang w:val="en-US"/>
            <w:rPrChange w:id="4" w:author="RAFAEL ROMERO GARCIA" w:date="2022-11-09T16:17:00Z">
              <w:rPr/>
            </w:rPrChange>
          </w:rPr>
          <w:t xml:space="preserve">Accelerated frontal thinning associated with </w:t>
        </w:r>
        <w:del w:id="5" w:author="Manuel Canal" w:date="2022-11-11T09:48:00Z">
          <w:r w:rsidRPr="007A397A" w:rsidDel="00794A38">
            <w:rPr>
              <w:lang w:val="en-US"/>
              <w:rPrChange w:id="6" w:author="RAFAEL ROMERO GARCIA" w:date="2022-11-09T16:17:00Z">
                <w:rPr/>
              </w:rPrChange>
            </w:rPr>
            <w:delText>relapsing</w:delText>
          </w:r>
        </w:del>
      </w:ins>
      <w:ins w:id="7" w:author="Manuel Canal" w:date="2022-11-11T09:48:00Z">
        <w:r w:rsidR="00794A38">
          <w:rPr>
            <w:lang w:val="en-US"/>
          </w:rPr>
          <w:t>worsening</w:t>
        </w:r>
      </w:ins>
      <w:ins w:id="8" w:author="RAFAEL ROMERO GARCIA" w:date="2022-11-09T16:17:00Z">
        <w:r w:rsidRPr="007A397A">
          <w:rPr>
            <w:lang w:val="en-US"/>
            <w:rPrChange w:id="9" w:author="RAFAEL ROMERO GARCIA" w:date="2022-11-09T16:17:00Z">
              <w:rPr/>
            </w:rPrChange>
          </w:rPr>
          <w:t xml:space="preserve"> negative symptomatology in First Episode Psychosis: A 10-year follow-up study.</w:t>
        </w:r>
      </w:ins>
    </w:p>
    <w:p w14:paraId="164F165E" w14:textId="77777777" w:rsidR="007A397A" w:rsidRDefault="007A397A" w:rsidP="007A397A">
      <w:pPr>
        <w:spacing w:line="360" w:lineRule="auto"/>
        <w:rPr>
          <w:ins w:id="10" w:author="RAFAEL ROMERO GARCIA" w:date="2022-11-09T16:17:00Z"/>
          <w:rFonts w:ascii="Times New Roman" w:hAnsi="Times New Roman" w:cs="Times New Roman"/>
          <w:lang w:val="en-US"/>
        </w:rPr>
      </w:pPr>
    </w:p>
    <w:p w14:paraId="7319D09D" w14:textId="61C13F9A" w:rsidR="007A397A" w:rsidRPr="007A397A" w:rsidRDefault="007A397A" w:rsidP="007A397A">
      <w:pPr>
        <w:spacing w:line="360" w:lineRule="auto"/>
        <w:jc w:val="center"/>
        <w:rPr>
          <w:ins w:id="11" w:author="RAFAEL ROMERO GARCIA" w:date="2022-11-09T16:17:00Z"/>
          <w:rFonts w:ascii="Times New Roman" w:hAnsi="Times New Roman" w:cs="Times New Roman"/>
          <w:sz w:val="36"/>
          <w:szCs w:val="36"/>
          <w:rPrChange w:id="12" w:author="RAFAEL ROMERO GARCIA" w:date="2022-11-09T16:17:00Z">
            <w:rPr>
              <w:ins w:id="13" w:author="RAFAEL ROMERO GARCIA" w:date="2022-11-09T16:17:00Z"/>
              <w:rFonts w:ascii="Times New Roman" w:hAnsi="Times New Roman" w:cs="Times New Roman"/>
              <w:sz w:val="36"/>
              <w:szCs w:val="36"/>
              <w:lang w:val="en-US"/>
            </w:rPr>
          </w:rPrChange>
        </w:rPr>
      </w:pPr>
      <w:ins w:id="14" w:author="RAFAEL ROMERO GARCIA" w:date="2022-11-09T16:17:00Z">
        <w:r w:rsidRPr="007A397A">
          <w:rPr>
            <w:rFonts w:ascii="Times New Roman" w:hAnsi="Times New Roman" w:cs="Times New Roman"/>
            <w:sz w:val="36"/>
            <w:szCs w:val="36"/>
            <w:rPrChange w:id="15" w:author="RAFAEL ROMERO GARCIA" w:date="2022-11-09T16:17:00Z">
              <w:rPr>
                <w:rFonts w:ascii="Times New Roman" w:hAnsi="Times New Roman" w:cs="Times New Roman"/>
                <w:sz w:val="36"/>
                <w:szCs w:val="36"/>
                <w:lang w:val="en-US"/>
              </w:rPr>
            </w:rPrChange>
          </w:rPr>
          <w:t>SUPPLEMENTA</w:t>
        </w:r>
      </w:ins>
      <w:ins w:id="16" w:author="RAFAEL ROMERO GARCIA" w:date="2022-11-09T16:18:00Z">
        <w:r>
          <w:rPr>
            <w:rFonts w:ascii="Times New Roman" w:hAnsi="Times New Roman" w:cs="Times New Roman"/>
            <w:sz w:val="36"/>
            <w:szCs w:val="36"/>
          </w:rPr>
          <w:t>RY</w:t>
        </w:r>
      </w:ins>
      <w:ins w:id="17" w:author="RAFAEL ROMERO GARCIA" w:date="2022-11-09T16:17:00Z">
        <w:r w:rsidRPr="007A397A">
          <w:rPr>
            <w:rFonts w:ascii="Times New Roman" w:hAnsi="Times New Roman" w:cs="Times New Roman"/>
            <w:sz w:val="36"/>
            <w:szCs w:val="36"/>
            <w:rPrChange w:id="18" w:author="RAFAEL ROMERO GARCIA" w:date="2022-11-09T16:17:00Z">
              <w:rPr>
                <w:rFonts w:ascii="Times New Roman" w:hAnsi="Times New Roman" w:cs="Times New Roman"/>
                <w:sz w:val="36"/>
                <w:szCs w:val="36"/>
                <w:lang w:val="en-US"/>
              </w:rPr>
            </w:rPrChange>
          </w:rPr>
          <w:t xml:space="preserve"> MATERIAL</w:t>
        </w:r>
      </w:ins>
    </w:p>
    <w:p w14:paraId="40650747" w14:textId="77777777" w:rsidR="007A397A" w:rsidRPr="007A397A" w:rsidRDefault="007A397A" w:rsidP="007A397A">
      <w:pPr>
        <w:spacing w:line="360" w:lineRule="auto"/>
        <w:rPr>
          <w:ins w:id="19" w:author="RAFAEL ROMERO GARCIA" w:date="2022-11-09T16:17:00Z"/>
          <w:rFonts w:ascii="Times New Roman" w:hAnsi="Times New Roman" w:cs="Times New Roman"/>
          <w:rPrChange w:id="20" w:author="RAFAEL ROMERO GARCIA" w:date="2022-11-09T16:17:00Z">
            <w:rPr>
              <w:ins w:id="21" w:author="RAFAEL ROMERO GARCIA" w:date="2022-11-09T16:17:00Z"/>
              <w:rFonts w:ascii="Times New Roman" w:hAnsi="Times New Roman" w:cs="Times New Roman"/>
              <w:lang w:val="en-US"/>
            </w:rPr>
          </w:rPrChange>
        </w:rPr>
      </w:pPr>
    </w:p>
    <w:p w14:paraId="7ED50C86" w14:textId="77777777" w:rsidR="007A397A" w:rsidRPr="009410A6" w:rsidRDefault="007A397A" w:rsidP="007A397A">
      <w:pPr>
        <w:spacing w:line="360" w:lineRule="auto"/>
        <w:jc w:val="both"/>
        <w:rPr>
          <w:ins w:id="22" w:author="RAFAEL ROMERO GARCIA" w:date="2022-11-09T16:17:00Z"/>
          <w:rFonts w:ascii="Times New Roman" w:hAnsi="Times New Roman" w:cs="Times New Roman"/>
        </w:rPr>
      </w:pPr>
      <w:ins w:id="23" w:author="RAFAEL ROMERO GARCIA" w:date="2022-11-09T16:17:00Z">
        <w:r w:rsidRPr="006858D8">
          <w:rPr>
            <w:rFonts w:ascii="Times New Roman" w:hAnsi="Times New Roman" w:cs="Times New Roman"/>
          </w:rPr>
          <w:t>Manuel Canal-</w:t>
        </w:r>
        <w:proofErr w:type="spellStart"/>
        <w:proofErr w:type="gramStart"/>
        <w:r w:rsidRPr="006858D8">
          <w:rPr>
            <w:rFonts w:ascii="Times New Roman" w:hAnsi="Times New Roman" w:cs="Times New Roman"/>
          </w:rPr>
          <w:t>Rivero</w:t>
        </w:r>
        <w:r w:rsidRPr="006858D8">
          <w:rPr>
            <w:rFonts w:ascii="Times New Roman" w:hAnsi="Times New Roman" w:cs="Times New Roman"/>
            <w:vertAlign w:val="superscript"/>
          </w:rPr>
          <w:t>a,b</w:t>
        </w:r>
        <w:proofErr w:type="gramEnd"/>
        <w:r w:rsidRPr="006858D8">
          <w:rPr>
            <w:rFonts w:ascii="Times New Roman" w:hAnsi="Times New Roman" w:cs="Times New Roman"/>
            <w:vertAlign w:val="superscript"/>
          </w:rPr>
          <w:t>,c</w:t>
        </w:r>
        <w:proofErr w:type="spellEnd"/>
        <w:r w:rsidRPr="006858D8">
          <w:rPr>
            <w:rFonts w:ascii="Times New Roman" w:hAnsi="Times New Roman" w:cs="Times New Roman"/>
          </w:rPr>
          <w:t>*., Miguel Ruiz-</w:t>
        </w:r>
        <w:proofErr w:type="spellStart"/>
        <w:r w:rsidRPr="006858D8">
          <w:rPr>
            <w:rFonts w:ascii="Times New Roman" w:hAnsi="Times New Roman" w:cs="Times New Roman"/>
          </w:rPr>
          <w:t>Veguilla</w:t>
        </w:r>
        <w:r w:rsidRPr="006858D8">
          <w:rPr>
            <w:rFonts w:ascii="Times New Roman" w:hAnsi="Times New Roman" w:cs="Times New Roman"/>
            <w:vertAlign w:val="superscript"/>
          </w:rPr>
          <w:t>a,b,c,d</w:t>
        </w:r>
        <w:proofErr w:type="spellEnd"/>
        <w:r w:rsidRPr="006858D8">
          <w:rPr>
            <w:rFonts w:ascii="Times New Roman" w:hAnsi="Times New Roman" w:cs="Times New Roman"/>
            <w:b/>
            <w:bCs/>
          </w:rPr>
          <w:t>*.</w:t>
        </w:r>
        <w:r w:rsidRPr="006858D8">
          <w:rPr>
            <w:rFonts w:ascii="Times New Roman" w:hAnsi="Times New Roman" w:cs="Times New Roman"/>
          </w:rPr>
          <w:t>, Ortiz-García de la Foz, V</w:t>
        </w:r>
        <w:r w:rsidRPr="006858D8">
          <w:rPr>
            <w:rFonts w:ascii="Times New Roman" w:hAnsi="Times New Roman" w:cs="Times New Roman"/>
            <w:vertAlign w:val="superscript"/>
          </w:rPr>
          <w:t>e</w:t>
        </w:r>
        <w:r w:rsidRPr="006858D8">
          <w:rPr>
            <w:rFonts w:ascii="Times New Roman" w:hAnsi="Times New Roman" w:cs="Times New Roman"/>
          </w:rPr>
          <w:t xml:space="preserve">., </w:t>
        </w:r>
        <w:proofErr w:type="spellStart"/>
        <w:r w:rsidRPr="006858D8">
          <w:rPr>
            <w:rFonts w:ascii="Times New Roman" w:hAnsi="Times New Roman" w:cs="Times New Roman"/>
          </w:rPr>
          <w:t>Alvaro</w:t>
        </w:r>
        <w:proofErr w:type="spellEnd"/>
        <w:r w:rsidRPr="006858D8">
          <w:rPr>
            <w:rFonts w:ascii="Times New Roman" w:hAnsi="Times New Roman" w:cs="Times New Roman"/>
          </w:rPr>
          <w:t xml:space="preserve"> López-Díaz </w:t>
        </w:r>
        <w:proofErr w:type="spellStart"/>
        <w:r w:rsidRPr="006858D8">
          <w:rPr>
            <w:rFonts w:ascii="Times New Roman" w:hAnsi="Times New Roman" w:cs="Times New Roman"/>
            <w:vertAlign w:val="superscript"/>
          </w:rPr>
          <w:t>b,c,f</w:t>
        </w:r>
        <w:proofErr w:type="spellEnd"/>
        <w:r w:rsidRPr="006858D8">
          <w:rPr>
            <w:rFonts w:ascii="Times New Roman" w:hAnsi="Times New Roman" w:cs="Times New Roman"/>
          </w:rPr>
          <w:t xml:space="preserve">., Nathalia Garrido-Torres </w:t>
        </w:r>
        <w:proofErr w:type="spellStart"/>
        <w:r w:rsidRPr="006858D8">
          <w:rPr>
            <w:rFonts w:ascii="Times New Roman" w:hAnsi="Times New Roman" w:cs="Times New Roman"/>
            <w:vertAlign w:val="superscript"/>
          </w:rPr>
          <w:t>a,b,c</w:t>
        </w:r>
        <w:proofErr w:type="spellEnd"/>
        <w:r w:rsidRPr="006858D8">
          <w:rPr>
            <w:rFonts w:ascii="Times New Roman" w:hAnsi="Times New Roman" w:cs="Times New Roman"/>
          </w:rPr>
          <w:t xml:space="preserve">., </w:t>
        </w:r>
        <w:r>
          <w:rPr>
            <w:rFonts w:ascii="Times New Roman" w:hAnsi="Times New Roman" w:cs="Times New Roman"/>
          </w:rPr>
          <w:t xml:space="preserve">Rosa Ayesa-Arriola </w:t>
        </w:r>
        <w:proofErr w:type="spellStart"/>
        <w:r>
          <w:rPr>
            <w:rFonts w:ascii="Times New Roman" w:hAnsi="Times New Roman" w:cs="Times New Roman"/>
            <w:vertAlign w:val="superscript"/>
          </w:rPr>
          <w:t>b,e</w:t>
        </w:r>
        <w:proofErr w:type="spellEnd"/>
        <w:r>
          <w:rPr>
            <w:rFonts w:ascii="Times New Roman" w:hAnsi="Times New Roman" w:cs="Times New Roman"/>
          </w:rPr>
          <w:t xml:space="preserve">., Javier </w:t>
        </w:r>
        <w:proofErr w:type="spellStart"/>
        <w:r>
          <w:rPr>
            <w:rFonts w:ascii="Times New Roman" w:hAnsi="Times New Roman" w:cs="Times New Roman"/>
          </w:rPr>
          <w:t>Vazquez-Bourgon</w:t>
        </w:r>
        <w:proofErr w:type="spellEnd"/>
        <w:r>
          <w:rPr>
            <w:rFonts w:ascii="Times New Roman" w:hAnsi="Times New Roman" w:cs="Times New Roman"/>
          </w:rPr>
          <w:t xml:space="preserve"> </w:t>
        </w:r>
        <w:proofErr w:type="spellStart"/>
        <w:r>
          <w:rPr>
            <w:rFonts w:ascii="Times New Roman" w:hAnsi="Times New Roman" w:cs="Times New Roman"/>
            <w:vertAlign w:val="superscript"/>
          </w:rPr>
          <w:t>b,e</w:t>
        </w:r>
        <w:proofErr w:type="spellEnd"/>
        <w:r>
          <w:rPr>
            <w:rFonts w:ascii="Times New Roman" w:hAnsi="Times New Roman" w:cs="Times New Roman"/>
          </w:rPr>
          <w:t xml:space="preserve">., Jacqueline Mayoral van Son </w:t>
        </w:r>
        <w:proofErr w:type="spellStart"/>
        <w:r>
          <w:rPr>
            <w:rFonts w:ascii="Times New Roman" w:hAnsi="Times New Roman" w:cs="Times New Roman"/>
            <w:vertAlign w:val="superscript"/>
          </w:rPr>
          <w:t>a,b</w:t>
        </w:r>
        <w:proofErr w:type="spellEnd"/>
        <w:r>
          <w:rPr>
            <w:rFonts w:ascii="Times New Roman" w:hAnsi="Times New Roman" w:cs="Times New Roman"/>
          </w:rPr>
          <w:t xml:space="preserve">., Paolo </w:t>
        </w:r>
        <w:proofErr w:type="spellStart"/>
        <w:r>
          <w:rPr>
            <w:rFonts w:ascii="Times New Roman" w:hAnsi="Times New Roman" w:cs="Times New Roman"/>
          </w:rPr>
          <w:t>Brambilla</w:t>
        </w:r>
        <w:proofErr w:type="spellEnd"/>
        <w:r>
          <w:rPr>
            <w:rFonts w:ascii="Times New Roman" w:hAnsi="Times New Roman" w:cs="Times New Roman"/>
          </w:rPr>
          <w:t xml:space="preserve"> </w:t>
        </w:r>
        <w:r>
          <w:rPr>
            <w:rFonts w:ascii="Times New Roman" w:hAnsi="Times New Roman" w:cs="Times New Roman"/>
            <w:vertAlign w:val="superscript"/>
          </w:rPr>
          <w:t>g</w:t>
        </w:r>
        <w:r>
          <w:rPr>
            <w:rFonts w:ascii="Times New Roman" w:hAnsi="Times New Roman" w:cs="Times New Roman"/>
          </w:rPr>
          <w:t xml:space="preserve">., Tilo </w:t>
        </w:r>
        <w:proofErr w:type="spellStart"/>
        <w:r>
          <w:rPr>
            <w:rFonts w:ascii="Times New Roman" w:hAnsi="Times New Roman" w:cs="Times New Roman"/>
          </w:rPr>
          <w:t>Kircher</w:t>
        </w:r>
        <w:proofErr w:type="spellEnd"/>
        <w:r>
          <w:rPr>
            <w:rFonts w:ascii="Times New Roman" w:hAnsi="Times New Roman" w:cs="Times New Roman"/>
          </w:rPr>
          <w:t xml:space="preserve"> </w:t>
        </w:r>
        <w:r>
          <w:rPr>
            <w:rFonts w:ascii="Times New Roman" w:hAnsi="Times New Roman" w:cs="Times New Roman"/>
            <w:vertAlign w:val="superscript"/>
          </w:rPr>
          <w:t>h</w:t>
        </w:r>
        <w:r>
          <w:rPr>
            <w:rFonts w:ascii="Times New Roman" w:hAnsi="Times New Roman" w:cs="Times New Roman"/>
          </w:rPr>
          <w:t xml:space="preserve">., </w:t>
        </w:r>
        <w:r w:rsidRPr="006858D8">
          <w:rPr>
            <w:rFonts w:ascii="Times New Roman" w:hAnsi="Times New Roman" w:cs="Times New Roman"/>
          </w:rPr>
          <w:t>Rafael Romero-</w:t>
        </w:r>
        <w:proofErr w:type="spellStart"/>
        <w:r w:rsidRPr="006858D8">
          <w:rPr>
            <w:rFonts w:ascii="Times New Roman" w:hAnsi="Times New Roman" w:cs="Times New Roman"/>
          </w:rPr>
          <w:t>García</w:t>
        </w:r>
        <w:r w:rsidRPr="006858D8">
          <w:rPr>
            <w:rFonts w:ascii="Times New Roman" w:hAnsi="Times New Roman" w:cs="Times New Roman"/>
            <w:vertAlign w:val="superscript"/>
          </w:rPr>
          <w:t>b,c,d,</w:t>
        </w:r>
        <w:r>
          <w:rPr>
            <w:rFonts w:ascii="Times New Roman" w:hAnsi="Times New Roman" w:cs="Times New Roman"/>
            <w:vertAlign w:val="superscript"/>
          </w:rPr>
          <w:t>i</w:t>
        </w:r>
        <w:proofErr w:type="spellEnd"/>
        <w:r w:rsidRPr="006858D8">
          <w:rPr>
            <w:rFonts w:ascii="Times New Roman" w:hAnsi="Times New Roman" w:cs="Times New Roman"/>
            <w:b/>
            <w:bCs/>
          </w:rPr>
          <w:t>**</w:t>
        </w:r>
        <w:r w:rsidRPr="0060363E">
          <w:rPr>
            <w:rFonts w:ascii="Times New Roman" w:hAnsi="Times New Roman" w:cs="Times New Roman"/>
            <w:vertAlign w:val="superscript"/>
          </w:rPr>
          <w:t>&amp;</w:t>
        </w:r>
        <w:r w:rsidRPr="006858D8">
          <w:rPr>
            <w:rFonts w:ascii="Times New Roman" w:hAnsi="Times New Roman" w:cs="Times New Roman"/>
            <w:b/>
            <w:bCs/>
          </w:rPr>
          <w:t>.</w:t>
        </w:r>
        <w:r w:rsidRPr="006858D8">
          <w:rPr>
            <w:rFonts w:ascii="Times New Roman" w:hAnsi="Times New Roman" w:cs="Times New Roman"/>
          </w:rPr>
          <w:t>, Benedicto Crespo-</w:t>
        </w:r>
        <w:proofErr w:type="spellStart"/>
        <w:r w:rsidRPr="006858D8">
          <w:rPr>
            <w:rFonts w:ascii="Times New Roman" w:hAnsi="Times New Roman" w:cs="Times New Roman"/>
          </w:rPr>
          <w:t>Facorro</w:t>
        </w:r>
        <w:r w:rsidRPr="006858D8">
          <w:rPr>
            <w:rFonts w:ascii="Times New Roman" w:hAnsi="Times New Roman" w:cs="Times New Roman"/>
            <w:vertAlign w:val="superscript"/>
          </w:rPr>
          <w:t>a,b,c,d</w:t>
        </w:r>
        <w:proofErr w:type="spellEnd"/>
        <w:r>
          <w:rPr>
            <w:rFonts w:ascii="Times New Roman" w:hAnsi="Times New Roman" w:cs="Times New Roman"/>
            <w:vertAlign w:val="superscript"/>
          </w:rPr>
          <w:t>&amp;</w:t>
        </w:r>
        <w:r w:rsidRPr="006858D8">
          <w:rPr>
            <w:rFonts w:ascii="Times New Roman" w:hAnsi="Times New Roman" w:cs="Times New Roman"/>
          </w:rPr>
          <w:t>.</w:t>
        </w:r>
      </w:ins>
    </w:p>
    <w:p w14:paraId="4E4E79CC" w14:textId="77777777" w:rsidR="007A397A" w:rsidRPr="006858D8" w:rsidRDefault="007A397A" w:rsidP="007A397A">
      <w:pPr>
        <w:spacing w:line="360" w:lineRule="auto"/>
        <w:jc w:val="both"/>
        <w:rPr>
          <w:ins w:id="24" w:author="RAFAEL ROMERO GARCIA" w:date="2022-11-09T16:17:00Z"/>
          <w:rFonts w:ascii="Times New Roman" w:hAnsi="Times New Roman" w:cs="Times New Roman"/>
        </w:rPr>
      </w:pPr>
    </w:p>
    <w:p w14:paraId="33A37089" w14:textId="77777777" w:rsidR="007A397A" w:rsidRPr="009410A6" w:rsidRDefault="007A397A" w:rsidP="007A397A">
      <w:pPr>
        <w:spacing w:line="360" w:lineRule="auto"/>
        <w:jc w:val="both"/>
        <w:rPr>
          <w:ins w:id="25" w:author="RAFAEL ROMERO GARCIA" w:date="2022-11-09T16:17:00Z"/>
          <w:rFonts w:ascii="Times New Roman" w:hAnsi="Times New Roman" w:cs="Times New Roman"/>
          <w:sz w:val="20"/>
          <w:szCs w:val="20"/>
        </w:rPr>
      </w:pPr>
      <w:proofErr w:type="gramStart"/>
      <w:ins w:id="26" w:author="RAFAEL ROMERO GARCIA" w:date="2022-11-09T16:17:00Z">
        <w:r w:rsidRPr="009410A6">
          <w:rPr>
            <w:rFonts w:ascii="Times New Roman" w:eastAsiaTheme="majorEastAsia" w:hAnsi="Times New Roman" w:cs="Times New Roman"/>
            <w:color w:val="000000" w:themeColor="text1"/>
            <w:sz w:val="20"/>
            <w:szCs w:val="20"/>
            <w:vertAlign w:val="superscript"/>
          </w:rPr>
          <w:t xml:space="preserve">a  </w:t>
        </w:r>
        <w:r w:rsidRPr="009410A6">
          <w:rPr>
            <w:rFonts w:ascii="Times New Roman" w:hAnsi="Times New Roman" w:cs="Times New Roman"/>
            <w:sz w:val="20"/>
            <w:szCs w:val="20"/>
          </w:rPr>
          <w:t>Mental</w:t>
        </w:r>
        <w:proofErr w:type="gramEnd"/>
        <w:r w:rsidRPr="009410A6">
          <w:rPr>
            <w:rFonts w:ascii="Times New Roman" w:hAnsi="Times New Roman" w:cs="Times New Roman"/>
            <w:sz w:val="20"/>
            <w:szCs w:val="20"/>
          </w:rPr>
          <w:t xml:space="preserve"> </w:t>
        </w:r>
        <w:proofErr w:type="spellStart"/>
        <w:r w:rsidRPr="009410A6">
          <w:rPr>
            <w:rFonts w:ascii="Times New Roman" w:hAnsi="Times New Roman" w:cs="Times New Roman"/>
            <w:sz w:val="20"/>
            <w:szCs w:val="20"/>
          </w:rPr>
          <w:t>Health</w:t>
        </w:r>
        <w:proofErr w:type="spellEnd"/>
        <w:r w:rsidRPr="009410A6">
          <w:rPr>
            <w:rFonts w:ascii="Times New Roman" w:hAnsi="Times New Roman" w:cs="Times New Roman"/>
            <w:sz w:val="20"/>
            <w:szCs w:val="20"/>
          </w:rPr>
          <w:t xml:space="preserve"> </w:t>
        </w:r>
        <w:proofErr w:type="spellStart"/>
        <w:r w:rsidRPr="009410A6">
          <w:rPr>
            <w:rFonts w:ascii="Times New Roman" w:hAnsi="Times New Roman" w:cs="Times New Roman"/>
            <w:sz w:val="20"/>
            <w:szCs w:val="20"/>
          </w:rPr>
          <w:t>Service</w:t>
        </w:r>
        <w:proofErr w:type="spellEnd"/>
        <w:r w:rsidRPr="009410A6">
          <w:rPr>
            <w:rFonts w:ascii="Times New Roman" w:hAnsi="Times New Roman" w:cs="Times New Roman"/>
            <w:sz w:val="20"/>
            <w:szCs w:val="20"/>
          </w:rPr>
          <w:t xml:space="preserve">, Hospital Universitario Virgen del Rocío, Sevilla, </w:t>
        </w:r>
        <w:proofErr w:type="spellStart"/>
        <w:r w:rsidRPr="009410A6">
          <w:rPr>
            <w:rFonts w:ascii="Times New Roman" w:hAnsi="Times New Roman" w:cs="Times New Roman"/>
            <w:sz w:val="20"/>
            <w:szCs w:val="20"/>
          </w:rPr>
          <w:t>Spain</w:t>
        </w:r>
        <w:proofErr w:type="spellEnd"/>
        <w:r w:rsidRPr="009410A6">
          <w:rPr>
            <w:rFonts w:ascii="Times New Roman" w:hAnsi="Times New Roman" w:cs="Times New Roman"/>
            <w:sz w:val="20"/>
            <w:szCs w:val="20"/>
          </w:rPr>
          <w:t>.</w:t>
        </w:r>
      </w:ins>
    </w:p>
    <w:p w14:paraId="2021010D" w14:textId="77777777" w:rsidR="007A397A" w:rsidRPr="009410A6" w:rsidRDefault="007A397A" w:rsidP="007A397A">
      <w:pPr>
        <w:spacing w:line="360" w:lineRule="auto"/>
        <w:jc w:val="both"/>
        <w:rPr>
          <w:ins w:id="27" w:author="RAFAEL ROMERO GARCIA" w:date="2022-11-09T16:17:00Z"/>
          <w:rFonts w:ascii="Times New Roman" w:hAnsi="Times New Roman" w:cs="Times New Roman"/>
          <w:sz w:val="20"/>
          <w:szCs w:val="20"/>
        </w:rPr>
      </w:pPr>
      <w:proofErr w:type="gramStart"/>
      <w:ins w:id="28" w:author="RAFAEL ROMERO GARCIA" w:date="2022-11-09T16:17:00Z">
        <w:r w:rsidRPr="009410A6">
          <w:rPr>
            <w:rFonts w:ascii="Times New Roman" w:hAnsi="Times New Roman" w:cs="Times New Roman"/>
            <w:sz w:val="20"/>
            <w:szCs w:val="20"/>
            <w:vertAlign w:val="superscript"/>
          </w:rPr>
          <w:t xml:space="preserve">b  </w:t>
        </w:r>
        <w:r w:rsidRPr="009410A6">
          <w:rPr>
            <w:rFonts w:ascii="Times New Roman" w:hAnsi="Times New Roman" w:cs="Times New Roman"/>
            <w:sz w:val="20"/>
            <w:szCs w:val="20"/>
          </w:rPr>
          <w:t>Centro</w:t>
        </w:r>
        <w:proofErr w:type="gramEnd"/>
        <w:r w:rsidRPr="009410A6">
          <w:rPr>
            <w:rFonts w:ascii="Times New Roman" w:hAnsi="Times New Roman" w:cs="Times New Roman"/>
            <w:sz w:val="20"/>
            <w:szCs w:val="20"/>
          </w:rPr>
          <w:t xml:space="preserve"> Investigación Biomédica en Red Salud Mental, CIBERSAM, Madrid, </w:t>
        </w:r>
        <w:proofErr w:type="spellStart"/>
        <w:r w:rsidRPr="009410A6">
          <w:rPr>
            <w:rFonts w:ascii="Times New Roman" w:hAnsi="Times New Roman" w:cs="Times New Roman"/>
            <w:sz w:val="20"/>
            <w:szCs w:val="20"/>
          </w:rPr>
          <w:t>Spain</w:t>
        </w:r>
        <w:proofErr w:type="spellEnd"/>
        <w:r w:rsidRPr="009410A6">
          <w:rPr>
            <w:rFonts w:ascii="Times New Roman" w:hAnsi="Times New Roman" w:cs="Times New Roman"/>
            <w:sz w:val="20"/>
            <w:szCs w:val="20"/>
          </w:rPr>
          <w:t>.</w:t>
        </w:r>
      </w:ins>
    </w:p>
    <w:p w14:paraId="2D321BED" w14:textId="77777777" w:rsidR="007A397A" w:rsidRPr="009410A6" w:rsidRDefault="007A397A" w:rsidP="007A397A">
      <w:pPr>
        <w:spacing w:line="360" w:lineRule="auto"/>
        <w:jc w:val="both"/>
        <w:rPr>
          <w:ins w:id="29" w:author="RAFAEL ROMERO GARCIA" w:date="2022-11-09T16:17:00Z"/>
          <w:rFonts w:ascii="Times New Roman" w:hAnsi="Times New Roman" w:cs="Times New Roman"/>
          <w:sz w:val="20"/>
          <w:szCs w:val="20"/>
        </w:rPr>
      </w:pPr>
      <w:proofErr w:type="gramStart"/>
      <w:ins w:id="30" w:author="RAFAEL ROMERO GARCIA" w:date="2022-11-09T16:17:00Z">
        <w:r w:rsidRPr="009410A6">
          <w:rPr>
            <w:rFonts w:ascii="Times New Roman" w:eastAsiaTheme="majorEastAsia" w:hAnsi="Times New Roman" w:cs="Times New Roman"/>
            <w:color w:val="000000" w:themeColor="text1"/>
            <w:sz w:val="20"/>
            <w:szCs w:val="20"/>
            <w:vertAlign w:val="superscript"/>
          </w:rPr>
          <w:t xml:space="preserve">c  </w:t>
        </w:r>
        <w:r w:rsidRPr="009410A6">
          <w:rPr>
            <w:rFonts w:ascii="Times New Roman" w:hAnsi="Times New Roman" w:cs="Times New Roman"/>
            <w:sz w:val="20"/>
            <w:szCs w:val="20"/>
          </w:rPr>
          <w:t>Instituto</w:t>
        </w:r>
        <w:proofErr w:type="gramEnd"/>
        <w:r w:rsidRPr="009410A6">
          <w:rPr>
            <w:rFonts w:ascii="Times New Roman" w:hAnsi="Times New Roman" w:cs="Times New Roman"/>
            <w:sz w:val="20"/>
            <w:szCs w:val="20"/>
          </w:rPr>
          <w:t xml:space="preserve"> de Biomedicina de Sevilla (</w:t>
        </w:r>
        <w:proofErr w:type="spellStart"/>
        <w:r w:rsidRPr="009410A6">
          <w:rPr>
            <w:rFonts w:ascii="Times New Roman" w:hAnsi="Times New Roman" w:cs="Times New Roman"/>
            <w:sz w:val="20"/>
            <w:szCs w:val="20"/>
          </w:rPr>
          <w:t>IBiS</w:t>
        </w:r>
        <w:proofErr w:type="spellEnd"/>
        <w:r w:rsidRPr="009410A6">
          <w:rPr>
            <w:rFonts w:ascii="Times New Roman" w:hAnsi="Times New Roman" w:cs="Times New Roman"/>
            <w:sz w:val="20"/>
            <w:szCs w:val="20"/>
          </w:rPr>
          <w:t>) HUVR/CSIC/Universidad de Sevilla</w:t>
        </w:r>
      </w:ins>
    </w:p>
    <w:p w14:paraId="76662285" w14:textId="77777777" w:rsidR="007A397A" w:rsidRPr="007E4632" w:rsidRDefault="007A397A" w:rsidP="007A397A">
      <w:pPr>
        <w:spacing w:line="360" w:lineRule="auto"/>
        <w:jc w:val="both"/>
        <w:rPr>
          <w:ins w:id="31" w:author="RAFAEL ROMERO GARCIA" w:date="2022-11-09T16:17:00Z"/>
          <w:rFonts w:ascii="Times New Roman" w:hAnsi="Times New Roman" w:cs="Times New Roman"/>
          <w:sz w:val="20"/>
          <w:szCs w:val="20"/>
          <w:vertAlign w:val="superscript"/>
          <w:lang w:val="en-US"/>
        </w:rPr>
      </w:pPr>
      <w:proofErr w:type="gramStart"/>
      <w:ins w:id="32" w:author="RAFAEL ROMERO GARCIA" w:date="2022-11-09T16:17:00Z">
        <w:r w:rsidRPr="007E4632">
          <w:rPr>
            <w:rFonts w:ascii="Times New Roman" w:hAnsi="Times New Roman" w:cs="Times New Roman"/>
            <w:sz w:val="20"/>
            <w:szCs w:val="20"/>
            <w:vertAlign w:val="superscript"/>
            <w:lang w:val="en-US"/>
          </w:rPr>
          <w:t xml:space="preserve">d  </w:t>
        </w:r>
        <w:r w:rsidRPr="007E4632">
          <w:rPr>
            <w:rFonts w:ascii="Times New Roman" w:hAnsi="Times New Roman" w:cs="Times New Roman"/>
            <w:sz w:val="20"/>
            <w:szCs w:val="20"/>
            <w:lang w:val="en-US"/>
          </w:rPr>
          <w:t>Department</w:t>
        </w:r>
        <w:proofErr w:type="gramEnd"/>
        <w:r w:rsidRPr="007E4632">
          <w:rPr>
            <w:rFonts w:ascii="Times New Roman" w:hAnsi="Times New Roman" w:cs="Times New Roman"/>
            <w:sz w:val="20"/>
            <w:szCs w:val="20"/>
            <w:lang w:val="en-US"/>
          </w:rPr>
          <w:t xml:space="preserve"> of Psychiatry, Universidad de Sevilla, Spain.</w:t>
        </w:r>
      </w:ins>
    </w:p>
    <w:p w14:paraId="474736D6" w14:textId="77777777" w:rsidR="007A397A" w:rsidRPr="007E4632" w:rsidRDefault="007A397A" w:rsidP="007A397A">
      <w:pPr>
        <w:spacing w:line="360" w:lineRule="auto"/>
        <w:jc w:val="both"/>
        <w:rPr>
          <w:ins w:id="33" w:author="RAFAEL ROMERO GARCIA" w:date="2022-11-09T16:17:00Z"/>
          <w:rFonts w:ascii="Times New Roman" w:hAnsi="Times New Roman" w:cs="Times New Roman"/>
          <w:sz w:val="20"/>
          <w:szCs w:val="20"/>
          <w:lang w:val="en-US"/>
        </w:rPr>
      </w:pPr>
      <w:ins w:id="34" w:author="RAFAEL ROMERO GARCIA" w:date="2022-11-09T16:17:00Z">
        <w:r w:rsidRPr="007E4632">
          <w:rPr>
            <w:rFonts w:ascii="Times New Roman" w:hAnsi="Times New Roman" w:cs="Times New Roman"/>
            <w:sz w:val="20"/>
            <w:szCs w:val="20"/>
            <w:vertAlign w:val="superscript"/>
            <w:lang w:val="en-US"/>
          </w:rPr>
          <w:t xml:space="preserve">e </w:t>
        </w:r>
        <w:r w:rsidRPr="007E4632">
          <w:rPr>
            <w:rFonts w:ascii="Times New Roman" w:hAnsi="Times New Roman" w:cs="Times New Roman"/>
            <w:sz w:val="20"/>
            <w:szCs w:val="20"/>
            <w:lang w:val="en-US"/>
          </w:rPr>
          <w:t xml:space="preserve">Department of Psychiatry. Marqués de </w:t>
        </w:r>
        <w:proofErr w:type="spellStart"/>
        <w:r w:rsidRPr="007E4632">
          <w:rPr>
            <w:rFonts w:ascii="Times New Roman" w:hAnsi="Times New Roman" w:cs="Times New Roman"/>
            <w:sz w:val="20"/>
            <w:szCs w:val="20"/>
            <w:lang w:val="en-US"/>
          </w:rPr>
          <w:t>Valdecilla</w:t>
        </w:r>
        <w:proofErr w:type="spellEnd"/>
        <w:r w:rsidRPr="007E4632">
          <w:rPr>
            <w:rFonts w:ascii="Times New Roman" w:hAnsi="Times New Roman" w:cs="Times New Roman"/>
            <w:sz w:val="20"/>
            <w:szCs w:val="20"/>
            <w:lang w:val="en-US"/>
          </w:rPr>
          <w:t xml:space="preserve"> University Hospital, IDIVAL, School of Medicine, University of Cantabria, Santander, Spain</w:t>
        </w:r>
      </w:ins>
    </w:p>
    <w:p w14:paraId="120F8696" w14:textId="77777777" w:rsidR="007A397A" w:rsidRPr="007E4632" w:rsidRDefault="007A397A" w:rsidP="007A397A">
      <w:pPr>
        <w:spacing w:line="360" w:lineRule="auto"/>
        <w:jc w:val="both"/>
        <w:rPr>
          <w:ins w:id="35" w:author="RAFAEL ROMERO GARCIA" w:date="2022-11-09T16:17:00Z"/>
          <w:rFonts w:ascii="Times New Roman" w:eastAsiaTheme="majorEastAsia" w:hAnsi="Times New Roman" w:cs="Times New Roman"/>
          <w:color w:val="000000" w:themeColor="text1"/>
          <w:sz w:val="20"/>
          <w:szCs w:val="20"/>
          <w:lang w:val="en-US"/>
        </w:rPr>
      </w:pPr>
      <w:ins w:id="36" w:author="RAFAEL ROMERO GARCIA" w:date="2022-11-09T16:17:00Z">
        <w:r w:rsidRPr="007E4632">
          <w:rPr>
            <w:rFonts w:ascii="Times New Roman" w:hAnsi="Times New Roman" w:cs="Times New Roman"/>
            <w:sz w:val="20"/>
            <w:szCs w:val="20"/>
            <w:vertAlign w:val="superscript"/>
            <w:lang w:val="en-US"/>
          </w:rPr>
          <w:t xml:space="preserve">e </w:t>
        </w:r>
        <w:r w:rsidRPr="007E4632">
          <w:rPr>
            <w:rFonts w:ascii="Times New Roman" w:hAnsi="Times New Roman" w:cs="Times New Roman"/>
            <w:sz w:val="20"/>
            <w:szCs w:val="20"/>
            <w:lang w:val="en-US"/>
          </w:rPr>
          <w:t>Department of Psychiatry, University of Cambridge, UK</w:t>
        </w:r>
      </w:ins>
    </w:p>
    <w:p w14:paraId="78AAEFF8" w14:textId="77777777" w:rsidR="007A397A" w:rsidRPr="007E4632" w:rsidRDefault="007A397A" w:rsidP="007A397A">
      <w:pPr>
        <w:spacing w:line="360" w:lineRule="auto"/>
        <w:jc w:val="both"/>
        <w:rPr>
          <w:ins w:id="37" w:author="RAFAEL ROMERO GARCIA" w:date="2022-11-09T16:17:00Z"/>
          <w:rFonts w:ascii="Times New Roman" w:hAnsi="Times New Roman" w:cs="Times New Roman"/>
          <w:sz w:val="20"/>
          <w:szCs w:val="20"/>
          <w:lang w:val="en-US"/>
        </w:rPr>
      </w:pPr>
      <w:ins w:id="38" w:author="RAFAEL ROMERO GARCIA" w:date="2022-11-09T16:17:00Z">
        <w:r w:rsidRPr="007E4632">
          <w:rPr>
            <w:rFonts w:ascii="Times New Roman" w:hAnsi="Times New Roman" w:cs="Times New Roman"/>
            <w:sz w:val="20"/>
            <w:szCs w:val="20"/>
            <w:vertAlign w:val="superscript"/>
            <w:lang w:val="en-US"/>
          </w:rPr>
          <w:t xml:space="preserve">f </w:t>
        </w:r>
        <w:r w:rsidRPr="007E4632">
          <w:rPr>
            <w:rFonts w:ascii="Times New Roman" w:hAnsi="Times New Roman" w:cs="Times New Roman"/>
            <w:sz w:val="20"/>
            <w:szCs w:val="20"/>
            <w:lang w:val="en-US"/>
          </w:rPr>
          <w:t>Mental Health Service, Hospital Universitario Virgen Macarena, Sevilla, Spain.</w:t>
        </w:r>
      </w:ins>
    </w:p>
    <w:p w14:paraId="50C5083C" w14:textId="77777777" w:rsidR="007A397A" w:rsidRPr="007E4632" w:rsidRDefault="007A397A" w:rsidP="007A397A">
      <w:pPr>
        <w:spacing w:line="360" w:lineRule="auto"/>
        <w:jc w:val="both"/>
        <w:rPr>
          <w:ins w:id="39" w:author="RAFAEL ROMERO GARCIA" w:date="2022-11-09T16:17:00Z"/>
          <w:rFonts w:ascii="Times New Roman" w:hAnsi="Times New Roman" w:cs="Times New Roman"/>
          <w:sz w:val="20"/>
          <w:szCs w:val="20"/>
          <w:lang w:val="en-US"/>
        </w:rPr>
      </w:pPr>
      <w:ins w:id="40" w:author="RAFAEL ROMERO GARCIA" w:date="2022-11-09T16:17:00Z">
        <w:r w:rsidRPr="007E4632">
          <w:rPr>
            <w:rFonts w:ascii="Times New Roman" w:hAnsi="Times New Roman" w:cs="Times New Roman"/>
            <w:sz w:val="20"/>
            <w:szCs w:val="20"/>
            <w:vertAlign w:val="superscript"/>
            <w:lang w:val="en-US"/>
          </w:rPr>
          <w:t xml:space="preserve">g </w:t>
        </w:r>
        <w:r w:rsidRPr="007E4632">
          <w:rPr>
            <w:rFonts w:ascii="Times New Roman" w:hAnsi="Times New Roman" w:cs="Times New Roman"/>
            <w:sz w:val="20"/>
            <w:szCs w:val="20"/>
            <w:lang w:val="en-US"/>
          </w:rPr>
          <w:t>University of Milan, Milan, Italy.</w:t>
        </w:r>
      </w:ins>
    </w:p>
    <w:p w14:paraId="31D9CB7A" w14:textId="77777777" w:rsidR="007A397A" w:rsidRPr="007E4632" w:rsidRDefault="007A397A" w:rsidP="007A397A">
      <w:pPr>
        <w:spacing w:line="360" w:lineRule="auto"/>
        <w:jc w:val="both"/>
        <w:rPr>
          <w:ins w:id="41" w:author="RAFAEL ROMERO GARCIA" w:date="2022-11-09T16:17:00Z"/>
          <w:rFonts w:ascii="Times New Roman" w:hAnsi="Times New Roman" w:cs="Times New Roman"/>
          <w:sz w:val="20"/>
          <w:szCs w:val="20"/>
          <w:lang w:val="en-US"/>
        </w:rPr>
      </w:pPr>
      <w:proofErr w:type="spellStart"/>
      <w:ins w:id="42" w:author="RAFAEL ROMERO GARCIA" w:date="2022-11-09T16:17:00Z">
        <w:r w:rsidRPr="007E4632">
          <w:rPr>
            <w:rFonts w:ascii="Times New Roman" w:hAnsi="Times New Roman" w:cs="Times New Roman"/>
            <w:sz w:val="20"/>
            <w:szCs w:val="20"/>
            <w:vertAlign w:val="superscript"/>
            <w:lang w:val="en-US"/>
          </w:rPr>
          <w:t>h</w:t>
        </w:r>
        <w:r w:rsidRPr="007E4632">
          <w:rPr>
            <w:rFonts w:ascii="Times New Roman" w:hAnsi="Times New Roman" w:cs="Times New Roman"/>
            <w:sz w:val="20"/>
            <w:szCs w:val="20"/>
            <w:lang w:val="en-US"/>
          </w:rPr>
          <w:t>Department</w:t>
        </w:r>
        <w:proofErr w:type="spellEnd"/>
        <w:r w:rsidRPr="007E4632">
          <w:rPr>
            <w:rFonts w:ascii="Times New Roman" w:hAnsi="Times New Roman" w:cs="Times New Roman"/>
            <w:sz w:val="20"/>
            <w:szCs w:val="20"/>
            <w:lang w:val="en-US"/>
          </w:rPr>
          <w:t xml:space="preserve"> of Psychiatry and Psychotherapy, University of Marburg, Marburg, Germany.</w:t>
        </w:r>
        <w:r w:rsidRPr="007E4632">
          <w:rPr>
            <w:rFonts w:ascii="Times New Roman" w:hAnsi="Times New Roman" w:cs="Times New Roman"/>
            <w:sz w:val="20"/>
            <w:szCs w:val="20"/>
            <w:vertAlign w:val="superscript"/>
            <w:lang w:val="en-US"/>
          </w:rPr>
          <w:t xml:space="preserve"> </w:t>
        </w:r>
      </w:ins>
    </w:p>
    <w:p w14:paraId="0B5FCD75" w14:textId="77777777" w:rsidR="007A397A" w:rsidRPr="007E4632" w:rsidRDefault="007A397A" w:rsidP="007A397A">
      <w:pPr>
        <w:spacing w:line="360" w:lineRule="auto"/>
        <w:jc w:val="both"/>
        <w:rPr>
          <w:ins w:id="43" w:author="RAFAEL ROMERO GARCIA" w:date="2022-11-09T16:17:00Z"/>
          <w:rFonts w:ascii="Times New Roman" w:hAnsi="Times New Roman" w:cs="Times New Roman"/>
          <w:sz w:val="20"/>
          <w:szCs w:val="20"/>
          <w:lang w:val="en-US"/>
        </w:rPr>
      </w:pPr>
      <w:proofErr w:type="spellStart"/>
      <w:ins w:id="44" w:author="RAFAEL ROMERO GARCIA" w:date="2022-11-09T16:17:00Z">
        <w:r w:rsidRPr="007E4632">
          <w:rPr>
            <w:rFonts w:ascii="Times New Roman" w:hAnsi="Times New Roman" w:cs="Times New Roman"/>
            <w:sz w:val="20"/>
            <w:szCs w:val="20"/>
            <w:vertAlign w:val="superscript"/>
            <w:lang w:val="en-US"/>
          </w:rPr>
          <w:t>i</w:t>
        </w:r>
        <w:proofErr w:type="spellEnd"/>
        <w:r w:rsidRPr="007E4632">
          <w:rPr>
            <w:rFonts w:ascii="Times New Roman" w:hAnsi="Times New Roman" w:cs="Times New Roman"/>
            <w:sz w:val="20"/>
            <w:szCs w:val="20"/>
            <w:vertAlign w:val="superscript"/>
            <w:lang w:val="en-US"/>
          </w:rPr>
          <w:t xml:space="preserve"> </w:t>
        </w:r>
        <w:r w:rsidRPr="007E4632">
          <w:rPr>
            <w:rFonts w:ascii="Times New Roman" w:hAnsi="Times New Roman" w:cs="Times New Roman"/>
            <w:sz w:val="20"/>
            <w:szCs w:val="20"/>
            <w:lang w:val="en-US"/>
          </w:rPr>
          <w:t>Department of Medical Physiology and Biophysics, University of Seville, Spain</w:t>
        </w:r>
      </w:ins>
    </w:p>
    <w:p w14:paraId="7559B593" w14:textId="77777777" w:rsidR="007A397A" w:rsidRPr="007E4632" w:rsidRDefault="007A397A" w:rsidP="007A397A">
      <w:pPr>
        <w:spacing w:line="360" w:lineRule="auto"/>
        <w:jc w:val="both"/>
        <w:rPr>
          <w:ins w:id="45" w:author="RAFAEL ROMERO GARCIA" w:date="2022-11-09T16:17:00Z"/>
          <w:rFonts w:ascii="Times New Roman" w:hAnsi="Times New Roman" w:cs="Times New Roman"/>
          <w:lang w:val="en-US"/>
        </w:rPr>
      </w:pPr>
    </w:p>
    <w:p w14:paraId="0D97D1D3" w14:textId="77777777" w:rsidR="007A397A" w:rsidRPr="007E4632" w:rsidRDefault="007A397A" w:rsidP="007A397A">
      <w:pPr>
        <w:spacing w:line="360" w:lineRule="auto"/>
        <w:jc w:val="both"/>
        <w:rPr>
          <w:ins w:id="46" w:author="RAFAEL ROMERO GARCIA" w:date="2022-11-09T16:17:00Z"/>
          <w:rFonts w:ascii="Times New Roman" w:hAnsi="Times New Roman" w:cs="Times New Roman"/>
          <w:lang w:val="en-US"/>
        </w:rPr>
      </w:pPr>
    </w:p>
    <w:p w14:paraId="1459443A" w14:textId="77777777" w:rsidR="007A397A" w:rsidRPr="007E4632" w:rsidRDefault="007A397A" w:rsidP="007A397A">
      <w:pPr>
        <w:spacing w:line="360" w:lineRule="auto"/>
        <w:jc w:val="both"/>
        <w:rPr>
          <w:ins w:id="47" w:author="RAFAEL ROMERO GARCIA" w:date="2022-11-09T16:17:00Z"/>
          <w:rFonts w:ascii="Times New Roman" w:hAnsi="Times New Roman" w:cs="Times New Roman"/>
          <w:lang w:val="en-US"/>
        </w:rPr>
      </w:pPr>
      <w:ins w:id="48" w:author="RAFAEL ROMERO GARCIA" w:date="2022-11-09T16:17:00Z">
        <w:r w:rsidRPr="007E4632">
          <w:rPr>
            <w:rFonts w:ascii="Times New Roman" w:hAnsi="Times New Roman" w:cs="Times New Roman"/>
            <w:lang w:val="en-US"/>
          </w:rPr>
          <w:t>* These authors should be considered joint first author</w:t>
        </w:r>
      </w:ins>
    </w:p>
    <w:p w14:paraId="3F9B1DDE" w14:textId="77777777" w:rsidR="007A397A" w:rsidRPr="007E4632" w:rsidRDefault="007A397A" w:rsidP="007A397A">
      <w:pPr>
        <w:spacing w:line="360" w:lineRule="auto"/>
        <w:jc w:val="both"/>
        <w:rPr>
          <w:ins w:id="49" w:author="RAFAEL ROMERO GARCIA" w:date="2022-11-09T16:17:00Z"/>
          <w:rFonts w:ascii="Times New Roman" w:hAnsi="Times New Roman" w:cs="Times New Roman"/>
          <w:lang w:val="en-US"/>
        </w:rPr>
      </w:pPr>
      <w:ins w:id="50" w:author="RAFAEL ROMERO GARCIA" w:date="2022-11-09T16:17:00Z">
        <w:r w:rsidRPr="007E4632">
          <w:rPr>
            <w:rFonts w:ascii="Times New Roman" w:hAnsi="Times New Roman" w:cs="Times New Roman"/>
            <w:vertAlign w:val="superscript"/>
            <w:lang w:val="en-US"/>
          </w:rPr>
          <w:t xml:space="preserve">&amp; </w:t>
        </w:r>
        <w:r w:rsidRPr="007E4632">
          <w:rPr>
            <w:rFonts w:ascii="Times New Roman" w:hAnsi="Times New Roman" w:cs="Times New Roman"/>
            <w:lang w:val="en-US"/>
          </w:rPr>
          <w:t>These authors should be considered joint senior author</w:t>
        </w:r>
      </w:ins>
    </w:p>
    <w:p w14:paraId="3CD59B59" w14:textId="77777777" w:rsidR="007A397A" w:rsidRDefault="007A397A" w:rsidP="007A397A">
      <w:pPr>
        <w:spacing w:line="360" w:lineRule="auto"/>
        <w:jc w:val="both"/>
        <w:rPr>
          <w:ins w:id="51" w:author="RAFAEL ROMERO GARCIA" w:date="2022-11-09T16:17:00Z"/>
          <w:b/>
          <w:bCs/>
          <w:lang w:val="en-GB"/>
        </w:rPr>
      </w:pPr>
      <w:ins w:id="52" w:author="RAFAEL ROMERO GARCIA" w:date="2022-11-09T16:17:00Z">
        <w:r w:rsidRPr="003060AC">
          <w:rPr>
            <w:rFonts w:ascii="Times New Roman" w:hAnsi="Times New Roman" w:cs="Times New Roman"/>
          </w:rPr>
          <w:t>**</w:t>
        </w:r>
        <w:proofErr w:type="spellStart"/>
        <w:r w:rsidRPr="003060AC">
          <w:rPr>
            <w:rFonts w:ascii="Times New Roman" w:hAnsi="Times New Roman" w:cs="Times New Roman"/>
          </w:rPr>
          <w:t>Corresponding</w:t>
        </w:r>
        <w:proofErr w:type="spellEnd"/>
        <w:r w:rsidRPr="003060AC">
          <w:rPr>
            <w:rFonts w:ascii="Times New Roman" w:hAnsi="Times New Roman" w:cs="Times New Roman"/>
          </w:rPr>
          <w:t xml:space="preserve"> </w:t>
        </w:r>
        <w:proofErr w:type="spellStart"/>
        <w:r w:rsidRPr="003060AC">
          <w:rPr>
            <w:rFonts w:ascii="Times New Roman" w:hAnsi="Times New Roman" w:cs="Times New Roman"/>
          </w:rPr>
          <w:t>author</w:t>
        </w:r>
        <w:proofErr w:type="spellEnd"/>
        <w:r w:rsidRPr="003060AC">
          <w:rPr>
            <w:rFonts w:ascii="Times New Roman" w:hAnsi="Times New Roman" w:cs="Times New Roman"/>
          </w:rPr>
          <w:t>.</w:t>
        </w:r>
      </w:ins>
    </w:p>
    <w:p w14:paraId="2F0FA7AC" w14:textId="454D2E18" w:rsidR="00896A33" w:rsidRPr="003568A7" w:rsidDel="007A397A" w:rsidRDefault="00896A33" w:rsidP="003E60C9">
      <w:pPr>
        <w:pStyle w:val="Ttulo1"/>
        <w:spacing w:line="480" w:lineRule="auto"/>
        <w:rPr>
          <w:del w:id="53" w:author="RAFAEL ROMERO GARCIA" w:date="2022-11-09T16:17:00Z"/>
          <w:lang w:val="en-GB"/>
        </w:rPr>
      </w:pPr>
      <w:del w:id="54" w:author="RAFAEL ROMERO GARCIA" w:date="2022-11-09T16:17:00Z">
        <w:r w:rsidRPr="003568A7" w:rsidDel="007A397A">
          <w:rPr>
            <w:lang w:val="en-GB"/>
          </w:rPr>
          <w:lastRenderedPageBreak/>
          <w:delText>Supplementary Material</w:delText>
        </w:r>
      </w:del>
    </w:p>
    <w:p w14:paraId="194D7334" w14:textId="77777777" w:rsidR="003568A7" w:rsidRPr="003568A7" w:rsidRDefault="003568A7" w:rsidP="003568A7">
      <w:pPr>
        <w:pStyle w:val="Ttulo2"/>
        <w:spacing w:line="480" w:lineRule="auto"/>
        <w:rPr>
          <w:lang w:val="en-GB"/>
        </w:rPr>
      </w:pPr>
      <w:r w:rsidRPr="003568A7">
        <w:rPr>
          <w:lang w:val="en-GB"/>
        </w:rPr>
        <w:t>Setting</w:t>
      </w:r>
    </w:p>
    <w:p w14:paraId="4B49406C" w14:textId="2FDCD59F" w:rsidR="003568A7" w:rsidRPr="003568A7" w:rsidRDefault="003568A7" w:rsidP="003568A7">
      <w:pPr>
        <w:pStyle w:val="Normal1"/>
        <w:spacing w:line="480" w:lineRule="auto"/>
        <w:ind w:firstLine="708"/>
        <w:jc w:val="both"/>
        <w:rPr>
          <w:rFonts w:ascii="Times New Roman" w:eastAsia="Times New Roman" w:hAnsi="Times New Roman" w:cs="Times New Roman"/>
          <w:sz w:val="24"/>
          <w:szCs w:val="24"/>
          <w:lang w:val="en-GB"/>
        </w:rPr>
      </w:pPr>
      <w:r w:rsidRPr="003568A7">
        <w:rPr>
          <w:rFonts w:ascii="Times New Roman" w:eastAsia="Times New Roman" w:hAnsi="Times New Roman" w:cs="Times New Roman"/>
          <w:sz w:val="24"/>
          <w:szCs w:val="24"/>
          <w:lang w:val="en-GB"/>
        </w:rPr>
        <w:t xml:space="preserve">Data for the current study were obtained from a large cohort of patients representative of the general population of individuals suffering from an FEP in an epidemiological catchment area, which is the autonomous community of Cantabria, located in the Northern coast of Spain </w:t>
      </w:r>
      <w:r w:rsidRPr="003568A7">
        <w:rPr>
          <w:rFonts w:ascii="Times New Roman" w:eastAsia="Times New Roman" w:hAnsi="Times New Roman" w:cs="Times New Roman"/>
          <w:sz w:val="24"/>
          <w:szCs w:val="24"/>
          <w:lang w:val="en-GB"/>
        </w:rPr>
        <w:fldChar w:fldCharType="begin" w:fldLock="1"/>
      </w:r>
      <w:r w:rsidR="00716815">
        <w:rPr>
          <w:rFonts w:ascii="Times New Roman" w:eastAsia="Times New Roman" w:hAnsi="Times New Roman" w:cs="Times New Roman"/>
          <w:sz w:val="24"/>
          <w:szCs w:val="24"/>
          <w:lang w:val="en-GB"/>
        </w:rPr>
        <w:instrText>ADDIN CSL_CITATION {"citationItems":[{"id":"ITEM-1","itemData":{"DOI":"10.1111/j.1751-7893.2008.00074.x","ISBN":"1751-7885","ISSN":"17517885","PMID":"21352151","abstract":"AIM: The aim of the study was to analyse the treated incidence of schizophrenia in Cantabria (Northern Spain) and the sociodemographic risk factors associated with the illness onset. METHODS: Data were obtained from patients included in the Cantabria's Clinical Programme on First-Episode Psychosis (schizophrenia spectrum DSM-IV diagnosis) from 2001 to 2005, from the Cantabria first-episode schizophrenia study (carried out between 1988 and 1989) and from the 2001 Spanish census. RESULTS: Annual incidence was 1.38 per 10,000 inhabitants in the risk-ageperiod. Identified risk factors were male gender (relative risk (RR): 1.61), age 15-25 years (RR: 3.48), unemployment (RR: 2.82), single status (RR: 5.88), low educational level (RR: 4.38), urban environment (RR: 1.62) and cannabis consumption (odds ratio: 12.83). The incidence in females was significantly lower than the one obtained 15 years ago. CONCLUSIONS: The reported factors suggest that underlying biological and social factors modulate the risk of psychosis. This balance operates differently in males and females.","author":[{"dropping-particle":"","family":"Pelayo-Terán","given":"José M.","non-dropping-particle":"","parse-names":false,"suffix":""},{"dropping-particle":"","family":"Pérez-Iglesias","given":"Rocío","non-dropping-particle":"","parse-names":false,"suffix":""},{"dropping-particle":"","family":"Ramírez-Bonilla","given":"Mari Luz","non-dropping-particle":"","parse-names":false,"suffix":""},{"dropping-particle":"","family":"González-Blanch","given":"César","non-dropping-particle":"","parse-names":false,"suffix":""},{"dropping-particle":"","family":"Martínez-García","given":"Obdulia","non-dropping-particle":"","parse-names":false,"suffix":""},{"dropping-particle":"","family":"Pardo-García","given":"Gema","non-dropping-particle":"","parse-names":false,"suffix":""},{"dropping-particle":"","family":"Rodríguez-Sánchez","given":"José M.","non-dropping-particle":"","parse-names":false,"suffix":""},{"dropping-particle":"","family":"Roiz-Santiáñez","given":"Roberto","non-dropping-particle":"","parse-names":false,"suffix":""},{"dropping-particle":"","family":"Tordesillas-Gutiérrez","given":"Diana","non-dropping-particle":"","parse-names":false,"suffix":""},{"dropping-particle":"","family":"Mata","given":"Ignacio","non-dropping-particle":"","parse-names":false,"suffix":""},{"dropping-particle":"","family":"Vázquez-Barquero","given":"José Luis","non-dropping-particle":"","parse-names":false,"suffix":""},{"dropping-particle":"","family":"Crespo-Facorro","given":"Benedicto","non-dropping-particle":"","parse-names":false,"suffix":""}],"container-title":"Early Intervention in Psychiatry","id":"ITEM-1","issue":"3","issued":{"date-parts":[["2008"]]},"page":"178-187","title":"Epidemiological factors associated with treated incidence of first-episode non-affective psychosis in Cantabria: Insights from the Clinical Programme on Early Phases of Psychosis","type":"article-journal","volume":"2"},"uris":["http://www.mendeley.com/documents/?uuid=7b23e809-a995-483f-9f88-d69dac97b58c"]}],"mendeley":{"formattedCitation":"&lt;sup&gt;1&lt;/sup&gt;","plainTextFormattedCitation":"1","previouslyFormattedCitation":"&lt;sup&gt;1&lt;/sup&gt;"},"properties":{"noteIndex":0},"schema":"https://github.com/citation-style-language/schema/raw/master/csl-citation.json"}</w:instrText>
      </w:r>
      <w:r w:rsidRPr="003568A7">
        <w:rPr>
          <w:rFonts w:ascii="Times New Roman" w:eastAsia="Times New Roman" w:hAnsi="Times New Roman" w:cs="Times New Roman"/>
          <w:sz w:val="24"/>
          <w:szCs w:val="24"/>
          <w:lang w:val="en-GB"/>
        </w:rPr>
        <w:fldChar w:fldCharType="separate"/>
      </w:r>
      <w:r w:rsidRPr="003568A7">
        <w:rPr>
          <w:rFonts w:ascii="Times New Roman" w:eastAsia="Times New Roman" w:hAnsi="Times New Roman" w:cs="Times New Roman"/>
          <w:noProof/>
          <w:sz w:val="24"/>
          <w:szCs w:val="24"/>
          <w:vertAlign w:val="superscript"/>
          <w:lang w:val="en-GB"/>
        </w:rPr>
        <w:t>1</w:t>
      </w:r>
      <w:r w:rsidRPr="003568A7">
        <w:rPr>
          <w:rFonts w:ascii="Times New Roman" w:eastAsia="Times New Roman" w:hAnsi="Times New Roman" w:cs="Times New Roman"/>
          <w:sz w:val="24"/>
          <w:szCs w:val="24"/>
          <w:lang w:val="en-GB"/>
        </w:rPr>
        <w:fldChar w:fldCharType="end"/>
      </w:r>
      <w:r w:rsidRPr="003568A7">
        <w:rPr>
          <w:rFonts w:ascii="Times New Roman" w:eastAsia="Times New Roman" w:hAnsi="Times New Roman" w:cs="Times New Roman"/>
          <w:sz w:val="24"/>
          <w:szCs w:val="24"/>
          <w:lang w:val="en-GB"/>
        </w:rPr>
        <w:t>. FEP patients were treated in a longitudinal intervention program (</w:t>
      </w:r>
      <w:proofErr w:type="spellStart"/>
      <w:r w:rsidRPr="003568A7">
        <w:rPr>
          <w:rFonts w:ascii="Times New Roman" w:eastAsia="Times New Roman" w:hAnsi="Times New Roman" w:cs="Times New Roman"/>
          <w:sz w:val="24"/>
          <w:szCs w:val="24"/>
          <w:lang w:val="en-GB"/>
        </w:rPr>
        <w:t>Programa</w:t>
      </w:r>
      <w:proofErr w:type="spellEnd"/>
      <w:r w:rsidRPr="003568A7">
        <w:rPr>
          <w:rFonts w:ascii="Times New Roman" w:eastAsia="Times New Roman" w:hAnsi="Times New Roman" w:cs="Times New Roman"/>
          <w:sz w:val="24"/>
          <w:szCs w:val="24"/>
          <w:lang w:val="en-GB"/>
        </w:rPr>
        <w:t xml:space="preserve"> de </w:t>
      </w:r>
      <w:proofErr w:type="spellStart"/>
      <w:r w:rsidRPr="003568A7">
        <w:rPr>
          <w:rFonts w:ascii="Times New Roman" w:eastAsia="Times New Roman" w:hAnsi="Times New Roman" w:cs="Times New Roman"/>
          <w:sz w:val="24"/>
          <w:szCs w:val="24"/>
          <w:lang w:val="en-GB"/>
        </w:rPr>
        <w:t>Atención</w:t>
      </w:r>
      <w:proofErr w:type="spellEnd"/>
      <w:r w:rsidRPr="003568A7">
        <w:rPr>
          <w:rFonts w:ascii="Times New Roman" w:eastAsia="Times New Roman" w:hAnsi="Times New Roman" w:cs="Times New Roman"/>
          <w:sz w:val="24"/>
          <w:szCs w:val="24"/>
          <w:lang w:val="en-GB"/>
        </w:rPr>
        <w:t xml:space="preserve"> a </w:t>
      </w:r>
      <w:proofErr w:type="spellStart"/>
      <w:r w:rsidRPr="003568A7">
        <w:rPr>
          <w:rFonts w:ascii="Times New Roman" w:eastAsia="Times New Roman" w:hAnsi="Times New Roman" w:cs="Times New Roman"/>
          <w:sz w:val="24"/>
          <w:szCs w:val="24"/>
          <w:lang w:val="en-GB"/>
        </w:rPr>
        <w:t>Fases</w:t>
      </w:r>
      <w:proofErr w:type="spellEnd"/>
      <w:r w:rsidRPr="003568A7">
        <w:rPr>
          <w:rFonts w:ascii="Times New Roman" w:eastAsia="Times New Roman" w:hAnsi="Times New Roman" w:cs="Times New Roman"/>
          <w:sz w:val="24"/>
          <w:szCs w:val="24"/>
          <w:lang w:val="en-GB"/>
        </w:rPr>
        <w:t xml:space="preserve"> </w:t>
      </w:r>
      <w:proofErr w:type="spellStart"/>
      <w:r w:rsidRPr="003568A7">
        <w:rPr>
          <w:rFonts w:ascii="Times New Roman" w:eastAsia="Times New Roman" w:hAnsi="Times New Roman" w:cs="Times New Roman"/>
          <w:sz w:val="24"/>
          <w:szCs w:val="24"/>
          <w:lang w:val="en-GB"/>
        </w:rPr>
        <w:t>Iniciales</w:t>
      </w:r>
      <w:proofErr w:type="spellEnd"/>
      <w:r w:rsidRPr="003568A7">
        <w:rPr>
          <w:rFonts w:ascii="Times New Roman" w:eastAsia="Times New Roman" w:hAnsi="Times New Roman" w:cs="Times New Roman"/>
          <w:sz w:val="24"/>
          <w:szCs w:val="24"/>
          <w:lang w:val="en-GB"/>
        </w:rPr>
        <w:t xml:space="preserve"> de </w:t>
      </w:r>
      <w:proofErr w:type="spellStart"/>
      <w:r w:rsidRPr="003568A7">
        <w:rPr>
          <w:rFonts w:ascii="Times New Roman" w:eastAsia="Times New Roman" w:hAnsi="Times New Roman" w:cs="Times New Roman"/>
          <w:sz w:val="24"/>
          <w:szCs w:val="24"/>
          <w:lang w:val="en-GB"/>
        </w:rPr>
        <w:t>Psicosis</w:t>
      </w:r>
      <w:proofErr w:type="spellEnd"/>
      <w:r w:rsidRPr="003568A7">
        <w:rPr>
          <w:rFonts w:ascii="Times New Roman" w:eastAsia="Times New Roman" w:hAnsi="Times New Roman" w:cs="Times New Roman"/>
          <w:sz w:val="24"/>
          <w:szCs w:val="24"/>
          <w:lang w:val="en-GB"/>
        </w:rPr>
        <w:t xml:space="preserve">, PAFIP) conducted at the University Hospital Marqués de </w:t>
      </w:r>
      <w:proofErr w:type="spellStart"/>
      <w:r w:rsidRPr="003568A7">
        <w:rPr>
          <w:rFonts w:ascii="Times New Roman" w:eastAsia="Times New Roman" w:hAnsi="Times New Roman" w:cs="Times New Roman"/>
          <w:sz w:val="24"/>
          <w:szCs w:val="24"/>
          <w:lang w:val="en-GB"/>
        </w:rPr>
        <w:t>Valdecilla</w:t>
      </w:r>
      <w:proofErr w:type="spellEnd"/>
      <w:r w:rsidRPr="003568A7">
        <w:rPr>
          <w:rFonts w:ascii="Times New Roman" w:eastAsia="Times New Roman" w:hAnsi="Times New Roman" w:cs="Times New Roman"/>
          <w:sz w:val="24"/>
          <w:szCs w:val="24"/>
          <w:lang w:val="en-GB"/>
        </w:rPr>
        <w:t xml:space="preserve"> </w:t>
      </w:r>
      <w:r w:rsidRPr="003568A7">
        <w:rPr>
          <w:rFonts w:ascii="Times New Roman" w:eastAsia="Times New Roman" w:hAnsi="Times New Roman" w:cs="Times New Roman"/>
          <w:sz w:val="24"/>
          <w:szCs w:val="24"/>
          <w:lang w:val="en-GB"/>
        </w:rPr>
        <w:fldChar w:fldCharType="begin" w:fldLock="1"/>
      </w:r>
      <w:r w:rsidR="00716815">
        <w:rPr>
          <w:rFonts w:ascii="Times New Roman" w:eastAsia="Times New Roman" w:hAnsi="Times New Roman" w:cs="Times New Roman"/>
          <w:sz w:val="24"/>
          <w:szCs w:val="24"/>
          <w:lang w:val="en-GB"/>
        </w:rPr>
        <w:instrText>ADDIN CSL_CITATION {"citationItems":[{"id":"ITEM-1","itemData":{"author":[{"dropping-particle":"","family":"Crespo-Facorro","given":"Benedicto","non-dropping-particle":"","parse-names":false,"suffix":""},{"dropping-particle":"","family":"Gonzalez-Blanch","given":"Cesar","non-dropping-particle":"","parse-names":false,"suffix":""},{"dropping-particle":"","family":"Pelayo-Teran","given":"Jose Maria","non-dropping-particle":"","parse-names":false,"suffix":""}],"editor":[{"dropping-particle":"","family":"Crespo-Facorro","given":"Benedicto","non-dropping-particle":"","parse-names":false,"suffix":""},{"dropping-particle":"","family":"Gonzalez-Blanch","given":"Cesar","non-dropping-particle":"","parse-names":false,"suffix":""},{"dropping-particle":"","family":"Pelayo-Teran","given":"Jose Maria","non-dropping-particle":"","parse-names":false,"suffix":""}],"id":"ITEM-1","issued":{"date-parts":[["2005"]]},"publisher":"Mason","publisher-place":"Barcelona","title":"Programa asistencial para las fases iniciales de psicosis de Cantabria","type":"book"},"uris":["http://www.mendeley.com/documents/?uuid=50645273-eec4-4818-b6b5-4de1cb4f2015"]},{"id":"ITEM-2","itemData":{"DOI":"10.4088/JCP.v67n1004","ISSN":"01606689","PMID":"17107241","abstract":"Objective: Randomized controlled drug trials have demonstrated that antipsychotic medication is effective to rapidly improve psychotic symptomatology in first-episode psychosis. However, these results may not be generalizable to routine clinical practice. We evaluated the effectiveness, tolerability, and safety of olanzapine, risperidone, and haloperidol in individuals with first-episode nonaffective psychosis who are representative of clinical practice and who are treated in routine clinical settings. Method: 172 patients participated in a practical clinical trial and were randomly assigned to haloperidol (N = 56), risperidone (N = 61), and olanzapine (N = 55). The mean modal daily doses were 5.4 mg/day for haloperidol, 4 mg/day for risperidone, and 15.3 mg/day for olanzapine; 98.3% of subjects were drug naive at baseline. Data from clinical measures of treatment response and tolerability and safety data from the 6-week acute phase of a large epidemiologic and longitudinal (February 2001 to February 2005) intervention program of first-episode psychosis (schizophrenia spectrum disorders, DSM-IV criteria) are reported. Results: All 3 treatments showed similar effectiveness in reducing the severity of general, negative, and positive symptomatology after 6 weeks of treatment, as reported by mean change in total Clinical Global Impressions-Severity of Illness scale, Brief Psychiatric Rating Scale (BPRS), Scale for the Assessment of Positive Symptoms, and Scale for the Assessment of Negative Symptoms scores between baseline and 6 weeks. The proportion of study subjects responding, defined as 40% or greater BPRS total score improvement from baseline, was 57.1% (N = 32 of 56) haloperidol, 52.5% (N = 32 of 61) risperidone, and 63.6% (N = 35 of 55) olanzapine, with no statistical differences among groups. The frequency of extrapyramidal symptoms (χ2 = 24.519; p &lt; .001) and concomitant anticholinergic medication use (χ2 = 57.842; p &lt; .0001) was greater with haloperidol than olanzapine or risperidone. Olanzapine-treated patients had significantly more weight gain compared with the haloperidol and risperidone groups (p &lt; .001). Conclusion: Relatively low doses of haloperidol, risperidone, and olanzapine are equally effective for the acute treatment of first-episode nonaffective psychosis under usual conditions of real clinical practice.","author":[{"dropping-particle":"","family":"Crespo-Facorro","given":"Benedicto","non-dropping-particle":"","parse-names":false,"suffix":""},{"dropping-particle":"","family":"Pérez-Iglesias","given":"Rocío","non-dropping-particle":"","parse-names":false,"suffix":""},{"dropping-particle":"","family":"Ramirez-Bonilla","given":"Mari Luz","non-dropping-particle":"","parse-names":false,"suffix":""},{"dropping-particle":"","family":"Martínez-García","given":"Obdulia","non-dropping-particle":"","parse-names":false,"suffix":""},{"dropping-particle":"","family":"Llorca","given":"Javier","non-dropping-particle":"","parse-names":false,"suffix":""},{"dropping-particle":"","family":"Vázquez-Barquero","given":"José Luis","non-dropping-particle":"","parse-names":false,"suffix":""}],"container-title":"Journal of Clinical Psychiatry","id":"ITEM-2","issued":{"date-parts":[["2006"]]},"title":"A practical clinical trial comparing haloperidol, risperidone, and olanzapine for the acute treatment of first-episode nonaffective psychosis","type":"article-journal"},"uris":["http://www.mendeley.com/documents/?uuid=d3fb9751-3e91-45ba-b5e8-17ae27c50a48"]},{"id":"ITEM-3","itemData":{"DOI":"10.1111/j.1751-7893.2008.00074.x","ISBN":"1751-7885","ISSN":"17517885","PMID":"21352151","abstract":"AIM: The aim of the study was to analyse the treated incidence of schizophrenia in Cantabria (Northern Spain) and the sociodemographic risk factors associated with the illness onset. METHODS: Data were obtained from patients included in the Cantabria's Clinical Programme on First-Episode Psychosis (schizophrenia spectrum DSM-IV diagnosis) from 2001 to 2005, from the Cantabria first-episode schizophrenia study (carried out between 1988 and 1989) and from the 2001 Spanish census. RESULTS: Annual incidence was 1.38 per 10,000 inhabitants in the risk-ageperiod. Identified risk factors were male gender (relative risk (RR): 1.61), age 15-25 years (RR: 3.48), unemployment (RR: 2.82), single status (RR: 5.88), low educational level (RR: 4.38), urban environment (RR: 1.62) and cannabis consumption (odds ratio: 12.83). The incidence in females was significantly lower than the one obtained 15 years ago. CONCLUSIONS: The reported factors suggest that underlying biological and social factors modulate the risk of psychosis. This balance operates differently in males and females.","author":[{"dropping-particle":"","family":"Pelayo-Terán","given":"José M.","non-dropping-particle":"","parse-names":false,"suffix":""},{"dropping-particle":"","family":"Pérez-Iglesias","given":"Rocío","non-dropping-particle":"","parse-names":false,"suffix":""},{"dropping-particle":"","family":"Ramírez-Bonilla","given":"Mari Luz","non-dropping-particle":"","parse-names":false,"suffix":""},{"dropping-particle":"","family":"González-Blanch","given":"César","non-dropping-particle":"","parse-names":false,"suffix":""},{"dropping-particle":"","family":"Martínez-García","given":"Obdulia","non-dropping-particle":"","parse-names":false,"suffix":""},{"dropping-particle":"","family":"Pardo-García","given":"Gema","non-dropping-particle":"","parse-names":false,"suffix":""},{"dropping-particle":"","family":"Rodríguez-Sánchez","given":"José M.","non-dropping-particle":"","parse-names":false,"suffix":""},{"dropping-particle":"","family":"Roiz-Santiáñez","given":"Roberto","non-dropping-particle":"","parse-names":false,"suffix":""},{"dropping-particle":"","family":"Tordesillas-Gutiérrez","given":"Diana","non-dropping-particle":"","parse-names":false,"suffix":""},{"dropping-particle":"","family":"Mata","given":"Ignacio","non-dropping-particle":"","parse-names":false,"suffix":""},{"dropping-particle":"","family":"Vázquez-Barquero","given":"José Luis","non-dropping-particle":"","parse-names":false,"suffix":""},{"dropping-particle":"","family":"Crespo-Facorro","given":"Benedicto","non-dropping-particle":"","parse-names":false,"suffix":""}],"container-title":"Early Intervention in Psychiatry","id":"ITEM-3","issue":"3","issued":{"date-parts":[["2008"]]},"page":"178-187","title":"Epidemiological factors associated with treated incidence of first-episode non-affective psychosis in Cantabria: Insights from the Clinical Programme on Early Phases of Psychosis","type":"article-journal","volume":"2"},"uris":["http://www.mendeley.com/documents/?uuid=7b23e809-a995-483f-9f88-d69dac97b58c"]}],"mendeley":{"formattedCitation":"&lt;sup&gt;1–3&lt;/sup&gt;","plainTextFormattedCitation":"1–3","previouslyFormattedCitation":"&lt;sup&gt;1–3&lt;/sup&gt;"},"properties":{"noteIndex":0},"schema":"https://github.com/citation-style-language/schema/raw/master/csl-citation.json"}</w:instrText>
      </w:r>
      <w:r w:rsidRPr="003568A7">
        <w:rPr>
          <w:rFonts w:ascii="Times New Roman" w:eastAsia="Times New Roman" w:hAnsi="Times New Roman" w:cs="Times New Roman"/>
          <w:sz w:val="24"/>
          <w:szCs w:val="24"/>
          <w:lang w:val="en-GB"/>
        </w:rPr>
        <w:fldChar w:fldCharType="separate"/>
      </w:r>
      <w:r w:rsidRPr="003568A7">
        <w:rPr>
          <w:rFonts w:ascii="Times New Roman" w:eastAsia="Times New Roman" w:hAnsi="Times New Roman" w:cs="Times New Roman"/>
          <w:noProof/>
          <w:sz w:val="24"/>
          <w:szCs w:val="24"/>
          <w:vertAlign w:val="superscript"/>
          <w:lang w:val="en-GB"/>
        </w:rPr>
        <w:t>1–3</w:t>
      </w:r>
      <w:r w:rsidRPr="003568A7">
        <w:rPr>
          <w:rFonts w:ascii="Times New Roman" w:eastAsia="Times New Roman" w:hAnsi="Times New Roman" w:cs="Times New Roman"/>
          <w:sz w:val="24"/>
          <w:szCs w:val="24"/>
          <w:lang w:val="en-GB"/>
        </w:rPr>
        <w:fldChar w:fldCharType="end"/>
      </w:r>
      <w:r w:rsidRPr="003568A7">
        <w:rPr>
          <w:rFonts w:ascii="Times New Roman" w:eastAsia="Times New Roman" w:hAnsi="Times New Roman" w:cs="Times New Roman"/>
          <w:sz w:val="24"/>
          <w:szCs w:val="24"/>
          <w:lang w:val="en-GB"/>
        </w:rPr>
        <w:t xml:space="preserve">. Referrals to the PAFIP came from the inpatient unit and emergency room, outreach mental health services and from other health-care workers throughout the region of Cantabria. After the initial contact by a qualified psychiatric nurse, </w:t>
      </w:r>
      <w:r>
        <w:rPr>
          <w:rFonts w:ascii="Times New Roman" w:eastAsia="Times New Roman" w:hAnsi="Times New Roman" w:cs="Times New Roman"/>
          <w:sz w:val="24"/>
          <w:szCs w:val="24"/>
          <w:lang w:val="en-GB"/>
        </w:rPr>
        <w:t>a</w:t>
      </w:r>
      <w:r w:rsidRPr="003568A7">
        <w:rPr>
          <w:rFonts w:ascii="Times New Roman" w:eastAsia="Times New Roman" w:hAnsi="Times New Roman" w:cs="Times New Roman"/>
          <w:sz w:val="24"/>
          <w:szCs w:val="24"/>
          <w:lang w:val="en-GB"/>
        </w:rPr>
        <w:t>ll participants</w:t>
      </w:r>
      <w:r>
        <w:rPr>
          <w:rFonts w:ascii="Times New Roman" w:eastAsia="Times New Roman" w:hAnsi="Times New Roman" w:cs="Times New Roman"/>
          <w:sz w:val="24"/>
          <w:szCs w:val="24"/>
          <w:lang w:val="en-GB"/>
        </w:rPr>
        <w:t xml:space="preserve"> </w:t>
      </w:r>
      <w:r w:rsidRPr="003568A7">
        <w:rPr>
          <w:rFonts w:ascii="Times New Roman" w:eastAsia="Times New Roman" w:hAnsi="Times New Roman" w:cs="Times New Roman"/>
          <w:sz w:val="24"/>
          <w:szCs w:val="24"/>
          <w:lang w:val="en-GB"/>
        </w:rPr>
        <w:t>were initially screened for the presence of psychotic symptoms and all</w:t>
      </w:r>
      <w:r>
        <w:rPr>
          <w:rFonts w:ascii="Times New Roman" w:eastAsia="Times New Roman" w:hAnsi="Times New Roman" w:cs="Times New Roman"/>
          <w:sz w:val="24"/>
          <w:szCs w:val="24"/>
          <w:lang w:val="en-GB"/>
        </w:rPr>
        <w:t xml:space="preserve"> </w:t>
      </w:r>
      <w:r w:rsidRPr="003568A7">
        <w:rPr>
          <w:rFonts w:ascii="Times New Roman" w:eastAsia="Times New Roman" w:hAnsi="Times New Roman" w:cs="Times New Roman"/>
          <w:sz w:val="24"/>
          <w:szCs w:val="24"/>
          <w:lang w:val="en-GB"/>
        </w:rPr>
        <w:t>diagnoses were made by an experienced psychiatrist (BC-F) using the</w:t>
      </w:r>
      <w:r>
        <w:rPr>
          <w:rFonts w:ascii="Times New Roman" w:eastAsia="Times New Roman" w:hAnsi="Times New Roman" w:cs="Times New Roman"/>
          <w:sz w:val="24"/>
          <w:szCs w:val="24"/>
          <w:lang w:val="en-GB"/>
        </w:rPr>
        <w:t xml:space="preserve"> </w:t>
      </w:r>
      <w:r w:rsidRPr="003568A7">
        <w:rPr>
          <w:rFonts w:ascii="Times New Roman" w:eastAsia="Times New Roman" w:hAnsi="Times New Roman" w:cs="Times New Roman"/>
          <w:sz w:val="24"/>
          <w:szCs w:val="24"/>
          <w:lang w:val="en-GB"/>
        </w:rPr>
        <w:t>Structured Clinical Interview for DSM-IV Axis I Disorders</w:t>
      </w:r>
      <w:r w:rsidR="003F0BF5">
        <w:rPr>
          <w:rFonts w:ascii="Times New Roman" w:eastAsia="Times New Roman" w:hAnsi="Times New Roman" w:cs="Times New Roman"/>
          <w:sz w:val="24"/>
          <w:szCs w:val="24"/>
          <w:lang w:val="en-GB"/>
        </w:rPr>
        <w:t xml:space="preserve"> </w:t>
      </w:r>
      <w:r w:rsidR="003F0BF5">
        <w:rPr>
          <w:rFonts w:ascii="Times New Roman" w:eastAsia="Times New Roman" w:hAnsi="Times New Roman" w:cs="Times New Roman"/>
          <w:sz w:val="24"/>
          <w:szCs w:val="24"/>
          <w:lang w:val="en-GB"/>
        </w:rPr>
        <w:fldChar w:fldCharType="begin" w:fldLock="1"/>
      </w:r>
      <w:r w:rsidR="00457586">
        <w:rPr>
          <w:rFonts w:ascii="Times New Roman" w:eastAsia="Times New Roman" w:hAnsi="Times New Roman" w:cs="Times New Roman"/>
          <w:sz w:val="24"/>
          <w:szCs w:val="24"/>
          <w:lang w:val="en-GB"/>
        </w:rPr>
        <w:instrText>ADDIN CSL_CITATION {"citationItems":[{"id":"ITEM-1","itemData":{"DOI":"9780880489317","ISBN":"9780880489317","PMID":"2769","abstract":"This efficient, user-friendly instrument will help clinicians make standardized, reliable, and accurate diagnoses and avoid the common problem of premature closurethe premature focus on one diagnostic possibility. It will also help clinicians of all levels of experience improve their clinical assessment and interviewing techniques and provides extensive documentation of the diagnostic process, an essential procedure in todays managed care world. Specifically adapted from the research standard for Axis I structured clinical interviewing for use in clinical settings, the SCID-I covers those DSM-IV diagnoses most commonly seen by clinicians and includes the diagnostic criteria for these disorders with corresponding interview questions. The SCID-I is divided into six self-contained modules that can be administered in sequence: mood episodes; psychotic symptoms; psychotic disorders; mood disorders; substance use disorders; and anxiety, adjustment, and other disorders.The Users Guide provides instructions on how to use the SCID-I effectively. It contains sections describing the rationale and structure of the SCID-I and detailed discussions on how to assess the specific DSM-IV criteria. A number of sample cases are also included to help clinicians learn how to use SCID-I.","author":[{"dropping-particle":"","family":"First","given":"M B et","non-dropping-particle":"","parse-names":false,"suffix":""},{"dropping-particle":"","family":"Spitzer","given":"R L","non-dropping-particle":"","parse-names":false,"suffix":""},{"dropping-particle":"","family":"Gibbon","given":"M","non-dropping-particle":"","parse-names":false,"suffix":""},{"dropping-particle":"","family":"Williams","given":"J B W","non-dropping-particle":"","parse-names":false,"suffix":""},{"dropping-particle":"","family":"First","given":"","non-dropping-particle":"","parse-names":false,"suffix":""},{"dropping-particle":"","family":"Spitzer","given":"R L","non-dropping-particle":"","parse-names":false,"suffix":""},{"dropping-particle":"","family":"Gibbon","given":"M","non-dropping-particle":"","parse-names":false,"suffix":""},{"dropping-particle":"","family":"Williams","given":"J B W","non-dropping-particle":"","parse-names":false,"suffix":""}],"container-title":"for DSMIV","id":"ITEM-1","issued":{"date-parts":[["1997"]]},"number-of-pages":"132","publisher":"American Psychiatric Press, Inc","publisher-place":"Washington, D.C","title":"Structured Clinical Interview for DSM-IV Axis I Disorders, Clinician Version (SCID-CV)","type":"book"},"uris":["http://www.mendeley.com/documents/?uuid=32db90c0-3426-416e-839e-1114da9500d4"]}],"mendeley":{"formattedCitation":"&lt;sup&gt;4&lt;/sup&gt;","plainTextFormattedCitation":"4","previouslyFormattedCitation":"&lt;sup&gt;4&lt;/sup&gt;"},"properties":{"noteIndex":0},"schema":"https://github.com/citation-style-language/schema/raw/master/csl-citation.json"}</w:instrText>
      </w:r>
      <w:r w:rsidR="003F0BF5">
        <w:rPr>
          <w:rFonts w:ascii="Times New Roman" w:eastAsia="Times New Roman" w:hAnsi="Times New Roman" w:cs="Times New Roman"/>
          <w:sz w:val="24"/>
          <w:szCs w:val="24"/>
          <w:lang w:val="en-GB"/>
        </w:rPr>
        <w:fldChar w:fldCharType="separate"/>
      </w:r>
      <w:r w:rsidR="003F0BF5" w:rsidRPr="003F0BF5">
        <w:rPr>
          <w:rFonts w:ascii="Times New Roman" w:eastAsia="Times New Roman" w:hAnsi="Times New Roman" w:cs="Times New Roman"/>
          <w:noProof/>
          <w:sz w:val="24"/>
          <w:szCs w:val="24"/>
          <w:vertAlign w:val="superscript"/>
          <w:lang w:val="en-GB"/>
        </w:rPr>
        <w:t>4</w:t>
      </w:r>
      <w:r w:rsidR="003F0BF5">
        <w:rPr>
          <w:rFonts w:ascii="Times New Roman" w:eastAsia="Times New Roman" w:hAnsi="Times New Roman" w:cs="Times New Roman"/>
          <w:sz w:val="24"/>
          <w:szCs w:val="24"/>
          <w:lang w:val="en-GB"/>
        </w:rPr>
        <w:fldChar w:fldCharType="end"/>
      </w:r>
      <w:r w:rsidR="003F0BF5">
        <w:rPr>
          <w:rFonts w:ascii="Times New Roman" w:eastAsia="Times New Roman" w:hAnsi="Times New Roman" w:cs="Times New Roman"/>
          <w:sz w:val="24"/>
          <w:szCs w:val="24"/>
          <w:lang w:val="en-GB"/>
        </w:rPr>
        <w:t xml:space="preserve"> </w:t>
      </w:r>
      <w:r w:rsidRPr="003568A7">
        <w:rPr>
          <w:rFonts w:ascii="Times New Roman" w:eastAsia="Times New Roman" w:hAnsi="Times New Roman" w:cs="Times New Roman"/>
          <w:sz w:val="24"/>
          <w:szCs w:val="24"/>
          <w:lang w:val="en-GB"/>
        </w:rPr>
        <w:t xml:space="preserve"> after 6</w:t>
      </w:r>
      <w:r>
        <w:rPr>
          <w:rFonts w:ascii="Times New Roman" w:eastAsia="Times New Roman" w:hAnsi="Times New Roman" w:cs="Times New Roman"/>
          <w:sz w:val="24"/>
          <w:szCs w:val="24"/>
          <w:lang w:val="en-GB"/>
        </w:rPr>
        <w:t xml:space="preserve"> </w:t>
      </w:r>
      <w:r w:rsidRPr="003568A7">
        <w:rPr>
          <w:rFonts w:ascii="Times New Roman" w:eastAsia="Times New Roman" w:hAnsi="Times New Roman" w:cs="Times New Roman"/>
          <w:sz w:val="24"/>
          <w:szCs w:val="24"/>
          <w:lang w:val="en-GB"/>
        </w:rPr>
        <w:t xml:space="preserve">months of the baseline visit and confirmed the presence of schizophrenia and other primary psychotic disorders (F20–F29). </w:t>
      </w:r>
      <w:ins w:id="55" w:author="RAFAEL ROMERO GARCIA" w:date="2022-11-09T17:35:00Z">
        <w:r w:rsidR="00276C46" w:rsidRPr="00276C46">
          <w:rPr>
            <w:rFonts w:ascii="Times New Roman" w:eastAsia="Times New Roman" w:hAnsi="Times New Roman" w:cs="Times New Roman"/>
            <w:sz w:val="24"/>
            <w:szCs w:val="24"/>
            <w:lang w:val="en-GB"/>
            <w:rPrChange w:id="56" w:author="RAFAEL ROMERO GARCIA" w:date="2022-11-09T17:35:00Z">
              <w:rPr>
                <w:rFonts w:ascii="Times New Roman" w:eastAsia="Times New Roman" w:hAnsi="Times New Roman" w:cs="Times New Roman"/>
                <w:i/>
                <w:iCs/>
                <w:sz w:val="24"/>
                <w:szCs w:val="24"/>
                <w:lang w:val="en-GB"/>
              </w:rPr>
            </w:rPrChange>
          </w:rPr>
          <w:t>There were no additional exclusion criteria for MRI except those specific to scanning logistics (e.g., claustrophobia, braces).</w:t>
        </w:r>
        <w:r w:rsidR="00276C46" w:rsidRPr="00276C46">
          <w:rPr>
            <w:rFonts w:ascii="Times New Roman" w:eastAsia="Times New Roman" w:hAnsi="Times New Roman" w:cs="Times New Roman"/>
            <w:i/>
            <w:iCs/>
            <w:sz w:val="24"/>
            <w:szCs w:val="24"/>
            <w:lang w:val="en-GB"/>
          </w:rPr>
          <w:t xml:space="preserve"> </w:t>
        </w:r>
      </w:ins>
      <w:r w:rsidRPr="003568A7">
        <w:rPr>
          <w:rFonts w:ascii="Times New Roman" w:eastAsia="Times New Roman" w:hAnsi="Times New Roman" w:cs="Times New Roman"/>
          <w:sz w:val="24"/>
          <w:szCs w:val="24"/>
          <w:lang w:val="en-GB"/>
        </w:rPr>
        <w:t xml:space="preserve">PAFIP includes inpatient and outpatient care and provides multidisciplinary (psychiatric nursing, psychology, </w:t>
      </w:r>
      <w:proofErr w:type="gramStart"/>
      <w:r w:rsidRPr="003568A7">
        <w:rPr>
          <w:rFonts w:ascii="Times New Roman" w:eastAsia="Times New Roman" w:hAnsi="Times New Roman" w:cs="Times New Roman"/>
          <w:sz w:val="24"/>
          <w:szCs w:val="24"/>
          <w:lang w:val="en-GB"/>
        </w:rPr>
        <w:t>psychiatry</w:t>
      </w:r>
      <w:proofErr w:type="gramEnd"/>
      <w:r w:rsidRPr="003568A7">
        <w:rPr>
          <w:rFonts w:ascii="Times New Roman" w:eastAsia="Times New Roman" w:hAnsi="Times New Roman" w:cs="Times New Roman"/>
          <w:sz w:val="24"/>
          <w:szCs w:val="24"/>
          <w:lang w:val="en-GB"/>
        </w:rPr>
        <w:t xml:space="preserve"> and social work) and specific and personalized clinical attention from the first contact with PAFIP staff up to 3 years. It has a strong track record with FEP subjects that has included a longitudinal component with multiple assessments. Considering that the PAFIP constitutes the only alternative form of mental health care for FEP, we could defend that the included sample constitutes an epidemiological representation of the population of patients with FEP occurring in the entire region of Cantabria. Accordingly, the patients included in the PAFIP reached an age-corrected (16–60) incidence rate for SDD of 1.38 per 10 000, a figure that is equivalent to the one reported in most epidemiological studies </w:t>
      </w:r>
      <w:r w:rsidRPr="003568A7">
        <w:rPr>
          <w:rFonts w:ascii="Times New Roman" w:eastAsia="Times New Roman" w:hAnsi="Times New Roman" w:cs="Times New Roman"/>
          <w:sz w:val="24"/>
          <w:szCs w:val="24"/>
          <w:lang w:val="en-GB"/>
        </w:rPr>
        <w:fldChar w:fldCharType="begin" w:fldLock="1"/>
      </w:r>
      <w:r w:rsidR="00716815">
        <w:rPr>
          <w:rFonts w:ascii="Times New Roman" w:eastAsia="Times New Roman" w:hAnsi="Times New Roman" w:cs="Times New Roman"/>
          <w:sz w:val="24"/>
          <w:szCs w:val="24"/>
          <w:lang w:val="en-GB"/>
        </w:rPr>
        <w:instrText>ADDIN CSL_CITATION {"citationItems":[{"id":"ITEM-1","itemData":{"author":[{"dropping-particle":"","family":"Crespo-Facorro","given":"Benedicto","non-dropping-particle":"","parse-names":false,"suffix":""},{"dropping-particle":"","family":"Gonzalez-Blanch","given":"Cesar","non-dropping-particle":"","parse-names":false,"suffix":""},{"dropping-particle":"","family":"Pelayo-Teran","given":"Jose Maria","non-dropping-particle":"","parse-names":false,"suffix":""}],"editor":[{"dropping-particle":"","family":"Crespo-Facorro","given":"Benedicto","non-dropping-particle":"","parse-names":false,"suffix":""},{"dropping-particle":"","family":"Gonzalez-Blanch","given":"Cesar","non-dropping-particle":"","parse-names":false,"suffix":""},{"dropping-particle":"","family":"Pelayo-Teran","given":"Jose Maria","non-dropping-particle":"","parse-names":false,"suffix":""}],"id":"ITEM-1","issued":{"date-parts":[["2005"]]},"publisher":"Mason","publisher-place":"Barcelona","title":"Programa asistencial para las fases iniciales de psicosis de Cantabria","type":"book"},"uris":["http://www.mendeley.com/documents/?uuid=50645273-eec4-4818-b6b5-4de1cb4f2015"]}],"mendeley":{"formattedCitation":"&lt;sup&gt;2&lt;/sup&gt;","plainTextFormattedCitation":"2","previouslyFormattedCitation":"&lt;sup&gt;2&lt;/sup&gt;"},"properties":{"noteIndex":0},"schema":"https://github.com/citation-style-language/schema/raw/master/csl-citation.json"}</w:instrText>
      </w:r>
      <w:r w:rsidRPr="003568A7">
        <w:rPr>
          <w:rFonts w:ascii="Times New Roman" w:eastAsia="Times New Roman" w:hAnsi="Times New Roman" w:cs="Times New Roman"/>
          <w:sz w:val="24"/>
          <w:szCs w:val="24"/>
          <w:lang w:val="en-GB"/>
        </w:rPr>
        <w:fldChar w:fldCharType="separate"/>
      </w:r>
      <w:r w:rsidRPr="003568A7">
        <w:rPr>
          <w:rFonts w:ascii="Times New Roman" w:eastAsia="Times New Roman" w:hAnsi="Times New Roman" w:cs="Times New Roman"/>
          <w:noProof/>
          <w:sz w:val="24"/>
          <w:szCs w:val="24"/>
          <w:vertAlign w:val="superscript"/>
          <w:lang w:val="en-GB"/>
        </w:rPr>
        <w:t>2</w:t>
      </w:r>
      <w:r w:rsidRPr="003568A7">
        <w:rPr>
          <w:rFonts w:ascii="Times New Roman" w:eastAsia="Times New Roman" w:hAnsi="Times New Roman" w:cs="Times New Roman"/>
          <w:sz w:val="24"/>
          <w:szCs w:val="24"/>
          <w:lang w:val="en-GB"/>
        </w:rPr>
        <w:fldChar w:fldCharType="end"/>
      </w:r>
      <w:r w:rsidRPr="003568A7">
        <w:rPr>
          <w:rFonts w:ascii="Times New Roman" w:eastAsia="Times New Roman" w:hAnsi="Times New Roman" w:cs="Times New Roman"/>
          <w:sz w:val="24"/>
          <w:szCs w:val="24"/>
          <w:lang w:val="en-GB"/>
        </w:rPr>
        <w:t xml:space="preserve">. PAFIP-10 is a long-term follow-up study at </w:t>
      </w:r>
      <w:r w:rsidRPr="003568A7">
        <w:rPr>
          <w:rFonts w:ascii="Times New Roman" w:eastAsia="Times New Roman" w:hAnsi="Times New Roman" w:cs="Times New Roman"/>
          <w:sz w:val="24"/>
          <w:szCs w:val="24"/>
          <w:lang w:val="en-GB"/>
        </w:rPr>
        <w:lastRenderedPageBreak/>
        <w:t>10 years (range between 8 and 12 years) of individuals with an FEP who were initially included in PAFIP from February 2001 to July 2008. All patients included in the referred period were invited for a reassessment, which comprised the 10-year follow-up study group.</w:t>
      </w:r>
    </w:p>
    <w:p w14:paraId="479A590E" w14:textId="77777777" w:rsidR="003568A7" w:rsidRPr="003568A7" w:rsidRDefault="003568A7" w:rsidP="003568A7">
      <w:pPr>
        <w:pStyle w:val="Ttulo2"/>
        <w:spacing w:line="480" w:lineRule="auto"/>
        <w:rPr>
          <w:lang w:val="en-GB"/>
        </w:rPr>
      </w:pPr>
      <w:r w:rsidRPr="003568A7">
        <w:rPr>
          <w:lang w:val="en-GB"/>
        </w:rPr>
        <w:t>Intervention program</w:t>
      </w:r>
    </w:p>
    <w:p w14:paraId="07573C17" w14:textId="7A3788AF" w:rsidR="003568A7" w:rsidRPr="003568A7" w:rsidRDefault="003568A7" w:rsidP="003568A7">
      <w:pPr>
        <w:pStyle w:val="Normal1"/>
        <w:spacing w:line="480" w:lineRule="auto"/>
        <w:ind w:firstLine="708"/>
        <w:jc w:val="both"/>
        <w:rPr>
          <w:rFonts w:ascii="Times New Roman" w:eastAsia="Times New Roman" w:hAnsi="Times New Roman" w:cs="Times New Roman"/>
          <w:sz w:val="24"/>
          <w:szCs w:val="24"/>
          <w:lang w:val="en-GB"/>
        </w:rPr>
      </w:pPr>
      <w:r w:rsidRPr="003568A7">
        <w:rPr>
          <w:rFonts w:ascii="Times New Roman" w:eastAsia="Times New Roman" w:hAnsi="Times New Roman" w:cs="Times New Roman"/>
          <w:sz w:val="24"/>
          <w:szCs w:val="24"/>
          <w:lang w:val="en-GB"/>
        </w:rPr>
        <w:t xml:space="preserve">All referrals to PAFIP were screened against the following inclusion </w:t>
      </w:r>
      <w:proofErr w:type="gramStart"/>
      <w:r w:rsidRPr="003568A7">
        <w:rPr>
          <w:rFonts w:ascii="Times New Roman" w:eastAsia="Times New Roman" w:hAnsi="Times New Roman" w:cs="Times New Roman"/>
          <w:sz w:val="24"/>
          <w:szCs w:val="24"/>
          <w:lang w:val="en-GB"/>
        </w:rPr>
        <w:t>criteria:</w:t>
      </w:r>
      <w:proofErr w:type="gramEnd"/>
      <w:r w:rsidRPr="003568A7">
        <w:rPr>
          <w:rFonts w:ascii="Times New Roman" w:eastAsia="Times New Roman" w:hAnsi="Times New Roman" w:cs="Times New Roman"/>
          <w:sz w:val="24"/>
          <w:szCs w:val="24"/>
          <w:lang w:val="en-GB"/>
        </w:rPr>
        <w:t xml:space="preserve"> were 15–60 years of age; lived in the catchment area; experienced their first episode of psychosis; and were antipsychotic medication naïve, or if previously treated, a total lifetime of adequate antipsychotic treatment of less than 6 weeks. Meeting the DSM-IV criteria for drug or alcohol dependence, having an intellectual </w:t>
      </w:r>
      <w:proofErr w:type="gramStart"/>
      <w:r w:rsidRPr="003568A7">
        <w:rPr>
          <w:rFonts w:ascii="Times New Roman" w:eastAsia="Times New Roman" w:hAnsi="Times New Roman" w:cs="Times New Roman"/>
          <w:sz w:val="24"/>
          <w:szCs w:val="24"/>
          <w:lang w:val="en-GB"/>
        </w:rPr>
        <w:t>disability</w:t>
      </w:r>
      <w:proofErr w:type="gramEnd"/>
      <w:r w:rsidRPr="003568A7">
        <w:rPr>
          <w:rFonts w:ascii="Times New Roman" w:eastAsia="Times New Roman" w:hAnsi="Times New Roman" w:cs="Times New Roman"/>
          <w:sz w:val="24"/>
          <w:szCs w:val="24"/>
          <w:lang w:val="en-GB"/>
        </w:rPr>
        <w:t xml:space="preserve"> and having a history of neurological disease or head injury were exclusion criteria. The diagnoses were confirmed through the use of the Structured Clinical Interview for DSM-IV (SCID-I) </w:t>
      </w:r>
      <w:r w:rsidRPr="003568A7">
        <w:rPr>
          <w:rFonts w:ascii="Times New Roman" w:eastAsia="Times New Roman" w:hAnsi="Times New Roman" w:cs="Times New Roman"/>
          <w:sz w:val="24"/>
          <w:szCs w:val="24"/>
          <w:lang w:val="en-GB"/>
        </w:rPr>
        <w:fldChar w:fldCharType="begin" w:fldLock="1"/>
      </w:r>
      <w:r w:rsidR="00457586">
        <w:rPr>
          <w:rFonts w:ascii="Times New Roman" w:eastAsia="Times New Roman" w:hAnsi="Times New Roman" w:cs="Times New Roman"/>
          <w:sz w:val="24"/>
          <w:szCs w:val="24"/>
          <w:lang w:val="en-GB"/>
        </w:rPr>
        <w:instrText>ADDIN CSL_CITATION {"citationItems":[{"id":"ITEM-1","itemData":{"author":[{"dropping-particle":"","family":"First,","given":"","non-dropping-particle":"","parse-names":false,"suffix":""},{"dropping-particle":"","family":"Michael B.,","given":"","non-dropping-particle":"","parse-names":false,"suffix":""},{"dropping-particle":"","family":"Spitzer","given":"","non-dropping-particle":"","parse-names":false,"suffix":""},{"dropping-particle":"","family":"Robert L","given":"","non-dropping-particle":"","parse-names":false,"suffix":""},{"dropping-particle":"","family":"Gibbon M","given":"","non-dropping-particle":"","parse-names":false,"suffix":""}],"id":"ITEM-1","issued":{"date-parts":[["1996"]]},"publisher":"Washington, D.C.: American Psychiatric Press, Inc.","title":"Structured Clinical Interview for DSM-IV Axis I Disorders, Clinician Version (SCID-CV)","type":"article"},"uris":["http://www.mendeley.com/documents/?uuid=fc088b77-ed96-499c-abff-11b465eada45"]}],"mendeley":{"formattedCitation":"&lt;sup&gt;5&lt;/sup&gt;","plainTextFormattedCitation":"5","previouslyFormattedCitation":"&lt;sup&gt;5&lt;/sup&gt;"},"properties":{"noteIndex":0},"schema":"https://github.com/citation-style-language/schema/raw/master/csl-citation.json"}</w:instrText>
      </w:r>
      <w:r w:rsidRPr="003568A7">
        <w:rPr>
          <w:rFonts w:ascii="Times New Roman" w:eastAsia="Times New Roman" w:hAnsi="Times New Roman" w:cs="Times New Roman"/>
          <w:sz w:val="24"/>
          <w:szCs w:val="24"/>
          <w:lang w:val="en-GB"/>
        </w:rPr>
        <w:fldChar w:fldCharType="separate"/>
      </w:r>
      <w:r w:rsidR="003F0BF5" w:rsidRPr="003F0BF5">
        <w:rPr>
          <w:rFonts w:ascii="Times New Roman" w:eastAsia="Times New Roman" w:hAnsi="Times New Roman" w:cs="Times New Roman"/>
          <w:noProof/>
          <w:sz w:val="24"/>
          <w:szCs w:val="24"/>
          <w:vertAlign w:val="superscript"/>
          <w:lang w:val="en-GB"/>
        </w:rPr>
        <w:t>5</w:t>
      </w:r>
      <w:r w:rsidRPr="003568A7">
        <w:rPr>
          <w:rFonts w:ascii="Times New Roman" w:eastAsia="Times New Roman" w:hAnsi="Times New Roman" w:cs="Times New Roman"/>
          <w:sz w:val="24"/>
          <w:szCs w:val="24"/>
          <w:lang w:val="en-GB"/>
        </w:rPr>
        <w:fldChar w:fldCharType="end"/>
      </w:r>
      <w:r w:rsidRPr="003568A7">
        <w:rPr>
          <w:rFonts w:ascii="Times New Roman" w:eastAsia="Times New Roman" w:hAnsi="Times New Roman" w:cs="Times New Roman"/>
          <w:sz w:val="24"/>
          <w:szCs w:val="24"/>
          <w:lang w:val="en-GB"/>
        </w:rPr>
        <w:t xml:space="preserve"> conducted by an experienced psychiatrist within 6 months of the baseline visit.</w:t>
      </w:r>
    </w:p>
    <w:p w14:paraId="38A8F534" w14:textId="67F21FF3" w:rsidR="003568A7" w:rsidRPr="003568A7" w:rsidRDefault="003568A7" w:rsidP="003568A7">
      <w:pPr>
        <w:pStyle w:val="Normal1"/>
        <w:spacing w:line="480" w:lineRule="auto"/>
        <w:ind w:firstLine="708"/>
        <w:jc w:val="both"/>
        <w:rPr>
          <w:rFonts w:ascii="Times New Roman" w:eastAsia="Times New Roman" w:hAnsi="Times New Roman" w:cs="Times New Roman"/>
          <w:sz w:val="24"/>
          <w:szCs w:val="24"/>
          <w:lang w:val="en-GB"/>
        </w:rPr>
      </w:pPr>
      <w:r w:rsidRPr="003568A7">
        <w:rPr>
          <w:rFonts w:ascii="Times New Roman" w:eastAsia="Times New Roman" w:hAnsi="Times New Roman" w:cs="Times New Roman"/>
          <w:sz w:val="24"/>
          <w:szCs w:val="24"/>
          <w:lang w:val="en-GB"/>
        </w:rPr>
        <w:t xml:space="preserve">All participants received 3 years of evidence-based phase specific individual interventions: pharmacotherapy (the lowest effective dose of antipsychotic as maintenance dosage, monitoring for clinical response and side effects, such as prevent weight gain), psychoeducation, addictions’ treatment, vocational and education plans, group interventions for patients and their families, as well as crisis intervention services, main components of FEP services </w:t>
      </w:r>
      <w:r w:rsidRPr="003568A7">
        <w:rPr>
          <w:rFonts w:ascii="Times New Roman" w:eastAsia="Times New Roman" w:hAnsi="Times New Roman" w:cs="Times New Roman"/>
          <w:sz w:val="24"/>
          <w:szCs w:val="24"/>
          <w:lang w:val="en-GB"/>
        </w:rPr>
        <w:fldChar w:fldCharType="begin" w:fldLock="1"/>
      </w:r>
      <w:r w:rsidR="00457586">
        <w:rPr>
          <w:rFonts w:ascii="Times New Roman" w:eastAsia="Times New Roman" w:hAnsi="Times New Roman" w:cs="Times New Roman"/>
          <w:sz w:val="24"/>
          <w:szCs w:val="24"/>
          <w:lang w:val="en-GB"/>
        </w:rPr>
        <w:instrText>ADDIN CSL_CITATION {"citationItems":[{"id":"ITEM-1","itemData":{"DOI":"10.1176/appi.ps.201200156","ISSN":"10752730","PMID":"23370444","abstract":"Objective: The purpose of this study was to identify essential evidencebased components of first-episode psychosis services. Methods: The study was conducted in two stages. In the first stage a systematic review of both peer-reviewed and gray literature (January 1980 to April 2010) was conducted. Databases searched included MEDLINE, PsycINFO, and EMBASE. In the second stage, a consensus-building technique, the Delphi, was used with an international panel of experts. The panelists were presented the evidence-based components identified in the review, together with the level of supporting evidence for each component. They rated the importance of each component on a 5-point scale. A score of 5 was required to determine that a component was essential. Results: The review identified 1,020 citations; abstracts were reviewed for relevance. A total of 280 peer-reviewed articles met criteria for relevance. Two researchers independently reviewed these articles and identified 75 unique service components. Each component was assigned a level of supporting evidence. Twenty-seven experts completed the first Delphi round, of whom 23 participated in the second. Consensus was achieved in two rounds, with 32 components rated as essential. Conclusions: The twostep process yielded a manageable list of 32 evidence-based components of first-episode psychosis services. Given the proliferation of such services and the absence of an evidence-based fidelity scale, this list can form a foundation for developing a fidelity scale for such services. It may also be helpful to funders and providers as a summary of essential services. Copyright © American Psychiatric Association.","author":[{"dropping-particle":"","family":"Addington","given":"Donald Emile","non-dropping-particle":"","parse-names":false,"suffix":""},{"dropping-particle":"","family":"McKenzie","given":"Emily","non-dropping-particle":"","parse-names":false,"suffix":""},{"dropping-particle":"","family":"Norman","given":"Ross","non-dropping-particle":"","parse-names":false,"suffix":""},{"dropping-particle":"","family":"Wang","given":"Jian Li","non-dropping-particle":"","parse-names":false,"suffix":""},{"dropping-particle":"","family":"Bond","given":"Gary R.","non-dropping-particle":"","parse-names":false,"suffix":""}],"container-title":"Psychiatric Services","id":"ITEM-1","issued":{"date-parts":[["2013"]]},"title":"Essential evidence-based components of first-episode psychosis services","type":"article-journal"},"uris":["http://www.mendeley.com/documents/?uuid=15a99336-d5f2-4949-bdf1-bdd3e3c5901f"]}],"mendeley":{"formattedCitation":"&lt;sup&gt;6&lt;/sup&gt;","plainTextFormattedCitation":"6","previouslyFormattedCitation":"&lt;sup&gt;6&lt;/sup&gt;"},"properties":{"noteIndex":0},"schema":"https://github.com/citation-style-language/schema/raw/master/csl-citation.json"}</w:instrText>
      </w:r>
      <w:r w:rsidRPr="003568A7">
        <w:rPr>
          <w:rFonts w:ascii="Times New Roman" w:eastAsia="Times New Roman" w:hAnsi="Times New Roman" w:cs="Times New Roman"/>
          <w:sz w:val="24"/>
          <w:szCs w:val="24"/>
          <w:lang w:val="en-GB"/>
        </w:rPr>
        <w:fldChar w:fldCharType="separate"/>
      </w:r>
      <w:r w:rsidR="003F0BF5" w:rsidRPr="003F0BF5">
        <w:rPr>
          <w:rFonts w:ascii="Times New Roman" w:eastAsia="Times New Roman" w:hAnsi="Times New Roman" w:cs="Times New Roman"/>
          <w:noProof/>
          <w:sz w:val="24"/>
          <w:szCs w:val="24"/>
          <w:vertAlign w:val="superscript"/>
          <w:lang w:val="en-GB"/>
        </w:rPr>
        <w:t>6</w:t>
      </w:r>
      <w:r w:rsidRPr="003568A7">
        <w:rPr>
          <w:rFonts w:ascii="Times New Roman" w:eastAsia="Times New Roman" w:hAnsi="Times New Roman" w:cs="Times New Roman"/>
          <w:sz w:val="24"/>
          <w:szCs w:val="24"/>
          <w:lang w:val="en-GB"/>
        </w:rPr>
        <w:fldChar w:fldCharType="end"/>
      </w:r>
      <w:r w:rsidRPr="003568A7">
        <w:rPr>
          <w:rFonts w:ascii="Times New Roman" w:eastAsia="Times New Roman" w:hAnsi="Times New Roman" w:cs="Times New Roman"/>
          <w:sz w:val="24"/>
          <w:szCs w:val="24"/>
          <w:lang w:val="en-GB"/>
        </w:rPr>
        <w:t xml:space="preserve"> tracking the process of outcome with the expectation of a full recovery. </w:t>
      </w:r>
    </w:p>
    <w:p w14:paraId="1E1EA931" w14:textId="2EA505E8" w:rsidR="003568A7" w:rsidRDefault="00716815" w:rsidP="00716815">
      <w:pPr>
        <w:pStyle w:val="Ttulo2"/>
        <w:spacing w:line="480" w:lineRule="auto"/>
        <w:rPr>
          <w:lang w:val="en-GB"/>
        </w:rPr>
      </w:pPr>
      <w:r>
        <w:rPr>
          <w:lang w:val="en-GB"/>
        </w:rPr>
        <w:t>Neuropsychological assessment</w:t>
      </w:r>
    </w:p>
    <w:p w14:paraId="7ACD2E5B" w14:textId="7AEC288A" w:rsidR="00716815" w:rsidRPr="003F0BF5" w:rsidRDefault="00716815" w:rsidP="00716815">
      <w:pPr>
        <w:spacing w:line="480" w:lineRule="auto"/>
        <w:ind w:firstLine="708"/>
        <w:jc w:val="both"/>
        <w:rPr>
          <w:rFonts w:ascii="Times New Roman" w:hAnsi="Times New Roman" w:cs="Times New Roman"/>
          <w:sz w:val="24"/>
          <w:szCs w:val="24"/>
          <w:lang w:val="en-GB"/>
        </w:rPr>
      </w:pPr>
      <w:r w:rsidRPr="003F0BF5">
        <w:rPr>
          <w:rFonts w:ascii="Times New Roman" w:hAnsi="Times New Roman" w:cs="Times New Roman"/>
          <w:sz w:val="24"/>
          <w:szCs w:val="24"/>
          <w:lang w:val="en-GB"/>
        </w:rPr>
        <w:t xml:space="preserve">The </w:t>
      </w:r>
      <w:r w:rsidRPr="003F0BF5">
        <w:rPr>
          <w:rFonts w:ascii="Times New Roman" w:hAnsi="Times New Roman" w:cs="Times New Roman"/>
          <w:sz w:val="24"/>
          <w:szCs w:val="24"/>
          <w:lang w:val="en-US"/>
        </w:rPr>
        <w:t>neuropsychological battery was administered by trained neuropsychologists  between week 6 and</w:t>
      </w:r>
      <w:r w:rsidRPr="003F0BF5">
        <w:rPr>
          <w:rFonts w:ascii="Times New Roman" w:hAnsi="Times New Roman" w:cs="Times New Roman"/>
          <w:sz w:val="24"/>
          <w:szCs w:val="24"/>
          <w:lang w:val="en-GB"/>
        </w:rPr>
        <w:t xml:space="preserve"> </w:t>
      </w:r>
      <w:r w:rsidRPr="003F0BF5">
        <w:rPr>
          <w:rFonts w:ascii="Times New Roman" w:hAnsi="Times New Roman" w:cs="Times New Roman"/>
          <w:sz w:val="24"/>
          <w:szCs w:val="24"/>
          <w:lang w:val="en-US"/>
        </w:rPr>
        <w:t xml:space="preserve">week 13, a period that seems to be the most appropriate to implement baseline assessment for neurocognitive studies </w:t>
      </w:r>
      <w:r w:rsidRPr="003F0BF5">
        <w:rPr>
          <w:rFonts w:ascii="Times New Roman" w:hAnsi="Times New Roman" w:cs="Times New Roman"/>
          <w:sz w:val="24"/>
          <w:szCs w:val="24"/>
          <w:lang w:val="en-US"/>
        </w:rPr>
        <w:fldChar w:fldCharType="begin" w:fldLock="1"/>
      </w:r>
      <w:r w:rsidR="00457586">
        <w:rPr>
          <w:rFonts w:ascii="Times New Roman" w:hAnsi="Times New Roman" w:cs="Times New Roman"/>
          <w:sz w:val="24"/>
          <w:szCs w:val="24"/>
          <w:lang w:val="en-US"/>
        </w:rPr>
        <w:instrText>ADDIN CSL_CITATION {"citationItems":[{"id":"ITEM-1","itemData":{"DOI":"10.1007/s00406-006-0646-6","ISSN":"0940-1334","PMID":"16788772","abstract":"OBJECTIVE: The aim of this study was to examine possible cognitive changes throughout the early course of schizophrenia spectrum disorders. METHOD: Forty-two patients, aged 15-50 years, admitted to a first episode psychosis program (PAFIP) serving to the community of Cantabria (Spain) and 43 healthy volunteers completed a brief battery of five neurocognitive tests at four time-points over 3 months. The cognitive testing comprise five domains: attention, visuomotor speed, declarative memory, working memory and executive function. Baseline assessment occurred within 72 hour after the initiation of standard pharmacological treatment, and after then parallel forms of the tests were applied at week-2, week-6, and month-3. RESULTS: Patient scores showed a significant impairment compared to healthy volunteers in the five cognitive domains at baseline and week-2 assessments. After the first 3 months of antipsychotic treatment, the patient group performance reached healthy volunteers level on executive function (Stroop interference) and immediate verbal memory tests. In contrast, performance on working memory, sustained attention, visuomotor speed, and verbal memory delayed recall domains still remained below healthy volunteers, although visuomotor processing speed showed a significant improvement. CONCLUSION: Schizophrenia spectrum patients show heterogeneous patterns and degrees of cognitive changes that contribute to stress the importance of when, what, and how neurocognitive functioning in the early phases of the illness is evaluated.","author":[{"dropping-particle":"","family":"González-Blanch","given":"César","non-dropping-particle":"","parse-names":false,"suffix":""},{"dropping-particle":"","family":"Alvarez-Jiménez","given":"Mario","non-dropping-particle":"","parse-names":false,"suffix":""},{"dropping-particle":"","family":"Rodríguez-Sánchez","given":"José Manuel","non-dropping-particle":"","parse-names":false,"suffix":""},{"dropping-particle":"","family":"Pérez-Iglesias","given":"Rocío","non-dropping-particle":"","parse-names":false,"suffix":""},{"dropping-particle":"","family":"Vázquez-Barquero","given":"José Luis","non-dropping-particle":"","parse-names":false,"suffix":""},{"dropping-particle":"","family":"Crespo-Facorro","given":"Benedicto","non-dropping-particle":"","parse-names":false,"suffix":""}],"container-title":"European archives of psychiatry and clinical neuroscience","id":"ITEM-1","issue":"6","issued":{"date-parts":[["2006"]]},"page":"364-371","title":"Cognitive functioning in the early course of first-episode schizophrenia spectrum disorders: timing and patterns.","type":"article-journal","volume":"256"},"uris":["http://www.mendeley.com/documents/?uuid=075eea90-ef78-40d5-8eb7-1dfb4a067c3b"]}],"mendeley":{"formattedCitation":"&lt;sup&gt;7&lt;/sup&gt;","plainTextFormattedCitation":"7","previouslyFormattedCitation":"&lt;sup&gt;7&lt;/sup&gt;"},"properties":{"noteIndex":0},"schema":"https://github.com/citation-style-language/schema/raw/master/csl-citation.json"}</w:instrText>
      </w:r>
      <w:r w:rsidRPr="003F0BF5">
        <w:rPr>
          <w:rFonts w:ascii="Times New Roman" w:hAnsi="Times New Roman" w:cs="Times New Roman"/>
          <w:sz w:val="24"/>
          <w:szCs w:val="24"/>
          <w:lang w:val="en-US"/>
        </w:rPr>
        <w:fldChar w:fldCharType="separate"/>
      </w:r>
      <w:r w:rsidR="003F0BF5" w:rsidRPr="003F0BF5">
        <w:rPr>
          <w:rFonts w:ascii="Times New Roman" w:hAnsi="Times New Roman" w:cs="Times New Roman"/>
          <w:noProof/>
          <w:sz w:val="24"/>
          <w:szCs w:val="24"/>
          <w:vertAlign w:val="superscript"/>
          <w:lang w:val="en-US"/>
        </w:rPr>
        <w:t>7</w:t>
      </w:r>
      <w:r w:rsidRPr="003F0BF5">
        <w:rPr>
          <w:rFonts w:ascii="Times New Roman" w:hAnsi="Times New Roman" w:cs="Times New Roman"/>
          <w:sz w:val="24"/>
          <w:szCs w:val="24"/>
          <w:lang w:val="en-GB"/>
        </w:rPr>
        <w:fldChar w:fldCharType="end"/>
      </w:r>
      <w:r w:rsidRPr="003F0BF5">
        <w:rPr>
          <w:rFonts w:ascii="Times New Roman" w:hAnsi="Times New Roman" w:cs="Times New Roman"/>
          <w:sz w:val="24"/>
          <w:szCs w:val="24"/>
          <w:lang w:val="en-US"/>
        </w:rPr>
        <w:t xml:space="preserve"> free of biases associated with an acute psychotic mental state</w:t>
      </w:r>
      <w:r w:rsidRPr="003F0BF5">
        <w:rPr>
          <w:rFonts w:ascii="Times New Roman" w:hAnsi="Times New Roman" w:cs="Times New Roman"/>
          <w:sz w:val="24"/>
          <w:szCs w:val="24"/>
          <w:lang w:val="en-GB"/>
        </w:rPr>
        <w:t xml:space="preserve">. A subset of measures was selected to asses eight cognitive areas: </w:t>
      </w:r>
      <w:r w:rsidRPr="003F0BF5">
        <w:rPr>
          <w:rFonts w:ascii="Times New Roman" w:hAnsi="Times New Roman" w:cs="Times New Roman"/>
          <w:sz w:val="24"/>
          <w:szCs w:val="24"/>
          <w:lang w:val="en-GB"/>
        </w:rPr>
        <w:lastRenderedPageBreak/>
        <w:t xml:space="preserve">(1) verbal memory was assessed with the Rey Auditory Verbal Learning Test (RAVLT) </w:t>
      </w:r>
      <w:r w:rsidRPr="003F0BF5">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{"citationItems":[{"id":"ITEM-1","itemData":{"DOI":"CRJ Alz lib Copy2 #618; CRJ Alz lib Copy2-Converted #618; CRJ Alz Library 2 shared lib-Converted #1017; MMM Master_Reference_List-Converted #21; JLW MCI-Converted #22; JLW PCA-Converted #58; JLW VBMprediction-Converted #87","abstract":"The author describes the role of the clinical psychologist in medicine and education. The individual's initial neurological equipment, motivation, conditioning, and the dynamics of need-satisfaction (equilibrium, adaptation) are also considered. Finally, a comprehensive account of psychological tests used is included, prefaced by a description of the nature of test construction. (PsycINFO Database Record (c) 2010 APA, all rights reserved)","author":[{"dropping-particle":"","family":"Rey","given":"Andre","non-dropping-particle":"","parse-names":false,"suffix":""}],"container-title":"Lexamen clinique en psychologie","id":"ITEM-1","issued":{"date-parts":[["1958"]]},"number-of-pages":"221","title":"L'examen clinique en psychologie.","type":"book"},"uris":["http://www.mendeley.com/documents/?uuid=813d33d8-4369-4130-945b-fb30aa0d4e06"]}],"mendeley":{"formattedCitation":"&lt;sup&gt;8&lt;/sup&gt;","plainTextFormattedCitation":"8","previouslyFormattedCitation":"&lt;sup&gt;8&lt;/sup&gt;"},"properties":{"noteIndex":0},"schema":"https://github.com/citation-style-language/schema/raw/master/csl-citation.json"}</w:instrText>
      </w:r>
      <w:r w:rsidRPr="003F0BF5">
        <w:rPr>
          <w:rFonts w:ascii="Times New Roman" w:hAnsi="Times New Roman" w:cs="Times New Roman"/>
          <w:sz w:val="24"/>
          <w:szCs w:val="24"/>
          <w:lang w:val="en-GB"/>
        </w:rPr>
        <w:fldChar w:fldCharType="separate"/>
      </w:r>
      <w:r w:rsidR="003F0BF5" w:rsidRPr="003F0BF5">
        <w:rPr>
          <w:rFonts w:ascii="Times New Roman" w:hAnsi="Times New Roman" w:cs="Times New Roman"/>
          <w:noProof/>
          <w:sz w:val="24"/>
          <w:szCs w:val="24"/>
          <w:vertAlign w:val="superscript"/>
          <w:lang w:val="en-GB"/>
        </w:rPr>
        <w:t>8</w:t>
      </w:r>
      <w:r w:rsidRPr="003F0BF5">
        <w:rPr>
          <w:rFonts w:ascii="Times New Roman" w:hAnsi="Times New Roman" w:cs="Times New Roman"/>
          <w:sz w:val="24"/>
          <w:szCs w:val="24"/>
          <w:lang w:val="en-GB"/>
        </w:rPr>
        <w:fldChar w:fldCharType="end"/>
      </w:r>
      <w:r w:rsidRPr="003F0BF5">
        <w:rPr>
          <w:rFonts w:ascii="Times New Roman" w:hAnsi="Times New Roman" w:cs="Times New Roman"/>
          <w:sz w:val="24"/>
          <w:szCs w:val="24"/>
          <w:lang w:val="en-GB"/>
        </w:rPr>
        <w:t xml:space="preserve">, delayed recall; (2) visual memory was assessed with the Rey Complex Figure (RCF) </w:t>
      </w:r>
      <w:r w:rsidRPr="003F0BF5">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{"citationItems":[{"id":"ITEM-1","itemData":{"DOI":"PCA-Converted #57","abstract":"Rey, A. (1959). Manuel du test de copie d'une figure complexe de A. Rey, (Paris: Les Editions du Centre de Psychologie Appliquée)","author":[{"dropping-particle":"","family":"Osterrieth","given":"P. A.","non-dropping-particle":"","parse-names":false,"suffix":""}],"container-title":"Archives de Psychologie","id":"ITEM-1","issue":"30","issued":{"date-parts":[["1944"]]},"page":"206-356","title":"Le test de copie d'une figure complexe [in French]","type":"article-journal","volume":"30"},"uris":["http://www.mendeley.com/documents/?uuid=ef5c478c-12d0-49c5-a0a2-a1a95166c5be"]}],"mendeley":{"formattedCitation":"&lt;sup&gt;9&lt;/sup&gt;","plainTextFormattedCitation":"9","previouslyFormattedCitation":"&lt;sup&gt;9&lt;/sup&gt;"},"properties":{"noteIndex":0},"schema":"https://github.com/citation-style-language/schema/raw/master/csl-citation.json"}</w:instrText>
      </w:r>
      <w:r w:rsidRPr="003F0BF5">
        <w:rPr>
          <w:rFonts w:ascii="Times New Roman" w:hAnsi="Times New Roman" w:cs="Times New Roman"/>
          <w:sz w:val="24"/>
          <w:szCs w:val="24"/>
          <w:lang w:val="en-GB"/>
        </w:rPr>
        <w:fldChar w:fldCharType="separate"/>
      </w:r>
      <w:r w:rsidR="003F0BF5" w:rsidRPr="003F0BF5">
        <w:rPr>
          <w:rFonts w:ascii="Times New Roman" w:hAnsi="Times New Roman" w:cs="Times New Roman"/>
          <w:noProof/>
          <w:sz w:val="24"/>
          <w:szCs w:val="24"/>
          <w:vertAlign w:val="superscript"/>
          <w:lang w:val="en-GB"/>
        </w:rPr>
        <w:t>9</w:t>
      </w:r>
      <w:r w:rsidRPr="003F0BF5">
        <w:rPr>
          <w:rFonts w:ascii="Times New Roman" w:hAnsi="Times New Roman" w:cs="Times New Roman"/>
          <w:sz w:val="24"/>
          <w:szCs w:val="24"/>
          <w:lang w:val="en-GB"/>
        </w:rPr>
        <w:fldChar w:fldCharType="end"/>
      </w:r>
      <w:r w:rsidRPr="003F0BF5">
        <w:rPr>
          <w:rFonts w:ascii="Times New Roman" w:hAnsi="Times New Roman" w:cs="Times New Roman"/>
          <w:sz w:val="24"/>
          <w:szCs w:val="24"/>
          <w:lang w:val="en-GB"/>
        </w:rPr>
        <w:t xml:space="preserve">, delayed reproduction; (3) executive functioning was evaluated with the Trail Making Test (TMT) </w:t>
      </w:r>
      <w:r w:rsidRPr="003F0BF5">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{"citationItems":[{"id":"ITEM-1","itemData":{"DOI":"10.2466","ISBN":"0031-5125","ISSN":"0031-5125","PMID":"223","abstract":"Several studies have appeared recently indicating that persons with brain damage tend to perform significantly more poorly on the Trail Making Test than do control Ss without brain damage (1, 4, 10). This paper is based on larger groups than have been used previously and provides preliminary norms for evaluating the performance of adult Ss.","author":[{"dropping-particle":"","family":"Reitan","given":"Ralph M","non-dropping-particle":"","parse-names":false,"suffix":""}],"container-title":"Perceptual and Motor Skills","id":"ITEM-1","issue":"3","issued":{"date-parts":[["1958"]]},"page":"271-276","title":"Validity of the Trail Making Test as an Indicator or Organic Brain Damage","type":"article-journal","volume":"8"},"uris":["http://www.mendeley.com/documents/?uuid=dd5c0da8-5daf-43e8-ad46-c3389051742b"]}],"mendeley":{"formattedCitation":"&lt;sup&gt;10&lt;/sup&gt;","plainTextFormattedCitation":"10","previouslyFormattedCitation":"&lt;sup&gt;10&lt;/sup&gt;"},"properties":{"noteIndex":0},"schema":"https://github.com/citation-style-language/schema/raw/master/csl-citation.json"}</w:instrText>
      </w:r>
      <w:r w:rsidRPr="003F0BF5">
        <w:rPr>
          <w:rFonts w:ascii="Times New Roman" w:hAnsi="Times New Roman" w:cs="Times New Roman"/>
          <w:sz w:val="24"/>
          <w:szCs w:val="24"/>
          <w:lang w:val="en-GB"/>
        </w:rPr>
        <w:fldChar w:fldCharType="separate"/>
      </w:r>
      <w:r w:rsidR="003F0BF5" w:rsidRPr="003F0BF5">
        <w:rPr>
          <w:rFonts w:ascii="Times New Roman" w:hAnsi="Times New Roman" w:cs="Times New Roman"/>
          <w:noProof/>
          <w:sz w:val="24"/>
          <w:szCs w:val="24"/>
          <w:vertAlign w:val="superscript"/>
          <w:lang w:val="en-GB"/>
        </w:rPr>
        <w:t>10</w:t>
      </w:r>
      <w:r w:rsidRPr="003F0BF5">
        <w:rPr>
          <w:rFonts w:ascii="Times New Roman" w:hAnsi="Times New Roman" w:cs="Times New Roman"/>
          <w:sz w:val="24"/>
          <w:szCs w:val="24"/>
          <w:lang w:val="en-GB"/>
        </w:rPr>
        <w:fldChar w:fldCharType="end"/>
      </w:r>
      <w:r w:rsidRPr="003F0BF5">
        <w:rPr>
          <w:rFonts w:ascii="Times New Roman" w:hAnsi="Times New Roman" w:cs="Times New Roman"/>
          <w:sz w:val="24"/>
          <w:szCs w:val="24"/>
          <w:lang w:val="en-GB"/>
        </w:rPr>
        <w:t xml:space="preserve"> time to complete TMT-B minus TMT-A; (4) working memory was measured by the WAIS-III Backward Digits scale, total </w:t>
      </w:r>
      <w:proofErr w:type="spellStart"/>
      <w:r w:rsidRPr="003F0BF5">
        <w:rPr>
          <w:rFonts w:ascii="Times New Roman" w:hAnsi="Times New Roman" w:cs="Times New Roman"/>
          <w:sz w:val="24"/>
          <w:szCs w:val="24"/>
          <w:lang w:val="en-GB"/>
        </w:rPr>
        <w:t>subscore</w:t>
      </w:r>
      <w:proofErr w:type="spellEnd"/>
      <w:r w:rsidRPr="003F0BF5">
        <w:rPr>
          <w:rFonts w:ascii="Times New Roman" w:hAnsi="Times New Roman" w:cs="Times New Roman"/>
          <w:sz w:val="24"/>
          <w:szCs w:val="24"/>
          <w:lang w:val="en-GB"/>
        </w:rPr>
        <w:t xml:space="preserve"> </w:t>
      </w:r>
      <w:r w:rsidRPr="003F0BF5">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{"citationItems":[{"id":"ITEM-1","itemData":{"DOI":"10.1177/1073191102009001003","ISBN":"0158981030 9780158981031","PMID":"11107","abstract":"Wechsler, D. WMS-III Administration and Scoring Manual. San Antonio, TX: The Psychological Corporation. Harcourt Brace &amp; Co; 1997b.","author":[{"dropping-particle":"","family":"Wechsler","given":"D","non-dropping-particle":"","parse-names":false,"suffix":""}],"container-title":"The Psychological Corporation, San Antonio, TX","id":"ITEM-1","issued":{"date-parts":[["1997"]]},"title":"WAIS‐III administration and scoring manual","type":"book"},"uris":["http://www.mendeley.com/documents/?uuid=0eafcf26-6e39-45f9-a597-6ede013576a9"]}],"mendeley":{"formattedCitation":"&lt;sup&gt;11&lt;/sup&gt;","plainTextFormattedCitation":"11","previouslyFormattedCitation":"&lt;sup&gt;11&lt;/sup&gt;"},"properties":{"noteIndex":0},"schema":"https://github.com/citation-style-language/schema/raw/master/csl-citation.json"}</w:instrText>
      </w:r>
      <w:r w:rsidRPr="003F0BF5">
        <w:rPr>
          <w:rFonts w:ascii="Times New Roman" w:hAnsi="Times New Roman" w:cs="Times New Roman"/>
          <w:sz w:val="24"/>
          <w:szCs w:val="24"/>
          <w:lang w:val="en-GB"/>
        </w:rPr>
        <w:fldChar w:fldCharType="separate"/>
      </w:r>
      <w:r w:rsidR="003F0BF5" w:rsidRPr="003F0BF5">
        <w:rPr>
          <w:rFonts w:ascii="Times New Roman" w:hAnsi="Times New Roman" w:cs="Times New Roman"/>
          <w:noProof/>
          <w:sz w:val="24"/>
          <w:szCs w:val="24"/>
          <w:vertAlign w:val="superscript"/>
          <w:lang w:val="en-GB"/>
        </w:rPr>
        <w:t>11</w:t>
      </w:r>
      <w:r w:rsidRPr="003F0BF5">
        <w:rPr>
          <w:rFonts w:ascii="Times New Roman" w:hAnsi="Times New Roman" w:cs="Times New Roman"/>
          <w:sz w:val="24"/>
          <w:szCs w:val="24"/>
          <w:lang w:val="en-GB"/>
        </w:rPr>
        <w:fldChar w:fldCharType="end"/>
      </w:r>
      <w:r w:rsidRPr="003F0BF5">
        <w:rPr>
          <w:rFonts w:ascii="Times New Roman" w:hAnsi="Times New Roman" w:cs="Times New Roman"/>
          <w:sz w:val="24"/>
          <w:szCs w:val="24"/>
          <w:lang w:val="en-GB"/>
        </w:rPr>
        <w:t xml:space="preserve">; (5) processing speed was assessed with the WAIS-III Digit Symbol subtest, standard total score </w:t>
      </w:r>
      <w:r w:rsidRPr="003F0BF5">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{"citationItems":[{"id":"ITEM-1","itemData":{"DOI":"10.1177/1073191102009001003","ISBN":"0158981030 9780158981031","PMID":"11107","abstract":"Wechsler, D. WMS-III Administration and Scoring Manual. San Antonio, TX: The Psychological Corporation. Harcourt Brace &amp; Co; 1997b.","author":[{"dropping-particle":"","family":"Wechsler","given":"D","non-dropping-particle":"","parse-names":false,"suffix":""}],"container-title":"The Psychological Corporation, San Antonio, TX","id":"ITEM-1","issued":{"date-parts":[["1997"]]},"title":"WAIS‐III administration and scoring manual","type":"book"},"uris":["http://www.mendeley.com/documents/?uuid=0eafcf26-6e39-45f9-a597-6ede013576a9"]}],"mendeley":{"formattedCitation":"&lt;sup&gt;11&lt;/sup&gt;","plainTextFormattedCitation":"11","previouslyFormattedCitation":"&lt;sup&gt;11&lt;/sup&gt;"},"properties":{"noteIndex":0},"schema":"https://github.com/citation-style-language/schema/raw/master/csl-citation.json"}</w:instrText>
      </w:r>
      <w:r w:rsidRPr="003F0BF5">
        <w:rPr>
          <w:rFonts w:ascii="Times New Roman" w:hAnsi="Times New Roman" w:cs="Times New Roman"/>
          <w:sz w:val="24"/>
          <w:szCs w:val="24"/>
          <w:lang w:val="en-GB"/>
        </w:rPr>
        <w:fldChar w:fldCharType="separate"/>
      </w:r>
      <w:r w:rsidR="003F0BF5" w:rsidRPr="003F0BF5">
        <w:rPr>
          <w:rFonts w:ascii="Times New Roman" w:hAnsi="Times New Roman" w:cs="Times New Roman"/>
          <w:noProof/>
          <w:sz w:val="24"/>
          <w:szCs w:val="24"/>
          <w:vertAlign w:val="superscript"/>
          <w:lang w:val="en-GB"/>
        </w:rPr>
        <w:t>11</w:t>
      </w:r>
      <w:r w:rsidRPr="003F0BF5">
        <w:rPr>
          <w:rFonts w:ascii="Times New Roman" w:hAnsi="Times New Roman" w:cs="Times New Roman"/>
          <w:sz w:val="24"/>
          <w:szCs w:val="24"/>
          <w:lang w:val="en-GB"/>
        </w:rPr>
        <w:fldChar w:fldCharType="end"/>
      </w:r>
      <w:r w:rsidRPr="003F0BF5">
        <w:rPr>
          <w:rFonts w:ascii="Times New Roman" w:hAnsi="Times New Roman" w:cs="Times New Roman"/>
          <w:sz w:val="24"/>
          <w:szCs w:val="24"/>
          <w:lang w:val="en-GB"/>
        </w:rPr>
        <w:t xml:space="preserve">; (6) motor dexterity was estimated with the Grooved Pegboard Handedness (GP) </w:t>
      </w:r>
      <w:r w:rsidRPr="003F0BF5">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{"citationItems":[{"id":"ITEM-1","itemData":{"ISBN":"0803242336; 080329221X","ISSN":"0146-7875","PMID":"7739748","abstract":"offer several examples of the multidimensional effects of brain damage / [review studies on] right hemisphere disease as it presents when a stroke damages the cerebral cortex and 2 conditions predominantly involving subcortical structures: Korsakoff's psychosis and Parkinson's disease / these 3 different brain conditions involve different etiologies, histories, and behavioral manifestations / show by implication that brain damage generally affects all 3 major categories of behavior [cognition, emotionality, and executive functions] to some extent and that to some degree, directly or indirectly, every functional brain system and subsystem plays into every aspect of awake behavior—and very likely sleep as well (PsycINFO Database Record (c) 2012 APA, all rights reserved)(chapter)","author":[{"dropping-particle":"","family":"Lezak","given":"Muriel D","non-dropping-particle":"","parse-names":false,"suffix":""}],"container-title":"Integrative views of motivation, cognition, and emotion.","id":"ITEM-1","issued":{"date-parts":[["1994"]]},"page":"23-55","title":"Domains of behavior from a neuropsychological perspective: The whole story.","type":"chapter"},"uris":["http://www.mendeley.com/documents/?uuid=d11dcfde-4115-4571-a2eb-247abef73f03"]}],"mendeley":{"formattedCitation":"&lt;sup&gt;12&lt;/sup&gt;","plainTextFormattedCitation":"12","previouslyFormattedCitation":"&lt;sup&gt;12&lt;/sup&gt;"},"properties":{"noteIndex":0},"schema":"https://github.com/citation-style-language/schema/raw/master/csl-citation.json"}</w:instrText>
      </w:r>
      <w:r w:rsidRPr="003F0BF5">
        <w:rPr>
          <w:rFonts w:ascii="Times New Roman" w:hAnsi="Times New Roman" w:cs="Times New Roman"/>
          <w:sz w:val="24"/>
          <w:szCs w:val="24"/>
          <w:lang w:val="en-GB"/>
        </w:rPr>
        <w:fldChar w:fldCharType="separate"/>
      </w:r>
      <w:r w:rsidR="003F0BF5" w:rsidRPr="003F0BF5">
        <w:rPr>
          <w:rFonts w:ascii="Times New Roman" w:hAnsi="Times New Roman" w:cs="Times New Roman"/>
          <w:noProof/>
          <w:sz w:val="24"/>
          <w:szCs w:val="24"/>
          <w:vertAlign w:val="superscript"/>
          <w:lang w:val="en-GB"/>
        </w:rPr>
        <w:t>12</w:t>
      </w:r>
      <w:r w:rsidRPr="003F0BF5">
        <w:rPr>
          <w:rFonts w:ascii="Times New Roman" w:hAnsi="Times New Roman" w:cs="Times New Roman"/>
          <w:sz w:val="24"/>
          <w:szCs w:val="24"/>
          <w:lang w:val="en-GB"/>
        </w:rPr>
        <w:fldChar w:fldCharType="end"/>
      </w:r>
      <w:r w:rsidRPr="003F0BF5">
        <w:rPr>
          <w:rFonts w:ascii="Times New Roman" w:hAnsi="Times New Roman" w:cs="Times New Roman"/>
          <w:sz w:val="24"/>
          <w:szCs w:val="24"/>
          <w:lang w:val="en-GB"/>
        </w:rPr>
        <w:t xml:space="preserve">, time to complete with dominant hand; (7) attention was appraised with the Continuous Performance Test (CPT) , total number of correct responses; and (8) premorbid IQ was determined using the WAIS-III Vocabulary subtest </w:t>
      </w:r>
      <w:r w:rsidRPr="003F0BF5">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{"citationItems":[{"id":"ITEM-1","itemData":{"ISBN":"0-19-509031-4","abstract":"[This book discusses] significant new insights and research findings about brain-behavior relationships, neurological disorders, neurodiagnostic issues, and neuropsychological assessment procedures. . . . [It provides] the knowledge base necessary for an understanding of the principles and practice of a patient-oriented, personalized, hypothesis-testing approach to neuropsychological assessment. [The book contains] newly developed neuropsychological tests, tests from other branches of psychology, research techniques that have only recently been introduced into clinical neuropsychology, tests originating in Europe and elsewhere, and a few measures--as yet untried by neuropsychology--that appear to be potentially useful for neuropsychological purposes. (PsycINFO Database Record (c) 2008 APA, all rights reserved) (from the jacket)","author":[{"dropping-particle":"","family":"Lezak","given":"Muriel Deutsch","non-dropping-particle":"","parse-names":false,"suffix":""}],"container-title":"Neuropsychological assessment (3rd ed.).","id":"ITEM-1","issued":{"date-parts":[["1995"]]},"number-of-pages":"544-546","title":"Neuropsychological assessment (3rd ed.)","type":"book"},"uris":["http://www.mendeley.com/documents/?uuid=2d6b542f-8973-448a-b8d6-bb294b61800a"]}],"mendeley":{"formattedCitation":"&lt;sup&gt;13&lt;/sup&gt;","plainTextFormattedCitation":"13","previouslyFormattedCitation":"&lt;sup&gt;13&lt;/sup&gt;"},"properties":{"noteIndex":0},"schema":"https://github.com/citation-style-language/schema/raw/master/csl-citation.json"}</w:instrText>
      </w:r>
      <w:r w:rsidRPr="003F0BF5">
        <w:rPr>
          <w:rFonts w:ascii="Times New Roman" w:hAnsi="Times New Roman" w:cs="Times New Roman"/>
          <w:sz w:val="24"/>
          <w:szCs w:val="24"/>
          <w:lang w:val="en-GB"/>
        </w:rPr>
        <w:fldChar w:fldCharType="separate"/>
      </w:r>
      <w:r w:rsidR="003F0BF5" w:rsidRPr="003F0BF5">
        <w:rPr>
          <w:rFonts w:ascii="Times New Roman" w:hAnsi="Times New Roman" w:cs="Times New Roman"/>
          <w:noProof/>
          <w:sz w:val="24"/>
          <w:szCs w:val="24"/>
          <w:vertAlign w:val="superscript"/>
          <w:lang w:val="en-GB"/>
        </w:rPr>
        <w:t>13</w:t>
      </w:r>
      <w:r w:rsidRPr="003F0BF5">
        <w:rPr>
          <w:rFonts w:ascii="Times New Roman" w:hAnsi="Times New Roman" w:cs="Times New Roman"/>
          <w:sz w:val="24"/>
          <w:szCs w:val="24"/>
          <w:lang w:val="en-GB"/>
        </w:rPr>
        <w:fldChar w:fldCharType="end"/>
      </w:r>
      <w:r w:rsidRPr="003F0BF5">
        <w:rPr>
          <w:rFonts w:ascii="Times New Roman" w:hAnsi="Times New Roman" w:cs="Times New Roman"/>
          <w:sz w:val="24"/>
          <w:szCs w:val="24"/>
          <w:lang w:val="en-GB"/>
        </w:rPr>
        <w:t>, standard total score. In addition, a composite metric known as GCF was obtained using seven of the cognitive domains evaluated (verbal memory, visual memory, executive functioning, working memory, processing speed, motor dexterity and attention). This index was calculated using the deviation of the patients from the controls in each cognitive domain at baseline, 1-year 3-year</w:t>
      </w:r>
      <w:r w:rsidR="007A5671" w:rsidRPr="003F0BF5">
        <w:rPr>
          <w:rFonts w:ascii="Times New Roman" w:hAnsi="Times New Roman" w:cs="Times New Roman"/>
          <w:sz w:val="24"/>
          <w:szCs w:val="24"/>
          <w:lang w:val="en-GB"/>
        </w:rPr>
        <w:t xml:space="preserve"> and 10-year</w:t>
      </w:r>
      <w:r w:rsidRPr="003F0BF5">
        <w:rPr>
          <w:rFonts w:ascii="Times New Roman" w:hAnsi="Times New Roman" w:cs="Times New Roman"/>
          <w:sz w:val="24"/>
          <w:szCs w:val="24"/>
          <w:lang w:val="en-GB"/>
        </w:rPr>
        <w:t xml:space="preserve"> </w:t>
      </w:r>
      <w:r w:rsidRPr="003F0BF5">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{"citationItems":[{"id":"ITEM-1","itemData":{"DOI":"10.1093/schbul/sbn044","ISBN":"0586-7614; 1745-1701","ISSN":"05867614","PMID":"18495643","abstract":"BACKGROUND: Mounting evidence suggests that compromised neurocognitive function is a central feature of schizophrenia. There are, however, schizophrenia patients with a normal neuropsychological (NP) performance, but estimates of the proportion of NP normal patients vary considerably between studies. Neurocognitive dysfunction is also a characteristic of other psychotic disorders, yet there are inconsistencies in the literature regarding the similarity to impairments in schizophrenia. NP normality in psychotic affective disorders has not been systematically studied. METHODS: Data came from the Suffolk County Mental Health Project, an epidemiological study of first-admission patients with psychotic disorders. Respondents with a diagnosis of schizophrenia (N = 94) or schizoaffective disorder (N = 15), bipolar disorder (N = 78), and major depressive disorder (N = 48) were administered a battery of NP tests assessing 8 cognitive domains 2 years after index admission. Patients' performance profile was compared, and their NP status was classified based on 3 previously published criteria that vary in their stringency. RESULTS: The 4 diagnostic groups had comparable NP performance profile patterns. All groups demonstrated impairments in memory, executive functions, and attention and processing speed. However, schizophrenia patients were more impaired than the other groups on all cognitive domains. Results were not attenuated when IQ was controlled. Prevalence of NP normality ranged between 16% and 45% in schizophrenia, 20% and 33% in schizoaffective disorder, 42% and 64% in bipolar disorder, and 42% and 77% in depression, depending on the criterion employed. CONCLUSIONS: Evidence suggests that differences in NP performance between schizophrenia and psychotic affective disorders are largely quantitative. NP impairment is also common in psychotic affective disorders. A significant minority of schizophrenia patients are NP normal.","author":[{"dropping-particle":"","family":"Reichenberg","given":"Abraham","non-dropping-particle":"","parse-names":false,"suffix":""},{"dropping-particle":"","family":"Harvey","given":"Philip D.","non-dropping-particle":"","parse-names":false,"suffix":""},{"dropping-particle":"","family":"Bowie","given":"Christopher R.","non-dropping-particle":"","parse-names":false,"suffix":""},{"dropping-particle":"","family":"Mojtabai","given":"Ramin","non-dropping-particle":"","parse-names":false,"suffix":""},{"dropping-particle":"","family":"Rabinowitz","given":"Jonathan","non-dropping-particle":"","parse-names":false,"suffix":""},{"dropping-particle":"","family":"Heaton","given":"Robert K.","non-dropping-particle":"","parse-names":false,"suffix":""},{"dropping-particle":"","family":"Bromet","given":"Evelyn","non-dropping-particle":"","parse-names":false,"suffix":""}],"container-title":"Schizophrenia Bulletin","id":"ITEM-1","issue":"5","issued":{"date-parts":[["2009"]]},"page":"1022-1029","title":"Neuropsychological function and dysfunction in schizophrenia and psychotic affective disorders","type":"article-journal","volume":"35"},"uris":["http://www.mendeley.com/documents/?uuid=f4b1a98b-a60c-4fb3-a83b-22f77a673402"]}],"mendeley":{"formattedCitation":"&lt;sup&gt;14&lt;/sup&gt;","plainTextFormattedCitation":"14","previouslyFormattedCitation":"&lt;sup&gt;14&lt;/sup&gt;"},"properties":{"noteIndex":0},"schema":"https://github.com/citation-style-language/schema/raw/master/csl-citation.json"}</w:instrText>
      </w:r>
      <w:r w:rsidRPr="003F0BF5">
        <w:rPr>
          <w:rFonts w:ascii="Times New Roman" w:hAnsi="Times New Roman" w:cs="Times New Roman"/>
          <w:sz w:val="24"/>
          <w:szCs w:val="24"/>
          <w:lang w:val="en-GB"/>
        </w:rPr>
        <w:fldChar w:fldCharType="separate"/>
      </w:r>
      <w:r w:rsidR="003F0BF5" w:rsidRPr="003F0BF5">
        <w:rPr>
          <w:rFonts w:ascii="Times New Roman" w:hAnsi="Times New Roman" w:cs="Times New Roman"/>
          <w:noProof/>
          <w:sz w:val="24"/>
          <w:szCs w:val="24"/>
          <w:vertAlign w:val="superscript"/>
          <w:lang w:val="en-GB"/>
        </w:rPr>
        <w:t>14</w:t>
      </w:r>
      <w:r w:rsidRPr="003F0BF5">
        <w:rPr>
          <w:rFonts w:ascii="Times New Roman" w:hAnsi="Times New Roman" w:cs="Times New Roman"/>
          <w:sz w:val="24"/>
          <w:szCs w:val="24"/>
          <w:lang w:val="en-GB"/>
        </w:rPr>
        <w:fldChar w:fldCharType="end"/>
      </w:r>
      <w:r w:rsidRPr="003F0BF5">
        <w:rPr>
          <w:rFonts w:ascii="Times New Roman" w:hAnsi="Times New Roman" w:cs="Times New Roman"/>
          <w:sz w:val="24"/>
          <w:szCs w:val="24"/>
          <w:lang w:val="en-GB"/>
        </w:rPr>
        <w:t>. Higher scores of GCF indicated poorer cognitive functioning.</w:t>
      </w:r>
    </w:p>
    <w:p w14:paraId="60D046DD" w14:textId="51B509AC" w:rsidR="001E29EB" w:rsidRPr="003568A7" w:rsidRDefault="001E29EB" w:rsidP="003E60C9">
      <w:pPr>
        <w:pStyle w:val="Ttulo2"/>
        <w:spacing w:line="480" w:lineRule="auto"/>
        <w:rPr>
          <w:rFonts w:ascii="Times New Roman" w:hAnsi="Times New Roman" w:cs="Times New Roman"/>
          <w:lang w:val="en-GB"/>
        </w:rPr>
      </w:pPr>
      <w:r w:rsidRPr="003568A7">
        <w:rPr>
          <w:rFonts w:eastAsia="MS Gothic"/>
          <w:lang w:val="en-GB"/>
        </w:rPr>
        <w:t>Factor Analyses</w:t>
      </w:r>
    </w:p>
    <w:p w14:paraId="37E08BEB" w14:textId="57B684BF" w:rsidR="00896A33" w:rsidRPr="00B24462" w:rsidRDefault="00896A33" w:rsidP="003E60C9">
      <w:pPr>
        <w:spacing w:line="480" w:lineRule="auto"/>
        <w:ind w:firstLine="708"/>
        <w:jc w:val="both"/>
        <w:rPr>
          <w:rFonts w:ascii="Times New Roman" w:hAnsi="Times New Roman" w:cs="Times New Roman"/>
          <w:sz w:val="24"/>
          <w:szCs w:val="24"/>
          <w:lang w:val="en-GB"/>
        </w:rPr>
      </w:pPr>
      <w:r w:rsidRPr="00B24462">
        <w:rPr>
          <w:rFonts w:ascii="Times New Roman" w:hAnsi="Times New Roman" w:cs="Times New Roman"/>
          <w:sz w:val="24"/>
          <w:szCs w:val="24"/>
          <w:lang w:val="en-GB"/>
        </w:rPr>
        <w:t>The Kolmogorov</w:t>
      </w:r>
      <w:r w:rsidRPr="00B24462">
        <w:rPr>
          <w:rFonts w:ascii="Times New Roman" w:hAnsi="Times New Roman" w:cs="Times New Roman"/>
          <w:bCs/>
          <w:sz w:val="24"/>
          <w:szCs w:val="24"/>
          <w:lang w:val="en-GB"/>
        </w:rPr>
        <w:t>–</w:t>
      </w:r>
      <w:r w:rsidRPr="00B24462">
        <w:rPr>
          <w:rFonts w:ascii="Times New Roman" w:hAnsi="Times New Roman" w:cs="Times New Roman"/>
          <w:sz w:val="24"/>
          <w:szCs w:val="24"/>
          <w:lang w:val="en-GB"/>
        </w:rPr>
        <w:t xml:space="preserve">Smirnov test examined the normality of variable distribution. The first aim of the study was to analyse the number of factors that best define the SANS. For this purpose, parallel analysis was initially conducted to confirm the number of factors. In particular, </w:t>
      </w:r>
      <w:proofErr w:type="spellStart"/>
      <w:r w:rsidRPr="00B24462">
        <w:rPr>
          <w:rFonts w:ascii="Times New Roman" w:hAnsi="Times New Roman" w:cs="Times New Roman"/>
          <w:sz w:val="24"/>
          <w:szCs w:val="24"/>
          <w:lang w:val="en-GB"/>
        </w:rPr>
        <w:t>rawpar.sps</w:t>
      </w:r>
      <w:proofErr w:type="spellEnd"/>
      <w:r w:rsidRPr="00B24462">
        <w:rPr>
          <w:rFonts w:ascii="Times New Roman" w:hAnsi="Times New Roman" w:cs="Times New Roman"/>
          <w:sz w:val="24"/>
          <w:szCs w:val="24"/>
          <w:lang w:val="en-GB"/>
        </w:rPr>
        <w:t xml:space="preserve"> script developed by O’Connor </w:t>
      </w:r>
      <w:r w:rsidRPr="00B24462">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{"citationItems":[{"id":"ITEM-1","itemData":{"DOI":"10.3758/BF03200807","ISSN":"1532-5970","abstract":"Popular statistical software packages do not have the proper procedures for determining the number of components in factor and principal components analyses. Parallel analysis and Velicer’s minimum average partial (MAP) test are validated procedures, recommended widely by statisticians. However, many researchers continue to use alternative, simpler, but flawed procedures, such as the eigenvaluesgreater-than-one rule. Use of the proper procedures might be increased if these procedures could be conducted within familiar software environments. This paper describes brief and efficient programs for using SPSS and SAS to conduct parallel analyses and the MAP test.","author":[{"dropping-particle":"","family":"O’connor","given":"Brian P P","non-dropping-particle":"","parse-names":false,"suffix":""},{"dropping-particle":"","family":"O'connor","given":"Brian P","non-dropping-particle":"","parse-names":false,"suffix":""}],"container-title":"Behavior Research Methods, Instruments, &amp; Computers","id":"ITEM-1","issue":"3","issued":{"date-parts":[["2000"]]},"page":"396-402","title":"SPSS and SAS programs for determining the number of components using parallel analysis and Velicer’s MAP test","type":"article-journal","volume":"32"},"uris":["http://www.mendeley.com/documents/?uuid=867312e3-626d-4a03-8cb9-897f078205f7","http://www.mendeley.com/documents/?uuid=0d3f7a7a-68e2-41b5-8ab0-8c512afa8650"]}],"mendeley":{"formattedCitation":"&lt;sup&gt;15&lt;/sup&gt;","plainTextFormattedCitation":"15","previouslyFormattedCitation":"&lt;sup&gt;15&lt;/sup&gt;"},"properties":{"noteIndex":0},"schema":"https://github.com/citation-style-language/schema/raw/master/csl-citation.json"}</w:instrText>
      </w:r>
      <w:r w:rsidRPr="00B24462">
        <w:rPr>
          <w:rFonts w:ascii="Times New Roman" w:hAnsi="Times New Roman" w:cs="Times New Roman"/>
          <w:sz w:val="24"/>
          <w:szCs w:val="24"/>
          <w:lang w:val="en-GB"/>
        </w:rPr>
        <w:fldChar w:fldCharType="separate"/>
      </w:r>
      <w:r w:rsidR="003F0BF5" w:rsidRPr="00B24462">
        <w:rPr>
          <w:rFonts w:ascii="Times New Roman" w:hAnsi="Times New Roman" w:cs="Times New Roman"/>
          <w:noProof/>
          <w:sz w:val="24"/>
          <w:szCs w:val="24"/>
          <w:vertAlign w:val="superscript"/>
          <w:lang w:val="en-GB"/>
        </w:rPr>
        <w:t>15</w:t>
      </w:r>
      <w:r w:rsidRPr="00B24462">
        <w:rPr>
          <w:rFonts w:ascii="Times New Roman" w:hAnsi="Times New Roman" w:cs="Times New Roman"/>
          <w:sz w:val="24"/>
          <w:szCs w:val="24"/>
          <w:lang w:val="en-GB"/>
        </w:rPr>
        <w:fldChar w:fldCharType="end"/>
      </w:r>
      <w:r w:rsidRPr="00B24462">
        <w:rPr>
          <w:rFonts w:ascii="Times New Roman" w:hAnsi="Times New Roman" w:cs="Times New Roman"/>
          <w:sz w:val="24"/>
          <w:szCs w:val="24"/>
          <w:lang w:val="en-GB"/>
        </w:rPr>
        <w:t xml:space="preserve"> was used to performed these analyses. Moreover, Exploratory Factor Analyses (EFA) were conducted to analyse the factor solution. Before EFA, the Kaiser-Meyer-Olkin (KMO) test and Bartlett’s test of sphericity were conducted to evaluate the factorability. As the KMO measure of sampling was adequate and the significance of Bartlett’s test of sphericity was less than 0.05, EFAs proceeded. Extracted factors were rotated by varimax rotation. For selection </w:t>
      </w:r>
      <w:r w:rsidRPr="00B24462">
        <w:rPr>
          <w:rFonts w:ascii="Times New Roman" w:hAnsi="Times New Roman" w:cs="Times New Roman"/>
          <w:sz w:val="24"/>
          <w:szCs w:val="24"/>
          <w:lang w:val="en-GB"/>
        </w:rPr>
        <w:lastRenderedPageBreak/>
        <w:t xml:space="preserve">of items corresponding to each of the factors, item factor loadings must be greater than 0.50, and at least double its loading on the other  factor </w:t>
      </w:r>
      <w:r w:rsidRPr="00B24462">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{"citationItems":[{"id":"ITEM-1","itemData":{"DOI":"10.1080/09585190701763982","ISBN":"2202-7270","ISSN":"14474999","abstract":"Factor analysis is a multivariate statistical approach commonly used in psychology, education, and more recently in the health-related professions. This paper will attempt to provide novice researchers with a simplified approach to undertaking exploratory factor analysis (EFA). As the paramedic body of knowledge continues to grow, indeed into scale and instrument psychometrics, it is timely that an uncomplicated article such as this be offered to the paramedic readership both nationally and internationally. Factor analysis is an important tool that can be used in the development, refinement, and evaluation of tests, scales, and measures that can be used in education and clinical contexts by paramedics. The objective of the paper is to provide an exploratory factor analysis protocol, offering potential researchers with an empirically-supported systematic approach that simplifies the many guidelines and options associated with completing EFA.","author":[{"dropping-particle":"","family":"Williams","given":"Brett","non-dropping-particle":"","parse-names":false,"suffix":""},{"dropping-particle":"","family":"Brown","given":"Ted","non-dropping-particle":"","parse-names":false,"suffix":""},{"dropping-particle":"","family":"Onsman","given":"Andrys","non-dropping-particle":"","parse-names":false,"suffix":""}],"container-title":"Journal of Emergency Primary Health Care (JEPHC)","id":"ITEM-1","issued":{"date-parts":[["2012"]]},"title":"Exploratory factor analysis : A five-step guide for novices","type":"article-journal"},"uris":["http://www.mendeley.com/documents/?uuid=1b6193d7-54f4-4334-a1a6-fb0593c8fd3d","http://www.mendeley.com/documents/?uuid=073d215e-f249-45be-aaf8-9e24d64fd007"]},{"id":"ITEM-2","itemData":{"DOI":"10.1111/j.1600-0447.2011.01711.x","ISBN":"0001-690X","ISSN":"0001690X","PMID":"21564034","abstract":"Muthén, L.K. and Muthén, B.O. (1998-2017). Mplus User’s Guide. Eighth Edition. Los Angeles, CA: Muthén &amp; Muthén","author":[{"dropping-particle":"","family":"Muthén","given":"Linda K. K.","non-dropping-particle":"","parse-names":false,"suffix":""},{"dropping-particle":"","family":"Muthén","given":"Bengt O. O.","non-dropping-particle":"","parse-names":false,"suffix":""}],"container-title":"Los Angeles, CA: Muthén &amp; Muthén","id":"ITEM-2","issued":{"date-parts":[["2017"]]},"title":"Mplus User's Guide. Eighth Edition.","type":"article-journal"},"uris":["http://www.mendeley.com/documents/?uuid=5c30e163-8f64-4835-b135-b08f96317b34","http://www.mendeley.com/documents/?uuid=42de4c93-9a08-41b7-8b80-e7b04a3a67ac"]}],"mendeley":{"formattedCitation":"&lt;sup&gt;16,17&lt;/sup&gt;","plainTextFormattedCitation":"16,17","previouslyFormattedCitation":"&lt;sup&gt;16,17&lt;/sup&gt;"},"properties":{"noteIndex":0},"schema":"https://github.com/citation-style-language/schema/raw/master/csl-citation.json"}</w:instrText>
      </w:r>
      <w:r w:rsidRPr="00B24462">
        <w:rPr>
          <w:rFonts w:ascii="Times New Roman" w:hAnsi="Times New Roman" w:cs="Times New Roman"/>
          <w:sz w:val="24"/>
          <w:szCs w:val="24"/>
          <w:lang w:val="en-GB"/>
        </w:rPr>
        <w:fldChar w:fldCharType="separate"/>
      </w:r>
      <w:r w:rsidR="003F0BF5" w:rsidRPr="00B24462">
        <w:rPr>
          <w:rFonts w:ascii="Times New Roman" w:hAnsi="Times New Roman" w:cs="Times New Roman"/>
          <w:noProof/>
          <w:sz w:val="24"/>
          <w:szCs w:val="24"/>
          <w:vertAlign w:val="superscript"/>
          <w:lang w:val="en-GB"/>
        </w:rPr>
        <w:t>16,17</w:t>
      </w:r>
      <w:r w:rsidRPr="00B24462">
        <w:rPr>
          <w:rFonts w:ascii="Times New Roman" w:hAnsi="Times New Roman" w:cs="Times New Roman"/>
          <w:sz w:val="24"/>
          <w:szCs w:val="24"/>
          <w:lang w:val="en-GB"/>
        </w:rPr>
        <w:fldChar w:fldCharType="end"/>
      </w:r>
      <w:r w:rsidRPr="00B24462">
        <w:rPr>
          <w:rFonts w:ascii="Times New Roman" w:hAnsi="Times New Roman" w:cs="Times New Roman"/>
          <w:sz w:val="24"/>
          <w:szCs w:val="24"/>
          <w:lang w:val="en-GB"/>
        </w:rPr>
        <w:t>. The reliability of items in each factor was examined by Cronbach’s α. EFA analyses were carried out with the scores obtained from the participants at baseline.</w:t>
      </w:r>
    </w:p>
    <w:p w14:paraId="495CA43D" w14:textId="31693C5C" w:rsidR="002735D5" w:rsidRPr="00B24462" w:rsidRDefault="00896A33" w:rsidP="00B24462">
      <w:pPr>
        <w:spacing w:line="480" w:lineRule="auto"/>
        <w:ind w:firstLine="708"/>
        <w:jc w:val="both"/>
        <w:rPr>
          <w:rFonts w:ascii="Times New Roman" w:hAnsi="Times New Roman" w:cs="Times New Roman"/>
          <w:sz w:val="24"/>
          <w:szCs w:val="24"/>
          <w:lang w:val="en-GB"/>
        </w:rPr>
      </w:pPr>
      <w:r w:rsidRPr="00B24462">
        <w:rPr>
          <w:rFonts w:ascii="Times New Roman" w:hAnsi="Times New Roman" w:cs="Times New Roman"/>
          <w:sz w:val="24"/>
          <w:szCs w:val="24"/>
          <w:lang w:val="en-GB"/>
        </w:rPr>
        <w:t>Confirmatory Factor Analyses (CFA) were also conducted. CFA analyses were made with SANS ratings obtained at 1-year after the inclusion of the patients in PAFIP program. Several model fit indices were used to examine the goodness-of-fit of the model with the given dataset: Root Mean Square Error of Approximation (RMSEA), Standardized Root Mean Squared Residual (SRMR), comparative fit index (CFI), and the Tucker-Lewis Index (TLI). CFA analyses were carried out with the scores obtained from the participants at 12-month after the onset of the psychotic disorder.</w:t>
      </w:r>
    </w:p>
    <w:p w14:paraId="3A00AEF2" w14:textId="076FB38C" w:rsidR="001E29EB" w:rsidRPr="003568A7" w:rsidRDefault="001E29EB" w:rsidP="003E60C9">
      <w:pPr>
        <w:pStyle w:val="Ttulo2"/>
        <w:spacing w:line="480" w:lineRule="auto"/>
        <w:rPr>
          <w:rFonts w:eastAsia="MS Gothic"/>
          <w:lang w:val="en-GB"/>
        </w:rPr>
      </w:pPr>
      <w:r w:rsidRPr="003568A7">
        <w:rPr>
          <w:rFonts w:eastAsia="MS Gothic"/>
          <w:lang w:val="en-GB"/>
        </w:rPr>
        <w:t>Factor Results</w:t>
      </w:r>
    </w:p>
    <w:p w14:paraId="653F2662" w14:textId="7B7D3258" w:rsidR="00140A83" w:rsidRPr="003568A7" w:rsidRDefault="00140A83" w:rsidP="003E60C9">
      <w:pPr>
        <w:pStyle w:val="Ttulo3"/>
        <w:spacing w:line="480" w:lineRule="auto"/>
        <w:rPr>
          <w:rFonts w:eastAsia="MS Gothic"/>
        </w:rPr>
      </w:pPr>
      <w:r w:rsidRPr="003568A7">
        <w:rPr>
          <w:rFonts w:eastAsia="MS Gothic"/>
        </w:rPr>
        <w:t xml:space="preserve">Exploratory Factor </w:t>
      </w:r>
      <w:r w:rsidR="001E29EB" w:rsidRPr="003568A7">
        <w:rPr>
          <w:rFonts w:eastAsia="MS Gothic"/>
        </w:rPr>
        <w:t>Results</w:t>
      </w:r>
      <w:r w:rsidRPr="003568A7">
        <w:rPr>
          <w:rFonts w:eastAsia="MS Gothic"/>
        </w:rPr>
        <w:t xml:space="preserve"> </w:t>
      </w:r>
      <w:r w:rsidRPr="003568A7">
        <w:rPr>
          <w:rFonts w:eastAsia="MS Gothic"/>
        </w:rPr>
        <w:tab/>
      </w:r>
    </w:p>
    <w:p w14:paraId="42B05BDD" w14:textId="77777777" w:rsidR="00140A83" w:rsidRPr="00B24462" w:rsidRDefault="00140A83" w:rsidP="003E60C9">
      <w:pPr>
        <w:autoSpaceDE w:val="0"/>
        <w:autoSpaceDN w:val="0"/>
        <w:adjustRightInd w:val="0"/>
        <w:spacing w:line="480" w:lineRule="auto"/>
        <w:ind w:firstLine="708"/>
        <w:jc w:val="both"/>
        <w:rPr>
          <w:rFonts w:ascii="Times New Roman" w:hAnsi="Times New Roman" w:cs="Times New Roman"/>
          <w:sz w:val="24"/>
          <w:szCs w:val="24"/>
          <w:lang w:val="en-GB"/>
        </w:rPr>
      </w:pPr>
      <w:r w:rsidRPr="00B24462">
        <w:rPr>
          <w:rFonts w:ascii="Times New Roman" w:hAnsi="Times New Roman" w:cs="Times New Roman"/>
          <w:sz w:val="24"/>
          <w:szCs w:val="24"/>
          <w:lang w:val="en-GB"/>
        </w:rPr>
        <w:t>The Kolmogorov-Smirnov test was statistically significant (p&lt;.001) for all SANS items, rejecting the null hypothesis of normally distributed scores. A total of 20 items of SANS were included in the analyses. The items which evaluate globally each of the five different original dimensions of SANS were not included in the analyses. The number of factors was first explored using parallel analysis. The comparison between eigenvalues of the source data and eigenvalues of random data sets, suggested a retention of three factors. In relation to EFA, KMO revealed good sampling adequacy (KMO = .90), and Bartlett’s test of sphericity was 3577.24 (p&lt;.001), supporting the implementation of the exploratory factor analysis. The three-factor solution accounted for 60.28% of the variance.</w:t>
      </w:r>
    </w:p>
    <w:p w14:paraId="02C0F419" w14:textId="53D31000" w:rsidR="00140A83" w:rsidRPr="00B24462" w:rsidRDefault="00140A83" w:rsidP="003E60C9">
      <w:pPr>
        <w:autoSpaceDE w:val="0"/>
        <w:autoSpaceDN w:val="0"/>
        <w:adjustRightInd w:val="0"/>
        <w:spacing w:line="480" w:lineRule="auto"/>
        <w:ind w:firstLine="708"/>
        <w:jc w:val="both"/>
        <w:rPr>
          <w:rFonts w:ascii="Times New Roman" w:hAnsi="Times New Roman" w:cs="Times New Roman"/>
          <w:sz w:val="24"/>
          <w:szCs w:val="24"/>
          <w:lang w:val="en-GB"/>
        </w:rPr>
      </w:pPr>
      <w:r w:rsidRPr="00B24462">
        <w:rPr>
          <w:rFonts w:ascii="Times New Roman" w:hAnsi="Times New Roman" w:cs="Times New Roman"/>
          <w:sz w:val="24"/>
          <w:szCs w:val="24"/>
          <w:lang w:val="en-GB"/>
        </w:rPr>
        <w:lastRenderedPageBreak/>
        <w:t xml:space="preserve">The analyses of the factor loadings revealed that items </w:t>
      </w:r>
      <w:r w:rsidR="00A67C02" w:rsidRPr="00B24462">
        <w:rPr>
          <w:rFonts w:ascii="Times New Roman" w:hAnsi="Times New Roman" w:cs="Times New Roman"/>
          <w:sz w:val="24"/>
          <w:szCs w:val="24"/>
          <w:lang w:val="en-GB"/>
        </w:rPr>
        <w:t xml:space="preserve">of poverty of speech, poverty of content of speech, blocking, increased latency of response and grooming and hygiene </w:t>
      </w:r>
      <w:r w:rsidRPr="00B24462">
        <w:rPr>
          <w:rFonts w:ascii="Times New Roman" w:hAnsi="Times New Roman" w:cs="Times New Roman"/>
          <w:sz w:val="24"/>
          <w:szCs w:val="24"/>
          <w:lang w:val="en-GB"/>
        </w:rPr>
        <w:t>did not load twice as high on the factor with which they showed the strongest relationship. Therefore, the EFA was newly executed removing the items previously mentioned from the new analyses.</w:t>
      </w:r>
    </w:p>
    <w:p w14:paraId="3F610925" w14:textId="353E60CD" w:rsidR="00140A83" w:rsidRPr="00B24462" w:rsidRDefault="00AB215C" w:rsidP="003E60C9">
      <w:pPr>
        <w:autoSpaceDE w:val="0"/>
        <w:autoSpaceDN w:val="0"/>
        <w:adjustRightInd w:val="0"/>
        <w:spacing w:line="480" w:lineRule="auto"/>
        <w:ind w:firstLine="708"/>
        <w:jc w:val="both"/>
        <w:rPr>
          <w:rFonts w:ascii="Times New Roman" w:hAnsi="Times New Roman" w:cs="Times New Roman"/>
          <w:sz w:val="24"/>
          <w:szCs w:val="24"/>
          <w:lang w:val="en-GB"/>
        </w:rPr>
      </w:pPr>
      <w:r w:rsidRPr="00B24462">
        <w:rPr>
          <w:rFonts w:ascii="Times New Roman" w:hAnsi="Times New Roman" w:cs="Times New Roman"/>
          <w:sz w:val="24"/>
          <w:szCs w:val="24"/>
          <w:lang w:val="en-GB"/>
        </w:rPr>
        <w:t>Item’s</w:t>
      </w:r>
      <w:r w:rsidR="00140A83" w:rsidRPr="00B24462">
        <w:rPr>
          <w:rFonts w:ascii="Times New Roman" w:hAnsi="Times New Roman" w:cs="Times New Roman"/>
          <w:sz w:val="24"/>
          <w:szCs w:val="24"/>
          <w:lang w:val="en-GB"/>
        </w:rPr>
        <w:t xml:space="preserve"> exclusion improved the EFA. In fact, explained variance increased from 60.28% to 65.51%. KMO and Bartlett´s test supported the exploratory analyses and all the items showed adequate factor loadings. </w:t>
      </w:r>
      <w:r w:rsidR="00140A83" w:rsidRPr="00B24462">
        <w:rPr>
          <w:rFonts w:ascii="Times New Roman" w:hAnsi="Times New Roman" w:cs="Times New Roman"/>
          <w:b/>
          <w:bCs/>
          <w:sz w:val="24"/>
          <w:szCs w:val="24"/>
          <w:lang w:val="en-GB"/>
        </w:rPr>
        <w:t xml:space="preserve">Table </w:t>
      </w:r>
      <w:r w:rsidR="00A67C02" w:rsidRPr="00B24462">
        <w:rPr>
          <w:rFonts w:ascii="Times New Roman" w:hAnsi="Times New Roman" w:cs="Times New Roman"/>
          <w:b/>
          <w:bCs/>
          <w:sz w:val="24"/>
          <w:szCs w:val="24"/>
          <w:lang w:val="en-GB"/>
        </w:rPr>
        <w:t>1</w:t>
      </w:r>
      <w:r w:rsidR="005E69C5" w:rsidRPr="00B24462">
        <w:rPr>
          <w:rFonts w:ascii="Times New Roman" w:hAnsi="Times New Roman" w:cs="Times New Roman"/>
          <w:b/>
          <w:bCs/>
          <w:sz w:val="24"/>
          <w:szCs w:val="24"/>
          <w:lang w:val="en-GB"/>
        </w:rPr>
        <w:t>S</w:t>
      </w:r>
      <w:r w:rsidR="00140A83" w:rsidRPr="00B24462">
        <w:rPr>
          <w:rFonts w:ascii="Times New Roman" w:hAnsi="Times New Roman" w:cs="Times New Roman"/>
          <w:sz w:val="24"/>
          <w:szCs w:val="24"/>
          <w:lang w:val="en-GB"/>
        </w:rPr>
        <w:t xml:space="preserve"> shows the loading factor associated to each item. Eigenvalues derived from original and random data using parallel analysis also revealed a three-factor solution (</w:t>
      </w:r>
      <w:r w:rsidR="00140A83" w:rsidRPr="00B24462">
        <w:rPr>
          <w:rFonts w:ascii="Times New Roman" w:hAnsi="Times New Roman" w:cs="Times New Roman"/>
          <w:b/>
          <w:bCs/>
          <w:sz w:val="24"/>
          <w:szCs w:val="24"/>
          <w:lang w:val="en-GB"/>
        </w:rPr>
        <w:t>Figure 1</w:t>
      </w:r>
      <w:r w:rsidR="005E69C5" w:rsidRPr="00B24462">
        <w:rPr>
          <w:rFonts w:ascii="Times New Roman" w:hAnsi="Times New Roman" w:cs="Times New Roman"/>
          <w:b/>
          <w:bCs/>
          <w:sz w:val="24"/>
          <w:szCs w:val="24"/>
          <w:lang w:val="en-GB"/>
        </w:rPr>
        <w:t>S</w:t>
      </w:r>
      <w:r w:rsidR="00140A83" w:rsidRPr="00B24462">
        <w:rPr>
          <w:rFonts w:ascii="Times New Roman" w:hAnsi="Times New Roman" w:cs="Times New Roman"/>
          <w:sz w:val="24"/>
          <w:szCs w:val="24"/>
          <w:lang w:val="en-GB"/>
        </w:rPr>
        <w:t xml:space="preserve">). </w:t>
      </w:r>
      <w:proofErr w:type="gramStart"/>
      <w:r w:rsidR="00140A83" w:rsidRPr="00B24462">
        <w:rPr>
          <w:rFonts w:ascii="Times New Roman" w:hAnsi="Times New Roman" w:cs="Times New Roman"/>
          <w:sz w:val="24"/>
          <w:szCs w:val="24"/>
          <w:lang w:val="en-GB"/>
        </w:rPr>
        <w:t>In particular, SANS</w:t>
      </w:r>
      <w:proofErr w:type="gramEnd"/>
      <w:r w:rsidR="00140A83" w:rsidRPr="00B24462">
        <w:rPr>
          <w:rFonts w:ascii="Times New Roman" w:hAnsi="Times New Roman" w:cs="Times New Roman"/>
          <w:sz w:val="24"/>
          <w:szCs w:val="24"/>
          <w:lang w:val="en-GB"/>
        </w:rPr>
        <w:t xml:space="preserve"> items which conformed each of the factors found were as follows: experiential by </w:t>
      </w:r>
      <w:proofErr w:type="spellStart"/>
      <w:r w:rsidR="008711F5" w:rsidRPr="00B24462">
        <w:rPr>
          <w:rFonts w:ascii="Times New Roman" w:hAnsi="Times New Roman" w:cs="Times New Roman"/>
          <w:sz w:val="24"/>
          <w:szCs w:val="24"/>
          <w:lang w:val="en-GB"/>
        </w:rPr>
        <w:t>impersistence</w:t>
      </w:r>
      <w:proofErr w:type="spellEnd"/>
      <w:r w:rsidR="008711F5" w:rsidRPr="00B24462">
        <w:rPr>
          <w:rFonts w:ascii="Times New Roman" w:hAnsi="Times New Roman" w:cs="Times New Roman"/>
          <w:sz w:val="24"/>
          <w:szCs w:val="24"/>
          <w:lang w:val="en-GB"/>
        </w:rPr>
        <w:t xml:space="preserve"> at work or school, physical anergia, recreational interest and activities, sexual activity, ability to feel intimacy and closeness and relationship with friends and peers</w:t>
      </w:r>
      <w:r w:rsidR="00F75C02" w:rsidRPr="00B24462">
        <w:rPr>
          <w:rFonts w:ascii="Times New Roman" w:hAnsi="Times New Roman" w:cs="Times New Roman"/>
          <w:sz w:val="24"/>
          <w:szCs w:val="24"/>
          <w:lang w:val="en-GB"/>
        </w:rPr>
        <w:t xml:space="preserve">. On the other hand, expressivity dimension was composed by unchanging facial expression, decreased spontaneous movements, paucity of expressive gestures, poor eye contact and lack of vocal inflections. Finally, </w:t>
      </w:r>
      <w:r w:rsidR="00140A83" w:rsidRPr="00B24462">
        <w:rPr>
          <w:rFonts w:ascii="Times New Roman" w:hAnsi="Times New Roman" w:cs="Times New Roman"/>
          <w:sz w:val="24"/>
          <w:szCs w:val="24"/>
          <w:lang w:val="en-GB"/>
        </w:rPr>
        <w:t xml:space="preserve">attention </w:t>
      </w:r>
      <w:r w:rsidR="00F75C02" w:rsidRPr="00B24462">
        <w:rPr>
          <w:rFonts w:ascii="Times New Roman" w:hAnsi="Times New Roman" w:cs="Times New Roman"/>
          <w:sz w:val="24"/>
          <w:szCs w:val="24"/>
          <w:lang w:val="en-GB"/>
        </w:rPr>
        <w:t xml:space="preserve">was formed </w:t>
      </w:r>
      <w:r w:rsidR="00140A83" w:rsidRPr="00B24462">
        <w:rPr>
          <w:rFonts w:ascii="Times New Roman" w:hAnsi="Times New Roman" w:cs="Times New Roman"/>
          <w:sz w:val="24"/>
          <w:szCs w:val="24"/>
          <w:lang w:val="en-GB"/>
        </w:rPr>
        <w:t xml:space="preserve">by </w:t>
      </w:r>
      <w:r w:rsidR="008711F5" w:rsidRPr="00B24462">
        <w:rPr>
          <w:rFonts w:ascii="Times New Roman" w:hAnsi="Times New Roman" w:cs="Times New Roman"/>
          <w:sz w:val="24"/>
          <w:szCs w:val="24"/>
          <w:lang w:val="en-GB"/>
        </w:rPr>
        <w:t xml:space="preserve">inappropriate affect, social </w:t>
      </w:r>
      <w:proofErr w:type="gramStart"/>
      <w:r w:rsidR="008711F5" w:rsidRPr="00B24462">
        <w:rPr>
          <w:rFonts w:ascii="Times New Roman" w:hAnsi="Times New Roman" w:cs="Times New Roman"/>
          <w:sz w:val="24"/>
          <w:szCs w:val="24"/>
          <w:lang w:val="en-GB"/>
        </w:rPr>
        <w:t>inattentiveness</w:t>
      </w:r>
      <w:proofErr w:type="gramEnd"/>
      <w:r w:rsidR="008711F5" w:rsidRPr="00B24462">
        <w:rPr>
          <w:rFonts w:ascii="Times New Roman" w:hAnsi="Times New Roman" w:cs="Times New Roman"/>
          <w:sz w:val="24"/>
          <w:szCs w:val="24"/>
          <w:lang w:val="en-GB"/>
        </w:rPr>
        <w:t xml:space="preserve"> and inattentiveness during mental status testing</w:t>
      </w:r>
      <w:r w:rsidR="00140A83" w:rsidRPr="00B24462">
        <w:rPr>
          <w:rFonts w:ascii="Times New Roman" w:hAnsi="Times New Roman" w:cs="Times New Roman"/>
          <w:sz w:val="24"/>
          <w:szCs w:val="24"/>
          <w:lang w:val="en-GB"/>
        </w:rPr>
        <w:t>.</w:t>
      </w:r>
    </w:p>
    <w:p w14:paraId="08A8B4C7" w14:textId="74AFA35F" w:rsidR="00140A83" w:rsidRPr="00B24462" w:rsidRDefault="00140A83" w:rsidP="003E60C9">
      <w:pPr>
        <w:autoSpaceDE w:val="0"/>
        <w:autoSpaceDN w:val="0"/>
        <w:adjustRightInd w:val="0"/>
        <w:spacing w:line="480" w:lineRule="auto"/>
        <w:ind w:firstLine="708"/>
        <w:jc w:val="both"/>
        <w:rPr>
          <w:rFonts w:ascii="Times New Roman" w:hAnsi="Times New Roman" w:cs="Times New Roman"/>
          <w:sz w:val="24"/>
          <w:szCs w:val="24"/>
          <w:lang w:val="en-GB"/>
        </w:rPr>
      </w:pPr>
      <w:r w:rsidRPr="00B24462">
        <w:rPr>
          <w:rFonts w:ascii="Times New Roman" w:hAnsi="Times New Roman" w:cs="Times New Roman"/>
          <w:sz w:val="24"/>
          <w:szCs w:val="24"/>
          <w:lang w:val="en-GB"/>
        </w:rPr>
        <w:t>Cronbach´s alpha coefficient was calculated to estimate internal consistency of the subscales, revealing reliability values of 0.</w:t>
      </w:r>
      <w:r w:rsidR="0021373A" w:rsidRPr="00B24462">
        <w:rPr>
          <w:rFonts w:ascii="Times New Roman" w:hAnsi="Times New Roman" w:cs="Times New Roman"/>
          <w:sz w:val="24"/>
          <w:szCs w:val="24"/>
          <w:lang w:val="en-GB"/>
        </w:rPr>
        <w:t>89</w:t>
      </w:r>
      <w:r w:rsidRPr="00B24462">
        <w:rPr>
          <w:rFonts w:ascii="Times New Roman" w:hAnsi="Times New Roman" w:cs="Times New Roman"/>
          <w:sz w:val="24"/>
          <w:szCs w:val="24"/>
          <w:lang w:val="en-GB"/>
        </w:rPr>
        <w:t>, 0.</w:t>
      </w:r>
      <w:r w:rsidR="0021373A" w:rsidRPr="00B24462">
        <w:rPr>
          <w:rFonts w:ascii="Times New Roman" w:hAnsi="Times New Roman" w:cs="Times New Roman"/>
          <w:sz w:val="24"/>
          <w:szCs w:val="24"/>
          <w:lang w:val="en-GB"/>
        </w:rPr>
        <w:t>91</w:t>
      </w:r>
      <w:r w:rsidRPr="00B24462">
        <w:rPr>
          <w:rFonts w:ascii="Times New Roman" w:hAnsi="Times New Roman" w:cs="Times New Roman"/>
          <w:sz w:val="24"/>
          <w:szCs w:val="24"/>
          <w:lang w:val="en-GB"/>
        </w:rPr>
        <w:t xml:space="preserve"> and 0.51 for </w:t>
      </w:r>
      <w:r w:rsidR="0021373A" w:rsidRPr="00B24462">
        <w:rPr>
          <w:rFonts w:ascii="Times New Roman" w:hAnsi="Times New Roman" w:cs="Times New Roman"/>
          <w:sz w:val="24"/>
          <w:szCs w:val="24"/>
          <w:lang w:val="en-GB"/>
        </w:rPr>
        <w:t>experiential</w:t>
      </w:r>
      <w:r w:rsidRPr="00B24462">
        <w:rPr>
          <w:rFonts w:ascii="Times New Roman" w:hAnsi="Times New Roman" w:cs="Times New Roman"/>
          <w:sz w:val="24"/>
          <w:szCs w:val="24"/>
          <w:lang w:val="en-GB"/>
        </w:rPr>
        <w:t xml:space="preserve">, </w:t>
      </w:r>
      <w:r w:rsidR="0021373A" w:rsidRPr="00B24462">
        <w:rPr>
          <w:rFonts w:ascii="Times New Roman" w:hAnsi="Times New Roman" w:cs="Times New Roman"/>
          <w:sz w:val="24"/>
          <w:szCs w:val="24"/>
          <w:lang w:val="en-GB"/>
        </w:rPr>
        <w:t>expressivity</w:t>
      </w:r>
      <w:r w:rsidR="008711F5" w:rsidRPr="00B24462">
        <w:rPr>
          <w:rFonts w:ascii="Times New Roman" w:hAnsi="Times New Roman" w:cs="Times New Roman"/>
          <w:sz w:val="24"/>
          <w:szCs w:val="24"/>
          <w:lang w:val="en-GB"/>
        </w:rPr>
        <w:t>,</w:t>
      </w:r>
      <w:r w:rsidRPr="00B24462">
        <w:rPr>
          <w:rFonts w:ascii="Times New Roman" w:hAnsi="Times New Roman" w:cs="Times New Roman"/>
          <w:sz w:val="24"/>
          <w:szCs w:val="24"/>
          <w:lang w:val="en-GB"/>
        </w:rPr>
        <w:t xml:space="preserve"> and attention, respectively. </w:t>
      </w:r>
    </w:p>
    <w:p w14:paraId="4B2BE2BA" w14:textId="086BF29F" w:rsidR="00140A83" w:rsidRPr="003568A7" w:rsidRDefault="00140A83" w:rsidP="003E60C9">
      <w:pPr>
        <w:pStyle w:val="Ttulo3"/>
        <w:spacing w:line="480" w:lineRule="auto"/>
        <w:rPr>
          <w:rFonts w:eastAsia="MS Gothic"/>
        </w:rPr>
      </w:pPr>
      <w:r w:rsidRPr="003568A7">
        <w:rPr>
          <w:rFonts w:eastAsia="MS Gothic"/>
        </w:rPr>
        <w:t xml:space="preserve">Confirmatory Factor </w:t>
      </w:r>
      <w:r w:rsidR="001E29EB" w:rsidRPr="003568A7">
        <w:rPr>
          <w:rFonts w:eastAsia="MS Gothic"/>
        </w:rPr>
        <w:t>Results</w:t>
      </w:r>
    </w:p>
    <w:p w14:paraId="6DA5C864" w14:textId="09209A43" w:rsidR="00140A83" w:rsidRPr="005F0D79" w:rsidRDefault="00140A83" w:rsidP="003E60C9">
      <w:pPr>
        <w:spacing w:line="480" w:lineRule="auto"/>
        <w:ind w:firstLine="708"/>
        <w:jc w:val="both"/>
        <w:rPr>
          <w:rFonts w:ascii="Times New Roman" w:hAnsi="Times New Roman" w:cs="Times New Roman"/>
          <w:sz w:val="24"/>
          <w:szCs w:val="24"/>
          <w:lang w:val="en-GB"/>
        </w:rPr>
      </w:pPr>
      <w:r w:rsidRPr="005F0D79">
        <w:rPr>
          <w:rFonts w:ascii="Times New Roman" w:hAnsi="Times New Roman" w:cs="Times New Roman"/>
          <w:sz w:val="24"/>
          <w:szCs w:val="24"/>
          <w:lang w:val="en-GB"/>
        </w:rPr>
        <w:t xml:space="preserve">CFA was performed with the scores obtained at 1-year after the inclusion in PAFIP program. Initial results showed a non-optimal RMSEA (0.15) and SRMR (0.11) estimations. Given that, modification indices were used to identify possible discrepancies </w:t>
      </w:r>
      <w:r w:rsidRPr="005F0D79">
        <w:rPr>
          <w:rFonts w:ascii="Times New Roman" w:hAnsi="Times New Roman" w:cs="Times New Roman"/>
          <w:sz w:val="24"/>
          <w:szCs w:val="24"/>
          <w:lang w:val="en-GB"/>
        </w:rPr>
        <w:lastRenderedPageBreak/>
        <w:t>between the proposed and estimated model. These indices indicated a potential significant correlation between the uniqueness’s of items 5 and 7, 1</w:t>
      </w:r>
      <w:r w:rsidR="009E0DC1" w:rsidRPr="005F0D79">
        <w:rPr>
          <w:rFonts w:ascii="Times New Roman" w:hAnsi="Times New Roman" w:cs="Times New Roman"/>
          <w:sz w:val="24"/>
          <w:szCs w:val="24"/>
          <w:lang w:val="en-GB"/>
        </w:rPr>
        <w:t>3</w:t>
      </w:r>
      <w:r w:rsidRPr="005F0D79">
        <w:rPr>
          <w:rFonts w:ascii="Times New Roman" w:hAnsi="Times New Roman" w:cs="Times New Roman"/>
          <w:sz w:val="24"/>
          <w:szCs w:val="24"/>
          <w:lang w:val="en-GB"/>
        </w:rPr>
        <w:t xml:space="preserve"> and 1</w:t>
      </w:r>
      <w:r w:rsidR="009E0DC1" w:rsidRPr="005F0D79">
        <w:rPr>
          <w:rFonts w:ascii="Times New Roman" w:hAnsi="Times New Roman" w:cs="Times New Roman"/>
          <w:sz w:val="24"/>
          <w:szCs w:val="24"/>
          <w:lang w:val="en-GB"/>
        </w:rPr>
        <w:t>4</w:t>
      </w:r>
      <w:r w:rsidRPr="005F0D79">
        <w:rPr>
          <w:rFonts w:ascii="Times New Roman" w:hAnsi="Times New Roman" w:cs="Times New Roman"/>
          <w:sz w:val="24"/>
          <w:szCs w:val="24"/>
          <w:lang w:val="en-GB"/>
        </w:rPr>
        <w:t>, 1</w:t>
      </w:r>
      <w:r w:rsidR="009E0DC1" w:rsidRPr="005F0D79">
        <w:rPr>
          <w:rFonts w:ascii="Times New Roman" w:hAnsi="Times New Roman" w:cs="Times New Roman"/>
          <w:sz w:val="24"/>
          <w:szCs w:val="24"/>
          <w:lang w:val="en-GB"/>
        </w:rPr>
        <w:t>4</w:t>
      </w:r>
      <w:r w:rsidRPr="005F0D79">
        <w:rPr>
          <w:rFonts w:ascii="Times New Roman" w:hAnsi="Times New Roman" w:cs="Times New Roman"/>
          <w:sz w:val="24"/>
          <w:szCs w:val="24"/>
          <w:lang w:val="en-GB"/>
        </w:rPr>
        <w:t xml:space="preserve"> and </w:t>
      </w:r>
      <w:r w:rsidR="009E0DC1" w:rsidRPr="005F0D79">
        <w:rPr>
          <w:rFonts w:ascii="Times New Roman" w:hAnsi="Times New Roman" w:cs="Times New Roman"/>
          <w:sz w:val="24"/>
          <w:szCs w:val="24"/>
          <w:lang w:val="en-GB"/>
        </w:rPr>
        <w:t>17</w:t>
      </w:r>
      <w:r w:rsidRPr="005F0D79">
        <w:rPr>
          <w:rFonts w:ascii="Times New Roman" w:hAnsi="Times New Roman" w:cs="Times New Roman"/>
          <w:sz w:val="24"/>
          <w:szCs w:val="24"/>
          <w:lang w:val="en-GB"/>
        </w:rPr>
        <w:t xml:space="preserve">, 1 and 2, </w:t>
      </w:r>
      <w:r w:rsidR="009E0DC1" w:rsidRPr="005F0D79">
        <w:rPr>
          <w:rFonts w:ascii="Times New Roman" w:hAnsi="Times New Roman" w:cs="Times New Roman"/>
          <w:sz w:val="24"/>
          <w:szCs w:val="24"/>
          <w:lang w:val="en-GB"/>
        </w:rPr>
        <w:t>17</w:t>
      </w:r>
      <w:r w:rsidRPr="005F0D79">
        <w:rPr>
          <w:rFonts w:ascii="Times New Roman" w:hAnsi="Times New Roman" w:cs="Times New Roman"/>
          <w:sz w:val="24"/>
          <w:szCs w:val="24"/>
          <w:lang w:val="en-GB"/>
        </w:rPr>
        <w:t xml:space="preserve"> and </w:t>
      </w:r>
      <w:r w:rsidR="009E0DC1" w:rsidRPr="005F0D79">
        <w:rPr>
          <w:rFonts w:ascii="Times New Roman" w:hAnsi="Times New Roman" w:cs="Times New Roman"/>
          <w:sz w:val="24"/>
          <w:szCs w:val="24"/>
          <w:lang w:val="en-GB"/>
        </w:rPr>
        <w:t>18</w:t>
      </w:r>
      <w:r w:rsidRPr="005F0D79">
        <w:rPr>
          <w:rFonts w:ascii="Times New Roman" w:hAnsi="Times New Roman" w:cs="Times New Roman"/>
          <w:sz w:val="24"/>
          <w:szCs w:val="24"/>
          <w:lang w:val="en-GB"/>
        </w:rPr>
        <w:t>, 2 and 7, 2 and 3, 2 and 5, 1 and 1</w:t>
      </w:r>
      <w:r w:rsidR="009E0DC1" w:rsidRPr="005F0D79">
        <w:rPr>
          <w:rFonts w:ascii="Times New Roman" w:hAnsi="Times New Roman" w:cs="Times New Roman"/>
          <w:sz w:val="24"/>
          <w:szCs w:val="24"/>
          <w:lang w:val="en-GB"/>
        </w:rPr>
        <w:t>5</w:t>
      </w:r>
      <w:r w:rsidRPr="005F0D79">
        <w:rPr>
          <w:rFonts w:ascii="Times New Roman" w:hAnsi="Times New Roman" w:cs="Times New Roman"/>
          <w:sz w:val="24"/>
          <w:szCs w:val="24"/>
          <w:lang w:val="en-GB"/>
        </w:rPr>
        <w:t xml:space="preserve">, 1 and 7, 6 and </w:t>
      </w:r>
      <w:r w:rsidR="009E0DC1" w:rsidRPr="005F0D79">
        <w:rPr>
          <w:rFonts w:ascii="Times New Roman" w:hAnsi="Times New Roman" w:cs="Times New Roman"/>
          <w:sz w:val="24"/>
          <w:szCs w:val="24"/>
          <w:lang w:val="en-GB"/>
        </w:rPr>
        <w:t>17</w:t>
      </w:r>
      <w:r w:rsidRPr="005F0D79">
        <w:rPr>
          <w:rFonts w:ascii="Times New Roman" w:hAnsi="Times New Roman" w:cs="Times New Roman"/>
          <w:sz w:val="24"/>
          <w:szCs w:val="24"/>
          <w:lang w:val="en-GB"/>
        </w:rPr>
        <w:t>, 2 and 1</w:t>
      </w:r>
      <w:r w:rsidR="009E0DC1" w:rsidRPr="005F0D79">
        <w:rPr>
          <w:rFonts w:ascii="Times New Roman" w:hAnsi="Times New Roman" w:cs="Times New Roman"/>
          <w:sz w:val="24"/>
          <w:szCs w:val="24"/>
          <w:lang w:val="en-GB"/>
        </w:rPr>
        <w:t>5</w:t>
      </w:r>
      <w:r w:rsidRPr="005F0D79">
        <w:rPr>
          <w:rFonts w:ascii="Times New Roman" w:hAnsi="Times New Roman" w:cs="Times New Roman"/>
          <w:sz w:val="24"/>
          <w:szCs w:val="24"/>
          <w:lang w:val="en-GB"/>
        </w:rPr>
        <w:t xml:space="preserve">, 4 and 5, 3 and </w:t>
      </w:r>
      <w:r w:rsidR="009E0DC1" w:rsidRPr="005F0D79">
        <w:rPr>
          <w:rFonts w:ascii="Times New Roman" w:hAnsi="Times New Roman" w:cs="Times New Roman"/>
          <w:sz w:val="24"/>
          <w:szCs w:val="24"/>
          <w:lang w:val="en-GB"/>
        </w:rPr>
        <w:t>17</w:t>
      </w:r>
      <w:r w:rsidRPr="005F0D79">
        <w:rPr>
          <w:rFonts w:ascii="Times New Roman" w:hAnsi="Times New Roman" w:cs="Times New Roman"/>
          <w:sz w:val="24"/>
          <w:szCs w:val="24"/>
          <w:lang w:val="en-GB"/>
        </w:rPr>
        <w:t xml:space="preserve">, 5 and </w:t>
      </w:r>
      <w:r w:rsidR="009E0DC1" w:rsidRPr="005F0D79">
        <w:rPr>
          <w:rFonts w:ascii="Times New Roman" w:hAnsi="Times New Roman" w:cs="Times New Roman"/>
          <w:sz w:val="24"/>
          <w:szCs w:val="24"/>
          <w:lang w:val="en-GB"/>
        </w:rPr>
        <w:t>18</w:t>
      </w:r>
      <w:r w:rsidRPr="005F0D79">
        <w:rPr>
          <w:rFonts w:ascii="Times New Roman" w:hAnsi="Times New Roman" w:cs="Times New Roman"/>
          <w:sz w:val="24"/>
          <w:szCs w:val="24"/>
          <w:lang w:val="en-GB"/>
        </w:rPr>
        <w:t>, 1</w:t>
      </w:r>
      <w:r w:rsidR="009E0DC1" w:rsidRPr="005F0D79">
        <w:rPr>
          <w:rFonts w:ascii="Times New Roman" w:hAnsi="Times New Roman" w:cs="Times New Roman"/>
          <w:sz w:val="24"/>
          <w:szCs w:val="24"/>
          <w:lang w:val="en-GB"/>
        </w:rPr>
        <w:t>6</w:t>
      </w:r>
      <w:r w:rsidRPr="005F0D79">
        <w:rPr>
          <w:rFonts w:ascii="Times New Roman" w:hAnsi="Times New Roman" w:cs="Times New Roman"/>
          <w:sz w:val="24"/>
          <w:szCs w:val="24"/>
          <w:lang w:val="en-GB"/>
        </w:rPr>
        <w:t xml:space="preserve"> and </w:t>
      </w:r>
      <w:r w:rsidR="009E0DC1" w:rsidRPr="005F0D79">
        <w:rPr>
          <w:rFonts w:ascii="Times New Roman" w:hAnsi="Times New Roman" w:cs="Times New Roman"/>
          <w:sz w:val="24"/>
          <w:szCs w:val="24"/>
          <w:lang w:val="en-GB"/>
        </w:rPr>
        <w:t>17</w:t>
      </w:r>
      <w:r w:rsidRPr="005F0D79">
        <w:rPr>
          <w:rFonts w:ascii="Times New Roman" w:hAnsi="Times New Roman" w:cs="Times New Roman"/>
          <w:sz w:val="24"/>
          <w:szCs w:val="24"/>
          <w:lang w:val="en-GB"/>
        </w:rPr>
        <w:t xml:space="preserve">, 7 and </w:t>
      </w:r>
      <w:r w:rsidR="009E0DC1" w:rsidRPr="005F0D79">
        <w:rPr>
          <w:rFonts w:ascii="Times New Roman" w:hAnsi="Times New Roman" w:cs="Times New Roman"/>
          <w:sz w:val="24"/>
          <w:szCs w:val="24"/>
          <w:lang w:val="en-GB"/>
        </w:rPr>
        <w:t>19</w:t>
      </w:r>
      <w:r w:rsidRPr="005F0D79">
        <w:rPr>
          <w:rFonts w:ascii="Times New Roman" w:hAnsi="Times New Roman" w:cs="Times New Roman"/>
          <w:sz w:val="24"/>
          <w:szCs w:val="24"/>
          <w:lang w:val="en-GB"/>
        </w:rPr>
        <w:t xml:space="preserve">, experiential dimension and </w:t>
      </w:r>
      <w:r w:rsidR="00262AB6" w:rsidRPr="005F0D79">
        <w:rPr>
          <w:rFonts w:ascii="Times New Roman" w:hAnsi="Times New Roman" w:cs="Times New Roman"/>
          <w:sz w:val="24"/>
          <w:szCs w:val="24"/>
          <w:lang w:val="en-GB"/>
        </w:rPr>
        <w:t xml:space="preserve">items </w:t>
      </w:r>
      <w:r w:rsidRPr="005F0D79">
        <w:rPr>
          <w:rFonts w:ascii="Times New Roman" w:hAnsi="Times New Roman" w:cs="Times New Roman"/>
          <w:sz w:val="24"/>
          <w:szCs w:val="24"/>
          <w:lang w:val="en-GB"/>
        </w:rPr>
        <w:t xml:space="preserve">1, 5, 7, </w:t>
      </w:r>
      <w:r w:rsidR="009E0DC1" w:rsidRPr="005F0D79">
        <w:rPr>
          <w:rFonts w:ascii="Times New Roman" w:hAnsi="Times New Roman" w:cs="Times New Roman"/>
          <w:sz w:val="24"/>
          <w:szCs w:val="24"/>
          <w:lang w:val="en-GB"/>
        </w:rPr>
        <w:t>19</w:t>
      </w:r>
      <w:r w:rsidRPr="005F0D79">
        <w:rPr>
          <w:rFonts w:ascii="Times New Roman" w:hAnsi="Times New Roman" w:cs="Times New Roman"/>
          <w:sz w:val="24"/>
          <w:szCs w:val="24"/>
          <w:lang w:val="en-GB"/>
        </w:rPr>
        <w:t xml:space="preserve"> </w:t>
      </w:r>
      <w:r w:rsidR="00262AB6" w:rsidRPr="005F0D79">
        <w:rPr>
          <w:rFonts w:ascii="Times New Roman" w:hAnsi="Times New Roman" w:cs="Times New Roman"/>
          <w:sz w:val="24"/>
          <w:szCs w:val="24"/>
          <w:lang w:val="en-GB"/>
        </w:rPr>
        <w:t>as well as with</w:t>
      </w:r>
      <w:r w:rsidRPr="005F0D79">
        <w:rPr>
          <w:rFonts w:ascii="Times New Roman" w:hAnsi="Times New Roman" w:cs="Times New Roman"/>
          <w:sz w:val="24"/>
          <w:szCs w:val="24"/>
          <w:lang w:val="en-GB"/>
        </w:rPr>
        <w:t xml:space="preserve"> 2</w:t>
      </w:r>
      <w:r w:rsidR="009E0DC1" w:rsidRPr="005F0D79">
        <w:rPr>
          <w:rFonts w:ascii="Times New Roman" w:hAnsi="Times New Roman" w:cs="Times New Roman"/>
          <w:sz w:val="24"/>
          <w:szCs w:val="24"/>
          <w:lang w:val="en-GB"/>
        </w:rPr>
        <w:t>0</w:t>
      </w:r>
      <w:r w:rsidR="00262AB6" w:rsidRPr="005F0D79">
        <w:rPr>
          <w:rFonts w:ascii="Times New Roman" w:hAnsi="Times New Roman" w:cs="Times New Roman"/>
          <w:sz w:val="24"/>
          <w:szCs w:val="24"/>
          <w:lang w:val="en-GB"/>
        </w:rPr>
        <w:t>. Finally,</w:t>
      </w:r>
      <w:r w:rsidRPr="005F0D79">
        <w:rPr>
          <w:rFonts w:ascii="Times New Roman" w:hAnsi="Times New Roman" w:cs="Times New Roman"/>
          <w:sz w:val="24"/>
          <w:szCs w:val="24"/>
          <w:lang w:val="en-GB"/>
        </w:rPr>
        <w:t xml:space="preserve"> between expressivity dimension and items 1</w:t>
      </w:r>
      <w:r w:rsidR="009E0DC1" w:rsidRPr="005F0D79">
        <w:rPr>
          <w:rFonts w:ascii="Times New Roman" w:hAnsi="Times New Roman" w:cs="Times New Roman"/>
          <w:sz w:val="24"/>
          <w:szCs w:val="24"/>
          <w:lang w:val="en-GB"/>
        </w:rPr>
        <w:t>3</w:t>
      </w:r>
      <w:r w:rsidRPr="005F0D79">
        <w:rPr>
          <w:rFonts w:ascii="Times New Roman" w:hAnsi="Times New Roman" w:cs="Times New Roman"/>
          <w:sz w:val="24"/>
          <w:szCs w:val="24"/>
          <w:lang w:val="en-GB"/>
        </w:rPr>
        <w:t xml:space="preserve"> and 2</w:t>
      </w:r>
      <w:r w:rsidR="009E0DC1" w:rsidRPr="005F0D79">
        <w:rPr>
          <w:rFonts w:ascii="Times New Roman" w:hAnsi="Times New Roman" w:cs="Times New Roman"/>
          <w:sz w:val="24"/>
          <w:szCs w:val="24"/>
          <w:lang w:val="en-GB"/>
        </w:rPr>
        <w:t>0</w:t>
      </w:r>
      <w:r w:rsidRPr="005F0D79">
        <w:rPr>
          <w:rFonts w:ascii="Times New Roman" w:hAnsi="Times New Roman" w:cs="Times New Roman"/>
          <w:sz w:val="24"/>
          <w:szCs w:val="24"/>
          <w:lang w:val="en-GB"/>
        </w:rPr>
        <w:t xml:space="preserve">. CFA was repeated but this time excluding the correlation between the items previously mentioned. This time, fit indices showed good model fit: RMSEA=.06; SRMR=.04; CFI=.98; TLI = .97. The standardized factorial coefficients of the model are shown in </w:t>
      </w:r>
      <w:r w:rsidRPr="005F0D79">
        <w:rPr>
          <w:rFonts w:ascii="Times New Roman" w:hAnsi="Times New Roman" w:cs="Times New Roman"/>
          <w:b/>
          <w:bCs/>
          <w:sz w:val="24"/>
          <w:szCs w:val="24"/>
          <w:lang w:val="en-GB"/>
        </w:rPr>
        <w:t xml:space="preserve">Figure </w:t>
      </w:r>
      <w:r w:rsidR="00441B3E" w:rsidRPr="005F0D79">
        <w:rPr>
          <w:rFonts w:ascii="Times New Roman" w:hAnsi="Times New Roman" w:cs="Times New Roman"/>
          <w:b/>
          <w:bCs/>
          <w:sz w:val="24"/>
          <w:szCs w:val="24"/>
          <w:lang w:val="en-GB"/>
        </w:rPr>
        <w:t>2</w:t>
      </w:r>
      <w:r w:rsidR="005E69C5" w:rsidRPr="005F0D79">
        <w:rPr>
          <w:rFonts w:ascii="Times New Roman" w:hAnsi="Times New Roman" w:cs="Times New Roman"/>
          <w:b/>
          <w:bCs/>
          <w:sz w:val="24"/>
          <w:szCs w:val="24"/>
          <w:lang w:val="en-GB"/>
        </w:rPr>
        <w:t>S</w:t>
      </w:r>
      <w:r w:rsidRPr="005F0D79">
        <w:rPr>
          <w:rFonts w:ascii="Times New Roman" w:hAnsi="Times New Roman" w:cs="Times New Roman"/>
          <w:sz w:val="24"/>
          <w:szCs w:val="24"/>
          <w:lang w:val="en-GB"/>
        </w:rPr>
        <w:t xml:space="preserve">. </w:t>
      </w:r>
    </w:p>
    <w:p w14:paraId="424F8DD6" w14:textId="6D954C16" w:rsidR="009D0EA9" w:rsidRPr="003568A7" w:rsidRDefault="009D0EA9" w:rsidP="009D0EA9">
      <w:pPr>
        <w:pStyle w:val="Ttulo2"/>
        <w:spacing w:line="480" w:lineRule="auto"/>
        <w:rPr>
          <w:lang w:val="en-GB"/>
        </w:rPr>
      </w:pPr>
      <w:r w:rsidRPr="003568A7">
        <w:rPr>
          <w:lang w:val="en-GB"/>
        </w:rPr>
        <w:t>Discussion</w:t>
      </w:r>
      <w:r w:rsidR="002735D5">
        <w:rPr>
          <w:lang w:val="en-GB"/>
        </w:rPr>
        <w:t xml:space="preserve"> Factor Solution</w:t>
      </w:r>
    </w:p>
    <w:p w14:paraId="01DFE4D7" w14:textId="2E63F680" w:rsidR="006A4E77" w:rsidRPr="005F0D79" w:rsidRDefault="006A4E77" w:rsidP="006A4E77">
      <w:pPr>
        <w:spacing w:line="480" w:lineRule="auto"/>
        <w:ind w:firstLine="708"/>
        <w:jc w:val="both"/>
        <w:rPr>
          <w:rFonts w:ascii="Times New Roman" w:hAnsi="Times New Roman" w:cs="Times New Roman"/>
          <w:sz w:val="24"/>
          <w:szCs w:val="24"/>
          <w:lang w:val="en-GB"/>
        </w:rPr>
      </w:pPr>
      <w:r w:rsidRPr="005F0D79">
        <w:rPr>
          <w:rFonts w:ascii="Times New Roman" w:hAnsi="Times New Roman" w:cs="Times New Roman"/>
          <w:sz w:val="24"/>
          <w:szCs w:val="24"/>
          <w:lang w:val="en-GB"/>
        </w:rPr>
        <w:t xml:space="preserve">Our results reflected three different dimensions from SANS (i.e., expressivity, experiential and attention). </w:t>
      </w:r>
      <w:r w:rsidR="00530FC8" w:rsidRPr="005F0D79">
        <w:rPr>
          <w:rFonts w:ascii="Times New Roman" w:hAnsi="Times New Roman" w:cs="Times New Roman"/>
          <w:sz w:val="24"/>
          <w:szCs w:val="24"/>
          <w:lang w:val="en-GB"/>
        </w:rPr>
        <w:t>From our point of view, t</w:t>
      </w:r>
      <w:r w:rsidRPr="005F0D79">
        <w:rPr>
          <w:rFonts w:ascii="Times New Roman" w:hAnsi="Times New Roman" w:cs="Times New Roman"/>
          <w:sz w:val="24"/>
          <w:szCs w:val="24"/>
          <w:lang w:val="en-GB"/>
        </w:rPr>
        <w:t xml:space="preserve">he attentional dimension found in our study responded to the inclusion of </w:t>
      </w:r>
      <w:r w:rsidR="00530FC8" w:rsidRPr="005F0D79">
        <w:rPr>
          <w:rFonts w:ascii="Times New Roman" w:hAnsi="Times New Roman" w:cs="Times New Roman"/>
          <w:sz w:val="24"/>
          <w:szCs w:val="24"/>
          <w:lang w:val="en-GB"/>
        </w:rPr>
        <w:t>inattentional</w:t>
      </w:r>
      <w:r w:rsidRPr="005F0D79">
        <w:rPr>
          <w:rFonts w:ascii="Times New Roman" w:hAnsi="Times New Roman" w:cs="Times New Roman"/>
          <w:sz w:val="24"/>
          <w:szCs w:val="24"/>
          <w:lang w:val="en-GB"/>
        </w:rPr>
        <w:t xml:space="preserve"> items </w:t>
      </w:r>
      <w:r w:rsidR="00530FC8" w:rsidRPr="005F0D79">
        <w:rPr>
          <w:rFonts w:ascii="Times New Roman" w:hAnsi="Times New Roman" w:cs="Times New Roman"/>
          <w:sz w:val="24"/>
          <w:szCs w:val="24"/>
          <w:lang w:val="en-GB"/>
        </w:rPr>
        <w:t xml:space="preserve">included </w:t>
      </w:r>
      <w:r w:rsidRPr="005F0D79">
        <w:rPr>
          <w:rFonts w:ascii="Times New Roman" w:hAnsi="Times New Roman" w:cs="Times New Roman"/>
          <w:sz w:val="24"/>
          <w:szCs w:val="24"/>
          <w:lang w:val="en-GB"/>
        </w:rPr>
        <w:t>in the original version of SANS</w:t>
      </w:r>
      <w:r w:rsidR="00530FC8" w:rsidRPr="005F0D79">
        <w:rPr>
          <w:rFonts w:ascii="Times New Roman" w:hAnsi="Times New Roman" w:cs="Times New Roman"/>
          <w:sz w:val="24"/>
          <w:szCs w:val="24"/>
          <w:lang w:val="en-GB"/>
        </w:rPr>
        <w:t>. However,</w:t>
      </w:r>
      <w:r w:rsidRPr="005F0D79">
        <w:rPr>
          <w:rFonts w:ascii="Times New Roman" w:hAnsi="Times New Roman" w:cs="Times New Roman"/>
          <w:sz w:val="24"/>
          <w:szCs w:val="24"/>
          <w:lang w:val="en-GB"/>
        </w:rPr>
        <w:t xml:space="preserve"> we are in agreement that inattention should not be included in</w:t>
      </w:r>
      <w:r w:rsidR="00530FC8" w:rsidRPr="005F0D79">
        <w:rPr>
          <w:rFonts w:ascii="Times New Roman" w:hAnsi="Times New Roman" w:cs="Times New Roman"/>
          <w:sz w:val="24"/>
          <w:szCs w:val="24"/>
          <w:lang w:val="en-GB"/>
        </w:rPr>
        <w:t>to</w:t>
      </w:r>
      <w:r w:rsidRPr="005F0D79">
        <w:rPr>
          <w:rFonts w:ascii="Times New Roman" w:hAnsi="Times New Roman" w:cs="Times New Roman"/>
          <w:sz w:val="24"/>
          <w:szCs w:val="24"/>
          <w:lang w:val="en-GB"/>
        </w:rPr>
        <w:t xml:space="preserve"> negative symptomatology as it responds to aspects more related to cognitive competences </w:t>
      </w:r>
      <w:r w:rsidRPr="005F0D79">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{"citationItems":[{"id":"ITEM-1","itemData":{"DOI":"DOI: 10.1192/j.eurpsy.2021.11","ISSN":"0924-9338","abstract":"BackgroundDuring the last decades, a renewed interest for negative symptoms (NS) was brought about by the increased awareness that they interfere severely with real-life functioning, particularly when they are primary and persistent.MethodsIn this guidance paper, we provide a systematic review of the evidence and elaborate several recommendations for the conceptualization and assessment of NS in clinical trials and practice.ResultsExpert consensus and systematic reviews have provided guidance for the optimal assessment of primary and persistent negative symptoms; second-generation rating scales, which provide a better assessment of the experiential domains, are available; however, NS are still poorly assessed both in research and clinical settings.This European Psychiatric Association (EPA) guidance recommends the use of persistent negative symptoms (PNS) construct in the context of clinical trials and highlights the need for further efforts to make the definition of PNS consistent across studies in order to exclude as much as possible secondary negative symptoms. We also encourage clinicians to use second-generation scales, at least to complement first-generation ones.The EPA guidance further recommends the evidence-based exclusion of several items included in first-generation scales from any NS summary or factor score to improve NS measurement in research and clinical settings. Self-rated instruments are suggested to further complement observer-rated scales in NS assessment.Several recommendations are provided for the identification of secondary negative symptoms in clinical settings.ConclusionsThe dissemination of this guidance paper may promote the development of national guidelines on negative symptom assessment and ultimately improve the care of people with schizophrenia.","author":[{"dropping-particle":"","family":"Galderisi","given":"S","non-dropping-particle":"","parse-names":false,"suffix":""},{"dropping-particle":"","family":"Mucci","given":"A","non-dropping-particle":"","parse-names":false,"suffix":""},{"dropping-particle":"","family":"Dollfus","given":"S","non-dropping-particle":"","parse-names":false,"suffix":""},{"dropping-particle":"","family":"Nordentoft","given":"M","non-dropping-particle":"","parse-names":false,"suffix":""},{"dropping-particle":"","family":"Falkai","given":"P","non-dropping-particle":"","parse-names":false,"suffix":""},{"dropping-particle":"","family":"Kaiser","given":"S","non-dropping-particle":"","parse-names":false,"suffix":""},{"dropping-particle":"","family":"Giordano","given":"G M","non-dropping-particle":"","parse-names":false,"suffix":""},{"dropping-particle":"","family":"Vandevelde","given":"A","non-dropping-particle":"","parse-names":false,"suffix":""},{"dropping-particle":"","family":"Nielsen","given":"M Ø","non-dropping-particle":"","parse-names":false,"suffix":""},{"dropping-particle":"","family":"Glenthøj","given":"L B","non-dropping-particle":"","parse-names":false,"suffix":""},{"dropping-particle":"","family":"Sabé","given":"M","non-dropping-particle":"","parse-names":false,"suffix":""},{"dropping-particle":"","family":"Pezzella","given":"P","non-dropping-particle":"","parse-names":false,"suffix":""},{"dropping-particle":"","family":"Bitter","given":"I","non-dropping-particle":"","parse-names":false,"suffix":""},{"dropping-particle":"","family":"Gaebel","given":"W","non-dropping-particle":"","parse-names":false,"suffix":""}],"container-title":"European Psychiatry","edition":"2021/02/18","id":"ITEM-1","issue":"1","issued":{"date-parts":[["2021"]]},"page":"e23","publisher":"Cambridge University Press","title":"EPA guidance on assessment of negative symptoms in schizophrenia","type":"article-journal","volume":"64"},"uris":["http://www.mendeley.com/documents/?uuid=826521b4-47d2-40ef-a149-e268dfd1dc22","http://www.mendeley.com/documents/?uuid=deb3343f-3dc8-42c6-836a-beffcdda9f37","http://www.mendeley.com/documents/?uuid=4e49cee7-6f33-43f8-82f2-38feaf747ea0"]}],"mendeley":{"formattedCitation":"&lt;sup&gt;18&lt;/sup&gt;","plainTextFormattedCitation":"18","previouslyFormattedCitation":"&lt;sup&gt;18&lt;/sup&gt;"},"properties":{"noteIndex":0},"schema":"https://github.com/citation-style-language/schema/raw/master/csl-citation.json"}</w:instrText>
      </w:r>
      <w:r w:rsidRPr="005F0D79">
        <w:rPr>
          <w:rFonts w:ascii="Times New Roman" w:hAnsi="Times New Roman" w:cs="Times New Roman"/>
          <w:sz w:val="24"/>
          <w:szCs w:val="24"/>
          <w:lang w:val="en-GB"/>
        </w:rPr>
        <w:fldChar w:fldCharType="separate"/>
      </w:r>
      <w:r w:rsidR="003F0BF5" w:rsidRPr="005F0D79">
        <w:rPr>
          <w:rFonts w:ascii="Times New Roman" w:hAnsi="Times New Roman" w:cs="Times New Roman"/>
          <w:noProof/>
          <w:sz w:val="24"/>
          <w:szCs w:val="24"/>
          <w:vertAlign w:val="superscript"/>
          <w:lang w:val="en-GB"/>
        </w:rPr>
        <w:t>18</w:t>
      </w:r>
      <w:r w:rsidRPr="005F0D79">
        <w:rPr>
          <w:rFonts w:ascii="Times New Roman" w:hAnsi="Times New Roman" w:cs="Times New Roman"/>
          <w:sz w:val="24"/>
          <w:szCs w:val="24"/>
          <w:lang w:val="en-GB"/>
        </w:rPr>
        <w:fldChar w:fldCharType="end"/>
      </w:r>
      <w:r w:rsidRPr="005F0D79">
        <w:rPr>
          <w:rFonts w:ascii="Times New Roman" w:hAnsi="Times New Roman" w:cs="Times New Roman"/>
          <w:sz w:val="24"/>
          <w:szCs w:val="24"/>
          <w:lang w:val="en-GB"/>
        </w:rPr>
        <w:t xml:space="preserve">. It is worth to note that according to NIMH MATRICS attention has not be included into the negative symptomatology </w:t>
      </w:r>
      <w:r w:rsidRPr="005F0D79">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10.1093/schbul/sbj053","ISSN":"0586-7614","author":[{"dropping-particle":"","family":"Kirkpatrick","given":"Brian","non-dropping-particle":"","parse-names":false,"suffix":""},{"dropping-particle":"","family":"Fenton","given":"Wayne S","non-dropping-particle":"","parse-names":false,"suffix":""},{"dropping-particle":"","family":"Carpenter  Jr","given":"William T","non-dropping-particle":"","parse-names":false,"suffix":""},{"dropping-particle":"","family":"Marder","given":"Stephen R","non-dropping-particle":"","parse-names":false,"suffix":""}],"container-title":"Schizophrenia bulletin","edition":"2006/02/15","id":"ITEM-1","issue":"2","issued":{"date-parts":[["2006","4"]]},"language":"eng","page":"214-219","publisher":"Oxford University Press","title":"The NIMH-MATRICS consensus statement on negative symptoms","type":"article-journal","volume":"32"},"uris":["http://www.mendeley.com/documents/?uuid=b3f9c4b5-ea95-4672-ad1f-692136898f50","http://www.mendeley.com/documents/?uuid=8a8ae05d-85c5-435b-b921-a9891d6889ae"]}],"mendeley":{"formattedCitation":"&lt;sup&gt;19&lt;/sup&gt;","plainTextFormattedCitation":"19","previouslyFormattedCitation":"&lt;sup&gt;19&lt;/sup&gt;"},"properties":{"noteIndex":0},"schema":"https://github.com/citation-style-language/schema/raw/master/csl-citation.json"}</w:instrText>
      </w:r>
      <w:r w:rsidRPr="005F0D79">
        <w:rPr>
          <w:rFonts w:ascii="Times New Roman" w:hAnsi="Times New Roman" w:cs="Times New Roman"/>
          <w:sz w:val="24"/>
          <w:szCs w:val="24"/>
          <w:lang w:val="en-GB"/>
        </w:rPr>
        <w:fldChar w:fldCharType="separate"/>
      </w:r>
      <w:r w:rsidR="003F0BF5" w:rsidRPr="005F0D79">
        <w:rPr>
          <w:rFonts w:ascii="Times New Roman" w:hAnsi="Times New Roman" w:cs="Times New Roman"/>
          <w:noProof/>
          <w:sz w:val="24"/>
          <w:szCs w:val="24"/>
          <w:vertAlign w:val="superscript"/>
          <w:lang w:val="en-GB"/>
        </w:rPr>
        <w:t>19</w:t>
      </w:r>
      <w:r w:rsidRPr="005F0D79">
        <w:rPr>
          <w:rFonts w:ascii="Times New Roman" w:hAnsi="Times New Roman" w:cs="Times New Roman"/>
          <w:sz w:val="24"/>
          <w:szCs w:val="24"/>
          <w:lang w:val="en-GB"/>
        </w:rPr>
        <w:fldChar w:fldCharType="end"/>
      </w:r>
      <w:r w:rsidRPr="005F0D79">
        <w:rPr>
          <w:rFonts w:ascii="Times New Roman" w:hAnsi="Times New Roman" w:cs="Times New Roman"/>
          <w:sz w:val="24"/>
          <w:szCs w:val="24"/>
          <w:lang w:val="en-GB"/>
        </w:rPr>
        <w:t xml:space="preserve">. </w:t>
      </w:r>
      <w:r w:rsidR="00457586">
        <w:rPr>
          <w:rFonts w:ascii="Times New Roman" w:eastAsia="Times New Roman" w:hAnsi="Times New Roman" w:cs="Times New Roman"/>
          <w:color w:val="222222"/>
          <w:sz w:val="24"/>
          <w:szCs w:val="24"/>
          <w:lang w:val="en-GB" w:eastAsia="es-ES"/>
        </w:rPr>
        <w:t>I</w:t>
      </w:r>
      <w:r w:rsidR="00457586" w:rsidRPr="00457586">
        <w:rPr>
          <w:rFonts w:ascii="Times New Roman" w:eastAsia="Times New Roman" w:hAnsi="Times New Roman" w:cs="Times New Roman"/>
          <w:color w:val="222222"/>
          <w:sz w:val="24"/>
          <w:szCs w:val="24"/>
          <w:lang w:val="en-GB" w:eastAsia="es-ES"/>
        </w:rPr>
        <w:t xml:space="preserve">nappropriate affect should not belong to inattention factor from a theoretical point of view. However, statistical factor analyses revealed that this item seems to be part of the factor that we have named attention. </w:t>
      </w:r>
      <w:r w:rsidR="00457586">
        <w:rPr>
          <w:rFonts w:ascii="Times New Roman" w:eastAsia="Times New Roman" w:hAnsi="Times New Roman" w:cs="Times New Roman"/>
          <w:color w:val="222222"/>
          <w:sz w:val="24"/>
          <w:szCs w:val="24"/>
          <w:lang w:val="en-GB" w:eastAsia="es-ES"/>
        </w:rPr>
        <w:t>It is worth to note that</w:t>
      </w:r>
      <w:r w:rsidR="00457586" w:rsidRPr="00457586">
        <w:rPr>
          <w:rFonts w:ascii="Times New Roman" w:eastAsia="Times New Roman" w:hAnsi="Times New Roman" w:cs="Times New Roman"/>
          <w:color w:val="222222"/>
          <w:sz w:val="24"/>
          <w:szCs w:val="24"/>
          <w:lang w:val="en-GB" w:eastAsia="es-ES"/>
        </w:rPr>
        <w:t xml:space="preserve"> inappropriate affect have emerged as inconsistent item across different factor analyses studies </w:t>
      </w:r>
      <w:r w:rsidR="00457586" w:rsidRPr="00457586">
        <w:rPr>
          <w:rFonts w:ascii="Times New Roman" w:eastAsia="Times New Roman" w:hAnsi="Times New Roman" w:cs="Times New Roman"/>
          <w:color w:val="222222"/>
          <w:sz w:val="24"/>
          <w:szCs w:val="24"/>
          <w:lang w:val="en-GB" w:eastAsia="es-ES"/>
        </w:rPr>
        <w:fldChar w:fldCharType="begin" w:fldLock="1"/>
      </w:r>
      <w:r w:rsidR="00457586">
        <w:rPr>
          <w:rFonts w:ascii="Times New Roman" w:eastAsia="Times New Roman" w:hAnsi="Times New Roman" w:cs="Times New Roman"/>
          <w:color w:val="222222"/>
          <w:sz w:val="24"/>
          <w:szCs w:val="24"/>
          <w:lang w:val="en-GB" w:eastAsia="es-ES"/>
        </w:rPr>
        <w:instrText>ADDIN CSL_CITATION {"citationItems":[{"id":"ITEM-1","itemData":{"DOI":"10.1093/schbul/sbj013","ISSN":"05867614","abstract":"This review examines the structural validity of negative symptoms focusing on 2 questions: (1) Do negative symptoms represent a domain separate from other symptoms in schizophrenia? and (2) Within negative symptoms, is there a structure that suggests multidimensionality? Results from exploratory and confirmatory factor analytic studies are examined to address these questions. Across studies and symptom instruments, negative symptoms appear to consistently emerge as a factor separate from other dimensions of the illness in schizophrenia. Whether 2-, 3-, or 5-factor models are identified, negative symptoms consistently load on a factor separate from positive symptoms, affective symptoms of depression or anxiety, and symptoms of disorganization. Focusing on negative symptoms themselves, factor analytic findings suggest that this construct is multidimensional with at least 2 factors (involving diminished expression and anhedonia-asociality). Although these factors were replicable, serious limitations were noted in this literature. Thus, 2- (or even 3- or 5-) factor models of negative symptoms should not be considered definitive, but rather all converge to support the general conclusion of the multidimensionality of negative symptoms. The later findings indicate the importance of employing assessments that provide adequate coverage of the broad domain of negative symptoms. Importantly, caution is noted in the interpretability of findings based on existing instruments, and implications for future assessment are discussed. © The Author 2005. Published by Oxford University Press on behalf of the Maryland Psychiatric Research Center. All rights reserved.","author":[{"dropping-particle":"","family":"Blanchard","given":"Jack J.","non-dropping-particle":"","parse-names":false,"suffix":""},{"dropping-particle":"","family":"Cohen","given":"Alex S.","non-dropping-particle":"","parse-names":false,"suffix":""}],"container-title":"Schizophrenia Bulletin","id":"ITEM-1","issue":"2","issued":{"date-parts":[["2006"]]},"title":"The structure of negative symptoms within schizophrenia: Implications for assessment","type":"paper-conference","volume":"32"},"uris":["http://www.mendeley.com/documents/?uuid=57272974-3be5-340e-a949-31f2e54aaf7f"]}],"mendeley":{"formattedCitation":"&lt;sup&gt;20&lt;/sup&gt;","plainTextFormattedCitation":"20","previouslyFormattedCitation":"&lt;sup&gt;5&lt;/sup&gt;"},"properties":{"noteIndex":0},"schema":"https://github.com/citation-style-language/schema/raw/master/csl-citation.json"}</w:instrText>
      </w:r>
      <w:r w:rsidR="00457586" w:rsidRPr="00457586">
        <w:rPr>
          <w:rFonts w:ascii="Times New Roman" w:eastAsia="Times New Roman" w:hAnsi="Times New Roman" w:cs="Times New Roman"/>
          <w:color w:val="222222"/>
          <w:sz w:val="24"/>
          <w:szCs w:val="24"/>
          <w:lang w:val="en-GB" w:eastAsia="es-ES"/>
        </w:rPr>
        <w:fldChar w:fldCharType="separate"/>
      </w:r>
      <w:r w:rsidR="00457586" w:rsidRPr="00457586">
        <w:rPr>
          <w:rFonts w:ascii="Times New Roman" w:eastAsia="Times New Roman" w:hAnsi="Times New Roman" w:cs="Times New Roman"/>
          <w:noProof/>
          <w:color w:val="222222"/>
          <w:sz w:val="24"/>
          <w:szCs w:val="24"/>
          <w:vertAlign w:val="superscript"/>
          <w:lang w:val="en-GB" w:eastAsia="es-ES"/>
        </w:rPr>
        <w:t>20</w:t>
      </w:r>
      <w:r w:rsidR="00457586" w:rsidRPr="00457586">
        <w:rPr>
          <w:rFonts w:ascii="Times New Roman" w:eastAsia="Times New Roman" w:hAnsi="Times New Roman" w:cs="Times New Roman"/>
          <w:color w:val="222222"/>
          <w:sz w:val="24"/>
          <w:szCs w:val="24"/>
          <w:lang w:val="en-GB" w:eastAsia="es-ES"/>
        </w:rPr>
        <w:fldChar w:fldCharType="end"/>
      </w:r>
      <w:r w:rsidR="00457586" w:rsidRPr="00457586">
        <w:rPr>
          <w:rFonts w:ascii="Times New Roman" w:eastAsia="Times New Roman" w:hAnsi="Times New Roman" w:cs="Times New Roman"/>
          <w:color w:val="222222"/>
          <w:sz w:val="24"/>
          <w:szCs w:val="24"/>
          <w:lang w:val="en-GB" w:eastAsia="es-ES"/>
        </w:rPr>
        <w:t>. Our results are in line with those which have highlighted that the factor previously mentioned is characterized by inconsistences in their factor classification.</w:t>
      </w:r>
      <w:r w:rsidR="00457586" w:rsidRPr="000A76D9">
        <w:rPr>
          <w:rFonts w:eastAsia="Times New Roman" w:cstheme="minorHAnsi"/>
          <w:color w:val="222222"/>
          <w:sz w:val="24"/>
          <w:szCs w:val="24"/>
          <w:lang w:val="en-GB" w:eastAsia="es-ES"/>
        </w:rPr>
        <w:t xml:space="preserve">   </w:t>
      </w:r>
    </w:p>
    <w:p w14:paraId="3EE46677" w14:textId="26AD3853" w:rsidR="00457586" w:rsidRDefault="00457586" w:rsidP="00457586">
      <w:pPr>
        <w:spacing w:line="480" w:lineRule="auto"/>
        <w:ind w:firstLine="708"/>
        <w:jc w:val="both"/>
        <w:rPr>
          <w:rFonts w:ascii="Times New Roman" w:hAnsi="Times New Roman" w:cs="Times New Roman"/>
          <w:sz w:val="24"/>
          <w:szCs w:val="24"/>
          <w:lang w:val="en-GB"/>
        </w:rPr>
      </w:pPr>
      <w:r w:rsidRPr="005F0D79">
        <w:rPr>
          <w:rFonts w:ascii="Times New Roman" w:hAnsi="Times New Roman" w:cs="Times New Roman"/>
          <w:sz w:val="24"/>
          <w:szCs w:val="24"/>
          <w:lang w:val="en-GB"/>
        </w:rPr>
        <w:t xml:space="preserve">Expressivity dimension could be understood as blunted affect and alogia, encompassing a wide range of symptoms such as reduction of motivation and goal-directed behaviours. In our analyses, expressivity dimension was formed by the items included in affective blunting. These results align with previous studies </w:t>
      </w:r>
      <w:r w:rsidRPr="005F0D79">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{"citationItems":[{"id":"ITEM-1","itemData":{"DOI":"https://doi.org/10.1016/j.psychres.2013.09.008","ISSN":"0165-1781","abstract":"Previous studies in schizophrenia samples suggest negative symptoms can be categorized as expressivity or experiential. This study examines the structure of the Scale for the Assessment of Negative Symptoms (SANS) at two separate interviews in a first episode psychosis (FEP) sample. SANS structure was determined with principal components analysis in a schizophrenia spectrum (SSD, N=191) and non-schizophrenia spectrum (NSSD, N=246) sample at first presentation. Confirmatory factor analysis (CFA) was conducted in the entire FEP sample (N=197) at a follow-up assessment. A three factor model solution was extracted in both SSD and NSSD at first presentation. The three components, consisting of expressivity, experiential and alogia/inattention components, explained 26.1%, 16.6% and 13.6% of the variance respectively in SSD. In NSSD the same three components explained 24.2%, 17.9% and 13.1% of the variance respectively. CFA at follow-up showed similar model fit for both the original SANS five factor and for a three factor model solution. The results indicate that either a three or five factor SANS model solution may be appropriate in a psychosis sample inclusive of both SSD and NSSD. The findings also provide initial support for expressivity and experiential domain research in NSSD.","author":[{"dropping-particle":"","family":"Lyne","given":"John","non-dropping-particle":"","parse-names":false,"suffix":""},{"dropping-particle":"","family":"Renwick","given":"Laoise","non-dropping-particle":"","parse-names":false,"suffix":""},{"dropping-particle":"","family":"Grant","given":"Tim","non-dropping-particle":"","parse-names":false,"suffix":""},{"dropping-particle":"","family":"Kinsella","given":"Anthony","non-dropping-particle":"","parse-names":false,"suffix":""},{"dropping-particle":"","family":"McCarthy","given":"Patricia","non-dropping-particle":"","parse-names":false,"suffix":""},{"dropping-particle":"","family":"Malone","given":"Kevin","non-dropping-particle":"","parse-names":false,"suffix":""},{"dropping-particle":"","family":"Turner","given":"Niall","non-dropping-particle":"","parse-names":false,"suffix":""},{"dropping-particle":"","family":"O'Callaghan","given":"Eadbhard","non-dropping-particle":"","parse-names":false,"suffix":""},{"dropping-particle":"","family":"Clarke","given":"Mary","non-dropping-particle":"","parse-names":false,"suffix":""}],"container-title":"Psychiatry Research","id":"ITEM-1","issue":"3","issued":{"date-parts":[["2013"]]},"page":"1191-1197","title":"Scale for the Assessment of Negative Symptoms structure in first episode psychosis","type":"article-journal","volume":"210"},"uris":["http://www.mendeley.com/documents/?uuid=207904a0-0451-4ce6-a39b-6f884b35ffbe","http://www.mendeley.com/documents/?uuid=82e4aa02-d298-4305-8e5d-891748578e36"]}],"mendeley":{"formattedCitation":"&lt;sup&gt;21&lt;/sup&gt;","plainTextFormattedCitation":"21","previouslyFormattedCitation":"&lt;sup&gt;22&lt;/sup&gt;"},"properties":{"noteIndex":0},"schema":"https://github.com/citation-style-language/schema/raw/master/csl-citation.json"}</w:instrText>
      </w:r>
      <w:r w:rsidRPr="005F0D79">
        <w:rPr>
          <w:rFonts w:ascii="Times New Roman" w:hAnsi="Times New Roman" w:cs="Times New Roman"/>
          <w:sz w:val="24"/>
          <w:szCs w:val="24"/>
          <w:lang w:val="en-GB"/>
        </w:rPr>
        <w:fldChar w:fldCharType="separate"/>
      </w:r>
      <w:r w:rsidRPr="00457586">
        <w:rPr>
          <w:rFonts w:ascii="Times New Roman" w:hAnsi="Times New Roman" w:cs="Times New Roman"/>
          <w:noProof/>
          <w:sz w:val="24"/>
          <w:szCs w:val="24"/>
          <w:vertAlign w:val="superscript"/>
          <w:lang w:val="en-GB"/>
        </w:rPr>
        <w:t>21</w:t>
      </w:r>
      <w:r w:rsidRPr="005F0D79">
        <w:rPr>
          <w:rFonts w:ascii="Times New Roman" w:hAnsi="Times New Roman" w:cs="Times New Roman"/>
          <w:sz w:val="24"/>
          <w:szCs w:val="24"/>
          <w:lang w:val="en-GB"/>
        </w:rPr>
        <w:fldChar w:fldCharType="end"/>
      </w:r>
      <w:r w:rsidRPr="005F0D79">
        <w:rPr>
          <w:rFonts w:ascii="Times New Roman" w:hAnsi="Times New Roman" w:cs="Times New Roman"/>
          <w:sz w:val="24"/>
          <w:szCs w:val="24"/>
          <w:lang w:val="en-GB"/>
        </w:rPr>
        <w:t xml:space="preserve">. However, and </w:t>
      </w:r>
      <w:r w:rsidRPr="005F0D79">
        <w:rPr>
          <w:rFonts w:ascii="Times New Roman" w:hAnsi="Times New Roman" w:cs="Times New Roman"/>
          <w:sz w:val="24"/>
          <w:szCs w:val="24"/>
          <w:lang w:val="en-GB"/>
        </w:rPr>
        <w:lastRenderedPageBreak/>
        <w:t xml:space="preserve">contrary to our expectations, those items designed to evaluate alogia did not load into this dimension. Our findings showed that those items referred to poverty of content of speech, blocking and increased latency of response loaded more in inattention dimension than in expressivity although they did not load more than twice as much as other factors. On the other hand, poverty of speech loaded more in expressivity dimension but again it did not load more than twice as much as other factors. Lyne et al. (2013) found that alogia items loaded in the same factors than us </w:t>
      </w:r>
      <w:r w:rsidRPr="005F0D79">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{"citationItems":[{"id":"ITEM-1","itemData":{"DOI":"https://doi.org/10.1016/j.schres.2016.07.013","ISSN":"0920-9964","abstract":"The negative symptoms of schizophrenia can be divided into two domains. Avolition/apathy includes the individual symptoms of avolition, asociality and anhedonia. Diminished expression includes blunted affect and alogia. Until now, causes and treatment of negative symptoms have remained a major challenge, which is partially related to the focus on negative symptoms as a broad entity. Here, we propose that negative symptoms may become more tractable when the different domains and individual symptoms are taken into account. There is now increasing evidence that the relationship with clinical variables - in particular outcome - differs between the domains of avolition/apathy and diminished expression. Regarding models of negative symptom formation, those relevant to avolition/apathy are now converging on processes underlying goal-directed behavior and dysfunctions of the reward system. In contrast, models of the diminished expression domains are only beginning to emerge. The aim of this article is to review the specific clinical, behavioral and neural correlates of individual symptoms and domains as a better understanding of these areas may facilitate specific treatment approaches.","author":[{"dropping-particle":"","family":"Kaiser","given":"Stefan","non-dropping-particle":"","parse-names":false,"suffix":""},{"dropping-particle":"","family":"Lyne","given":"John","non-dropping-particle":"","parse-names":false,"suffix":""},{"dropping-particle":"","family":"Agartz","given":"Ingrid","non-dropping-particle":"","parse-names":false,"suffix":""},{"dropping-particle":"","family":"Clarke","given":"Mary","non-dropping-particle":"","parse-names":false,"suffix":""},{"dropping-particle":"","family":"Mørch-Johnsen","given":"Lynn","non-dropping-particle":"","parse-names":false,"suffix":""},{"dropping-particle":"","family":"Faerden","given":"Ann","non-dropping-particle":"","parse-names":false,"suffix":""}],"container-title":"Schizophrenia Research","id":"ITEM-1","issued":{"date-parts":[["2017"]]},"page":"39-45","title":"Individual negative symptoms and domains – Relevance for assessment, pathomechanisms and treatment","type":"article-journal","volume":"186"},"uris":["http://www.mendeley.com/documents/?uuid=9a68c6b9-9fa5-4bbd-9035-79ec9d6297e9","http://www.mendeley.com/documents/?uuid=ceb7107b-bf28-4bae-96e3-2b678fb83621"]}],"mendeley":{"formattedCitation":"&lt;sup&gt;22&lt;/sup&gt;","plainTextFormattedCitation":"22","previouslyFormattedCitation":"&lt;sup&gt;23&lt;/sup&gt;"},"properties":{"noteIndex":0},"schema":"https://github.com/citation-style-language/schema/raw/master/csl-citation.json"}</w:instrText>
      </w:r>
      <w:r w:rsidRPr="005F0D79">
        <w:rPr>
          <w:rFonts w:ascii="Times New Roman" w:hAnsi="Times New Roman" w:cs="Times New Roman"/>
          <w:sz w:val="24"/>
          <w:szCs w:val="24"/>
          <w:lang w:val="en-GB"/>
        </w:rPr>
        <w:fldChar w:fldCharType="separate"/>
      </w:r>
      <w:r w:rsidRPr="00457586">
        <w:rPr>
          <w:rFonts w:ascii="Times New Roman" w:hAnsi="Times New Roman" w:cs="Times New Roman"/>
          <w:noProof/>
          <w:sz w:val="24"/>
          <w:szCs w:val="24"/>
          <w:vertAlign w:val="superscript"/>
          <w:lang w:val="en-GB"/>
        </w:rPr>
        <w:t>22</w:t>
      </w:r>
      <w:r w:rsidRPr="005F0D79">
        <w:rPr>
          <w:rFonts w:ascii="Times New Roman" w:hAnsi="Times New Roman" w:cs="Times New Roman"/>
          <w:sz w:val="24"/>
          <w:szCs w:val="24"/>
          <w:lang w:val="en-GB"/>
        </w:rPr>
        <w:fldChar w:fldCharType="end"/>
      </w:r>
      <w:r w:rsidRPr="005F0D79">
        <w:rPr>
          <w:rFonts w:ascii="Times New Roman" w:hAnsi="Times New Roman" w:cs="Times New Roman"/>
          <w:sz w:val="24"/>
          <w:szCs w:val="24"/>
          <w:lang w:val="en-GB"/>
        </w:rPr>
        <w:t xml:space="preserve">. The main reason for the differences between Lyne´s findings and ours is that we have used more restrictive criteria in the choice of factors, as they did not require the loading on dimensions to be twice as high as on other factors. In addition, we have used a cut-off point of 0.50 to consider that an item loads on a factor while Lyne et al. (2013) chose 0.40. The employment of more restrictive criteria increases the reliability of the results avoiding distorted and potentially meaningless solutions </w:t>
      </w:r>
      <w:r w:rsidRPr="005F0D79">
        <w:rPr>
          <w:rFonts w:ascii="Times New Roman" w:hAnsi="Times New Roman" w:cs="Times New Roman"/>
          <w:sz w:val="24"/>
          <w:szCs w:val="24"/>
          <w:lang w:val="en-GB"/>
        </w:rPr>
        <w:fldChar w:fldCharType="begin" w:fldLock="1"/>
      </w:r>
      <w:r>
        <w:rPr>
          <w:rFonts w:ascii="Times New Roman" w:hAnsi="Times New Roman" w:cs="Times New Roman"/>
          <w:sz w:val="24"/>
          <w:szCs w:val="24"/>
          <w:lang w:val="en-GB"/>
        </w:rPr>
        <w:instrText>ADDIN CSL_CITATION {"citationItems":[{"id":"ITEM-1","itemData":{"DOI":"10.1177/0095798418771807","ISSN":"0095-7984","abstract":"Exploratory factor analysis (EFA) is a multivariate statistical method that has become a fundamental tool in the development and validation of psychological theories and measurements. However, researchers must make several thoughtful and evidence-based methodological decisions while conducting an EFA, and there are a number of options available at each decision point, some better than others. Reviews of the professional literature have consistently found that many applications of EFA are marked by an injudicious choice of methods and incomplete reports. This article provides a systematic, evidence-based guide to the conduct of EFA studies that can be followed by researchers with modest statistical training, supplemented with an example to illustrate its application.","author":[{"dropping-particle":"","family":"Watkins","given":"Marley W","non-dropping-particle":"","parse-names":false,"suffix":""}],"container-title":"Journal of Black Psychology","id":"ITEM-1","issue":"3","issued":{"date-parts":[["2018","4","1"]]},"note":"doi: 10.1177/0095798418771807","page":"219-246","publisher":"SAGE Publications Inc","title":"Exploratory Factor Analysis: A Guide to Best Practice","type":"article-journal","volume":"44"},"uris":["http://www.mendeley.com/documents/?uuid=d55dde00-7518-418d-94a9-50e06fd7210e","http://www.mendeley.com/documents/?uuid=444e3b6e-8dc1-4e0b-9e76-0670a5f5ef75"]}],"mendeley":{"formattedCitation":"&lt;sup&gt;23&lt;/sup&gt;","plainTextFormattedCitation":"23","previouslyFormattedCitation":"&lt;sup&gt;24&lt;/sup&gt;"},"properties":{"noteIndex":0},"schema":"https://github.com/citation-style-language/schema/raw/master/csl-citation.json"}</w:instrText>
      </w:r>
      <w:r w:rsidRPr="005F0D79">
        <w:rPr>
          <w:rFonts w:ascii="Times New Roman" w:hAnsi="Times New Roman" w:cs="Times New Roman"/>
          <w:sz w:val="24"/>
          <w:szCs w:val="24"/>
          <w:lang w:val="en-GB"/>
        </w:rPr>
        <w:fldChar w:fldCharType="separate"/>
      </w:r>
      <w:r w:rsidRPr="00457586">
        <w:rPr>
          <w:rFonts w:ascii="Times New Roman" w:hAnsi="Times New Roman" w:cs="Times New Roman"/>
          <w:noProof/>
          <w:sz w:val="24"/>
          <w:szCs w:val="24"/>
          <w:vertAlign w:val="superscript"/>
          <w:lang w:val="en-GB"/>
        </w:rPr>
        <w:t>23</w:t>
      </w:r>
      <w:r w:rsidRPr="005F0D79">
        <w:rPr>
          <w:rFonts w:ascii="Times New Roman" w:hAnsi="Times New Roman" w:cs="Times New Roman"/>
          <w:sz w:val="24"/>
          <w:szCs w:val="24"/>
          <w:lang w:val="en-GB"/>
        </w:rPr>
        <w:fldChar w:fldCharType="end"/>
      </w:r>
      <w:r w:rsidRPr="005F0D79">
        <w:rPr>
          <w:rFonts w:ascii="Times New Roman" w:hAnsi="Times New Roman" w:cs="Times New Roman"/>
          <w:sz w:val="24"/>
          <w:szCs w:val="24"/>
          <w:lang w:val="en-GB"/>
        </w:rPr>
        <w:t xml:space="preserve">. </w:t>
      </w:r>
    </w:p>
    <w:p w14:paraId="104B0C96" w14:textId="6A6853BD" w:rsidR="006A4E77" w:rsidRPr="007A397A" w:rsidRDefault="006A4E77" w:rsidP="000414B0">
      <w:pPr>
        <w:spacing w:line="480" w:lineRule="auto"/>
        <w:ind w:firstLine="708"/>
        <w:jc w:val="both"/>
        <w:rPr>
          <w:rFonts w:ascii="Times New Roman" w:hAnsi="Times New Roman" w:cs="Times New Roman"/>
          <w:sz w:val="24"/>
          <w:szCs w:val="24"/>
        </w:rPr>
      </w:pPr>
      <w:r w:rsidRPr="005F0D79">
        <w:rPr>
          <w:rFonts w:ascii="Times New Roman" w:hAnsi="Times New Roman" w:cs="Times New Roman"/>
          <w:sz w:val="24"/>
          <w:szCs w:val="24"/>
          <w:lang w:val="en-GB"/>
        </w:rPr>
        <w:t xml:space="preserve">Experiential is characterised by decreased in the outward expression of emotion and speech, including symptoms such as avolition, </w:t>
      </w:r>
      <w:proofErr w:type="spellStart"/>
      <w:r w:rsidRPr="005F0D79">
        <w:rPr>
          <w:rFonts w:ascii="Times New Roman" w:hAnsi="Times New Roman" w:cs="Times New Roman"/>
          <w:sz w:val="24"/>
          <w:szCs w:val="24"/>
          <w:lang w:val="en-GB"/>
        </w:rPr>
        <w:t>asociality</w:t>
      </w:r>
      <w:proofErr w:type="spellEnd"/>
      <w:r w:rsidRPr="005F0D79">
        <w:rPr>
          <w:rFonts w:ascii="Times New Roman" w:hAnsi="Times New Roman" w:cs="Times New Roman"/>
          <w:sz w:val="24"/>
          <w:szCs w:val="24"/>
          <w:lang w:val="en-GB"/>
        </w:rPr>
        <w:t xml:space="preserve"> and anhedonia </w:t>
      </w:r>
      <w:r w:rsidRPr="005F0D79">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{"citationItems":[{"id":"ITEM-1","itemData":{"DOI":"10.1093/schbul/sbq059","ISSN":"1745-1701","abstract":"The participants in the NIMH-MATRICS Consensus Development Conference on Negative Symptoms recommended that an instrument be developed that measured blunted affect, alogia, asociality, anhedonia, and avolition. The Brief Negative Symptom Scale (BNSS) is a 13-item instrument designed for clinical trials and other studies that measures these 5 domains. The interrater, test-retest, and internal consistency of the instrument were strong, with respective intraclass correlation coefficients of 0.93 for the BNSS total score and values of 0.89-0.95 for individual subscales. Comparisons with positive symptoms and other negative symptom instruments supported the discriminant and concurrent validity of the instrument.","author":[{"dropping-particle":"","family":"Kirkpatrick","given":"Brian","non-dropping-particle":"","parse-names":false,"suffix":""},{"dropping-particle":"","family":"Strauss","given":"Gregory P","non-dropping-particle":"","parse-names":false,"suffix":""},{"dropping-particle":"","family":"Nguyen","given":"Linh","non-dropping-particle":"","parse-names":false,"suffix":""},{"dropping-particle":"","family":"Fischer","given":"Bernard A","non-dropping-particle":"","parse-names":false,"suffix":""},{"dropping-particle":"","family":"Daniel","given":"David G","non-dropping-particle":"","parse-names":false,"suffix":""},{"dropping-particle":"","family":"Cienfuegos","given":"Angel","non-dropping-particle":"","parse-names":false,"suffix":""},{"dropping-particle":"","family":"Marder","given":"Stephen R","non-dropping-particle":"","parse-names":false,"suffix":""}],"container-title":"Schizophrenia bulletin","edition":"2010/06/17","id":"ITEM-1","issue":"2","issued":{"date-parts":[["2011","3"]]},"language":"eng","page":"300-305","publisher":"Oxford University Press","title":"The brief negative symptom scale: psychometric properties","type":"article-journal","volume":"37"},"uris":["http://www.mendeley.com/documents/?uuid=416a0701-82c5-4c7c-ab7b-8bcfb79fafd1","http://www.mendeley.com/documents/?uuid=a6d54a02-7cdb-4fea-9bf3-efa5c0576b08"]}],"mendeley":{"formattedCitation":"&lt;sup&gt;24&lt;/sup&gt;","plainTextFormattedCitation":"24","previouslyFormattedCitation":"&lt;sup&gt;20&lt;/sup&gt;"},"properties":{"noteIndex":0},"schema":"https://github.com/citation-style-language/schema/raw/master/csl-citation.json"}</w:instrText>
      </w:r>
      <w:r w:rsidRPr="005F0D79">
        <w:rPr>
          <w:rFonts w:ascii="Times New Roman" w:hAnsi="Times New Roman" w:cs="Times New Roman"/>
          <w:sz w:val="24"/>
          <w:szCs w:val="24"/>
          <w:lang w:val="en-GB"/>
        </w:rPr>
        <w:fldChar w:fldCharType="separate"/>
      </w:r>
      <w:r w:rsidR="00457586" w:rsidRPr="00457586">
        <w:rPr>
          <w:rFonts w:ascii="Times New Roman" w:hAnsi="Times New Roman" w:cs="Times New Roman"/>
          <w:noProof/>
          <w:sz w:val="24"/>
          <w:szCs w:val="24"/>
          <w:vertAlign w:val="superscript"/>
          <w:lang w:val="en-GB"/>
        </w:rPr>
        <w:t>24</w:t>
      </w:r>
      <w:r w:rsidRPr="005F0D79">
        <w:rPr>
          <w:rFonts w:ascii="Times New Roman" w:hAnsi="Times New Roman" w:cs="Times New Roman"/>
          <w:sz w:val="24"/>
          <w:szCs w:val="24"/>
          <w:lang w:val="en-GB"/>
        </w:rPr>
        <w:fldChar w:fldCharType="end"/>
      </w:r>
      <w:r w:rsidRPr="005F0D79">
        <w:rPr>
          <w:rFonts w:ascii="Times New Roman" w:hAnsi="Times New Roman" w:cs="Times New Roman"/>
          <w:sz w:val="24"/>
          <w:szCs w:val="24"/>
          <w:lang w:val="en-GB"/>
        </w:rPr>
        <w:t>. Here, this dimension was formed by items from avolition-apathy and anhedonia-</w:t>
      </w:r>
      <w:proofErr w:type="spellStart"/>
      <w:r w:rsidRPr="005F0D79">
        <w:rPr>
          <w:rFonts w:ascii="Times New Roman" w:hAnsi="Times New Roman" w:cs="Times New Roman"/>
          <w:sz w:val="24"/>
          <w:szCs w:val="24"/>
          <w:lang w:val="en-GB"/>
        </w:rPr>
        <w:t>asociality</w:t>
      </w:r>
      <w:proofErr w:type="spellEnd"/>
      <w:r w:rsidRPr="005F0D79">
        <w:rPr>
          <w:rFonts w:ascii="Times New Roman" w:hAnsi="Times New Roman" w:cs="Times New Roman"/>
          <w:sz w:val="24"/>
          <w:szCs w:val="24"/>
          <w:lang w:val="en-GB"/>
        </w:rPr>
        <w:t xml:space="preserve"> dimensions. Strauss et al. (2018) suggested that the division of negative symptoms into 2 dimensions does not capture the complexity of the negative symptomatology and that the latent structure is best conceptualized in relation to 5 domains (i.e., anhedonia, </w:t>
      </w:r>
      <w:proofErr w:type="spellStart"/>
      <w:r w:rsidRPr="005F0D79">
        <w:rPr>
          <w:rFonts w:ascii="Times New Roman" w:hAnsi="Times New Roman" w:cs="Times New Roman"/>
          <w:sz w:val="24"/>
          <w:szCs w:val="24"/>
          <w:lang w:val="en-GB"/>
        </w:rPr>
        <w:t>asociality</w:t>
      </w:r>
      <w:proofErr w:type="spellEnd"/>
      <w:r w:rsidRPr="005F0D79">
        <w:rPr>
          <w:rFonts w:ascii="Times New Roman" w:hAnsi="Times New Roman" w:cs="Times New Roman"/>
          <w:sz w:val="24"/>
          <w:szCs w:val="24"/>
          <w:lang w:val="en-GB"/>
        </w:rPr>
        <w:t xml:space="preserve">, avolition, blunted affect and alogia) </w:t>
      </w:r>
      <w:r w:rsidRPr="005F0D79">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{"citationItems":[{"id":"ITEM-1","itemData":{"DOI":"10.1001/jamapsychiatry.2018.2475","ISSN":"2168-622X","abstract":"Negative symptoms are associated with a range of poor clinical outcomes, and currently available treatments generally do not produce a clinically meaningful response. Limited treatment progress may be owing in part to poor clarity regarding latent structure. Prior studies have inferred latent structure using exploratory factor analysis, which has led to the conclusion that there are 2 dimensions reflecting motivation and pleasure (MAP) and diminished expressivity (EXP) factors. However, whether these conclusions are statistically justified remains unclear because exploratory factor analysis does not test latent structure. Confirmatory factor analysis (CFA) is needed to test competing models regarding the latent structure of a construct.To evaluate the fit of 4 models of the latent structure of negative symptoms in schizophrenia using CFA.Three cross-sectional studies were conducted on outpatients with schizophrenia who were rated on the 3 most conceptually contemporary measures: Scale for the Assessment of Negative Symptoms (SANS), Brief Negative Symptom Scale (BNSS), and Clinical Assessment Interview for Negative Symptoms (CAINS). Confirmatory factor analysis evaluated the following 4 models: (1) a 1-factor model; (2) a 2-factor model with EXP and MAP factors; (3) a 5-factor model with separate factors for the 5 domains of the National Institute of Mental Health consensus development conference (blunted affect, alogia, anhedonia, avolition, and asociality); and (4) a hierarchical model with 2 second-order factors reflecting EXP and MAP and 5 first-order factors reflecting the 5 consensus domains.Outcomes included CFA model fit statistics derived from symptom severity scores on the SANS, BNSS, and CAINS.The study population included 860 outpatients with schizophrenia (68.0% male; mean [SD] age, 43.0 [11.4] years). Confirmatory factor analysis was conducted on each scale, including 268 patients for the SANS, 192 for the BNSS, and 400 for the CAINS. The 1- and 2-factor models provided poor fit for the SANS, BNSS, and CAINS as indicated by comparative fit indexes (CFIs) and Tucker Lewis indexes (TLIs) less than 0.950, RMSEAs that exceeded the 0.080 threshold, and WRMRs greater than 1.00. The 5-factor and hierarchical models provided excellent fit, with the 5-factor model being more parsimonious. The CFIs and TLIs met the 0.95 threshold and the 1.00 threshold for both factor models with all 3 measures. Interestingly, the RMSEAs for the 5-factor model and th…","author":[{"dropping-particle":"","family":"Strauss","given":"Gregory P","non-dropping-particle":"","parse-names":false,"suffix":""},{"dropping-particle":"","family":"Nuñez","given":"Alicia","non-dropping-particle":"","parse-names":false,"suffix":""},{"dropping-particle":"","family":"Ahmed","given":"Anthony O","non-dropping-particle":"","parse-names":false,"suffix":""},{"dropping-particle":"","family":"Barchard","given":"Kimberly A","non-dropping-particle":"","parse-names":false,"suffix":""},{"dropping-particle":"","family":"Granholm","given":"Eric","non-dropping-particle":"","parse-names":false,"suffix":""},{"dropping-particle":"","family":"Kirkpatrick","given":"Brian","non-dropping-particle":"","parse-names":false,"suffix":""},{"dropping-particle":"","family":"Gold","given":"James M","non-dropping-particle":"","parse-names":false,"suffix":""},{"dropping-particle":"","family":"Allen","given":"Daniel N","non-dropping-particle":"","parse-names":false,"suffix":""}],"container-title":"JAMA Psychiatry","id":"ITEM-1","issue":"12","issued":{"date-parts":[["2018","12","1"]]},"page":"1271-1279","title":"The Latent Structure of Negative Symptoms in Schizophrenia","type":"article-journal","volume":"75"},"uris":["http://www.mendeley.com/documents/?uuid=453ddb77-d356-4d36-8223-30f6b4849d3a","http://www.mendeley.com/documents/?uuid=69dd4622-d5ac-4e96-b2e0-9d1e23551fb7"]}],"mendeley":{"formattedCitation":"&lt;sup&gt;25&lt;/sup&gt;","plainTextFormattedCitation":"25","previouslyFormattedCitation":"&lt;sup&gt;21&lt;/sup&gt;"},"properties":{"noteIndex":0},"schema":"https://github.com/citation-style-language/schema/raw/master/csl-citation.json"}</w:instrText>
      </w:r>
      <w:r w:rsidRPr="005F0D79">
        <w:rPr>
          <w:rFonts w:ascii="Times New Roman" w:hAnsi="Times New Roman" w:cs="Times New Roman"/>
          <w:sz w:val="24"/>
          <w:szCs w:val="24"/>
          <w:lang w:val="en-GB"/>
        </w:rPr>
        <w:fldChar w:fldCharType="separate"/>
      </w:r>
      <w:r w:rsidR="00457586" w:rsidRPr="00457586">
        <w:rPr>
          <w:rFonts w:ascii="Times New Roman" w:hAnsi="Times New Roman" w:cs="Times New Roman"/>
          <w:noProof/>
          <w:sz w:val="24"/>
          <w:szCs w:val="24"/>
          <w:vertAlign w:val="superscript"/>
          <w:lang w:val="en-GB"/>
        </w:rPr>
        <w:t>25</w:t>
      </w:r>
      <w:r w:rsidRPr="005F0D79">
        <w:rPr>
          <w:rFonts w:ascii="Times New Roman" w:hAnsi="Times New Roman" w:cs="Times New Roman"/>
          <w:sz w:val="24"/>
          <w:szCs w:val="24"/>
          <w:lang w:val="en-GB"/>
        </w:rPr>
        <w:fldChar w:fldCharType="end"/>
      </w:r>
      <w:r w:rsidRPr="005F0D79">
        <w:rPr>
          <w:rFonts w:ascii="Times New Roman" w:hAnsi="Times New Roman" w:cs="Times New Roman"/>
          <w:sz w:val="24"/>
          <w:szCs w:val="24"/>
          <w:lang w:val="en-GB"/>
        </w:rPr>
        <w:t xml:space="preserve">. As the authors highlight in the paper, they only included patients in the chronic illness phase and their results may not generalize to earlier phases of illness.  This may be the underlying reason why two-dimensional structures have shown to fit better in early stages of the disease </w:t>
      </w:r>
      <w:r w:rsidRPr="005F0D79">
        <w:rPr>
          <w:rFonts w:ascii="Times New Roman" w:hAnsi="Times New Roman" w:cs="Times New Roman"/>
          <w:sz w:val="24"/>
          <w:szCs w:val="24"/>
          <w:lang w:val="en-GB"/>
        </w:rPr>
        <w:fldChar w:fldCharType="begin" w:fldLock="1"/>
      </w:r>
      <w:r w:rsidR="00457586">
        <w:rPr>
          <w:rFonts w:ascii="Times New Roman" w:hAnsi="Times New Roman" w:cs="Times New Roman"/>
          <w:sz w:val="24"/>
          <w:szCs w:val="24"/>
          <w:lang w:val="en-GB"/>
        </w:rPr>
        <w:instrText>ADDIN CSL_CITATION {"citationItems":[{"id":"ITEM-1","itemData":{"DOI":"https://doi.org/10.1016/j.psychres.2013.09.008","ISSN":"0165-1781","abstract":"Previous studies in schizophrenia samples suggest negative symptoms can be categorized as expressivity or experiential. This study examines the structure of the Scale for the Assessment of Negative Symptoms (SANS) at two separate interviews in a first episode psychosis (FEP) sample. SANS structure was determined with principal components analysis in a schizophrenia spectrum (SSD, N=191) and non-schizophrenia spectrum (NSSD, N=246) sample at first presentation. Confirmatory factor analysis (CFA) was conducted in the entire FEP sample (N=197) at a follow-up assessment. A three factor model solution was extracted in both SSD and NSSD at first presentation. The three components, consisting of expressivity, experiential and alogia/inattention components, explained 26.1%, 16.6% and 13.6% of the variance respectively in SSD. In NSSD the same three components explained 24.2%, 17.9% and 13.1% of the variance respectively. CFA at follow-up showed similar model fit for both the original SANS five factor and for a three factor model solution. The results indicate that either a three or five factor SANS model solution may be appropriate in a psychosis sample inclusive of both SSD and NSSD. The findings also provide initial support for expressivity and experiential domain research in NSSD.","author":[{"dropping-particle":"","family":"Lyne","given":"John","non-dropping-particle":"","parse-names":false,"suffix":""},{"dropping-particle":"","family":"Renwick","given":"Laoise","non-dropping-particle":"","parse-names":false,"suffix":""},{"dropping-p</w:instrText>
      </w:r>
      <w:r w:rsidR="00457586" w:rsidRPr="007A397A">
        <w:rPr>
          <w:rFonts w:ascii="Times New Roman" w:hAnsi="Times New Roman" w:cs="Times New Roman"/>
          <w:sz w:val="24"/>
          <w:szCs w:val="24"/>
        </w:rPr>
        <w:instrText>article":"","family":"Grant","given":"Tim","non-dropping-particle":"","parse-names":false,"suffix":""},{"dropping-particle":"","family":"Kinsella","given":"Anthony","non-dropping-particle":"","parse-names":false,"suffix":""},{"dropping-particle":"","family":"McCarthy","given":"Patricia","non-dropping-particle":"","parse-names":false,"suffix":""},{"dropping-particle":"","family":"Malone","given":"Kevin","non-dropping-particle":"","parse-names":false,"suffix":""},{"dropping-particle":"","family":"Turner","given":"Niall","non-dropping-particle":"","parse-names":false,"suffix":""},{"dropping-particle":"","family":"O'Callaghan","given":"Eadbhard","non-dropping-particle":"","parse-names":false,"suffix":""},{"dropping-particle":"","family":"Clarke","given":"Mary","non-dropping-particle":"","parse-names":false,"suffix":""}],"container-title":"Psychiatry Research","id":"ITEM-1","issue":"3","issued":{"date-parts":[["2013"]]},"page":"1191-1197","title":"Scale for the Assessment of Negative Symptoms structure in first episode psychosis","type":"article-journal","volume":"210"},"uris":["http://www.mendeley.com/documents/?uuid=82e4aa02-d298-4305-8e5d-891748578e36","http://www.mendeley.com/documents/?uuid=207904a0-0451-4ce6-a39b-6f884b35ffbe"]}],"mendeley":{"formattedCitation":"&lt;sup&gt;21&lt;/sup&gt;","plainTextFormattedCitation":"21","previouslyFormattedCitation":"&lt;sup&gt;22&lt;/sup&gt;"},"properties":{"noteIndex":0},"schema":"https://github.com/citation-style-language/schema/raw/master/csl-citation.json"}</w:instrText>
      </w:r>
      <w:r w:rsidRPr="005F0D79">
        <w:rPr>
          <w:rFonts w:ascii="Times New Roman" w:hAnsi="Times New Roman" w:cs="Times New Roman"/>
          <w:sz w:val="24"/>
          <w:szCs w:val="24"/>
          <w:lang w:val="en-GB"/>
        </w:rPr>
        <w:fldChar w:fldCharType="separate"/>
      </w:r>
      <w:r w:rsidR="00457586" w:rsidRPr="007A397A">
        <w:rPr>
          <w:rFonts w:ascii="Times New Roman" w:hAnsi="Times New Roman" w:cs="Times New Roman"/>
          <w:noProof/>
          <w:sz w:val="24"/>
          <w:szCs w:val="24"/>
          <w:vertAlign w:val="superscript"/>
        </w:rPr>
        <w:t>21</w:t>
      </w:r>
      <w:r w:rsidRPr="005F0D79">
        <w:rPr>
          <w:rFonts w:ascii="Times New Roman" w:hAnsi="Times New Roman" w:cs="Times New Roman"/>
          <w:sz w:val="24"/>
          <w:szCs w:val="24"/>
          <w:lang w:val="en-GB"/>
        </w:rPr>
        <w:fldChar w:fldCharType="end"/>
      </w:r>
      <w:r w:rsidRPr="007A397A">
        <w:rPr>
          <w:rFonts w:ascii="Times New Roman" w:hAnsi="Times New Roman" w:cs="Times New Roman"/>
          <w:sz w:val="24"/>
          <w:szCs w:val="24"/>
        </w:rPr>
        <w:t xml:space="preserve">.     </w:t>
      </w:r>
    </w:p>
    <w:p w14:paraId="36355612" w14:textId="77777777" w:rsidR="007A397A" w:rsidRDefault="007A397A">
      <w:pPr>
        <w:rPr>
          <w:ins w:id="57" w:author="RAFAEL ROMERO GARCIA" w:date="2022-11-09T16:18:00Z"/>
          <w:rFonts w:asciiTheme="majorHAnsi" w:eastAsiaTheme="majorEastAsia" w:hAnsiTheme="majorHAnsi" w:cstheme="majorBidi"/>
          <w:color w:val="2F5496" w:themeColor="accent1" w:themeShade="BF"/>
          <w:sz w:val="26"/>
          <w:szCs w:val="26"/>
          <w:lang w:val="en-GB"/>
        </w:rPr>
      </w:pPr>
      <w:ins w:id="58" w:author="RAFAEL ROMERO GARCIA" w:date="2022-11-09T16:18:00Z">
        <w:r>
          <w:rPr>
            <w:lang w:val="en-GB"/>
          </w:rPr>
          <w:br w:type="page"/>
        </w:r>
      </w:ins>
    </w:p>
    <w:p w14:paraId="40714305" w14:textId="4EAD533E" w:rsidR="007A397A" w:rsidRPr="00E12D22" w:rsidDel="00E12D22" w:rsidRDefault="007A397A" w:rsidP="00E12D22">
      <w:pPr>
        <w:pStyle w:val="Ttulo2"/>
        <w:spacing w:line="480" w:lineRule="auto"/>
        <w:rPr>
          <w:ins w:id="59" w:author="RAFAEL ROMERO GARCIA" w:date="2022-11-09T16:18:00Z"/>
          <w:del w:id="60" w:author="Manuel Canal" w:date="2022-11-11T10:14:00Z"/>
          <w:rFonts w:ascii="Times New Roman" w:hAnsi="Times New Roman" w:cs="Times New Roman"/>
          <w:sz w:val="24"/>
          <w:szCs w:val="24"/>
          <w:lang w:val="en-GB"/>
          <w:rPrChange w:id="61" w:author="Manuel Canal" w:date="2022-11-11T10:19:00Z">
            <w:rPr>
              <w:ins w:id="62" w:author="RAFAEL ROMERO GARCIA" w:date="2022-11-09T16:18:00Z"/>
              <w:del w:id="63" w:author="Manuel Canal" w:date="2022-11-11T10:14:00Z"/>
              <w:lang w:val="en-GB"/>
            </w:rPr>
          </w:rPrChange>
        </w:rPr>
        <w:pPrChange w:id="64" w:author="Manuel Canal" w:date="2022-11-11T10:19:00Z">
          <w:pPr>
            <w:pStyle w:val="Ttulo2"/>
            <w:spacing w:line="480" w:lineRule="auto"/>
          </w:pPr>
        </w:pPrChange>
      </w:pPr>
      <w:ins w:id="65" w:author="RAFAEL ROMERO GARCIA" w:date="2022-11-09T16:18:00Z">
        <w:del w:id="66" w:author="Manuel Canal" w:date="2022-11-11T10:14:00Z">
          <w:r w:rsidRPr="00E12D22" w:rsidDel="00E12D22">
            <w:rPr>
              <w:rFonts w:ascii="Times New Roman" w:hAnsi="Times New Roman" w:cs="Times New Roman"/>
              <w:sz w:val="24"/>
              <w:szCs w:val="24"/>
              <w:lang w:val="en-GB"/>
              <w:rPrChange w:id="67" w:author="Manuel Canal" w:date="2022-11-11T10:19:00Z">
                <w:rPr>
                  <w:lang w:val="en-GB"/>
                </w:rPr>
              </w:rPrChange>
            </w:rPr>
            <w:lastRenderedPageBreak/>
            <w:delText>Supplementary figures</w:delText>
          </w:r>
        </w:del>
      </w:ins>
    </w:p>
    <w:p w14:paraId="15166629" w14:textId="724426FD" w:rsidR="007A397A" w:rsidRPr="00E12D22" w:rsidDel="00E12D22" w:rsidRDefault="007A397A" w:rsidP="00E12D22">
      <w:pPr>
        <w:spacing w:line="480" w:lineRule="auto"/>
        <w:rPr>
          <w:ins w:id="68" w:author="RAFAEL ROMERO GARCIA" w:date="2022-11-09T16:18:00Z"/>
          <w:del w:id="69" w:author="Manuel Canal" w:date="2022-11-11T10:14:00Z"/>
          <w:rFonts w:ascii="Times New Roman" w:hAnsi="Times New Roman" w:cs="Times New Roman"/>
          <w:b/>
          <w:bCs/>
          <w:sz w:val="24"/>
          <w:szCs w:val="24"/>
          <w:lang w:val="en-GB"/>
          <w:rPrChange w:id="70" w:author="Manuel Canal" w:date="2022-11-11T10:19:00Z">
            <w:rPr>
              <w:ins w:id="71" w:author="RAFAEL ROMERO GARCIA" w:date="2022-11-09T16:18:00Z"/>
              <w:del w:id="72" w:author="Manuel Canal" w:date="2022-11-11T10:14:00Z"/>
              <w:b/>
              <w:bCs/>
              <w:lang w:val="en-GB"/>
            </w:rPr>
          </w:rPrChange>
        </w:rPr>
        <w:pPrChange w:id="73" w:author="Manuel Canal" w:date="2022-11-11T10:19:00Z">
          <w:pPr/>
        </w:pPrChange>
      </w:pPr>
      <w:ins w:id="74" w:author="RAFAEL ROMERO GARCIA" w:date="2022-11-09T16:18:00Z">
        <w:del w:id="75" w:author="Manuel Canal" w:date="2022-11-11T10:14:00Z">
          <w:r w:rsidRPr="00E12D22" w:rsidDel="00E12D22">
            <w:rPr>
              <w:rFonts w:ascii="Times New Roman" w:hAnsi="Times New Roman" w:cs="Times New Roman"/>
              <w:b/>
              <w:bCs/>
              <w:sz w:val="24"/>
              <w:szCs w:val="24"/>
              <w:lang w:val="en-GB"/>
              <w:rPrChange w:id="76" w:author="Manuel Canal" w:date="2022-11-11T10:19:00Z">
                <w:rPr>
                  <w:b/>
                  <w:bCs/>
                  <w:lang w:val="en-GB"/>
                </w:rPr>
              </w:rPrChange>
            </w:rPr>
            <w:delText xml:space="preserve">Figure S1. </w:delText>
          </w:r>
          <w:commentRangeStart w:id="77"/>
          <w:r w:rsidRPr="00E12D22" w:rsidDel="00E12D22">
            <w:rPr>
              <w:rFonts w:ascii="Times New Roman" w:hAnsi="Times New Roman" w:cs="Times New Roman"/>
              <w:b/>
              <w:bCs/>
              <w:sz w:val="24"/>
              <w:szCs w:val="24"/>
              <w:lang w:val="en-GB"/>
              <w:rPrChange w:id="78" w:author="Manuel Canal" w:date="2022-11-11T10:19:00Z">
                <w:rPr>
                  <w:b/>
                  <w:bCs/>
                  <w:lang w:val="en-GB"/>
                </w:rPr>
              </w:rPrChange>
            </w:rPr>
            <w:delText>Parallel Analysis of SANS.</w:delText>
          </w:r>
          <w:commentRangeEnd w:id="77"/>
          <w:r w:rsidRPr="00E12D22" w:rsidDel="00E12D22">
            <w:rPr>
              <w:rStyle w:val="Refdecomentario"/>
              <w:rFonts w:ascii="Times New Roman" w:hAnsi="Times New Roman" w:cs="Times New Roman"/>
              <w:sz w:val="24"/>
              <w:szCs w:val="24"/>
              <w:rPrChange w:id="79" w:author="Manuel Canal" w:date="2022-11-11T10:19:00Z">
                <w:rPr>
                  <w:rStyle w:val="Refdecomentario"/>
                </w:rPr>
              </w:rPrChange>
            </w:rPr>
            <w:commentReference w:id="77"/>
          </w:r>
        </w:del>
      </w:ins>
    </w:p>
    <w:p w14:paraId="1759F8CE" w14:textId="3B989DE3" w:rsidR="007A397A" w:rsidRPr="00E12D22" w:rsidDel="00E12D22" w:rsidRDefault="007A397A" w:rsidP="00E12D22">
      <w:pPr>
        <w:spacing w:line="480" w:lineRule="auto"/>
        <w:rPr>
          <w:ins w:id="80" w:author="RAFAEL ROMERO GARCIA" w:date="2022-11-09T16:18:00Z"/>
          <w:del w:id="81" w:author="Manuel Canal" w:date="2022-11-11T10:14:00Z"/>
          <w:rFonts w:ascii="Times New Roman" w:hAnsi="Times New Roman" w:cs="Times New Roman"/>
          <w:sz w:val="24"/>
          <w:szCs w:val="24"/>
          <w:lang w:val="en-GB"/>
          <w:rPrChange w:id="82" w:author="Manuel Canal" w:date="2022-11-11T10:19:00Z">
            <w:rPr>
              <w:ins w:id="83" w:author="RAFAEL ROMERO GARCIA" w:date="2022-11-09T16:18:00Z"/>
              <w:del w:id="84" w:author="Manuel Canal" w:date="2022-11-11T10:14:00Z"/>
              <w:lang w:val="en-GB"/>
            </w:rPr>
          </w:rPrChange>
        </w:rPr>
        <w:pPrChange w:id="85" w:author="Manuel Canal" w:date="2022-11-11T10:19:00Z">
          <w:pPr/>
        </w:pPrChange>
      </w:pPr>
    </w:p>
    <w:p w14:paraId="71AABC5E" w14:textId="6E4ED949" w:rsidR="007A397A" w:rsidRPr="00E12D22" w:rsidDel="00E12D22" w:rsidRDefault="007A397A" w:rsidP="00E12D22">
      <w:pPr>
        <w:spacing w:line="480" w:lineRule="auto"/>
        <w:jc w:val="center"/>
        <w:rPr>
          <w:ins w:id="86" w:author="RAFAEL ROMERO GARCIA" w:date="2022-11-09T16:18:00Z"/>
          <w:del w:id="87" w:author="Manuel Canal" w:date="2022-11-11T10:14:00Z"/>
          <w:rFonts w:ascii="Times New Roman" w:hAnsi="Times New Roman" w:cs="Times New Roman"/>
          <w:sz w:val="24"/>
          <w:szCs w:val="24"/>
          <w:lang w:val="en-GB"/>
          <w:rPrChange w:id="88" w:author="Manuel Canal" w:date="2022-11-11T10:19:00Z">
            <w:rPr>
              <w:ins w:id="89" w:author="RAFAEL ROMERO GARCIA" w:date="2022-11-09T16:18:00Z"/>
              <w:del w:id="90" w:author="Manuel Canal" w:date="2022-11-11T10:14:00Z"/>
              <w:lang w:val="en-GB"/>
            </w:rPr>
          </w:rPrChange>
        </w:rPr>
        <w:pPrChange w:id="91" w:author="Manuel Canal" w:date="2022-11-11T10:19:00Z">
          <w:pPr>
            <w:jc w:val="center"/>
          </w:pPr>
        </w:pPrChange>
      </w:pPr>
      <w:ins w:id="92" w:author="RAFAEL ROMERO GARCIA" w:date="2022-11-09T16:18:00Z">
        <w:del w:id="93" w:author="Manuel Canal" w:date="2022-11-11T10:14:00Z">
          <w:r w:rsidRPr="00E12D22" w:rsidDel="00E12D22">
            <w:rPr>
              <w:rFonts w:ascii="Times New Roman" w:hAnsi="Times New Roman" w:cs="Times New Roman"/>
              <w:b/>
              <w:bCs/>
              <w:noProof/>
              <w:sz w:val="24"/>
              <w:szCs w:val="24"/>
              <w:lang w:val="en-GB"/>
              <w:rPrChange w:id="94" w:author="Manuel Canal" w:date="2022-11-11T10:19:00Z">
                <w:rPr>
                  <w:b/>
                  <w:bCs/>
                  <w:noProof/>
                  <w:lang w:val="en-GB"/>
                </w:rPr>
              </w:rPrChange>
            </w:rPr>
            <mc:AlternateContent>
              <mc:Choice Requires="wps">
                <w:drawing>
                  <wp:anchor distT="45720" distB="45720" distL="114300" distR="114300" simplePos="0" relativeHeight="251659264" behindDoc="0" locked="0" layoutInCell="1" allowOverlap="1" wp14:anchorId="51E4EACA" wp14:editId="56102903">
                    <wp:simplePos x="0" y="0"/>
                    <wp:positionH relativeFrom="margin">
                      <wp:align>left</wp:align>
                    </wp:positionH>
                    <wp:positionV relativeFrom="paragraph">
                      <wp:posOffset>1147117</wp:posOffset>
                    </wp:positionV>
                    <wp:extent cx="2360930" cy="1404620"/>
                    <wp:effectExtent l="0" t="3175" r="17145" b="171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solidFill>
                                <a:srgbClr val="000000"/>
                              </a:solidFill>
                              <a:miter lim="800000"/>
                              <a:headEnd/>
                              <a:tailEnd/>
                            </a:ln>
                          </wps:spPr>
                          <wps:txbx>
                            <w:txbxContent>
                              <w:p w14:paraId="57AEA93C" w14:textId="77777777" w:rsidR="007A397A" w:rsidRDefault="007A397A" w:rsidP="007A397A">
                                <w:pPr>
                                  <w:jc w:val="center"/>
                                </w:pPr>
                                <w:proofErr w:type="spellStart"/>
                                <w:r>
                                  <w:t>Eigenvalues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51E4EACA" id="_x0000_t202" coordsize="21600,21600" o:spt="202" path="m,l,21600r21600,l21600,xe">
                    <v:stroke joinstyle="miter"/>
                    <v:path gradientshapeok="t" o:connecttype="rect"/>
                  </v:shapetype>
                  <v:shape id="Cuadro de texto 2" o:spid="_x0000_s1026" type="#_x0000_t202" style="position:absolute;left:0;text-align:left;margin-left:0;margin-top:90.3pt;width:185.9pt;height:110.6pt;rotation:-90;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">
                    <v:textbox style="mso-fit-shape-to-text:t">
                      <w:txbxContent>
                        <w:p w14:paraId="57AEA93C" w14:textId="77777777" w:rsidR="007A397A" w:rsidRDefault="007A397A" w:rsidP="007A397A">
                          <w:pPr>
                            <w:jc w:val="center"/>
                          </w:pPr>
                          <w:proofErr w:type="spellStart"/>
                          <w:r>
                            <w:t>Eigenvalues</w:t>
                          </w:r>
                          <w:proofErr w:type="spellEnd"/>
                        </w:p>
                      </w:txbxContent>
                    </v:textbox>
                    <w10:wrap anchorx="margin"/>
                  </v:shape>
                </w:pict>
              </mc:Fallback>
            </mc:AlternateContent>
          </w:r>
          <w:r w:rsidRPr="00E12D22" w:rsidDel="00E12D22">
            <w:rPr>
              <w:rFonts w:ascii="Times New Roman" w:hAnsi="Times New Roman" w:cs="Times New Roman"/>
              <w:noProof/>
              <w:sz w:val="24"/>
              <w:szCs w:val="24"/>
              <w:lang w:val="en-GB"/>
              <w:rPrChange w:id="95" w:author="Manuel Canal" w:date="2022-11-11T10:19:00Z">
                <w:rPr>
                  <w:noProof/>
                  <w:lang w:val="en-GB"/>
                </w:rPr>
              </w:rPrChange>
            </w:rPr>
            <w:drawing>
              <wp:inline distT="0" distB="0" distL="0" distR="0" wp14:anchorId="45024BEE" wp14:editId="0427BC43">
                <wp:extent cx="4598593" cy="3898900"/>
                <wp:effectExtent l="0" t="0" r="0" b="6350"/>
                <wp:docPr id="1025" name="Picture 1" descr="Gráfico&#10;&#10;Descripción generada automáticamente">
                  <a:extLst xmlns:a="http://schemas.openxmlformats.org/drawingml/2006/main">
                    <a:ext uri="{FF2B5EF4-FFF2-40B4-BE49-F238E27FC236}">
                      <a16:creationId xmlns:a16="http://schemas.microsoft.com/office/drawing/2014/main" id="{00000000-0008-0000-0000-00000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Gráfico&#10;&#10;Descripción generada automáticamente">
                          <a:extLst>
                            <a:ext uri="{FF2B5EF4-FFF2-40B4-BE49-F238E27FC236}">
                              <a16:creationId xmlns:a16="http://schemas.microsoft.com/office/drawing/2014/main" id="{00000000-0008-0000-0000-000001040000}"/>
                            </a:ext>
                          </a:extLst>
                        </pic:cNvPr>
                        <pic:cNvPicPr>
                          <a:picLocks noChangeAspect="1" noChangeArrowheads="1"/>
                        </pic:cNvPicPr>
                      </pic:nvPicPr>
                      <pic:blipFill>
                        <a:blip r:embed="rId9" cstate="print"/>
                        <a:srcRect/>
                        <a:stretch>
                          <a:fillRect/>
                        </a:stretch>
                      </pic:blipFill>
                      <pic:spPr bwMode="auto">
                        <a:xfrm>
                          <a:off x="0" y="0"/>
                          <a:ext cx="4618797" cy="3916030"/>
                        </a:xfrm>
                        <a:prstGeom prst="rect">
                          <a:avLst/>
                        </a:prstGeom>
                        <a:noFill/>
                        <a:ln w="1">
                          <a:noFill/>
                          <a:miter lim="800000"/>
                          <a:headEnd/>
                          <a:tailEnd type="none" w="med" len="med"/>
                        </a:ln>
                        <a:effectLst/>
                      </pic:spPr>
                    </pic:pic>
                  </a:graphicData>
                </a:graphic>
              </wp:inline>
            </w:drawing>
          </w:r>
        </w:del>
      </w:ins>
    </w:p>
    <w:p w14:paraId="3E095191" w14:textId="61F2AF2B" w:rsidR="007A397A" w:rsidRPr="00E12D22" w:rsidDel="00E12D22" w:rsidRDefault="007A397A" w:rsidP="00E12D22">
      <w:pPr>
        <w:spacing w:line="480" w:lineRule="auto"/>
        <w:rPr>
          <w:ins w:id="96" w:author="RAFAEL ROMERO GARCIA" w:date="2022-11-09T16:18:00Z"/>
          <w:del w:id="97" w:author="Manuel Canal" w:date="2022-11-11T10:14:00Z"/>
          <w:rFonts w:ascii="Times New Roman" w:hAnsi="Times New Roman" w:cs="Times New Roman"/>
          <w:sz w:val="24"/>
          <w:szCs w:val="24"/>
          <w:lang w:val="en-GB"/>
          <w:rPrChange w:id="98" w:author="Manuel Canal" w:date="2022-11-11T10:19:00Z">
            <w:rPr>
              <w:ins w:id="99" w:author="RAFAEL ROMERO GARCIA" w:date="2022-11-09T16:18:00Z"/>
              <w:del w:id="100" w:author="Manuel Canal" w:date="2022-11-11T10:14:00Z"/>
              <w:lang w:val="en-GB"/>
            </w:rPr>
          </w:rPrChange>
        </w:rPr>
        <w:pPrChange w:id="101" w:author="Manuel Canal" w:date="2022-11-11T10:19:00Z">
          <w:pPr/>
        </w:pPrChange>
      </w:pPr>
    </w:p>
    <w:p w14:paraId="068B056A" w14:textId="3636E2F5" w:rsidR="007A397A" w:rsidRPr="00E12D22" w:rsidDel="00E12D22" w:rsidRDefault="007A397A" w:rsidP="00E12D22">
      <w:pPr>
        <w:spacing w:line="480" w:lineRule="auto"/>
        <w:rPr>
          <w:ins w:id="102" w:author="RAFAEL ROMERO GARCIA" w:date="2022-11-09T16:18:00Z"/>
          <w:del w:id="103" w:author="Manuel Canal" w:date="2022-11-11T10:14:00Z"/>
          <w:rFonts w:ascii="Times New Roman" w:hAnsi="Times New Roman" w:cs="Times New Roman"/>
          <w:sz w:val="24"/>
          <w:szCs w:val="24"/>
          <w:lang w:val="en-GB"/>
          <w:rPrChange w:id="104" w:author="Manuel Canal" w:date="2022-11-11T10:19:00Z">
            <w:rPr>
              <w:ins w:id="105" w:author="RAFAEL ROMERO GARCIA" w:date="2022-11-09T16:18:00Z"/>
              <w:del w:id="106" w:author="Manuel Canal" w:date="2022-11-11T10:14:00Z"/>
              <w:lang w:val="en-GB"/>
            </w:rPr>
          </w:rPrChange>
        </w:rPr>
        <w:pPrChange w:id="107" w:author="Manuel Canal" w:date="2022-11-11T10:19:00Z">
          <w:pPr/>
        </w:pPrChange>
      </w:pPr>
    </w:p>
    <w:p w14:paraId="1E5B6FE7" w14:textId="72AD9EC7" w:rsidR="007A397A" w:rsidRPr="00E12D22" w:rsidDel="00E12D22" w:rsidRDefault="007A397A" w:rsidP="00E12D22">
      <w:pPr>
        <w:spacing w:line="480" w:lineRule="auto"/>
        <w:rPr>
          <w:ins w:id="108" w:author="RAFAEL ROMERO GARCIA" w:date="2022-11-09T16:18:00Z"/>
          <w:del w:id="109" w:author="Manuel Canal" w:date="2022-11-11T10:14:00Z"/>
          <w:rFonts w:ascii="Times New Roman" w:hAnsi="Times New Roman" w:cs="Times New Roman"/>
          <w:sz w:val="24"/>
          <w:szCs w:val="24"/>
          <w:lang w:val="en-GB"/>
          <w:rPrChange w:id="110" w:author="Manuel Canal" w:date="2022-11-11T10:19:00Z">
            <w:rPr>
              <w:ins w:id="111" w:author="RAFAEL ROMERO GARCIA" w:date="2022-11-09T16:18:00Z"/>
              <w:del w:id="112" w:author="Manuel Canal" w:date="2022-11-11T10:14:00Z"/>
              <w:lang w:val="en-GB"/>
            </w:rPr>
          </w:rPrChange>
        </w:rPr>
        <w:pPrChange w:id="113" w:author="Manuel Canal" w:date="2022-11-11T10:19:00Z">
          <w:pPr/>
        </w:pPrChange>
      </w:pPr>
    </w:p>
    <w:p w14:paraId="34E0B3D4" w14:textId="09B126F7" w:rsidR="007A397A" w:rsidRPr="00E12D22" w:rsidDel="00E12D22" w:rsidRDefault="007A397A" w:rsidP="00E12D22">
      <w:pPr>
        <w:spacing w:line="480" w:lineRule="auto"/>
        <w:rPr>
          <w:ins w:id="114" w:author="RAFAEL ROMERO GARCIA" w:date="2022-11-09T16:18:00Z"/>
          <w:del w:id="115" w:author="Manuel Canal" w:date="2022-11-11T10:14:00Z"/>
          <w:rFonts w:ascii="Times New Roman" w:hAnsi="Times New Roman" w:cs="Times New Roman"/>
          <w:sz w:val="24"/>
          <w:szCs w:val="24"/>
          <w:lang w:val="en-GB"/>
          <w:rPrChange w:id="116" w:author="Manuel Canal" w:date="2022-11-11T10:19:00Z">
            <w:rPr>
              <w:ins w:id="117" w:author="RAFAEL ROMERO GARCIA" w:date="2022-11-09T16:18:00Z"/>
              <w:del w:id="118" w:author="Manuel Canal" w:date="2022-11-11T10:14:00Z"/>
              <w:lang w:val="en-GB"/>
            </w:rPr>
          </w:rPrChange>
        </w:rPr>
        <w:pPrChange w:id="119" w:author="Manuel Canal" w:date="2022-11-11T10:19:00Z">
          <w:pPr/>
        </w:pPrChange>
      </w:pPr>
    </w:p>
    <w:p w14:paraId="2B5FADB9" w14:textId="6C309025" w:rsidR="007A397A" w:rsidRPr="00E12D22" w:rsidDel="00E12D22" w:rsidRDefault="007A397A" w:rsidP="00E12D22">
      <w:pPr>
        <w:spacing w:line="480" w:lineRule="auto"/>
        <w:rPr>
          <w:ins w:id="120" w:author="RAFAEL ROMERO GARCIA" w:date="2022-11-09T16:18:00Z"/>
          <w:del w:id="121" w:author="Manuel Canal" w:date="2022-11-11T10:14:00Z"/>
          <w:rFonts w:ascii="Times New Roman" w:hAnsi="Times New Roman" w:cs="Times New Roman"/>
          <w:sz w:val="24"/>
          <w:szCs w:val="24"/>
          <w:lang w:val="en-GB"/>
          <w:rPrChange w:id="122" w:author="Manuel Canal" w:date="2022-11-11T10:19:00Z">
            <w:rPr>
              <w:ins w:id="123" w:author="RAFAEL ROMERO GARCIA" w:date="2022-11-09T16:18:00Z"/>
              <w:del w:id="124" w:author="Manuel Canal" w:date="2022-11-11T10:14:00Z"/>
              <w:lang w:val="en-GB"/>
            </w:rPr>
          </w:rPrChange>
        </w:rPr>
        <w:pPrChange w:id="125" w:author="Manuel Canal" w:date="2022-11-11T10:19:00Z">
          <w:pPr/>
        </w:pPrChange>
      </w:pPr>
    </w:p>
    <w:p w14:paraId="109866A8" w14:textId="1E16C10C" w:rsidR="007A397A" w:rsidRPr="00E12D22" w:rsidDel="00E12D22" w:rsidRDefault="007A397A" w:rsidP="00E12D22">
      <w:pPr>
        <w:spacing w:line="480" w:lineRule="auto"/>
        <w:rPr>
          <w:ins w:id="126" w:author="RAFAEL ROMERO GARCIA" w:date="2022-11-09T16:18:00Z"/>
          <w:del w:id="127" w:author="Manuel Canal" w:date="2022-11-11T10:14:00Z"/>
          <w:rFonts w:ascii="Times New Roman" w:hAnsi="Times New Roman" w:cs="Times New Roman"/>
          <w:sz w:val="24"/>
          <w:szCs w:val="24"/>
          <w:lang w:val="en-GB"/>
          <w:rPrChange w:id="128" w:author="Manuel Canal" w:date="2022-11-11T10:19:00Z">
            <w:rPr>
              <w:ins w:id="129" w:author="RAFAEL ROMERO GARCIA" w:date="2022-11-09T16:18:00Z"/>
              <w:del w:id="130" w:author="Manuel Canal" w:date="2022-11-11T10:14:00Z"/>
              <w:lang w:val="en-GB"/>
            </w:rPr>
          </w:rPrChange>
        </w:rPr>
        <w:pPrChange w:id="131" w:author="Manuel Canal" w:date="2022-11-11T10:19:00Z">
          <w:pPr/>
        </w:pPrChange>
      </w:pPr>
    </w:p>
    <w:p w14:paraId="41A6E358" w14:textId="69F8A886" w:rsidR="007A397A" w:rsidRPr="00E12D22" w:rsidDel="00E12D22" w:rsidRDefault="007A397A" w:rsidP="00E12D22">
      <w:pPr>
        <w:spacing w:line="480" w:lineRule="auto"/>
        <w:rPr>
          <w:ins w:id="132" w:author="RAFAEL ROMERO GARCIA" w:date="2022-11-09T16:18:00Z"/>
          <w:del w:id="133" w:author="Manuel Canal" w:date="2022-11-11T10:14:00Z"/>
          <w:rFonts w:ascii="Times New Roman" w:hAnsi="Times New Roman" w:cs="Times New Roman"/>
          <w:sz w:val="24"/>
          <w:szCs w:val="24"/>
          <w:lang w:val="en-GB"/>
          <w:rPrChange w:id="134" w:author="Manuel Canal" w:date="2022-11-11T10:19:00Z">
            <w:rPr>
              <w:ins w:id="135" w:author="RAFAEL ROMERO GARCIA" w:date="2022-11-09T16:18:00Z"/>
              <w:del w:id="136" w:author="Manuel Canal" w:date="2022-11-11T10:14:00Z"/>
              <w:lang w:val="en-GB"/>
            </w:rPr>
          </w:rPrChange>
        </w:rPr>
        <w:pPrChange w:id="137" w:author="Manuel Canal" w:date="2022-11-11T10:19:00Z">
          <w:pPr/>
        </w:pPrChange>
      </w:pPr>
    </w:p>
    <w:p w14:paraId="3A6C762B" w14:textId="0365FB3E" w:rsidR="007A397A" w:rsidRPr="00E12D22" w:rsidDel="00E12D22" w:rsidRDefault="007A397A" w:rsidP="00E12D22">
      <w:pPr>
        <w:spacing w:line="480" w:lineRule="auto"/>
        <w:rPr>
          <w:ins w:id="138" w:author="RAFAEL ROMERO GARCIA" w:date="2022-11-09T16:18:00Z"/>
          <w:del w:id="139" w:author="Manuel Canal" w:date="2022-11-11T10:14:00Z"/>
          <w:rFonts w:ascii="Times New Roman" w:hAnsi="Times New Roman" w:cs="Times New Roman"/>
          <w:sz w:val="24"/>
          <w:szCs w:val="24"/>
          <w:lang w:val="en-GB"/>
          <w:rPrChange w:id="140" w:author="Manuel Canal" w:date="2022-11-11T10:19:00Z">
            <w:rPr>
              <w:ins w:id="141" w:author="RAFAEL ROMERO GARCIA" w:date="2022-11-09T16:18:00Z"/>
              <w:del w:id="142" w:author="Manuel Canal" w:date="2022-11-11T10:14:00Z"/>
              <w:lang w:val="en-GB"/>
            </w:rPr>
          </w:rPrChange>
        </w:rPr>
        <w:pPrChange w:id="143" w:author="Manuel Canal" w:date="2022-11-11T10:19:00Z">
          <w:pPr/>
        </w:pPrChange>
      </w:pPr>
    </w:p>
    <w:p w14:paraId="6DFE293C" w14:textId="7A6435D6" w:rsidR="007A397A" w:rsidRPr="00E12D22" w:rsidDel="00E12D22" w:rsidRDefault="007A397A" w:rsidP="00E12D22">
      <w:pPr>
        <w:spacing w:line="480" w:lineRule="auto"/>
        <w:rPr>
          <w:ins w:id="144" w:author="RAFAEL ROMERO GARCIA" w:date="2022-11-09T16:18:00Z"/>
          <w:del w:id="145" w:author="Manuel Canal" w:date="2022-11-11T10:14:00Z"/>
          <w:rFonts w:ascii="Times New Roman" w:hAnsi="Times New Roman" w:cs="Times New Roman"/>
          <w:sz w:val="24"/>
          <w:szCs w:val="24"/>
          <w:lang w:val="en-GB"/>
          <w:rPrChange w:id="146" w:author="Manuel Canal" w:date="2022-11-11T10:19:00Z">
            <w:rPr>
              <w:ins w:id="147" w:author="RAFAEL ROMERO GARCIA" w:date="2022-11-09T16:18:00Z"/>
              <w:del w:id="148" w:author="Manuel Canal" w:date="2022-11-11T10:14:00Z"/>
              <w:lang w:val="en-GB"/>
            </w:rPr>
          </w:rPrChange>
        </w:rPr>
        <w:pPrChange w:id="149" w:author="Manuel Canal" w:date="2022-11-11T10:19:00Z">
          <w:pPr/>
        </w:pPrChange>
      </w:pPr>
    </w:p>
    <w:p w14:paraId="4A80C5ED" w14:textId="71725B69" w:rsidR="007A397A" w:rsidRPr="00E12D22" w:rsidDel="00E12D22" w:rsidRDefault="007A397A" w:rsidP="00E12D22">
      <w:pPr>
        <w:spacing w:line="480" w:lineRule="auto"/>
        <w:rPr>
          <w:ins w:id="150" w:author="RAFAEL ROMERO GARCIA" w:date="2022-11-09T16:18:00Z"/>
          <w:del w:id="151" w:author="Manuel Canal" w:date="2022-11-11T10:14:00Z"/>
          <w:rFonts w:ascii="Times New Roman" w:hAnsi="Times New Roman" w:cs="Times New Roman"/>
          <w:sz w:val="24"/>
          <w:szCs w:val="24"/>
          <w:lang w:val="en-GB"/>
          <w:rPrChange w:id="152" w:author="Manuel Canal" w:date="2022-11-11T10:19:00Z">
            <w:rPr>
              <w:ins w:id="153" w:author="RAFAEL ROMERO GARCIA" w:date="2022-11-09T16:18:00Z"/>
              <w:del w:id="154" w:author="Manuel Canal" w:date="2022-11-11T10:14:00Z"/>
              <w:lang w:val="en-GB"/>
            </w:rPr>
          </w:rPrChange>
        </w:rPr>
        <w:pPrChange w:id="155" w:author="Manuel Canal" w:date="2022-11-11T10:19:00Z">
          <w:pPr/>
        </w:pPrChange>
      </w:pPr>
    </w:p>
    <w:p w14:paraId="4935FAED" w14:textId="4B29B0F9" w:rsidR="007A397A" w:rsidRPr="00E12D22" w:rsidDel="00E12D22" w:rsidRDefault="007A397A" w:rsidP="00E12D22">
      <w:pPr>
        <w:spacing w:line="480" w:lineRule="auto"/>
        <w:rPr>
          <w:ins w:id="156" w:author="RAFAEL ROMERO GARCIA" w:date="2022-11-09T16:18:00Z"/>
          <w:del w:id="157" w:author="Manuel Canal" w:date="2022-11-11T10:14:00Z"/>
          <w:rFonts w:ascii="Times New Roman" w:hAnsi="Times New Roman" w:cs="Times New Roman"/>
          <w:sz w:val="24"/>
          <w:szCs w:val="24"/>
          <w:lang w:val="en-GB"/>
          <w:rPrChange w:id="158" w:author="Manuel Canal" w:date="2022-11-11T10:19:00Z">
            <w:rPr>
              <w:ins w:id="159" w:author="RAFAEL ROMERO GARCIA" w:date="2022-11-09T16:18:00Z"/>
              <w:del w:id="160" w:author="Manuel Canal" w:date="2022-11-11T10:14:00Z"/>
              <w:lang w:val="en-GB"/>
            </w:rPr>
          </w:rPrChange>
        </w:rPr>
        <w:pPrChange w:id="161" w:author="Manuel Canal" w:date="2022-11-11T10:19:00Z">
          <w:pPr/>
        </w:pPrChange>
      </w:pPr>
    </w:p>
    <w:p w14:paraId="36E82A2B" w14:textId="1977149B" w:rsidR="007A397A" w:rsidRPr="00E12D22" w:rsidDel="00E12D22" w:rsidRDefault="007A397A" w:rsidP="00E12D22">
      <w:pPr>
        <w:spacing w:line="480" w:lineRule="auto"/>
        <w:rPr>
          <w:ins w:id="162" w:author="RAFAEL ROMERO GARCIA" w:date="2022-11-09T16:18:00Z"/>
          <w:del w:id="163" w:author="Manuel Canal" w:date="2022-11-11T10:14:00Z"/>
          <w:rFonts w:ascii="Times New Roman" w:hAnsi="Times New Roman" w:cs="Times New Roman"/>
          <w:sz w:val="24"/>
          <w:szCs w:val="24"/>
          <w:lang w:val="en-GB"/>
          <w:rPrChange w:id="164" w:author="Manuel Canal" w:date="2022-11-11T10:19:00Z">
            <w:rPr>
              <w:ins w:id="165" w:author="RAFAEL ROMERO GARCIA" w:date="2022-11-09T16:18:00Z"/>
              <w:del w:id="166" w:author="Manuel Canal" w:date="2022-11-11T10:14:00Z"/>
              <w:lang w:val="en-GB"/>
            </w:rPr>
          </w:rPrChange>
        </w:rPr>
        <w:pPrChange w:id="167" w:author="Manuel Canal" w:date="2022-11-11T10:19:00Z">
          <w:pPr/>
        </w:pPrChange>
      </w:pPr>
    </w:p>
    <w:p w14:paraId="03A685D2" w14:textId="085E311D" w:rsidR="007A397A" w:rsidRPr="00E12D22" w:rsidDel="00E12D22" w:rsidRDefault="007A397A" w:rsidP="00E12D22">
      <w:pPr>
        <w:spacing w:line="480" w:lineRule="auto"/>
        <w:rPr>
          <w:ins w:id="168" w:author="RAFAEL ROMERO GARCIA" w:date="2022-11-09T16:18:00Z"/>
          <w:del w:id="169" w:author="Manuel Canal" w:date="2022-11-11T10:14:00Z"/>
          <w:rFonts w:ascii="Times New Roman" w:hAnsi="Times New Roman" w:cs="Times New Roman"/>
          <w:sz w:val="24"/>
          <w:szCs w:val="24"/>
          <w:lang w:val="en-GB"/>
          <w:rPrChange w:id="170" w:author="Manuel Canal" w:date="2022-11-11T10:19:00Z">
            <w:rPr>
              <w:ins w:id="171" w:author="RAFAEL ROMERO GARCIA" w:date="2022-11-09T16:18:00Z"/>
              <w:del w:id="172" w:author="Manuel Canal" w:date="2022-11-11T10:14:00Z"/>
              <w:lang w:val="en-GB"/>
            </w:rPr>
          </w:rPrChange>
        </w:rPr>
        <w:pPrChange w:id="173" w:author="Manuel Canal" w:date="2022-11-11T10:19:00Z">
          <w:pPr/>
        </w:pPrChange>
      </w:pPr>
    </w:p>
    <w:p w14:paraId="266886BB" w14:textId="208EDEDC" w:rsidR="007A397A" w:rsidRPr="00E12D22" w:rsidDel="00E12D22" w:rsidRDefault="007A397A" w:rsidP="00E12D22">
      <w:pPr>
        <w:spacing w:line="480" w:lineRule="auto"/>
        <w:rPr>
          <w:ins w:id="174" w:author="RAFAEL ROMERO GARCIA" w:date="2022-11-09T16:18:00Z"/>
          <w:del w:id="175" w:author="Manuel Canal" w:date="2022-11-11T10:14:00Z"/>
          <w:rFonts w:ascii="Times New Roman" w:hAnsi="Times New Roman" w:cs="Times New Roman"/>
          <w:sz w:val="24"/>
          <w:szCs w:val="24"/>
          <w:lang w:val="en-GB"/>
          <w:rPrChange w:id="176" w:author="Manuel Canal" w:date="2022-11-11T10:19:00Z">
            <w:rPr>
              <w:ins w:id="177" w:author="RAFAEL ROMERO GARCIA" w:date="2022-11-09T16:18:00Z"/>
              <w:del w:id="178" w:author="Manuel Canal" w:date="2022-11-11T10:14:00Z"/>
              <w:lang w:val="en-GB"/>
            </w:rPr>
          </w:rPrChange>
        </w:rPr>
        <w:pPrChange w:id="179" w:author="Manuel Canal" w:date="2022-11-11T10:19:00Z">
          <w:pPr/>
        </w:pPrChange>
      </w:pPr>
    </w:p>
    <w:p w14:paraId="13058BAD" w14:textId="24084FAD" w:rsidR="007A397A" w:rsidRPr="00E12D22" w:rsidDel="00E12D22" w:rsidRDefault="007A397A" w:rsidP="00E12D22">
      <w:pPr>
        <w:spacing w:line="480" w:lineRule="auto"/>
        <w:rPr>
          <w:ins w:id="180" w:author="RAFAEL ROMERO GARCIA" w:date="2022-11-09T16:18:00Z"/>
          <w:del w:id="181" w:author="Manuel Canal" w:date="2022-11-11T10:14:00Z"/>
          <w:rFonts w:ascii="Times New Roman" w:hAnsi="Times New Roman" w:cs="Times New Roman"/>
          <w:sz w:val="24"/>
          <w:szCs w:val="24"/>
          <w:lang w:val="en-GB"/>
          <w:rPrChange w:id="182" w:author="Manuel Canal" w:date="2022-11-11T10:19:00Z">
            <w:rPr>
              <w:ins w:id="183" w:author="RAFAEL ROMERO GARCIA" w:date="2022-11-09T16:18:00Z"/>
              <w:del w:id="184" w:author="Manuel Canal" w:date="2022-11-11T10:14:00Z"/>
              <w:lang w:val="en-GB"/>
            </w:rPr>
          </w:rPrChange>
        </w:rPr>
        <w:pPrChange w:id="185" w:author="Manuel Canal" w:date="2022-11-11T10:19:00Z">
          <w:pPr/>
        </w:pPrChange>
      </w:pPr>
    </w:p>
    <w:p w14:paraId="56CC3A39" w14:textId="3B31333A" w:rsidR="007A397A" w:rsidRPr="00E12D22" w:rsidDel="00E12D22" w:rsidRDefault="007A397A" w:rsidP="00E12D22">
      <w:pPr>
        <w:spacing w:line="480" w:lineRule="auto"/>
        <w:rPr>
          <w:ins w:id="186" w:author="RAFAEL ROMERO GARCIA" w:date="2022-11-09T16:18:00Z"/>
          <w:del w:id="187" w:author="Manuel Canal" w:date="2022-11-11T10:14:00Z"/>
          <w:rFonts w:ascii="Times New Roman" w:hAnsi="Times New Roman" w:cs="Times New Roman"/>
          <w:b/>
          <w:bCs/>
          <w:sz w:val="24"/>
          <w:szCs w:val="24"/>
          <w:lang w:val="en-GB"/>
          <w:rPrChange w:id="188" w:author="Manuel Canal" w:date="2022-11-11T10:19:00Z">
            <w:rPr>
              <w:ins w:id="189" w:author="RAFAEL ROMERO GARCIA" w:date="2022-11-09T16:18:00Z"/>
              <w:del w:id="190" w:author="Manuel Canal" w:date="2022-11-11T10:14:00Z"/>
              <w:b/>
              <w:bCs/>
              <w:lang w:val="en-GB"/>
            </w:rPr>
          </w:rPrChange>
        </w:rPr>
        <w:pPrChange w:id="191" w:author="Manuel Canal" w:date="2022-11-11T10:19:00Z">
          <w:pPr/>
        </w:pPrChange>
      </w:pPr>
      <w:ins w:id="192" w:author="RAFAEL ROMERO GARCIA" w:date="2022-11-09T16:18:00Z">
        <w:del w:id="193" w:author="Manuel Canal" w:date="2022-11-11T10:14:00Z">
          <w:r w:rsidRPr="00E12D22" w:rsidDel="00E12D22">
            <w:rPr>
              <w:rFonts w:ascii="Times New Roman" w:hAnsi="Times New Roman" w:cs="Times New Roman"/>
              <w:b/>
              <w:bCs/>
              <w:sz w:val="24"/>
              <w:szCs w:val="24"/>
              <w:lang w:val="en-GB"/>
              <w:rPrChange w:id="194" w:author="Manuel Canal" w:date="2022-11-11T10:19:00Z">
                <w:rPr>
                  <w:b/>
                  <w:bCs/>
                  <w:lang w:val="en-GB"/>
                </w:rPr>
              </w:rPrChange>
            </w:rPr>
            <w:delText>Figure S2. Confirmatory Factor Analyses.</w:delText>
          </w:r>
        </w:del>
      </w:ins>
    </w:p>
    <w:p w14:paraId="73E27665" w14:textId="0FB162A8" w:rsidR="007A397A" w:rsidRPr="00E12D22" w:rsidDel="00E12D22" w:rsidRDefault="007A397A" w:rsidP="00E12D22">
      <w:pPr>
        <w:spacing w:line="480" w:lineRule="auto"/>
        <w:rPr>
          <w:ins w:id="195" w:author="RAFAEL ROMERO GARCIA" w:date="2022-11-09T17:07:00Z"/>
          <w:del w:id="196" w:author="Manuel Canal" w:date="2022-11-11T10:14:00Z"/>
          <w:rFonts w:ascii="Times New Roman" w:hAnsi="Times New Roman" w:cs="Times New Roman"/>
          <w:sz w:val="24"/>
          <w:szCs w:val="24"/>
          <w:lang w:val="en-GB"/>
          <w:rPrChange w:id="197" w:author="Manuel Canal" w:date="2022-11-11T10:19:00Z">
            <w:rPr>
              <w:ins w:id="198" w:author="RAFAEL ROMERO GARCIA" w:date="2022-11-09T17:07:00Z"/>
              <w:del w:id="199" w:author="Manuel Canal" w:date="2022-11-11T10:14:00Z"/>
              <w:lang w:val="en-GB"/>
            </w:rPr>
          </w:rPrChange>
        </w:rPr>
        <w:pPrChange w:id="200" w:author="Manuel Canal" w:date="2022-11-11T10:19:00Z">
          <w:pPr/>
        </w:pPrChange>
      </w:pPr>
      <w:ins w:id="201" w:author="RAFAEL ROMERO GARCIA" w:date="2022-11-09T16:18:00Z">
        <w:del w:id="202" w:author="Manuel Canal" w:date="2022-11-11T10:14:00Z">
          <w:r w:rsidRPr="00E12D22" w:rsidDel="00E12D22">
            <w:rPr>
              <w:rFonts w:ascii="Times New Roman" w:hAnsi="Times New Roman" w:cs="Times New Roman"/>
              <w:noProof/>
              <w:sz w:val="24"/>
              <w:szCs w:val="24"/>
              <w:lang w:val="en-GB"/>
              <w:rPrChange w:id="203" w:author="Manuel Canal" w:date="2022-11-11T10:19:00Z">
                <w:rPr>
                  <w:noProof/>
                  <w:lang w:val="en-GB"/>
                </w:rPr>
              </w:rPrChange>
            </w:rPr>
            <w:drawing>
              <wp:inline distT="0" distB="0" distL="0" distR="0" wp14:anchorId="036DFECE" wp14:editId="036C2620">
                <wp:extent cx="5400040" cy="358140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rotWithShape="1">
                        <a:blip r:embed="rId10">
                          <a:extLst>
                            <a:ext uri="{28A0092B-C50C-407E-A947-70E740481C1C}">
                              <a14:useLocalDpi xmlns:a14="http://schemas.microsoft.com/office/drawing/2010/main" val="0"/>
                            </a:ext>
                          </a:extLst>
                        </a:blip>
                        <a:srcRect t="24295"/>
                        <a:stretch/>
                      </pic:blipFill>
                      <pic:spPr bwMode="auto">
                        <a:xfrm>
                          <a:off x="0" y="0"/>
                          <a:ext cx="5400040" cy="3581400"/>
                        </a:xfrm>
                        <a:prstGeom prst="rect">
                          <a:avLst/>
                        </a:prstGeom>
                        <a:noFill/>
                        <a:ln>
                          <a:noFill/>
                        </a:ln>
                        <a:extLst>
                          <a:ext uri="{53640926-AAD7-44D8-BBD7-CCE9431645EC}">
                            <a14:shadowObscured xmlns:a14="http://schemas.microsoft.com/office/drawing/2010/main"/>
                          </a:ext>
                        </a:extLst>
                      </pic:spPr>
                    </pic:pic>
                  </a:graphicData>
                </a:graphic>
              </wp:inline>
            </w:drawing>
          </w:r>
        </w:del>
      </w:ins>
    </w:p>
    <w:p w14:paraId="5AAD1566" w14:textId="7FAB1D66" w:rsidR="00E47E27" w:rsidRPr="00E12D22" w:rsidDel="00E12D22" w:rsidRDefault="00E47E27" w:rsidP="00E12D22">
      <w:pPr>
        <w:spacing w:line="480" w:lineRule="auto"/>
        <w:rPr>
          <w:ins w:id="204" w:author="RAFAEL ROMERO GARCIA" w:date="2022-11-09T17:07:00Z"/>
          <w:del w:id="205" w:author="Manuel Canal" w:date="2022-11-11T10:14:00Z"/>
          <w:rFonts w:ascii="Times New Roman" w:hAnsi="Times New Roman" w:cs="Times New Roman"/>
          <w:b/>
          <w:bCs/>
          <w:sz w:val="24"/>
          <w:szCs w:val="24"/>
          <w:lang w:val="en-GB"/>
          <w:rPrChange w:id="206" w:author="Manuel Canal" w:date="2022-11-11T10:19:00Z">
            <w:rPr>
              <w:ins w:id="207" w:author="RAFAEL ROMERO GARCIA" w:date="2022-11-09T17:07:00Z"/>
              <w:del w:id="208" w:author="Manuel Canal" w:date="2022-11-11T10:14:00Z"/>
              <w:b/>
              <w:bCs/>
              <w:lang w:val="en-GB"/>
            </w:rPr>
          </w:rPrChange>
        </w:rPr>
        <w:pPrChange w:id="209" w:author="Manuel Canal" w:date="2022-11-11T10:19:00Z">
          <w:pPr/>
        </w:pPrChange>
      </w:pPr>
      <w:ins w:id="210" w:author="RAFAEL ROMERO GARCIA" w:date="2022-11-09T17:07:00Z">
        <w:del w:id="211" w:author="Manuel Canal" w:date="2022-11-11T10:14:00Z">
          <w:r w:rsidRPr="00E12D22" w:rsidDel="00E12D22">
            <w:rPr>
              <w:rFonts w:ascii="Times New Roman" w:hAnsi="Times New Roman" w:cs="Times New Roman"/>
              <w:b/>
              <w:bCs/>
              <w:sz w:val="24"/>
              <w:szCs w:val="24"/>
              <w:lang w:val="en-GB"/>
              <w:rPrChange w:id="212" w:author="Manuel Canal" w:date="2022-11-11T10:19:00Z">
                <w:rPr>
                  <w:b/>
                  <w:bCs/>
                  <w:lang w:val="en-GB"/>
                </w:rPr>
              </w:rPrChange>
            </w:rPr>
            <w:br w:type="page"/>
          </w:r>
        </w:del>
      </w:ins>
    </w:p>
    <w:p w14:paraId="1129F5F4" w14:textId="3C108820" w:rsidR="00E47E27" w:rsidRPr="00E12D22" w:rsidDel="00E12D22" w:rsidRDefault="00E47E27" w:rsidP="00E12D22">
      <w:pPr>
        <w:spacing w:line="480" w:lineRule="auto"/>
        <w:rPr>
          <w:ins w:id="213" w:author="RAFAEL ROMERO GARCIA" w:date="2022-11-09T17:07:00Z"/>
          <w:del w:id="214" w:author="Manuel Canal" w:date="2022-11-11T10:14:00Z"/>
          <w:rFonts w:ascii="Times New Roman" w:hAnsi="Times New Roman" w:cs="Times New Roman"/>
          <w:b/>
          <w:bCs/>
          <w:sz w:val="24"/>
          <w:szCs w:val="24"/>
          <w:lang w:val="en-GB"/>
          <w:rPrChange w:id="215" w:author="Manuel Canal" w:date="2022-11-11T10:19:00Z">
            <w:rPr>
              <w:ins w:id="216" w:author="RAFAEL ROMERO GARCIA" w:date="2022-11-09T17:07:00Z"/>
              <w:del w:id="217" w:author="Manuel Canal" w:date="2022-11-11T10:14:00Z"/>
              <w:lang w:val="en-GB"/>
            </w:rPr>
          </w:rPrChange>
        </w:rPr>
        <w:pPrChange w:id="218" w:author="Manuel Canal" w:date="2022-11-11T10:19:00Z">
          <w:pPr/>
        </w:pPrChange>
      </w:pPr>
      <w:ins w:id="219" w:author="RAFAEL ROMERO GARCIA" w:date="2022-11-09T17:07:00Z">
        <w:del w:id="220" w:author="Manuel Canal" w:date="2022-11-11T10:14:00Z">
          <w:r w:rsidRPr="00E12D22" w:rsidDel="00E12D22">
            <w:rPr>
              <w:rFonts w:ascii="Times New Roman" w:hAnsi="Times New Roman" w:cs="Times New Roman"/>
              <w:b/>
              <w:bCs/>
              <w:sz w:val="24"/>
              <w:szCs w:val="24"/>
              <w:lang w:val="en-GB"/>
              <w:rPrChange w:id="221" w:author="Manuel Canal" w:date="2022-11-11T10:19:00Z">
                <w:rPr>
                  <w:b/>
                  <w:bCs/>
                  <w:lang w:val="en-GB"/>
                </w:rPr>
              </w:rPrChange>
            </w:rPr>
            <w:delText xml:space="preserve">Figure S3: </w:delText>
          </w:r>
          <w:r w:rsidRPr="00E12D22" w:rsidDel="00E12D22">
            <w:rPr>
              <w:rFonts w:ascii="Times New Roman" w:hAnsi="Times New Roman" w:cs="Times New Roman"/>
              <w:b/>
              <w:bCs/>
              <w:sz w:val="24"/>
              <w:szCs w:val="24"/>
              <w:lang w:val="en-GB"/>
              <w:rPrChange w:id="222" w:author="Manuel Canal" w:date="2022-11-11T10:19:00Z">
                <w:rPr>
                  <w:lang w:val="en-GB"/>
                </w:rPr>
              </w:rPrChange>
            </w:rPr>
            <w:delText>Association between changes in Cortical Thickness and four clinical covariates for 10 years follow-up, including medication, cognition, positive, disorganization symptoms and attrition.</w:delText>
          </w:r>
        </w:del>
      </w:ins>
    </w:p>
    <w:p w14:paraId="64F0C350" w14:textId="4DC43CDB" w:rsidR="00E47E27" w:rsidRPr="00E12D22" w:rsidDel="00E12D22" w:rsidRDefault="00E47E27" w:rsidP="00E12D22">
      <w:pPr>
        <w:spacing w:line="480" w:lineRule="auto"/>
        <w:rPr>
          <w:ins w:id="223" w:author="RAFAEL ROMERO GARCIA" w:date="2022-11-09T16:18:00Z"/>
          <w:del w:id="224" w:author="Manuel Canal" w:date="2022-11-11T10:14:00Z"/>
          <w:rFonts w:ascii="Times New Roman" w:hAnsi="Times New Roman" w:cs="Times New Roman"/>
          <w:sz w:val="24"/>
          <w:szCs w:val="24"/>
          <w:lang w:val="en-GB"/>
          <w:rPrChange w:id="225" w:author="Manuel Canal" w:date="2022-11-11T10:19:00Z">
            <w:rPr>
              <w:ins w:id="226" w:author="RAFAEL ROMERO GARCIA" w:date="2022-11-09T16:18:00Z"/>
              <w:del w:id="227" w:author="Manuel Canal" w:date="2022-11-11T10:14:00Z"/>
              <w:lang w:val="en-GB"/>
            </w:rPr>
          </w:rPrChange>
        </w:rPr>
        <w:pPrChange w:id="228" w:author="Manuel Canal" w:date="2022-11-11T10:19:00Z">
          <w:pPr/>
        </w:pPrChange>
      </w:pPr>
      <w:ins w:id="229" w:author="RAFAEL ROMERO GARCIA" w:date="2022-11-09T17:08:00Z">
        <w:del w:id="230" w:author="Manuel Canal" w:date="2022-11-11T10:14:00Z">
          <w:r w:rsidRPr="00E12D22" w:rsidDel="00E12D22">
            <w:rPr>
              <w:rFonts w:ascii="Times New Roman" w:hAnsi="Times New Roman" w:cs="Times New Roman"/>
              <w:noProof/>
              <w:sz w:val="24"/>
              <w:szCs w:val="24"/>
              <w:lang w:val="en-GB"/>
              <w:rPrChange w:id="231" w:author="Manuel Canal" w:date="2022-11-11T10:19:00Z">
                <w:rPr>
                  <w:noProof/>
                  <w:lang w:val="en-GB"/>
                </w:rPr>
              </w:rPrChange>
            </w:rPr>
            <w:drawing>
              <wp:inline distT="0" distB="0" distL="0" distR="0" wp14:anchorId="24104CBE" wp14:editId="24397BB0">
                <wp:extent cx="53975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7500" cy="3048000"/>
                        </a:xfrm>
                        <a:prstGeom prst="rect">
                          <a:avLst/>
                        </a:prstGeom>
                        <a:noFill/>
                        <a:ln>
                          <a:noFill/>
                        </a:ln>
                      </pic:spPr>
                    </pic:pic>
                  </a:graphicData>
                </a:graphic>
              </wp:inline>
            </w:drawing>
          </w:r>
        </w:del>
      </w:ins>
    </w:p>
    <w:p w14:paraId="67EDFA75" w14:textId="7885126B" w:rsidR="00E47E27" w:rsidRPr="00E12D22" w:rsidDel="00E12D22" w:rsidRDefault="00E47E27" w:rsidP="00E12D22">
      <w:pPr>
        <w:spacing w:line="480" w:lineRule="auto"/>
        <w:rPr>
          <w:ins w:id="232" w:author="RAFAEL ROMERO GARCIA" w:date="2022-11-09T17:08:00Z"/>
          <w:del w:id="233" w:author="Manuel Canal" w:date="2022-11-11T10:14:00Z"/>
          <w:rFonts w:ascii="Times New Roman" w:hAnsi="Times New Roman" w:cs="Times New Roman"/>
          <w:sz w:val="24"/>
          <w:szCs w:val="24"/>
          <w:lang w:val="en-GB"/>
          <w:rPrChange w:id="234" w:author="Manuel Canal" w:date="2022-11-11T10:19:00Z">
            <w:rPr>
              <w:ins w:id="235" w:author="RAFAEL ROMERO GARCIA" w:date="2022-11-09T17:08:00Z"/>
              <w:del w:id="236" w:author="Manuel Canal" w:date="2022-11-11T10:14:00Z"/>
              <w:lang w:val="en-GB"/>
            </w:rPr>
          </w:rPrChange>
        </w:rPr>
        <w:pPrChange w:id="237" w:author="Manuel Canal" w:date="2022-11-11T10:19:00Z">
          <w:pPr/>
        </w:pPrChange>
      </w:pPr>
      <w:ins w:id="238" w:author="RAFAEL ROMERO GARCIA" w:date="2022-11-09T17:08:00Z">
        <w:del w:id="239" w:author="Manuel Canal" w:date="2022-11-11T10:14:00Z">
          <w:r w:rsidRPr="00E12D22" w:rsidDel="00E12D22">
            <w:rPr>
              <w:rFonts w:ascii="Times New Roman" w:hAnsi="Times New Roman" w:cs="Times New Roman"/>
              <w:sz w:val="24"/>
              <w:szCs w:val="24"/>
              <w:lang w:val="en-GB"/>
              <w:rPrChange w:id="240" w:author="Manuel Canal" w:date="2022-11-11T10:19:00Z">
                <w:rPr>
                  <w:lang w:val="en-GB"/>
                </w:rPr>
              </w:rPrChange>
            </w:rPr>
            <w:br w:type="page"/>
          </w:r>
        </w:del>
      </w:ins>
    </w:p>
    <w:p w14:paraId="2C76A3A6" w14:textId="516079FC" w:rsidR="00E47E27" w:rsidRPr="00E12D22" w:rsidDel="00E12D22" w:rsidRDefault="00E47E27" w:rsidP="00E12D22">
      <w:pPr>
        <w:spacing w:line="480" w:lineRule="auto"/>
        <w:rPr>
          <w:ins w:id="241" w:author="RAFAEL ROMERO GARCIA" w:date="2022-11-09T17:08:00Z"/>
          <w:del w:id="242" w:author="Manuel Canal" w:date="2022-11-11T10:14:00Z"/>
          <w:rFonts w:ascii="Times New Roman" w:hAnsi="Times New Roman" w:cs="Times New Roman"/>
          <w:sz w:val="24"/>
          <w:szCs w:val="24"/>
          <w:lang w:val="en-GB"/>
          <w:rPrChange w:id="243" w:author="Manuel Canal" w:date="2022-11-11T10:19:00Z">
            <w:rPr>
              <w:ins w:id="244" w:author="RAFAEL ROMERO GARCIA" w:date="2022-11-09T17:08:00Z"/>
              <w:del w:id="245" w:author="Manuel Canal" w:date="2022-11-11T10:14:00Z"/>
              <w:lang w:val="en-GB"/>
            </w:rPr>
          </w:rPrChange>
        </w:rPr>
        <w:pPrChange w:id="246" w:author="Manuel Canal" w:date="2022-11-11T10:19:00Z">
          <w:pPr/>
        </w:pPrChange>
      </w:pPr>
      <w:ins w:id="247" w:author="RAFAEL ROMERO GARCIA" w:date="2022-11-09T17:08:00Z">
        <w:del w:id="248" w:author="Manuel Canal" w:date="2022-11-11T10:14:00Z">
          <w:r w:rsidRPr="00E12D22" w:rsidDel="00E12D22">
            <w:rPr>
              <w:rFonts w:ascii="Times New Roman" w:hAnsi="Times New Roman" w:cs="Times New Roman"/>
              <w:b/>
              <w:bCs/>
              <w:sz w:val="24"/>
              <w:szCs w:val="24"/>
              <w:lang w:val="en-GB"/>
              <w:rPrChange w:id="249" w:author="Manuel Canal" w:date="2022-11-11T10:19:00Z">
                <w:rPr>
                  <w:b/>
                  <w:bCs/>
                  <w:lang w:val="en-GB"/>
                </w:rPr>
              </w:rPrChange>
            </w:rPr>
            <w:delText xml:space="preserve">Figure S4: Whole-brain cortical thickness changes for expressivity and experiential SANS factors after correcting for medication. </w:delText>
          </w:r>
        </w:del>
      </w:ins>
    </w:p>
    <w:p w14:paraId="53D0C813" w14:textId="68249133" w:rsidR="007A397A" w:rsidRPr="00E12D22" w:rsidDel="00E12D22" w:rsidRDefault="005B517E" w:rsidP="00E12D22">
      <w:pPr>
        <w:spacing w:line="480" w:lineRule="auto"/>
        <w:rPr>
          <w:ins w:id="250" w:author="RAFAEL ROMERO GARCIA" w:date="2022-11-09T16:18:00Z"/>
          <w:del w:id="251" w:author="Manuel Canal" w:date="2022-11-11T10:14:00Z"/>
          <w:rFonts w:ascii="Times New Roman" w:hAnsi="Times New Roman" w:cs="Times New Roman"/>
          <w:sz w:val="24"/>
          <w:szCs w:val="24"/>
          <w:lang w:val="en-GB"/>
          <w:rPrChange w:id="252" w:author="Manuel Canal" w:date="2022-11-11T10:19:00Z">
            <w:rPr>
              <w:ins w:id="253" w:author="RAFAEL ROMERO GARCIA" w:date="2022-11-09T16:18:00Z"/>
              <w:del w:id="254" w:author="Manuel Canal" w:date="2022-11-11T10:14:00Z"/>
              <w:lang w:val="en-GB"/>
            </w:rPr>
          </w:rPrChange>
        </w:rPr>
        <w:pPrChange w:id="255" w:author="Manuel Canal" w:date="2022-11-11T10:19:00Z">
          <w:pPr>
            <w:pStyle w:val="Ttulo2"/>
            <w:spacing w:line="480" w:lineRule="auto"/>
          </w:pPr>
        </w:pPrChange>
      </w:pPr>
      <w:ins w:id="256" w:author="RAFAEL ROMERO GARCIA" w:date="2022-11-09T17:58:00Z">
        <w:del w:id="257" w:author="Manuel Canal" w:date="2022-11-11T10:14:00Z">
          <w:r w:rsidRPr="00E12D22" w:rsidDel="00E12D22">
            <w:rPr>
              <w:rFonts w:ascii="Times New Roman" w:hAnsi="Times New Roman" w:cs="Times New Roman"/>
              <w:noProof/>
              <w:sz w:val="24"/>
              <w:szCs w:val="24"/>
              <w:lang w:val="en-GB"/>
              <w:rPrChange w:id="258" w:author="Manuel Canal" w:date="2022-11-11T10:19:00Z">
                <w:rPr>
                  <w:noProof/>
                  <w:lang w:val="en-GB"/>
                </w:rPr>
              </w:rPrChange>
            </w:rPr>
            <w:drawing>
              <wp:inline distT="0" distB="0" distL="0" distR="0" wp14:anchorId="41EC2791" wp14:editId="6E341D56">
                <wp:extent cx="5398770" cy="2011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770" cy="2011680"/>
                        </a:xfrm>
                        <a:prstGeom prst="rect">
                          <a:avLst/>
                        </a:prstGeom>
                        <a:noFill/>
                        <a:ln>
                          <a:noFill/>
                        </a:ln>
                      </pic:spPr>
                    </pic:pic>
                  </a:graphicData>
                </a:graphic>
              </wp:inline>
            </w:drawing>
          </w:r>
        </w:del>
      </w:ins>
    </w:p>
    <w:p w14:paraId="5C85FF5A" w14:textId="70F1F093" w:rsidR="00E47E27" w:rsidRPr="00E12D22" w:rsidDel="00E12D22" w:rsidRDefault="00E47E27" w:rsidP="00E12D22">
      <w:pPr>
        <w:spacing w:line="480" w:lineRule="auto"/>
        <w:rPr>
          <w:ins w:id="259" w:author="RAFAEL ROMERO GARCIA" w:date="2022-11-09T17:08:00Z"/>
          <w:del w:id="260" w:author="Manuel Canal" w:date="2022-11-11T10:14:00Z"/>
          <w:rFonts w:ascii="Times New Roman" w:hAnsi="Times New Roman" w:cs="Times New Roman"/>
          <w:sz w:val="24"/>
          <w:szCs w:val="24"/>
          <w:lang w:val="en-US"/>
          <w:rPrChange w:id="261" w:author="Manuel Canal" w:date="2022-11-11T10:19:00Z">
            <w:rPr>
              <w:ins w:id="262" w:author="RAFAEL ROMERO GARCIA" w:date="2022-11-09T17:08:00Z"/>
              <w:del w:id="263" w:author="Manuel Canal" w:date="2022-11-11T10:14:00Z"/>
              <w:lang w:val="en-US"/>
            </w:rPr>
          </w:rPrChange>
        </w:rPr>
        <w:pPrChange w:id="264" w:author="Manuel Canal" w:date="2022-11-11T10:19:00Z">
          <w:pPr/>
        </w:pPrChange>
      </w:pPr>
      <w:ins w:id="265" w:author="RAFAEL ROMERO GARCIA" w:date="2022-11-09T17:08:00Z">
        <w:del w:id="266" w:author="Manuel Canal" w:date="2022-11-11T10:14:00Z">
          <w:r w:rsidRPr="00E12D22" w:rsidDel="00E12D22">
            <w:rPr>
              <w:rFonts w:ascii="Times New Roman" w:hAnsi="Times New Roman" w:cs="Times New Roman"/>
              <w:sz w:val="24"/>
              <w:szCs w:val="24"/>
              <w:lang w:val="en-US"/>
              <w:rPrChange w:id="267" w:author="Manuel Canal" w:date="2022-11-11T10:19:00Z">
                <w:rPr>
                  <w:lang w:val="en-US"/>
                </w:rPr>
              </w:rPrChange>
            </w:rPr>
            <w:br w:type="page"/>
          </w:r>
        </w:del>
      </w:ins>
    </w:p>
    <w:p w14:paraId="4D9EB3FB" w14:textId="0F522631" w:rsidR="00E47E27" w:rsidRPr="00E12D22" w:rsidDel="00E12D22" w:rsidRDefault="00E47E27" w:rsidP="00E12D22">
      <w:pPr>
        <w:spacing w:line="480" w:lineRule="auto"/>
        <w:rPr>
          <w:ins w:id="268" w:author="RAFAEL ROMERO GARCIA" w:date="2022-11-09T17:08:00Z"/>
          <w:del w:id="269" w:author="Manuel Canal" w:date="2022-11-11T10:14:00Z"/>
          <w:rFonts w:ascii="Times New Roman" w:hAnsi="Times New Roman" w:cs="Times New Roman"/>
          <w:b/>
          <w:bCs/>
          <w:sz w:val="24"/>
          <w:szCs w:val="24"/>
          <w:lang w:val="en-GB"/>
          <w:rPrChange w:id="270" w:author="Manuel Canal" w:date="2022-11-11T10:19:00Z">
            <w:rPr>
              <w:ins w:id="271" w:author="RAFAEL ROMERO GARCIA" w:date="2022-11-09T17:08:00Z"/>
              <w:del w:id="272" w:author="Manuel Canal" w:date="2022-11-11T10:14:00Z"/>
              <w:b/>
              <w:bCs/>
              <w:lang w:val="en-GB"/>
            </w:rPr>
          </w:rPrChange>
        </w:rPr>
        <w:pPrChange w:id="273" w:author="Manuel Canal" w:date="2022-11-11T10:19:00Z">
          <w:pPr/>
        </w:pPrChange>
      </w:pPr>
      <w:ins w:id="274" w:author="RAFAEL ROMERO GARCIA" w:date="2022-11-09T17:08:00Z">
        <w:del w:id="275" w:author="Manuel Canal" w:date="2022-11-11T10:14:00Z">
          <w:r w:rsidRPr="00E12D22" w:rsidDel="00E12D22">
            <w:rPr>
              <w:rFonts w:ascii="Times New Roman" w:hAnsi="Times New Roman" w:cs="Times New Roman"/>
              <w:b/>
              <w:bCs/>
              <w:sz w:val="24"/>
              <w:szCs w:val="24"/>
              <w:lang w:val="en-GB"/>
              <w:rPrChange w:id="276" w:author="Manuel Canal" w:date="2022-11-11T10:19:00Z">
                <w:rPr>
                  <w:b/>
                  <w:bCs/>
                  <w:lang w:val="en-GB"/>
                </w:rPr>
              </w:rPrChange>
            </w:rPr>
            <w:delText xml:space="preserve">Figure S5: Regional long-term cortical thickness changes for </w:delText>
          </w:r>
        </w:del>
      </w:ins>
      <w:ins w:id="277" w:author="RAFAEL ROMERO GARCIA" w:date="2022-11-10T11:09:00Z">
        <w:del w:id="278" w:author="Manuel Canal" w:date="2022-11-11T10:14:00Z">
          <w:r w:rsidR="009208A9" w:rsidRPr="00E12D22" w:rsidDel="00E12D22">
            <w:rPr>
              <w:rFonts w:ascii="Times New Roman" w:hAnsi="Times New Roman" w:cs="Times New Roman"/>
              <w:b/>
              <w:bCs/>
              <w:sz w:val="24"/>
              <w:szCs w:val="24"/>
              <w:lang w:val="en-GB"/>
              <w:rPrChange w:id="279" w:author="Manuel Canal" w:date="2022-11-11T10:19:00Z">
                <w:rPr>
                  <w:b/>
                  <w:bCs/>
                  <w:lang w:val="en-GB"/>
                </w:rPr>
              </w:rPrChange>
            </w:rPr>
            <w:delText xml:space="preserve">expressivity </w:delText>
          </w:r>
        </w:del>
      </w:ins>
      <w:ins w:id="280" w:author="RAFAEL ROMERO GARCIA" w:date="2022-11-09T17:08:00Z">
        <w:del w:id="281" w:author="Manuel Canal" w:date="2022-11-11T10:14:00Z">
          <w:r w:rsidRPr="00E12D22" w:rsidDel="00E12D22">
            <w:rPr>
              <w:rFonts w:ascii="Times New Roman" w:hAnsi="Times New Roman" w:cs="Times New Roman"/>
              <w:b/>
              <w:bCs/>
              <w:sz w:val="24"/>
              <w:szCs w:val="24"/>
              <w:lang w:val="en-GB"/>
              <w:rPrChange w:id="282" w:author="Manuel Canal" w:date="2022-11-11T10:19:00Z">
                <w:rPr>
                  <w:b/>
                  <w:bCs/>
                  <w:lang w:val="en-GB"/>
                </w:rPr>
              </w:rPrChange>
            </w:rPr>
            <w:delText>SANS factors after correcting for medication</w:delText>
          </w:r>
          <w:r w:rsidRPr="00E12D22" w:rsidDel="00E12D22">
            <w:rPr>
              <w:rFonts w:ascii="Times New Roman" w:hAnsi="Times New Roman" w:cs="Times New Roman"/>
              <w:b/>
              <w:bCs/>
              <w:sz w:val="24"/>
              <w:szCs w:val="24"/>
              <w:lang w:val="en-GB"/>
              <w:rPrChange w:id="283" w:author="Manuel Canal" w:date="2022-11-11T10:19:00Z">
                <w:rPr>
                  <w:lang w:val="en-GB"/>
                </w:rPr>
              </w:rPrChange>
            </w:rPr>
            <w:delText>. Violin plots of CT longitudinal changes of regions showing a significant group effect.</w:delText>
          </w:r>
        </w:del>
      </w:ins>
    </w:p>
    <w:p w14:paraId="10F7D3AD" w14:textId="23B00F36" w:rsidR="00160AD9" w:rsidRPr="00E12D22" w:rsidDel="00E12D22" w:rsidRDefault="00E47E27" w:rsidP="00E12D22">
      <w:pPr>
        <w:spacing w:line="480" w:lineRule="auto"/>
        <w:rPr>
          <w:del w:id="284" w:author="Manuel Canal" w:date="2022-11-11T10:14:00Z"/>
          <w:rFonts w:ascii="Times New Roman" w:hAnsi="Times New Roman" w:cs="Times New Roman"/>
          <w:sz w:val="24"/>
          <w:szCs w:val="24"/>
          <w:lang w:val="en-GB"/>
          <w:rPrChange w:id="285" w:author="Manuel Canal" w:date="2022-11-11T10:19:00Z">
            <w:rPr>
              <w:del w:id="286" w:author="Manuel Canal" w:date="2022-11-11T10:14:00Z"/>
            </w:rPr>
          </w:rPrChange>
        </w:rPr>
        <w:pPrChange w:id="287" w:author="Manuel Canal" w:date="2022-11-11T10:19:00Z">
          <w:pPr/>
        </w:pPrChange>
      </w:pPr>
      <w:ins w:id="288" w:author="RAFAEL ROMERO GARCIA" w:date="2022-11-09T17:08:00Z">
        <w:del w:id="289" w:author="Manuel Canal" w:date="2022-11-11T10:14:00Z">
          <w:r w:rsidRPr="00E12D22" w:rsidDel="00E12D22">
            <w:rPr>
              <w:rFonts w:ascii="Times New Roman" w:hAnsi="Times New Roman" w:cs="Times New Roman"/>
              <w:noProof/>
              <w:sz w:val="24"/>
              <w:szCs w:val="24"/>
              <w:lang w:val="en-GB"/>
              <w:rPrChange w:id="290" w:author="Manuel Canal" w:date="2022-11-11T10:19:00Z">
                <w:rPr>
                  <w:noProof/>
                  <w:lang w:val="en-GB"/>
                </w:rPr>
              </w:rPrChange>
            </w:rPr>
            <w:drawing>
              <wp:inline distT="0" distB="0" distL="0" distR="0" wp14:anchorId="641A5189" wp14:editId="0E9661DD">
                <wp:extent cx="5397500" cy="4044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0" cy="4044950"/>
                        </a:xfrm>
                        <a:prstGeom prst="rect">
                          <a:avLst/>
                        </a:prstGeom>
                        <a:noFill/>
                        <a:ln>
                          <a:noFill/>
                        </a:ln>
                      </pic:spPr>
                    </pic:pic>
                  </a:graphicData>
                </a:graphic>
              </wp:inline>
            </w:drawing>
          </w:r>
        </w:del>
      </w:ins>
    </w:p>
    <w:p w14:paraId="31841C35" w14:textId="34444A88" w:rsidR="00160AD9" w:rsidRPr="00E12D22" w:rsidDel="00E12D22" w:rsidRDefault="00160AD9" w:rsidP="00E12D22">
      <w:pPr>
        <w:spacing w:line="480" w:lineRule="auto"/>
        <w:rPr>
          <w:del w:id="291" w:author="Manuel Canal" w:date="2022-11-11T10:14:00Z"/>
          <w:rFonts w:ascii="Times New Roman" w:hAnsi="Times New Roman" w:cs="Times New Roman"/>
          <w:sz w:val="24"/>
          <w:szCs w:val="24"/>
          <w:lang w:val="en-US"/>
          <w:rPrChange w:id="292" w:author="Manuel Canal" w:date="2022-11-11T10:19:00Z">
            <w:rPr>
              <w:del w:id="293" w:author="Manuel Canal" w:date="2022-11-11T10:14:00Z"/>
            </w:rPr>
          </w:rPrChange>
        </w:rPr>
        <w:pPrChange w:id="294" w:author="Manuel Canal" w:date="2022-11-11T10:19:00Z">
          <w:pPr/>
        </w:pPrChange>
      </w:pPr>
    </w:p>
    <w:p w14:paraId="543D4FDD" w14:textId="0ED1AF92" w:rsidR="00E47E27" w:rsidRPr="00E12D22" w:rsidDel="00E12D22" w:rsidRDefault="00E47E27" w:rsidP="00E12D22">
      <w:pPr>
        <w:spacing w:line="480" w:lineRule="auto"/>
        <w:rPr>
          <w:ins w:id="295" w:author="RAFAEL ROMERO GARCIA" w:date="2022-11-09T17:09:00Z"/>
          <w:del w:id="296" w:author="Manuel Canal" w:date="2022-11-11T10:14:00Z"/>
          <w:rFonts w:ascii="Times New Roman" w:hAnsi="Times New Roman" w:cs="Times New Roman"/>
          <w:sz w:val="24"/>
          <w:szCs w:val="24"/>
          <w:lang w:val="en-US"/>
          <w:rPrChange w:id="297" w:author="Manuel Canal" w:date="2022-11-11T10:19:00Z">
            <w:rPr>
              <w:ins w:id="298" w:author="RAFAEL ROMERO GARCIA" w:date="2022-11-09T17:09:00Z"/>
              <w:del w:id="299" w:author="Manuel Canal" w:date="2022-11-11T10:14:00Z"/>
              <w:lang w:val="en-US"/>
            </w:rPr>
          </w:rPrChange>
        </w:rPr>
        <w:pPrChange w:id="300" w:author="Manuel Canal" w:date="2022-11-11T10:19:00Z">
          <w:pPr/>
        </w:pPrChange>
      </w:pPr>
      <w:ins w:id="301" w:author="RAFAEL ROMERO GARCIA" w:date="2022-11-09T17:09:00Z">
        <w:del w:id="302" w:author="Manuel Canal" w:date="2022-11-11T10:14:00Z">
          <w:r w:rsidRPr="00E12D22" w:rsidDel="00E12D22">
            <w:rPr>
              <w:rFonts w:ascii="Times New Roman" w:hAnsi="Times New Roman" w:cs="Times New Roman"/>
              <w:sz w:val="24"/>
              <w:szCs w:val="24"/>
              <w:lang w:val="en-US"/>
              <w:rPrChange w:id="303" w:author="Manuel Canal" w:date="2022-11-11T10:19:00Z">
                <w:rPr>
                  <w:lang w:val="en-US"/>
                </w:rPr>
              </w:rPrChange>
            </w:rPr>
            <w:br w:type="page"/>
          </w:r>
        </w:del>
      </w:ins>
    </w:p>
    <w:p w14:paraId="47122507" w14:textId="3EC9D99B" w:rsidR="00160AD9" w:rsidRPr="00E12D22" w:rsidDel="00E47E27" w:rsidRDefault="00160AD9" w:rsidP="00E12D22">
      <w:pPr>
        <w:spacing w:line="480" w:lineRule="auto"/>
        <w:rPr>
          <w:del w:id="304" w:author="RAFAEL ROMERO GARCIA" w:date="2022-11-09T17:09:00Z"/>
          <w:rFonts w:ascii="Times New Roman" w:hAnsi="Times New Roman" w:cs="Times New Roman"/>
          <w:sz w:val="24"/>
          <w:szCs w:val="24"/>
          <w:lang w:val="en-US"/>
          <w:rPrChange w:id="305" w:author="Manuel Canal" w:date="2022-11-11T10:19:00Z">
            <w:rPr>
              <w:del w:id="306" w:author="RAFAEL ROMERO GARCIA" w:date="2022-11-09T17:09:00Z"/>
            </w:rPr>
          </w:rPrChange>
        </w:rPr>
        <w:pPrChange w:id="307" w:author="Manuel Canal" w:date="2022-11-11T10:19:00Z">
          <w:pPr/>
        </w:pPrChange>
      </w:pPr>
    </w:p>
    <w:p w14:paraId="2B7E8BAE" w14:textId="343AF106" w:rsidR="00896A33" w:rsidRPr="00E12D22" w:rsidRDefault="00896A33" w:rsidP="00E12D22">
      <w:pPr>
        <w:spacing w:line="480" w:lineRule="auto"/>
        <w:rPr>
          <w:rFonts w:ascii="Times New Roman" w:hAnsi="Times New Roman" w:cs="Times New Roman"/>
          <w:b/>
          <w:bCs/>
          <w:sz w:val="24"/>
          <w:szCs w:val="24"/>
          <w:rPrChange w:id="308" w:author="Manuel Canal" w:date="2022-11-11T10:19:00Z">
            <w:rPr/>
          </w:rPrChange>
        </w:rPr>
        <w:pPrChange w:id="309" w:author="Manuel Canal" w:date="2022-11-11T10:19:00Z">
          <w:pPr/>
        </w:pPrChange>
      </w:pPr>
      <w:proofErr w:type="spellStart"/>
      <w:r w:rsidRPr="00E12D22">
        <w:rPr>
          <w:rFonts w:ascii="Times New Roman" w:hAnsi="Times New Roman" w:cs="Times New Roman"/>
          <w:b/>
          <w:bCs/>
          <w:sz w:val="24"/>
          <w:szCs w:val="24"/>
          <w:rPrChange w:id="310" w:author="Manuel Canal" w:date="2022-11-11T10:19:00Z">
            <w:rPr/>
          </w:rPrChange>
        </w:rPr>
        <w:t>References</w:t>
      </w:r>
      <w:proofErr w:type="spellEnd"/>
    </w:p>
    <w:p w14:paraId="1BB02F8A" w14:textId="5B2BFBA0" w:rsidR="00457586" w:rsidRPr="00457586" w:rsidRDefault="00896A33" w:rsidP="00457586">
      <w:pPr>
        <w:widowControl w:val="0"/>
        <w:autoSpaceDE w:val="0"/>
        <w:autoSpaceDN w:val="0"/>
        <w:adjustRightInd w:val="0"/>
        <w:spacing w:line="240" w:lineRule="auto"/>
        <w:ind w:left="640" w:hanging="640"/>
        <w:rPr>
          <w:rFonts w:ascii="Calibri" w:hAnsi="Calibri" w:cs="Calibri"/>
          <w:noProof/>
          <w:lang w:val="es-ES_tradnl"/>
        </w:rPr>
      </w:pPr>
      <w:r w:rsidRPr="003568A7">
        <w:rPr>
          <w:lang w:val="en-GB"/>
        </w:rPr>
        <w:fldChar w:fldCharType="begin" w:fldLock="1"/>
      </w:r>
      <w:r w:rsidRPr="007A397A">
        <w:instrText xml:space="preserve">ADDIN Mendeley Bibliography CSL_BIBLIOGRAPHY </w:instrText>
      </w:r>
      <w:r w:rsidRPr="003568A7">
        <w:rPr>
          <w:lang w:val="en-GB"/>
        </w:rPr>
        <w:fldChar w:fldCharType="separate"/>
      </w:r>
      <w:r w:rsidR="00457586" w:rsidRPr="00457586">
        <w:rPr>
          <w:rFonts w:ascii="Calibri" w:hAnsi="Calibri" w:cs="Calibri"/>
          <w:noProof/>
          <w:lang w:val="es-ES_tradnl"/>
        </w:rPr>
        <w:t xml:space="preserve">1 </w:t>
      </w:r>
      <w:r w:rsidR="00457586" w:rsidRPr="00457586">
        <w:rPr>
          <w:rFonts w:ascii="Calibri" w:hAnsi="Calibri" w:cs="Calibri"/>
          <w:noProof/>
          <w:lang w:val="es-ES_tradnl"/>
        </w:rPr>
        <w:tab/>
        <w:t xml:space="preserve">Pelayo-Terán JM, Pérez-Iglesias R, Ramírez-Bonilla ML, González-Blanch C, Martínez-García O, Pardo-García G, </w:t>
      </w:r>
      <w:r w:rsidR="00457586" w:rsidRPr="00457586">
        <w:rPr>
          <w:rFonts w:ascii="Calibri" w:hAnsi="Calibri" w:cs="Calibri"/>
          <w:i/>
          <w:iCs/>
          <w:noProof/>
          <w:lang w:val="es-ES_tradnl"/>
        </w:rPr>
        <w:t>et al.</w:t>
      </w:r>
      <w:r w:rsidR="00457586" w:rsidRPr="00457586">
        <w:rPr>
          <w:rFonts w:ascii="Calibri" w:hAnsi="Calibri" w:cs="Calibri"/>
          <w:noProof/>
          <w:lang w:val="es-ES_tradnl"/>
        </w:rPr>
        <w:t xml:space="preserve"> </w:t>
      </w:r>
      <w:r w:rsidR="00457586" w:rsidRPr="007A397A">
        <w:rPr>
          <w:rFonts w:ascii="Calibri" w:hAnsi="Calibri" w:cs="Calibri"/>
          <w:noProof/>
          <w:lang w:val="en-US"/>
        </w:rPr>
        <w:t xml:space="preserve">Epidemiological factors associated with treated incidence of first-episode non-affective psychosis in Cantabria: Insights from the Clinical Programme on Early Phases of Psychosis. </w:t>
      </w:r>
      <w:r w:rsidR="00457586" w:rsidRPr="00457586">
        <w:rPr>
          <w:rFonts w:ascii="Calibri" w:hAnsi="Calibri" w:cs="Calibri"/>
          <w:i/>
          <w:iCs/>
          <w:noProof/>
          <w:lang w:val="es-ES_tradnl"/>
        </w:rPr>
        <w:t>Early Interv Psychiatry</w:t>
      </w:r>
      <w:r w:rsidR="00457586" w:rsidRPr="00457586">
        <w:rPr>
          <w:rFonts w:ascii="Calibri" w:hAnsi="Calibri" w:cs="Calibri"/>
          <w:noProof/>
          <w:lang w:val="es-ES_tradnl"/>
        </w:rPr>
        <w:t xml:space="preserve"> 2008; </w:t>
      </w:r>
      <w:r w:rsidR="00457586" w:rsidRPr="00457586">
        <w:rPr>
          <w:rFonts w:ascii="Calibri" w:hAnsi="Calibri" w:cs="Calibri"/>
          <w:b/>
          <w:bCs/>
          <w:noProof/>
          <w:lang w:val="es-ES_tradnl"/>
        </w:rPr>
        <w:t>2</w:t>
      </w:r>
      <w:r w:rsidR="00457586" w:rsidRPr="00457586">
        <w:rPr>
          <w:rFonts w:ascii="Calibri" w:hAnsi="Calibri" w:cs="Calibri"/>
          <w:noProof/>
          <w:lang w:val="es-ES_tradnl"/>
        </w:rPr>
        <w:t>: 178–87.</w:t>
      </w:r>
    </w:p>
    <w:p w14:paraId="511C7F3F" w14:textId="77777777" w:rsidR="00457586" w:rsidRPr="00457586" w:rsidRDefault="00457586" w:rsidP="00457586">
      <w:pPr>
        <w:widowControl w:val="0"/>
        <w:autoSpaceDE w:val="0"/>
        <w:autoSpaceDN w:val="0"/>
        <w:adjustRightInd w:val="0"/>
        <w:spacing w:line="240" w:lineRule="auto"/>
        <w:ind w:left="640" w:hanging="640"/>
        <w:rPr>
          <w:rFonts w:ascii="Calibri" w:hAnsi="Calibri" w:cs="Calibri"/>
          <w:noProof/>
          <w:lang w:val="es-ES_tradnl"/>
        </w:rPr>
      </w:pPr>
      <w:r w:rsidRPr="00457586">
        <w:rPr>
          <w:rFonts w:ascii="Calibri" w:hAnsi="Calibri" w:cs="Calibri"/>
          <w:noProof/>
          <w:lang w:val="es-ES_tradnl"/>
        </w:rPr>
        <w:t xml:space="preserve">2 </w:t>
      </w:r>
      <w:r w:rsidRPr="00457586">
        <w:rPr>
          <w:rFonts w:ascii="Calibri" w:hAnsi="Calibri" w:cs="Calibri"/>
          <w:noProof/>
          <w:lang w:val="es-ES_tradnl"/>
        </w:rPr>
        <w:tab/>
        <w:t xml:space="preserve">Crespo-Facorro B, Gonzalez-Blanch C, Pelayo-Teran JM. </w:t>
      </w:r>
      <w:r w:rsidRPr="00457586">
        <w:rPr>
          <w:rFonts w:ascii="Calibri" w:hAnsi="Calibri" w:cs="Calibri"/>
          <w:i/>
          <w:iCs/>
          <w:noProof/>
          <w:lang w:val="es-ES_tradnl"/>
        </w:rPr>
        <w:t>Programa asistencial para las fases iniciales de psicosis de Cantabria</w:t>
      </w:r>
      <w:r w:rsidRPr="00457586">
        <w:rPr>
          <w:rFonts w:ascii="Calibri" w:hAnsi="Calibri" w:cs="Calibri"/>
          <w:noProof/>
          <w:lang w:val="es-ES_tradnl"/>
        </w:rPr>
        <w:t>. Mason, 2005.</w:t>
      </w:r>
    </w:p>
    <w:p w14:paraId="4D4A83FB"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457586">
        <w:rPr>
          <w:rFonts w:ascii="Calibri" w:hAnsi="Calibri" w:cs="Calibri"/>
          <w:noProof/>
          <w:lang w:val="es-ES_tradnl"/>
        </w:rPr>
        <w:t xml:space="preserve">3 </w:t>
      </w:r>
      <w:r w:rsidRPr="00457586">
        <w:rPr>
          <w:rFonts w:ascii="Calibri" w:hAnsi="Calibri" w:cs="Calibri"/>
          <w:noProof/>
          <w:lang w:val="es-ES_tradnl"/>
        </w:rPr>
        <w:tab/>
        <w:t xml:space="preserve">Crespo-Facorro B, Pérez-Iglesias R, Ramirez-Bonilla ML, Martínez-García O, Llorca J, Vázquez-Barquero JL. </w:t>
      </w:r>
      <w:r w:rsidRPr="007A397A">
        <w:rPr>
          <w:rFonts w:ascii="Calibri" w:hAnsi="Calibri" w:cs="Calibri"/>
          <w:noProof/>
          <w:lang w:val="en-US"/>
        </w:rPr>
        <w:t xml:space="preserve">A practical clinical trial comparing haloperidol, risperidone, and olanzapine for the acute treatment of first-episode nonaffective psychosis. </w:t>
      </w:r>
      <w:r w:rsidRPr="007A397A">
        <w:rPr>
          <w:rFonts w:ascii="Calibri" w:hAnsi="Calibri" w:cs="Calibri"/>
          <w:i/>
          <w:iCs/>
          <w:noProof/>
          <w:lang w:val="en-US"/>
        </w:rPr>
        <w:t>J Clin Psychiatry</w:t>
      </w:r>
      <w:r w:rsidRPr="007A397A">
        <w:rPr>
          <w:rFonts w:ascii="Calibri" w:hAnsi="Calibri" w:cs="Calibri"/>
          <w:noProof/>
          <w:lang w:val="en-US"/>
        </w:rPr>
        <w:t xml:space="preserve"> 2006. doi:10.4088/JCP.v67n1004.</w:t>
      </w:r>
    </w:p>
    <w:p w14:paraId="3EB603D5"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4 </w:t>
      </w:r>
      <w:r w:rsidRPr="007A397A">
        <w:rPr>
          <w:rFonts w:ascii="Calibri" w:hAnsi="Calibri" w:cs="Calibri"/>
          <w:noProof/>
          <w:lang w:val="en-US"/>
        </w:rPr>
        <w:tab/>
        <w:t xml:space="preserve">First MB et, Spitzer RL, Gibbon M, Williams JBW, First, Spitzer RL, </w:t>
      </w:r>
      <w:r w:rsidRPr="007A397A">
        <w:rPr>
          <w:rFonts w:ascii="Calibri" w:hAnsi="Calibri" w:cs="Calibri"/>
          <w:i/>
          <w:iCs/>
          <w:noProof/>
          <w:lang w:val="en-US"/>
        </w:rPr>
        <w:t>et al.</w:t>
      </w:r>
      <w:r w:rsidRPr="007A397A">
        <w:rPr>
          <w:rFonts w:ascii="Calibri" w:hAnsi="Calibri" w:cs="Calibri"/>
          <w:noProof/>
          <w:lang w:val="en-US"/>
        </w:rPr>
        <w:t xml:space="preserve"> </w:t>
      </w:r>
      <w:r w:rsidRPr="007A397A">
        <w:rPr>
          <w:rFonts w:ascii="Calibri" w:hAnsi="Calibri" w:cs="Calibri"/>
          <w:i/>
          <w:iCs/>
          <w:noProof/>
          <w:lang w:val="en-US"/>
        </w:rPr>
        <w:t>Structured Clinical Interview for DSM-IV Axis I Disorders, Clinician Version (SCID-CV)</w:t>
      </w:r>
      <w:r w:rsidRPr="007A397A">
        <w:rPr>
          <w:rFonts w:ascii="Calibri" w:hAnsi="Calibri" w:cs="Calibri"/>
          <w:noProof/>
          <w:lang w:val="en-US"/>
        </w:rPr>
        <w:t>. American Psychiatric Press, Inc, 1997 doi:9780880489317.</w:t>
      </w:r>
    </w:p>
    <w:p w14:paraId="67BDDF70"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5 </w:t>
      </w:r>
      <w:r w:rsidRPr="007A397A">
        <w:rPr>
          <w:rFonts w:ascii="Calibri" w:hAnsi="Calibri" w:cs="Calibri"/>
          <w:noProof/>
          <w:lang w:val="en-US"/>
        </w:rPr>
        <w:tab/>
        <w:t>First, Michael B., Spitzer, Robert L, Gibbon M. Structured Clinical Interview for DSM-IV Axis I Disorders, Clinician Version (SCID-CV). 1996.</w:t>
      </w:r>
    </w:p>
    <w:p w14:paraId="7A31BC74"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6 </w:t>
      </w:r>
      <w:r w:rsidRPr="007A397A">
        <w:rPr>
          <w:rFonts w:ascii="Calibri" w:hAnsi="Calibri" w:cs="Calibri"/>
          <w:noProof/>
          <w:lang w:val="en-US"/>
        </w:rPr>
        <w:tab/>
        <w:t xml:space="preserve">Addington DE, McKenzie E, Norman R, Wang JL, Bond GR. Essential evidence-based components of first-episode psychosis services. </w:t>
      </w:r>
      <w:r w:rsidRPr="007A397A">
        <w:rPr>
          <w:rFonts w:ascii="Calibri" w:hAnsi="Calibri" w:cs="Calibri"/>
          <w:i/>
          <w:iCs/>
          <w:noProof/>
          <w:lang w:val="en-US"/>
        </w:rPr>
        <w:t>Psychiatr Serv</w:t>
      </w:r>
      <w:r w:rsidRPr="007A397A">
        <w:rPr>
          <w:rFonts w:ascii="Calibri" w:hAnsi="Calibri" w:cs="Calibri"/>
          <w:noProof/>
          <w:lang w:val="en-US"/>
        </w:rPr>
        <w:t xml:space="preserve"> 2013. doi:10.1176/appi.ps.201200156.</w:t>
      </w:r>
    </w:p>
    <w:p w14:paraId="61179624"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7 </w:t>
      </w:r>
      <w:r w:rsidRPr="007A397A">
        <w:rPr>
          <w:rFonts w:ascii="Calibri" w:hAnsi="Calibri" w:cs="Calibri"/>
          <w:noProof/>
          <w:lang w:val="en-US"/>
        </w:rPr>
        <w:tab/>
        <w:t xml:space="preserve">González-Blanch C, Alvarez-Jiménez M, Rodríguez-Sánchez JM, Pérez-Iglesias R, Vázquez-Barquero JL, Crespo-Facorro B. Cognitive functioning in the early course of first-episode schizophrenia spectrum disorders: timing and patterns. </w:t>
      </w:r>
      <w:r w:rsidRPr="007A397A">
        <w:rPr>
          <w:rFonts w:ascii="Calibri" w:hAnsi="Calibri" w:cs="Calibri"/>
          <w:i/>
          <w:iCs/>
          <w:noProof/>
          <w:lang w:val="en-US"/>
        </w:rPr>
        <w:t>Eur Arch Psychiatry Clin Neurosci</w:t>
      </w:r>
      <w:r w:rsidRPr="007A397A">
        <w:rPr>
          <w:rFonts w:ascii="Calibri" w:hAnsi="Calibri" w:cs="Calibri"/>
          <w:noProof/>
          <w:lang w:val="en-US"/>
        </w:rPr>
        <w:t xml:space="preserve"> 2006; </w:t>
      </w:r>
      <w:r w:rsidRPr="007A397A">
        <w:rPr>
          <w:rFonts w:ascii="Calibri" w:hAnsi="Calibri" w:cs="Calibri"/>
          <w:b/>
          <w:bCs/>
          <w:noProof/>
          <w:lang w:val="en-US"/>
        </w:rPr>
        <w:t>256</w:t>
      </w:r>
      <w:r w:rsidRPr="007A397A">
        <w:rPr>
          <w:rFonts w:ascii="Calibri" w:hAnsi="Calibri" w:cs="Calibri"/>
          <w:noProof/>
          <w:lang w:val="en-US"/>
        </w:rPr>
        <w:t>: 364–71.</w:t>
      </w:r>
    </w:p>
    <w:p w14:paraId="60E7C169"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8 </w:t>
      </w:r>
      <w:r w:rsidRPr="007A397A">
        <w:rPr>
          <w:rFonts w:ascii="Calibri" w:hAnsi="Calibri" w:cs="Calibri"/>
          <w:noProof/>
          <w:lang w:val="en-US"/>
        </w:rPr>
        <w:tab/>
        <w:t xml:space="preserve">Rey A. </w:t>
      </w:r>
      <w:r w:rsidRPr="007A397A">
        <w:rPr>
          <w:rFonts w:ascii="Calibri" w:hAnsi="Calibri" w:cs="Calibri"/>
          <w:i/>
          <w:iCs/>
          <w:noProof/>
          <w:lang w:val="en-US"/>
        </w:rPr>
        <w:t>L’examen clinique en psychologie.</w:t>
      </w:r>
      <w:r w:rsidRPr="007A397A">
        <w:rPr>
          <w:rFonts w:ascii="Calibri" w:hAnsi="Calibri" w:cs="Calibri"/>
          <w:noProof/>
          <w:lang w:val="en-US"/>
        </w:rPr>
        <w:t xml:space="preserve"> , 1958 doi:CRJ Alz lib Copy2 #618; CRJ Alz lib Copy2-Converted #618; CRJ Alz Library 2 shared lib-Converted #1017; MMM Master_Reference_List-Converted #21; JLW MCI-Converted #22; JLW PCA-Converted #58; JLW VBMprediction-Converted #87.</w:t>
      </w:r>
    </w:p>
    <w:p w14:paraId="35F3CD49"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9 </w:t>
      </w:r>
      <w:r w:rsidRPr="007A397A">
        <w:rPr>
          <w:rFonts w:ascii="Calibri" w:hAnsi="Calibri" w:cs="Calibri"/>
          <w:noProof/>
          <w:lang w:val="en-US"/>
        </w:rPr>
        <w:tab/>
        <w:t xml:space="preserve">Osterrieth PA. Le test de copie d’une figure complexe [in French]. </w:t>
      </w:r>
      <w:r w:rsidRPr="007A397A">
        <w:rPr>
          <w:rFonts w:ascii="Calibri" w:hAnsi="Calibri" w:cs="Calibri"/>
          <w:i/>
          <w:iCs/>
          <w:noProof/>
          <w:lang w:val="en-US"/>
        </w:rPr>
        <w:t>Arch Psychol (Geneve)</w:t>
      </w:r>
      <w:r w:rsidRPr="007A397A">
        <w:rPr>
          <w:rFonts w:ascii="Calibri" w:hAnsi="Calibri" w:cs="Calibri"/>
          <w:noProof/>
          <w:lang w:val="en-US"/>
        </w:rPr>
        <w:t xml:space="preserve"> 1944; </w:t>
      </w:r>
      <w:r w:rsidRPr="007A397A">
        <w:rPr>
          <w:rFonts w:ascii="Calibri" w:hAnsi="Calibri" w:cs="Calibri"/>
          <w:b/>
          <w:bCs/>
          <w:noProof/>
          <w:lang w:val="en-US"/>
        </w:rPr>
        <w:t>30</w:t>
      </w:r>
      <w:r w:rsidRPr="007A397A">
        <w:rPr>
          <w:rFonts w:ascii="Calibri" w:hAnsi="Calibri" w:cs="Calibri"/>
          <w:noProof/>
          <w:lang w:val="en-US"/>
        </w:rPr>
        <w:t>: 206–356.</w:t>
      </w:r>
    </w:p>
    <w:p w14:paraId="651731D3"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10 </w:t>
      </w:r>
      <w:r w:rsidRPr="007A397A">
        <w:rPr>
          <w:rFonts w:ascii="Calibri" w:hAnsi="Calibri" w:cs="Calibri"/>
          <w:noProof/>
          <w:lang w:val="en-US"/>
        </w:rPr>
        <w:tab/>
        <w:t xml:space="preserve">Reitan RM. Validity of the Trail Making Test as an Indicator or Organic Brain Damage. </w:t>
      </w:r>
      <w:r w:rsidRPr="007A397A">
        <w:rPr>
          <w:rFonts w:ascii="Calibri" w:hAnsi="Calibri" w:cs="Calibri"/>
          <w:i/>
          <w:iCs/>
          <w:noProof/>
          <w:lang w:val="en-US"/>
        </w:rPr>
        <w:t>Percept Mot Skills</w:t>
      </w:r>
      <w:r w:rsidRPr="007A397A">
        <w:rPr>
          <w:rFonts w:ascii="Calibri" w:hAnsi="Calibri" w:cs="Calibri"/>
          <w:noProof/>
          <w:lang w:val="en-US"/>
        </w:rPr>
        <w:t xml:space="preserve"> 1958; </w:t>
      </w:r>
      <w:r w:rsidRPr="007A397A">
        <w:rPr>
          <w:rFonts w:ascii="Calibri" w:hAnsi="Calibri" w:cs="Calibri"/>
          <w:b/>
          <w:bCs/>
          <w:noProof/>
          <w:lang w:val="en-US"/>
        </w:rPr>
        <w:t>8</w:t>
      </w:r>
      <w:r w:rsidRPr="007A397A">
        <w:rPr>
          <w:rFonts w:ascii="Calibri" w:hAnsi="Calibri" w:cs="Calibri"/>
          <w:noProof/>
          <w:lang w:val="en-US"/>
        </w:rPr>
        <w:t>: 271–6.</w:t>
      </w:r>
    </w:p>
    <w:p w14:paraId="45DF505B"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11 </w:t>
      </w:r>
      <w:r w:rsidRPr="007A397A">
        <w:rPr>
          <w:rFonts w:ascii="Calibri" w:hAnsi="Calibri" w:cs="Calibri"/>
          <w:noProof/>
          <w:lang w:val="en-US"/>
        </w:rPr>
        <w:tab/>
        <w:t xml:space="preserve">Wechsler D. </w:t>
      </w:r>
      <w:r w:rsidRPr="007A397A">
        <w:rPr>
          <w:rFonts w:ascii="Calibri" w:hAnsi="Calibri" w:cs="Calibri"/>
          <w:i/>
          <w:iCs/>
          <w:noProof/>
          <w:lang w:val="en-US"/>
        </w:rPr>
        <w:t>WAIS‐III administration and scoring manual</w:t>
      </w:r>
      <w:r w:rsidRPr="007A397A">
        <w:rPr>
          <w:rFonts w:ascii="Calibri" w:hAnsi="Calibri" w:cs="Calibri"/>
          <w:noProof/>
          <w:lang w:val="en-US"/>
        </w:rPr>
        <w:t>. , 1997 doi:10.1177/1073191102009001003.</w:t>
      </w:r>
    </w:p>
    <w:p w14:paraId="231A91B2"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12 </w:t>
      </w:r>
      <w:r w:rsidRPr="007A397A">
        <w:rPr>
          <w:rFonts w:ascii="Calibri" w:hAnsi="Calibri" w:cs="Calibri"/>
          <w:noProof/>
          <w:lang w:val="en-US"/>
        </w:rPr>
        <w:tab/>
        <w:t xml:space="preserve">Lezak MD. Domains of behavior from a neuropsychological perspective: The whole story. In </w:t>
      </w:r>
      <w:r w:rsidRPr="007A397A">
        <w:rPr>
          <w:rFonts w:ascii="Calibri" w:hAnsi="Calibri" w:cs="Calibri"/>
          <w:i/>
          <w:iCs/>
          <w:noProof/>
          <w:lang w:val="en-US"/>
        </w:rPr>
        <w:t>Integrative views of motivation, cognition, and emotion.</w:t>
      </w:r>
      <w:r w:rsidRPr="007A397A">
        <w:rPr>
          <w:rFonts w:ascii="Calibri" w:hAnsi="Calibri" w:cs="Calibri"/>
          <w:noProof/>
          <w:lang w:val="en-US"/>
        </w:rPr>
        <w:t>: 23–55. , 1994.</w:t>
      </w:r>
    </w:p>
    <w:p w14:paraId="4D541CF3"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13 </w:t>
      </w:r>
      <w:r w:rsidRPr="007A397A">
        <w:rPr>
          <w:rFonts w:ascii="Calibri" w:hAnsi="Calibri" w:cs="Calibri"/>
          <w:noProof/>
          <w:lang w:val="en-US"/>
        </w:rPr>
        <w:tab/>
        <w:t xml:space="preserve">Lezak MD. </w:t>
      </w:r>
      <w:r w:rsidRPr="007A397A">
        <w:rPr>
          <w:rFonts w:ascii="Calibri" w:hAnsi="Calibri" w:cs="Calibri"/>
          <w:i/>
          <w:iCs/>
          <w:noProof/>
          <w:lang w:val="en-US"/>
        </w:rPr>
        <w:t>Neuropsychological assessment (3rd ed.)</w:t>
      </w:r>
      <w:r w:rsidRPr="007A397A">
        <w:rPr>
          <w:rFonts w:ascii="Calibri" w:hAnsi="Calibri" w:cs="Calibri"/>
          <w:noProof/>
          <w:lang w:val="en-US"/>
        </w:rPr>
        <w:t>. , 1995.</w:t>
      </w:r>
    </w:p>
    <w:p w14:paraId="2EE77477"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14 </w:t>
      </w:r>
      <w:r w:rsidRPr="007A397A">
        <w:rPr>
          <w:rFonts w:ascii="Calibri" w:hAnsi="Calibri" w:cs="Calibri"/>
          <w:noProof/>
          <w:lang w:val="en-US"/>
        </w:rPr>
        <w:tab/>
        <w:t xml:space="preserve">Reichenberg A, Harvey PD, Bowie CR, Mojtabai R, Rabinowitz J, Heaton RK, </w:t>
      </w:r>
      <w:r w:rsidRPr="007A397A">
        <w:rPr>
          <w:rFonts w:ascii="Calibri" w:hAnsi="Calibri" w:cs="Calibri"/>
          <w:i/>
          <w:iCs/>
          <w:noProof/>
          <w:lang w:val="en-US"/>
        </w:rPr>
        <w:t>et al.</w:t>
      </w:r>
      <w:r w:rsidRPr="007A397A">
        <w:rPr>
          <w:rFonts w:ascii="Calibri" w:hAnsi="Calibri" w:cs="Calibri"/>
          <w:noProof/>
          <w:lang w:val="en-US"/>
        </w:rPr>
        <w:t xml:space="preserve"> Neuropsychological function and dysfunction in schizophrenia and psychotic affective disorders. </w:t>
      </w:r>
      <w:r w:rsidRPr="007A397A">
        <w:rPr>
          <w:rFonts w:ascii="Calibri" w:hAnsi="Calibri" w:cs="Calibri"/>
          <w:i/>
          <w:iCs/>
          <w:noProof/>
          <w:lang w:val="en-US"/>
        </w:rPr>
        <w:t>Schizophr Bull</w:t>
      </w:r>
      <w:r w:rsidRPr="007A397A">
        <w:rPr>
          <w:rFonts w:ascii="Calibri" w:hAnsi="Calibri" w:cs="Calibri"/>
          <w:noProof/>
          <w:lang w:val="en-US"/>
        </w:rPr>
        <w:t xml:space="preserve"> 2009; </w:t>
      </w:r>
      <w:r w:rsidRPr="007A397A">
        <w:rPr>
          <w:rFonts w:ascii="Calibri" w:hAnsi="Calibri" w:cs="Calibri"/>
          <w:b/>
          <w:bCs/>
          <w:noProof/>
          <w:lang w:val="en-US"/>
        </w:rPr>
        <w:t>35</w:t>
      </w:r>
      <w:r w:rsidRPr="007A397A">
        <w:rPr>
          <w:rFonts w:ascii="Calibri" w:hAnsi="Calibri" w:cs="Calibri"/>
          <w:noProof/>
          <w:lang w:val="en-US"/>
        </w:rPr>
        <w:t>: 1022–9.</w:t>
      </w:r>
    </w:p>
    <w:p w14:paraId="006BB913"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15 </w:t>
      </w:r>
      <w:r w:rsidRPr="007A397A">
        <w:rPr>
          <w:rFonts w:ascii="Calibri" w:hAnsi="Calibri" w:cs="Calibri"/>
          <w:noProof/>
          <w:lang w:val="en-US"/>
        </w:rPr>
        <w:tab/>
        <w:t xml:space="preserve">O’connor BPP, O’connor BP. SPSS and SAS programs for determining the number of components using parallel analysis and Velicer’s MAP test. </w:t>
      </w:r>
      <w:r w:rsidRPr="007A397A">
        <w:rPr>
          <w:rFonts w:ascii="Calibri" w:hAnsi="Calibri" w:cs="Calibri"/>
          <w:i/>
          <w:iCs/>
          <w:noProof/>
          <w:lang w:val="en-US"/>
        </w:rPr>
        <w:t>Behav Res Methods, Instruments, Comput</w:t>
      </w:r>
      <w:r w:rsidRPr="007A397A">
        <w:rPr>
          <w:rFonts w:ascii="Calibri" w:hAnsi="Calibri" w:cs="Calibri"/>
          <w:noProof/>
          <w:lang w:val="en-US"/>
        </w:rPr>
        <w:t xml:space="preserve"> 2000; </w:t>
      </w:r>
      <w:r w:rsidRPr="007A397A">
        <w:rPr>
          <w:rFonts w:ascii="Calibri" w:hAnsi="Calibri" w:cs="Calibri"/>
          <w:b/>
          <w:bCs/>
          <w:noProof/>
          <w:lang w:val="en-US"/>
        </w:rPr>
        <w:t>32</w:t>
      </w:r>
      <w:r w:rsidRPr="007A397A">
        <w:rPr>
          <w:rFonts w:ascii="Calibri" w:hAnsi="Calibri" w:cs="Calibri"/>
          <w:noProof/>
          <w:lang w:val="en-US"/>
        </w:rPr>
        <w:t>: 396–402.</w:t>
      </w:r>
    </w:p>
    <w:p w14:paraId="3FA7B816"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lastRenderedPageBreak/>
        <w:t xml:space="preserve">16 </w:t>
      </w:r>
      <w:r w:rsidRPr="007A397A">
        <w:rPr>
          <w:rFonts w:ascii="Calibri" w:hAnsi="Calibri" w:cs="Calibri"/>
          <w:noProof/>
          <w:lang w:val="en-US"/>
        </w:rPr>
        <w:tab/>
        <w:t xml:space="preserve">Williams B, Brown T, Onsman A. Exploratory factor analysis : A five-step guide for novices. </w:t>
      </w:r>
      <w:r w:rsidRPr="007A397A">
        <w:rPr>
          <w:rFonts w:ascii="Calibri" w:hAnsi="Calibri" w:cs="Calibri"/>
          <w:i/>
          <w:iCs/>
          <w:noProof/>
          <w:lang w:val="en-US"/>
        </w:rPr>
        <w:t>J Emerg Prim Heal Care</w:t>
      </w:r>
      <w:r w:rsidRPr="007A397A">
        <w:rPr>
          <w:rFonts w:ascii="Calibri" w:hAnsi="Calibri" w:cs="Calibri"/>
          <w:noProof/>
          <w:lang w:val="en-US"/>
        </w:rPr>
        <w:t xml:space="preserve"> 2012. doi:10.1080/09585190701763982.</w:t>
      </w:r>
    </w:p>
    <w:p w14:paraId="204E07F3" w14:textId="77777777" w:rsidR="00457586" w:rsidRPr="00457586" w:rsidRDefault="00457586" w:rsidP="00457586">
      <w:pPr>
        <w:widowControl w:val="0"/>
        <w:autoSpaceDE w:val="0"/>
        <w:autoSpaceDN w:val="0"/>
        <w:adjustRightInd w:val="0"/>
        <w:spacing w:line="240" w:lineRule="auto"/>
        <w:ind w:left="640" w:hanging="640"/>
        <w:rPr>
          <w:rFonts w:ascii="Calibri" w:hAnsi="Calibri" w:cs="Calibri"/>
          <w:noProof/>
          <w:lang w:val="es-ES_tradnl"/>
        </w:rPr>
      </w:pPr>
      <w:r w:rsidRPr="007A397A">
        <w:rPr>
          <w:rFonts w:ascii="Calibri" w:hAnsi="Calibri" w:cs="Calibri"/>
          <w:noProof/>
          <w:lang w:val="en-US"/>
        </w:rPr>
        <w:t xml:space="preserve">17 </w:t>
      </w:r>
      <w:r w:rsidRPr="007A397A">
        <w:rPr>
          <w:rFonts w:ascii="Calibri" w:hAnsi="Calibri" w:cs="Calibri"/>
          <w:noProof/>
          <w:lang w:val="en-US"/>
        </w:rPr>
        <w:tab/>
        <w:t xml:space="preserve">Muthén LKK, Muthén BOO. Mplus User’s Guide. Eighth Edition. </w:t>
      </w:r>
      <w:r w:rsidRPr="00457586">
        <w:rPr>
          <w:rFonts w:ascii="Calibri" w:hAnsi="Calibri" w:cs="Calibri"/>
          <w:i/>
          <w:iCs/>
          <w:noProof/>
          <w:lang w:val="es-ES_tradnl"/>
        </w:rPr>
        <w:t>Los Angeles, CA Muthén Muthén</w:t>
      </w:r>
      <w:r w:rsidRPr="00457586">
        <w:rPr>
          <w:rFonts w:ascii="Calibri" w:hAnsi="Calibri" w:cs="Calibri"/>
          <w:noProof/>
          <w:lang w:val="es-ES_tradnl"/>
        </w:rPr>
        <w:t xml:space="preserve"> 2017. doi:10.1111/j.1600-0447.2011.01711.x.</w:t>
      </w:r>
    </w:p>
    <w:p w14:paraId="6C93C00E"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18 </w:t>
      </w:r>
      <w:r w:rsidRPr="007A397A">
        <w:rPr>
          <w:rFonts w:ascii="Calibri" w:hAnsi="Calibri" w:cs="Calibri"/>
          <w:noProof/>
          <w:lang w:val="en-US"/>
        </w:rPr>
        <w:tab/>
        <w:t xml:space="preserve">Galderisi S, Mucci A, Dollfus S, Nordentoft M, Falkai P, Kaiser S, </w:t>
      </w:r>
      <w:r w:rsidRPr="007A397A">
        <w:rPr>
          <w:rFonts w:ascii="Calibri" w:hAnsi="Calibri" w:cs="Calibri"/>
          <w:i/>
          <w:iCs/>
          <w:noProof/>
          <w:lang w:val="en-US"/>
        </w:rPr>
        <w:t>et al.</w:t>
      </w:r>
      <w:r w:rsidRPr="007A397A">
        <w:rPr>
          <w:rFonts w:ascii="Calibri" w:hAnsi="Calibri" w:cs="Calibri"/>
          <w:noProof/>
          <w:lang w:val="en-US"/>
        </w:rPr>
        <w:t xml:space="preserve"> EPA guidance on assessment of negative symptoms in schizophrenia. </w:t>
      </w:r>
      <w:r w:rsidRPr="007A397A">
        <w:rPr>
          <w:rFonts w:ascii="Calibri" w:hAnsi="Calibri" w:cs="Calibri"/>
          <w:i/>
          <w:iCs/>
          <w:noProof/>
          <w:lang w:val="en-US"/>
        </w:rPr>
        <w:t>Eur Psychiatry</w:t>
      </w:r>
      <w:r w:rsidRPr="007A397A">
        <w:rPr>
          <w:rFonts w:ascii="Calibri" w:hAnsi="Calibri" w:cs="Calibri"/>
          <w:noProof/>
          <w:lang w:val="en-US"/>
        </w:rPr>
        <w:t xml:space="preserve"> 2021; </w:t>
      </w:r>
      <w:r w:rsidRPr="007A397A">
        <w:rPr>
          <w:rFonts w:ascii="Calibri" w:hAnsi="Calibri" w:cs="Calibri"/>
          <w:b/>
          <w:bCs/>
          <w:noProof/>
          <w:lang w:val="en-US"/>
        </w:rPr>
        <w:t>64</w:t>
      </w:r>
      <w:r w:rsidRPr="007A397A">
        <w:rPr>
          <w:rFonts w:ascii="Calibri" w:hAnsi="Calibri" w:cs="Calibri"/>
          <w:noProof/>
          <w:lang w:val="en-US"/>
        </w:rPr>
        <w:t>: e23.</w:t>
      </w:r>
    </w:p>
    <w:p w14:paraId="7B3BBD90"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19 </w:t>
      </w:r>
      <w:r w:rsidRPr="007A397A">
        <w:rPr>
          <w:rFonts w:ascii="Calibri" w:hAnsi="Calibri" w:cs="Calibri"/>
          <w:noProof/>
          <w:lang w:val="en-US"/>
        </w:rPr>
        <w:tab/>
        <w:t xml:space="preserve">Kirkpatrick B, Fenton WS, Carpenter  Jr WT, Marder SR. The NIMH-MATRICS consensus statement on negative symptoms. </w:t>
      </w:r>
      <w:r w:rsidRPr="007A397A">
        <w:rPr>
          <w:rFonts w:ascii="Calibri" w:hAnsi="Calibri" w:cs="Calibri"/>
          <w:i/>
          <w:iCs/>
          <w:noProof/>
          <w:lang w:val="en-US"/>
        </w:rPr>
        <w:t>Schizophr Bull</w:t>
      </w:r>
      <w:r w:rsidRPr="007A397A">
        <w:rPr>
          <w:rFonts w:ascii="Calibri" w:hAnsi="Calibri" w:cs="Calibri"/>
          <w:noProof/>
          <w:lang w:val="en-US"/>
        </w:rPr>
        <w:t xml:space="preserve"> 2006; </w:t>
      </w:r>
      <w:r w:rsidRPr="007A397A">
        <w:rPr>
          <w:rFonts w:ascii="Calibri" w:hAnsi="Calibri" w:cs="Calibri"/>
          <w:b/>
          <w:bCs/>
          <w:noProof/>
          <w:lang w:val="en-US"/>
        </w:rPr>
        <w:t>32</w:t>
      </w:r>
      <w:r w:rsidRPr="007A397A">
        <w:rPr>
          <w:rFonts w:ascii="Calibri" w:hAnsi="Calibri" w:cs="Calibri"/>
          <w:noProof/>
          <w:lang w:val="en-US"/>
        </w:rPr>
        <w:t>: 214–9.</w:t>
      </w:r>
    </w:p>
    <w:p w14:paraId="3DE42D7B"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20 </w:t>
      </w:r>
      <w:r w:rsidRPr="007A397A">
        <w:rPr>
          <w:rFonts w:ascii="Calibri" w:hAnsi="Calibri" w:cs="Calibri"/>
          <w:noProof/>
          <w:lang w:val="en-US"/>
        </w:rPr>
        <w:tab/>
        <w:t xml:space="preserve">Blanchard JJ, Cohen AS. The structure of negative symptoms within schizophrenia: Implications for assessment. In </w:t>
      </w:r>
      <w:r w:rsidRPr="007A397A">
        <w:rPr>
          <w:rFonts w:ascii="Calibri" w:hAnsi="Calibri" w:cs="Calibri"/>
          <w:i/>
          <w:iCs/>
          <w:noProof/>
          <w:lang w:val="en-US"/>
        </w:rPr>
        <w:t>Schizophrenia Bulletin</w:t>
      </w:r>
      <w:r w:rsidRPr="007A397A">
        <w:rPr>
          <w:rFonts w:ascii="Calibri" w:hAnsi="Calibri" w:cs="Calibri"/>
          <w:noProof/>
          <w:lang w:val="en-US"/>
        </w:rPr>
        <w:t>: , 2006 doi:10.1093/schbul/sbj013.</w:t>
      </w:r>
    </w:p>
    <w:p w14:paraId="75B19E5F"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21 </w:t>
      </w:r>
      <w:r w:rsidRPr="007A397A">
        <w:rPr>
          <w:rFonts w:ascii="Calibri" w:hAnsi="Calibri" w:cs="Calibri"/>
          <w:noProof/>
          <w:lang w:val="en-US"/>
        </w:rPr>
        <w:tab/>
        <w:t xml:space="preserve">Lyne J, Renwick L, Grant T, Kinsella A, McCarthy P, Malone K, </w:t>
      </w:r>
      <w:r w:rsidRPr="007A397A">
        <w:rPr>
          <w:rFonts w:ascii="Calibri" w:hAnsi="Calibri" w:cs="Calibri"/>
          <w:i/>
          <w:iCs/>
          <w:noProof/>
          <w:lang w:val="en-US"/>
        </w:rPr>
        <w:t>et al.</w:t>
      </w:r>
      <w:r w:rsidRPr="007A397A">
        <w:rPr>
          <w:rFonts w:ascii="Calibri" w:hAnsi="Calibri" w:cs="Calibri"/>
          <w:noProof/>
          <w:lang w:val="en-US"/>
        </w:rPr>
        <w:t xml:space="preserve"> Scale for the Assessment of Negative Symptoms structure in first episode psychosis. </w:t>
      </w:r>
      <w:r w:rsidRPr="007A397A">
        <w:rPr>
          <w:rFonts w:ascii="Calibri" w:hAnsi="Calibri" w:cs="Calibri"/>
          <w:i/>
          <w:iCs/>
          <w:noProof/>
          <w:lang w:val="en-US"/>
        </w:rPr>
        <w:t>Psychiatry Res</w:t>
      </w:r>
      <w:r w:rsidRPr="007A397A">
        <w:rPr>
          <w:rFonts w:ascii="Calibri" w:hAnsi="Calibri" w:cs="Calibri"/>
          <w:noProof/>
          <w:lang w:val="en-US"/>
        </w:rPr>
        <w:t xml:space="preserve"> 2013; </w:t>
      </w:r>
      <w:r w:rsidRPr="007A397A">
        <w:rPr>
          <w:rFonts w:ascii="Calibri" w:hAnsi="Calibri" w:cs="Calibri"/>
          <w:b/>
          <w:bCs/>
          <w:noProof/>
          <w:lang w:val="en-US"/>
        </w:rPr>
        <w:t>210</w:t>
      </w:r>
      <w:r w:rsidRPr="007A397A">
        <w:rPr>
          <w:rFonts w:ascii="Calibri" w:hAnsi="Calibri" w:cs="Calibri"/>
          <w:noProof/>
          <w:lang w:val="en-US"/>
        </w:rPr>
        <w:t>: 1191–7.</w:t>
      </w:r>
    </w:p>
    <w:p w14:paraId="3A15A8C9"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22 </w:t>
      </w:r>
      <w:r w:rsidRPr="007A397A">
        <w:rPr>
          <w:rFonts w:ascii="Calibri" w:hAnsi="Calibri" w:cs="Calibri"/>
          <w:noProof/>
          <w:lang w:val="en-US"/>
        </w:rPr>
        <w:tab/>
        <w:t xml:space="preserve">Kaiser S, Lyne J, Agartz I, Clarke M, Mørch-Johnsen L, Faerden A. Individual negative symptoms and domains – Relevance for assessment, pathomechanisms and treatment. </w:t>
      </w:r>
      <w:r w:rsidRPr="007A397A">
        <w:rPr>
          <w:rFonts w:ascii="Calibri" w:hAnsi="Calibri" w:cs="Calibri"/>
          <w:i/>
          <w:iCs/>
          <w:noProof/>
          <w:lang w:val="en-US"/>
        </w:rPr>
        <w:t>Schizophr Res</w:t>
      </w:r>
      <w:r w:rsidRPr="007A397A">
        <w:rPr>
          <w:rFonts w:ascii="Calibri" w:hAnsi="Calibri" w:cs="Calibri"/>
          <w:noProof/>
          <w:lang w:val="en-US"/>
        </w:rPr>
        <w:t xml:space="preserve"> 2017; </w:t>
      </w:r>
      <w:r w:rsidRPr="007A397A">
        <w:rPr>
          <w:rFonts w:ascii="Calibri" w:hAnsi="Calibri" w:cs="Calibri"/>
          <w:b/>
          <w:bCs/>
          <w:noProof/>
          <w:lang w:val="en-US"/>
        </w:rPr>
        <w:t>186</w:t>
      </w:r>
      <w:r w:rsidRPr="007A397A">
        <w:rPr>
          <w:rFonts w:ascii="Calibri" w:hAnsi="Calibri" w:cs="Calibri"/>
          <w:noProof/>
          <w:lang w:val="en-US"/>
        </w:rPr>
        <w:t>: 39–45.</w:t>
      </w:r>
    </w:p>
    <w:p w14:paraId="6BF8EDAD"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23 </w:t>
      </w:r>
      <w:r w:rsidRPr="007A397A">
        <w:rPr>
          <w:rFonts w:ascii="Calibri" w:hAnsi="Calibri" w:cs="Calibri"/>
          <w:noProof/>
          <w:lang w:val="en-US"/>
        </w:rPr>
        <w:tab/>
        <w:t xml:space="preserve">Watkins MW. Exploratory Factor Analysis: A Guide to Best Practice. </w:t>
      </w:r>
      <w:r w:rsidRPr="007A397A">
        <w:rPr>
          <w:rFonts w:ascii="Calibri" w:hAnsi="Calibri" w:cs="Calibri"/>
          <w:i/>
          <w:iCs/>
          <w:noProof/>
          <w:lang w:val="en-US"/>
        </w:rPr>
        <w:t>J Black Psychol</w:t>
      </w:r>
      <w:r w:rsidRPr="007A397A">
        <w:rPr>
          <w:rFonts w:ascii="Calibri" w:hAnsi="Calibri" w:cs="Calibri"/>
          <w:noProof/>
          <w:lang w:val="en-US"/>
        </w:rPr>
        <w:t xml:space="preserve"> 2018; </w:t>
      </w:r>
      <w:r w:rsidRPr="007A397A">
        <w:rPr>
          <w:rFonts w:ascii="Calibri" w:hAnsi="Calibri" w:cs="Calibri"/>
          <w:b/>
          <w:bCs/>
          <w:noProof/>
          <w:lang w:val="en-US"/>
        </w:rPr>
        <w:t>44</w:t>
      </w:r>
      <w:r w:rsidRPr="007A397A">
        <w:rPr>
          <w:rFonts w:ascii="Calibri" w:hAnsi="Calibri" w:cs="Calibri"/>
          <w:noProof/>
          <w:lang w:val="en-US"/>
        </w:rPr>
        <w:t>: 219–46.</w:t>
      </w:r>
    </w:p>
    <w:p w14:paraId="47C2EAB3"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24 </w:t>
      </w:r>
      <w:r w:rsidRPr="007A397A">
        <w:rPr>
          <w:rFonts w:ascii="Calibri" w:hAnsi="Calibri" w:cs="Calibri"/>
          <w:noProof/>
          <w:lang w:val="en-US"/>
        </w:rPr>
        <w:tab/>
        <w:t xml:space="preserve">Kirkpatrick B, Strauss GP, Nguyen L, Fischer BA, Daniel DG, Cienfuegos A, </w:t>
      </w:r>
      <w:r w:rsidRPr="007A397A">
        <w:rPr>
          <w:rFonts w:ascii="Calibri" w:hAnsi="Calibri" w:cs="Calibri"/>
          <w:i/>
          <w:iCs/>
          <w:noProof/>
          <w:lang w:val="en-US"/>
        </w:rPr>
        <w:t>et al.</w:t>
      </w:r>
      <w:r w:rsidRPr="007A397A">
        <w:rPr>
          <w:rFonts w:ascii="Calibri" w:hAnsi="Calibri" w:cs="Calibri"/>
          <w:noProof/>
          <w:lang w:val="en-US"/>
        </w:rPr>
        <w:t xml:space="preserve"> The brief negative symptom scale: psychometric properties. </w:t>
      </w:r>
      <w:r w:rsidRPr="007A397A">
        <w:rPr>
          <w:rFonts w:ascii="Calibri" w:hAnsi="Calibri" w:cs="Calibri"/>
          <w:i/>
          <w:iCs/>
          <w:noProof/>
          <w:lang w:val="en-US"/>
        </w:rPr>
        <w:t>Schizophr Bull</w:t>
      </w:r>
      <w:r w:rsidRPr="007A397A">
        <w:rPr>
          <w:rFonts w:ascii="Calibri" w:hAnsi="Calibri" w:cs="Calibri"/>
          <w:noProof/>
          <w:lang w:val="en-US"/>
        </w:rPr>
        <w:t xml:space="preserve"> 2011; </w:t>
      </w:r>
      <w:r w:rsidRPr="007A397A">
        <w:rPr>
          <w:rFonts w:ascii="Calibri" w:hAnsi="Calibri" w:cs="Calibri"/>
          <w:b/>
          <w:bCs/>
          <w:noProof/>
          <w:lang w:val="en-US"/>
        </w:rPr>
        <w:t>37</w:t>
      </w:r>
      <w:r w:rsidRPr="007A397A">
        <w:rPr>
          <w:rFonts w:ascii="Calibri" w:hAnsi="Calibri" w:cs="Calibri"/>
          <w:noProof/>
          <w:lang w:val="en-US"/>
        </w:rPr>
        <w:t>: 300–5.</w:t>
      </w:r>
    </w:p>
    <w:p w14:paraId="1BB2C1C0" w14:textId="77777777" w:rsidR="00457586" w:rsidRPr="007A397A" w:rsidRDefault="00457586" w:rsidP="00457586">
      <w:pPr>
        <w:widowControl w:val="0"/>
        <w:autoSpaceDE w:val="0"/>
        <w:autoSpaceDN w:val="0"/>
        <w:adjustRightInd w:val="0"/>
        <w:spacing w:line="240" w:lineRule="auto"/>
        <w:ind w:left="640" w:hanging="640"/>
        <w:rPr>
          <w:rFonts w:ascii="Calibri" w:hAnsi="Calibri" w:cs="Calibri"/>
          <w:noProof/>
          <w:lang w:val="en-US"/>
        </w:rPr>
      </w:pPr>
      <w:r w:rsidRPr="007A397A">
        <w:rPr>
          <w:rFonts w:ascii="Calibri" w:hAnsi="Calibri" w:cs="Calibri"/>
          <w:noProof/>
          <w:lang w:val="en-US"/>
        </w:rPr>
        <w:t xml:space="preserve">25 </w:t>
      </w:r>
      <w:r w:rsidRPr="007A397A">
        <w:rPr>
          <w:rFonts w:ascii="Calibri" w:hAnsi="Calibri" w:cs="Calibri"/>
          <w:noProof/>
          <w:lang w:val="en-US"/>
        </w:rPr>
        <w:tab/>
        <w:t xml:space="preserve">Strauss GP, Nuñez A, Ahmed AO, Barchard KA, Granholm E, Kirkpatrick B, </w:t>
      </w:r>
      <w:r w:rsidRPr="007A397A">
        <w:rPr>
          <w:rFonts w:ascii="Calibri" w:hAnsi="Calibri" w:cs="Calibri"/>
          <w:i/>
          <w:iCs/>
          <w:noProof/>
          <w:lang w:val="en-US"/>
        </w:rPr>
        <w:t>et al.</w:t>
      </w:r>
      <w:r w:rsidRPr="007A397A">
        <w:rPr>
          <w:rFonts w:ascii="Calibri" w:hAnsi="Calibri" w:cs="Calibri"/>
          <w:noProof/>
          <w:lang w:val="en-US"/>
        </w:rPr>
        <w:t xml:space="preserve"> The Latent Structure of Negative Symptoms in Schizophrenia. </w:t>
      </w:r>
      <w:r w:rsidRPr="007A397A">
        <w:rPr>
          <w:rFonts w:ascii="Calibri" w:hAnsi="Calibri" w:cs="Calibri"/>
          <w:i/>
          <w:iCs/>
          <w:noProof/>
          <w:lang w:val="en-US"/>
        </w:rPr>
        <w:t>JAMA Psychiatry</w:t>
      </w:r>
      <w:r w:rsidRPr="007A397A">
        <w:rPr>
          <w:rFonts w:ascii="Calibri" w:hAnsi="Calibri" w:cs="Calibri"/>
          <w:noProof/>
          <w:lang w:val="en-US"/>
        </w:rPr>
        <w:t xml:space="preserve"> 2018; </w:t>
      </w:r>
      <w:r w:rsidRPr="007A397A">
        <w:rPr>
          <w:rFonts w:ascii="Calibri" w:hAnsi="Calibri" w:cs="Calibri"/>
          <w:b/>
          <w:bCs/>
          <w:noProof/>
          <w:lang w:val="en-US"/>
        </w:rPr>
        <w:t>75</w:t>
      </w:r>
      <w:r w:rsidRPr="007A397A">
        <w:rPr>
          <w:rFonts w:ascii="Calibri" w:hAnsi="Calibri" w:cs="Calibri"/>
          <w:noProof/>
          <w:lang w:val="en-US"/>
        </w:rPr>
        <w:t>: 1271–9.</w:t>
      </w:r>
    </w:p>
    <w:p w14:paraId="5A3FBC8B" w14:textId="33BFABBB" w:rsidR="00896A33" w:rsidRPr="003568A7" w:rsidRDefault="00896A33" w:rsidP="00457586">
      <w:pPr>
        <w:widowControl w:val="0"/>
        <w:autoSpaceDE w:val="0"/>
        <w:autoSpaceDN w:val="0"/>
        <w:adjustRightInd w:val="0"/>
        <w:spacing w:line="240" w:lineRule="auto"/>
        <w:ind w:left="640" w:hanging="640"/>
        <w:rPr>
          <w:lang w:val="en-GB"/>
        </w:rPr>
      </w:pPr>
      <w:r w:rsidRPr="003568A7">
        <w:rPr>
          <w:lang w:val="en-GB"/>
        </w:rPr>
        <w:fldChar w:fldCharType="end"/>
      </w:r>
    </w:p>
    <w:sectPr w:rsidR="00896A33" w:rsidRPr="003568A7">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7" w:author="RAFAEL ROMERO GARCIA" w:date="2022-11-09T16:16:00Z" w:initials="RRG">
    <w:p w14:paraId="59F9C10B" w14:textId="77777777" w:rsidR="007A397A" w:rsidRDefault="007A397A" w:rsidP="007A397A">
      <w:pPr>
        <w:pStyle w:val="Textocomentario"/>
      </w:pPr>
      <w:r>
        <w:rPr>
          <w:rStyle w:val="Refdecomentario"/>
        </w:rPr>
        <w:annotationRef/>
      </w:r>
      <w:proofErr w:type="spellStart"/>
      <w:r>
        <w:t>Quizas</w:t>
      </w:r>
      <w:proofErr w:type="spellEnd"/>
      <w:r>
        <w:t xml:space="preserve"> podrías poner dos o tres palabras extra que describan algo mas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9F9C1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71650C0" w16cex:dateUtc="2022-11-09T1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9F9C10B" w16cid:durableId="271650C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FAEL ROMERO GARCIA">
    <w15:presenceInfo w15:providerId="None" w15:userId="RAFAEL ROMERO GARCIA"/>
  </w15:person>
  <w15:person w15:author="Manuel Canal">
    <w15:presenceInfo w15:providerId="Windows Live" w15:userId="9bee78fd6dbb41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1sTA1MTIyNjU3sLBQ0lEKTi0uzszPAykwrAUALoNEGiwAAAA="/>
  </w:docVars>
  <w:rsids>
    <w:rsidRoot w:val="00896A33"/>
    <w:rsid w:val="000414B0"/>
    <w:rsid w:val="00140A83"/>
    <w:rsid w:val="00160AD9"/>
    <w:rsid w:val="001E29EB"/>
    <w:rsid w:val="0021373A"/>
    <w:rsid w:val="00262AB6"/>
    <w:rsid w:val="002735D5"/>
    <w:rsid w:val="00276C46"/>
    <w:rsid w:val="003568A7"/>
    <w:rsid w:val="003E60C9"/>
    <w:rsid w:val="003F0BF5"/>
    <w:rsid w:val="00441B3E"/>
    <w:rsid w:val="00457586"/>
    <w:rsid w:val="004A7152"/>
    <w:rsid w:val="00530FC8"/>
    <w:rsid w:val="00591240"/>
    <w:rsid w:val="005B517E"/>
    <w:rsid w:val="005E69C5"/>
    <w:rsid w:val="005F0D79"/>
    <w:rsid w:val="006A4E77"/>
    <w:rsid w:val="00716815"/>
    <w:rsid w:val="00794A38"/>
    <w:rsid w:val="007A397A"/>
    <w:rsid w:val="007A5671"/>
    <w:rsid w:val="007E7060"/>
    <w:rsid w:val="008711F5"/>
    <w:rsid w:val="00896A33"/>
    <w:rsid w:val="009208A9"/>
    <w:rsid w:val="009D0EA9"/>
    <w:rsid w:val="009E0DC1"/>
    <w:rsid w:val="00A67C02"/>
    <w:rsid w:val="00AB215C"/>
    <w:rsid w:val="00B24462"/>
    <w:rsid w:val="00C37F3C"/>
    <w:rsid w:val="00E12D22"/>
    <w:rsid w:val="00E47E27"/>
    <w:rsid w:val="00F75C02"/>
    <w:rsid w:val="00F84F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0D97C"/>
  <w15:chartTrackingRefBased/>
  <w15:docId w15:val="{0BB03994-E044-497C-9FFD-403A8FAEB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E60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E60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140A83"/>
    <w:pPr>
      <w:spacing w:before="100" w:beforeAutospacing="1" w:after="100" w:afterAutospacing="1" w:line="240" w:lineRule="auto"/>
      <w:outlineLvl w:val="2"/>
    </w:pPr>
    <w:rPr>
      <w:rFonts w:ascii="Times New Roman" w:eastAsia="Times New Roman" w:hAnsi="Times New Roman" w:cs="Times New Roman"/>
      <w:b/>
      <w:bCs/>
      <w:sz w:val="24"/>
      <w:szCs w:val="27"/>
      <w:lang w:val="en-GB"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140A83"/>
    <w:rPr>
      <w:rFonts w:ascii="Times New Roman" w:eastAsia="Times New Roman" w:hAnsi="Times New Roman" w:cs="Times New Roman"/>
      <w:b/>
      <w:bCs/>
      <w:sz w:val="24"/>
      <w:szCs w:val="27"/>
      <w:lang w:val="en-GB" w:eastAsia="es-ES_tradnl"/>
    </w:rPr>
  </w:style>
  <w:style w:type="character" w:customStyle="1" w:styleId="Ttulo1Car">
    <w:name w:val="Título 1 Car"/>
    <w:basedOn w:val="Fuentedeprrafopredeter"/>
    <w:link w:val="Ttulo1"/>
    <w:uiPriority w:val="9"/>
    <w:rsid w:val="003E60C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3E60C9"/>
    <w:rPr>
      <w:rFonts w:asciiTheme="majorHAnsi" w:eastAsiaTheme="majorEastAsia" w:hAnsiTheme="majorHAnsi" w:cstheme="majorBidi"/>
      <w:color w:val="2F5496" w:themeColor="accent1" w:themeShade="BF"/>
      <w:sz w:val="26"/>
      <w:szCs w:val="26"/>
    </w:rPr>
  </w:style>
  <w:style w:type="paragraph" w:customStyle="1" w:styleId="Normal1">
    <w:name w:val="Normal1"/>
    <w:qFormat/>
    <w:rsid w:val="003568A7"/>
    <w:pPr>
      <w:spacing w:after="0" w:line="240" w:lineRule="auto"/>
    </w:pPr>
    <w:rPr>
      <w:rFonts w:ascii="Arial" w:eastAsia="Arial" w:hAnsi="Arial" w:cs="Arial"/>
      <w:lang w:val="ca-ES" w:eastAsia="es-ES"/>
    </w:rPr>
  </w:style>
  <w:style w:type="paragraph" w:styleId="Revisin">
    <w:name w:val="Revision"/>
    <w:hidden/>
    <w:uiPriority w:val="99"/>
    <w:semiHidden/>
    <w:rsid w:val="007A397A"/>
    <w:pPr>
      <w:spacing w:after="0" w:line="240" w:lineRule="auto"/>
    </w:pPr>
  </w:style>
  <w:style w:type="character" w:styleId="Refdecomentario">
    <w:name w:val="annotation reference"/>
    <w:basedOn w:val="Fuentedeprrafopredeter"/>
    <w:uiPriority w:val="99"/>
    <w:semiHidden/>
    <w:unhideWhenUsed/>
    <w:rsid w:val="007A397A"/>
    <w:rPr>
      <w:sz w:val="16"/>
      <w:szCs w:val="16"/>
    </w:rPr>
  </w:style>
  <w:style w:type="paragraph" w:styleId="Textocomentario">
    <w:name w:val="annotation text"/>
    <w:basedOn w:val="Normal"/>
    <w:link w:val="TextocomentarioCar"/>
    <w:uiPriority w:val="99"/>
    <w:unhideWhenUsed/>
    <w:rsid w:val="007A397A"/>
    <w:pPr>
      <w:spacing w:line="240" w:lineRule="auto"/>
    </w:pPr>
    <w:rPr>
      <w:sz w:val="20"/>
      <w:szCs w:val="20"/>
    </w:rPr>
  </w:style>
  <w:style w:type="character" w:customStyle="1" w:styleId="TextocomentarioCar">
    <w:name w:val="Texto comentario Car"/>
    <w:basedOn w:val="Fuentedeprrafopredeter"/>
    <w:link w:val="Textocomentario"/>
    <w:uiPriority w:val="99"/>
    <w:rsid w:val="007A39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79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tiff"/><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image" Target="media/image3.tiff"/><Relationship Id="rId5" Type="http://schemas.openxmlformats.org/officeDocument/2006/relationships/comments" Target="comment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902D3-3B23-4661-8BBA-A428D73D1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13350</Words>
  <Characters>73427</Characters>
  <Application>Microsoft Office Word</Application>
  <DocSecurity>0</DocSecurity>
  <Lines>611</Lines>
  <Paragraphs>173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Canal</dc:creator>
  <cp:keywords/>
  <dc:description/>
  <cp:lastModifiedBy>Manuel Canal</cp:lastModifiedBy>
  <cp:revision>34</cp:revision>
  <dcterms:created xsi:type="dcterms:W3CDTF">2022-07-14T08:35:00Z</dcterms:created>
  <dcterms:modified xsi:type="dcterms:W3CDTF">2022-11-11T09:19:00Z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11th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http://csl.mendeley.com/styles/542121271/nature</vt:lpwstr>
  </property>
  <property fmtid="{D5CDD505-2E9C-101B-9397-08002B2CF9AE}" pid="19" name="Mendeley Recent Style Name 8_1">
    <vt:lpwstr>Nature Short - RRG</vt:lpwstr>
  </property>
  <property fmtid="{D5CDD505-2E9C-101B-9397-08002B2CF9AE}" pid="20" name="Mendeley Recent Style Id 9_1">
    <vt:lpwstr>http://www.zotero.org/styles/the-british-journal-of-psychiatry</vt:lpwstr>
  </property>
  <property fmtid="{D5CDD505-2E9C-101B-9397-08002B2CF9AE}" pid="21" name="Mendeley Recent Style Name 9_1">
    <vt:lpwstr>The British Journal of Psychiatry</vt:lpwstr>
  </property>
  <property fmtid="{D5CDD505-2E9C-101B-9397-08002B2CF9AE}" pid="22" name="Mendeley Document_1">
    <vt:lpwstr>True</vt:lpwstr>
  </property>
  <property fmtid="{D5CDD505-2E9C-101B-9397-08002B2CF9AE}" pid="23" name="Mendeley Unique User Id_1">
    <vt:lpwstr>e4505a83-3b20-30fc-b9f7-b8ddac5a6f61</vt:lpwstr>
  </property>
  <property fmtid="{D5CDD505-2E9C-101B-9397-08002B2CF9AE}" pid="24" name="Mendeley Citation Style_1">
    <vt:lpwstr>http://www.zotero.org/styles/the-british-journal-of-psychiatry</vt:lpwstr>
  </property>
</Properties>
</file>