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DBFF30" w14:textId="25BF943A" w:rsidR="00A25860" w:rsidRDefault="00054FA2">
      <w:pPr>
        <w:rPr>
          <w:lang w:val="en-US"/>
        </w:rPr>
      </w:pPr>
      <w:r w:rsidRPr="00054FA2">
        <w:rPr>
          <w:lang w:val="en-GB"/>
        </w:rPr>
        <w:t>A Lady of Le</w:t>
      </w:r>
      <w:r>
        <w:rPr>
          <w:lang w:val="en-GB"/>
        </w:rPr>
        <w:t>a</w:t>
      </w:r>
      <w:r w:rsidRPr="00054FA2">
        <w:rPr>
          <w:lang w:val="en-GB"/>
        </w:rPr>
        <w:t xml:space="preserve">dership: 3D-scanning of Runestones brings us closer to Queen </w:t>
      </w:r>
      <w:proofErr w:type="spellStart"/>
      <w:r w:rsidRPr="00054FA2">
        <w:rPr>
          <w:lang w:val="en-GB"/>
        </w:rPr>
        <w:t>Thyra</w:t>
      </w:r>
      <w:proofErr w:type="spellEnd"/>
      <w:r w:rsidRPr="00054FA2">
        <w:rPr>
          <w:lang w:val="en-GB"/>
        </w:rPr>
        <w:t xml:space="preserve"> and the </w:t>
      </w:r>
      <w:proofErr w:type="spellStart"/>
      <w:r w:rsidRPr="00054FA2">
        <w:rPr>
          <w:lang w:val="en-GB"/>
        </w:rPr>
        <w:t>Jelling</w:t>
      </w:r>
      <w:proofErr w:type="spellEnd"/>
      <w:r w:rsidRPr="00054FA2">
        <w:rPr>
          <w:lang w:val="en-GB"/>
        </w:rPr>
        <w:t xml:space="preserve"> Dynasty</w:t>
      </w:r>
    </w:p>
    <w:p w14:paraId="26BA4CBA" w14:textId="60D6453E" w:rsidR="008410AC" w:rsidRDefault="004246B1">
      <w:pPr>
        <w:rPr>
          <w:lang w:val="en-US"/>
        </w:rPr>
      </w:pPr>
      <w:r w:rsidRPr="004246B1">
        <w:rPr>
          <w:lang w:val="en-US"/>
        </w:rPr>
        <w:t>SUPPLEMENTA</w:t>
      </w:r>
      <w:r w:rsidR="004646CB">
        <w:rPr>
          <w:lang w:val="en-US"/>
        </w:rPr>
        <w:t>RY</w:t>
      </w:r>
      <w:r w:rsidRPr="004246B1">
        <w:rPr>
          <w:lang w:val="en-US"/>
        </w:rPr>
        <w:t xml:space="preserve"> MATERIAL: </w:t>
      </w:r>
      <w:r w:rsidR="005E7050">
        <w:rPr>
          <w:lang w:val="en-US"/>
        </w:rPr>
        <w:t xml:space="preserve">Groove Analysis of the </w:t>
      </w:r>
      <w:proofErr w:type="spellStart"/>
      <w:r w:rsidR="005E7050">
        <w:rPr>
          <w:lang w:val="en-US"/>
        </w:rPr>
        <w:t>Ravnunge</w:t>
      </w:r>
      <w:proofErr w:type="spellEnd"/>
      <w:r w:rsidR="005E7050">
        <w:rPr>
          <w:lang w:val="en-US"/>
        </w:rPr>
        <w:t>-Tue stones</w:t>
      </w:r>
      <w:r w:rsidR="00054FA2">
        <w:rPr>
          <w:lang w:val="en-US"/>
        </w:rPr>
        <w:t xml:space="preserve"> </w:t>
      </w:r>
      <w:r w:rsidR="00C8274E">
        <w:rPr>
          <w:lang w:val="en-US"/>
        </w:rPr>
        <w:t>and the Jelling stones</w:t>
      </w:r>
    </w:p>
    <w:sdt>
      <w:sdtPr>
        <w:rPr>
          <w:rFonts w:asciiTheme="minorHAnsi" w:eastAsiaTheme="minorHAnsi" w:hAnsiTheme="minorHAnsi" w:cstheme="minorBidi"/>
          <w:color w:val="auto"/>
          <w:sz w:val="22"/>
          <w:szCs w:val="22"/>
          <w:lang w:eastAsia="en-US"/>
        </w:rPr>
        <w:id w:val="-1141110453"/>
        <w:docPartObj>
          <w:docPartGallery w:val="Table of Contents"/>
          <w:docPartUnique/>
        </w:docPartObj>
      </w:sdtPr>
      <w:sdtEndPr>
        <w:rPr>
          <w:b/>
          <w:bCs/>
        </w:rPr>
      </w:sdtEndPr>
      <w:sdtContent>
        <w:p w14:paraId="3A20D8FF" w14:textId="63835299" w:rsidR="007511DE" w:rsidRPr="009329C8" w:rsidRDefault="007511DE">
          <w:pPr>
            <w:pStyle w:val="TOCHeading"/>
            <w:rPr>
              <w:rStyle w:val="Heading2Char"/>
            </w:rPr>
          </w:pPr>
          <w:r w:rsidRPr="009329C8">
            <w:rPr>
              <w:rStyle w:val="Heading2Char"/>
            </w:rPr>
            <w:t>Content</w:t>
          </w:r>
        </w:p>
        <w:p w14:paraId="5B13F532" w14:textId="14D5539E" w:rsidR="002F0B6A" w:rsidRDefault="007511DE">
          <w:pPr>
            <w:pStyle w:val="TOC2"/>
            <w:tabs>
              <w:tab w:val="right" w:leader="dot" w:pos="9062"/>
            </w:tabs>
            <w:rPr>
              <w:rFonts w:eastAsiaTheme="minorEastAsia"/>
              <w:noProof/>
              <w:lang w:val="en-GB" w:eastAsia="en-GB"/>
            </w:rPr>
          </w:pPr>
          <w:r>
            <w:fldChar w:fldCharType="begin"/>
          </w:r>
          <w:r>
            <w:instrText xml:space="preserve"> TOC \o "1-3" \h \z \u </w:instrText>
          </w:r>
          <w:r>
            <w:fldChar w:fldCharType="separate"/>
          </w:r>
          <w:hyperlink w:anchor="_Toc117066971" w:history="1">
            <w:r w:rsidR="002F0B6A" w:rsidRPr="005B4052">
              <w:rPr>
                <w:rStyle w:val="Hyperlink"/>
                <w:noProof/>
                <w:lang w:val="en-US"/>
              </w:rPr>
              <w:t>Introduction</w:t>
            </w:r>
            <w:r w:rsidR="002F0B6A">
              <w:rPr>
                <w:noProof/>
                <w:webHidden/>
              </w:rPr>
              <w:tab/>
            </w:r>
            <w:r w:rsidR="002F0B6A">
              <w:rPr>
                <w:noProof/>
                <w:webHidden/>
              </w:rPr>
              <w:fldChar w:fldCharType="begin"/>
            </w:r>
            <w:r w:rsidR="002F0B6A">
              <w:rPr>
                <w:noProof/>
                <w:webHidden/>
              </w:rPr>
              <w:instrText xml:space="preserve"> PAGEREF _Toc117066971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27B25AF4" w14:textId="116C5C19" w:rsidR="002F0B6A" w:rsidRDefault="00885FF0">
          <w:pPr>
            <w:pStyle w:val="TOC2"/>
            <w:tabs>
              <w:tab w:val="right" w:leader="dot" w:pos="9062"/>
            </w:tabs>
            <w:rPr>
              <w:rFonts w:eastAsiaTheme="minorEastAsia"/>
              <w:noProof/>
              <w:lang w:val="en-GB" w:eastAsia="en-GB"/>
            </w:rPr>
          </w:pPr>
          <w:hyperlink w:anchor="_Toc117066972" w:history="1">
            <w:r w:rsidR="002F0B6A" w:rsidRPr="005B4052">
              <w:rPr>
                <w:rStyle w:val="Hyperlink"/>
                <w:noProof/>
                <w:lang w:val="en-GB"/>
              </w:rPr>
              <w:t>Fieldwork</w:t>
            </w:r>
            <w:r w:rsidR="002F0B6A">
              <w:rPr>
                <w:noProof/>
                <w:webHidden/>
              </w:rPr>
              <w:tab/>
            </w:r>
            <w:r w:rsidR="002F0B6A">
              <w:rPr>
                <w:noProof/>
                <w:webHidden/>
              </w:rPr>
              <w:fldChar w:fldCharType="begin"/>
            </w:r>
            <w:r w:rsidR="002F0B6A">
              <w:rPr>
                <w:noProof/>
                <w:webHidden/>
              </w:rPr>
              <w:instrText xml:space="preserve"> PAGEREF _Toc117066972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00581524" w14:textId="33B474DE" w:rsidR="002F0B6A" w:rsidRDefault="00885FF0">
          <w:pPr>
            <w:pStyle w:val="TOC2"/>
            <w:tabs>
              <w:tab w:val="right" w:leader="dot" w:pos="9062"/>
            </w:tabs>
            <w:rPr>
              <w:rFonts w:eastAsiaTheme="minorEastAsia"/>
              <w:noProof/>
              <w:lang w:val="en-GB" w:eastAsia="en-GB"/>
            </w:rPr>
          </w:pPr>
          <w:hyperlink w:anchor="_Toc117066973" w:history="1">
            <w:r w:rsidR="002F0B6A" w:rsidRPr="005B4052">
              <w:rPr>
                <w:rStyle w:val="Hyperlink"/>
                <w:noProof/>
                <w:lang w:val="en-GB"/>
              </w:rPr>
              <w:t>Preparations for analysis</w:t>
            </w:r>
            <w:r w:rsidR="002F0B6A">
              <w:rPr>
                <w:noProof/>
                <w:webHidden/>
              </w:rPr>
              <w:tab/>
            </w:r>
            <w:r w:rsidR="002F0B6A">
              <w:rPr>
                <w:noProof/>
                <w:webHidden/>
              </w:rPr>
              <w:fldChar w:fldCharType="begin"/>
            </w:r>
            <w:r w:rsidR="002F0B6A">
              <w:rPr>
                <w:noProof/>
                <w:webHidden/>
              </w:rPr>
              <w:instrText xml:space="preserve"> PAGEREF _Toc117066973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4E2FB907" w14:textId="2DAB14FE" w:rsidR="002F0B6A" w:rsidRDefault="00885FF0">
          <w:pPr>
            <w:pStyle w:val="TOC2"/>
            <w:tabs>
              <w:tab w:val="right" w:leader="dot" w:pos="9062"/>
            </w:tabs>
            <w:rPr>
              <w:rFonts w:eastAsiaTheme="minorEastAsia"/>
              <w:noProof/>
              <w:lang w:val="en-GB" w:eastAsia="en-GB"/>
            </w:rPr>
          </w:pPr>
          <w:hyperlink w:anchor="_Toc117066974" w:history="1">
            <w:r w:rsidR="002F0B6A" w:rsidRPr="005B4052">
              <w:rPr>
                <w:rStyle w:val="Hyperlink"/>
                <w:noProof/>
                <w:lang w:val="en-GB"/>
              </w:rPr>
              <w:t>Comparison of scandata from 2007 and 2021</w:t>
            </w:r>
            <w:r w:rsidR="002F0B6A">
              <w:rPr>
                <w:noProof/>
                <w:webHidden/>
              </w:rPr>
              <w:tab/>
            </w:r>
            <w:r w:rsidR="002F0B6A">
              <w:rPr>
                <w:noProof/>
                <w:webHidden/>
              </w:rPr>
              <w:fldChar w:fldCharType="begin"/>
            </w:r>
            <w:r w:rsidR="002F0B6A">
              <w:rPr>
                <w:noProof/>
                <w:webHidden/>
              </w:rPr>
              <w:instrText xml:space="preserve"> PAGEREF _Toc117066974 \h </w:instrText>
            </w:r>
            <w:r w:rsidR="002F0B6A">
              <w:rPr>
                <w:noProof/>
                <w:webHidden/>
              </w:rPr>
            </w:r>
            <w:r w:rsidR="002F0B6A">
              <w:rPr>
                <w:noProof/>
                <w:webHidden/>
              </w:rPr>
              <w:fldChar w:fldCharType="separate"/>
            </w:r>
            <w:r w:rsidR="001B0973">
              <w:rPr>
                <w:noProof/>
                <w:webHidden/>
              </w:rPr>
              <w:t>2</w:t>
            </w:r>
            <w:r w:rsidR="002F0B6A">
              <w:rPr>
                <w:noProof/>
                <w:webHidden/>
              </w:rPr>
              <w:fldChar w:fldCharType="end"/>
            </w:r>
          </w:hyperlink>
        </w:p>
        <w:p w14:paraId="17DA2F2B" w14:textId="2117F810" w:rsidR="002F0B6A" w:rsidRDefault="00885FF0">
          <w:pPr>
            <w:pStyle w:val="TOC2"/>
            <w:tabs>
              <w:tab w:val="right" w:leader="dot" w:pos="9062"/>
            </w:tabs>
            <w:rPr>
              <w:rFonts w:eastAsiaTheme="minorEastAsia"/>
              <w:noProof/>
              <w:lang w:val="en-GB" w:eastAsia="en-GB"/>
            </w:rPr>
          </w:pPr>
          <w:hyperlink w:anchor="_Toc117066975" w:history="1">
            <w:r w:rsidR="002F0B6A" w:rsidRPr="005B4052">
              <w:rPr>
                <w:rStyle w:val="Hyperlink"/>
                <w:noProof/>
                <w:lang w:val="en-GB"/>
              </w:rPr>
              <w:t>Sampling strategy</w:t>
            </w:r>
            <w:r w:rsidR="002F0B6A">
              <w:rPr>
                <w:noProof/>
                <w:webHidden/>
              </w:rPr>
              <w:tab/>
            </w:r>
            <w:r w:rsidR="002F0B6A">
              <w:rPr>
                <w:noProof/>
                <w:webHidden/>
              </w:rPr>
              <w:fldChar w:fldCharType="begin"/>
            </w:r>
            <w:r w:rsidR="002F0B6A">
              <w:rPr>
                <w:noProof/>
                <w:webHidden/>
              </w:rPr>
              <w:instrText xml:space="preserve"> PAGEREF _Toc117066975 \h </w:instrText>
            </w:r>
            <w:r w:rsidR="002F0B6A">
              <w:rPr>
                <w:noProof/>
                <w:webHidden/>
              </w:rPr>
            </w:r>
            <w:r w:rsidR="002F0B6A">
              <w:rPr>
                <w:noProof/>
                <w:webHidden/>
              </w:rPr>
              <w:fldChar w:fldCharType="separate"/>
            </w:r>
            <w:r w:rsidR="001B0973">
              <w:rPr>
                <w:noProof/>
                <w:webHidden/>
              </w:rPr>
              <w:t>3</w:t>
            </w:r>
            <w:r w:rsidR="002F0B6A">
              <w:rPr>
                <w:noProof/>
                <w:webHidden/>
              </w:rPr>
              <w:fldChar w:fldCharType="end"/>
            </w:r>
          </w:hyperlink>
        </w:p>
        <w:p w14:paraId="28503C85" w14:textId="647886F0" w:rsidR="002F0B6A" w:rsidRDefault="00885FF0">
          <w:pPr>
            <w:pStyle w:val="TOC2"/>
            <w:tabs>
              <w:tab w:val="right" w:leader="dot" w:pos="9062"/>
            </w:tabs>
            <w:rPr>
              <w:rFonts w:eastAsiaTheme="minorEastAsia"/>
              <w:noProof/>
              <w:lang w:val="en-GB" w:eastAsia="en-GB"/>
            </w:rPr>
          </w:pPr>
          <w:hyperlink w:anchor="_Toc117066976" w:history="1">
            <w:r w:rsidR="002F0B6A" w:rsidRPr="005B4052">
              <w:rPr>
                <w:rStyle w:val="Hyperlink"/>
                <w:noProof/>
                <w:lang w:val="en-GB"/>
              </w:rPr>
              <w:t>Samples</w:t>
            </w:r>
            <w:r w:rsidR="002F0B6A">
              <w:rPr>
                <w:noProof/>
                <w:webHidden/>
              </w:rPr>
              <w:tab/>
            </w:r>
            <w:r w:rsidR="002F0B6A">
              <w:rPr>
                <w:noProof/>
                <w:webHidden/>
              </w:rPr>
              <w:fldChar w:fldCharType="begin"/>
            </w:r>
            <w:r w:rsidR="002F0B6A">
              <w:rPr>
                <w:noProof/>
                <w:webHidden/>
              </w:rPr>
              <w:instrText xml:space="preserve"> PAGEREF _Toc117066976 \h </w:instrText>
            </w:r>
            <w:r w:rsidR="002F0B6A">
              <w:rPr>
                <w:noProof/>
                <w:webHidden/>
              </w:rPr>
            </w:r>
            <w:r w:rsidR="002F0B6A">
              <w:rPr>
                <w:noProof/>
                <w:webHidden/>
              </w:rPr>
              <w:fldChar w:fldCharType="separate"/>
            </w:r>
            <w:r w:rsidR="001B0973">
              <w:rPr>
                <w:noProof/>
                <w:webHidden/>
              </w:rPr>
              <w:t>5</w:t>
            </w:r>
            <w:r w:rsidR="002F0B6A">
              <w:rPr>
                <w:noProof/>
                <w:webHidden/>
              </w:rPr>
              <w:fldChar w:fldCharType="end"/>
            </w:r>
          </w:hyperlink>
        </w:p>
        <w:p w14:paraId="292E8120" w14:textId="174168F6" w:rsidR="002F0B6A" w:rsidRDefault="00885FF0">
          <w:pPr>
            <w:pStyle w:val="TOC3"/>
            <w:tabs>
              <w:tab w:val="right" w:leader="dot" w:pos="9062"/>
            </w:tabs>
            <w:rPr>
              <w:rFonts w:eastAsiaTheme="minorEastAsia"/>
              <w:noProof/>
              <w:lang w:val="en-GB" w:eastAsia="en-GB"/>
            </w:rPr>
          </w:pPr>
          <w:hyperlink w:anchor="_Toc117066977" w:history="1">
            <w:r w:rsidR="002F0B6A" w:rsidRPr="005B4052">
              <w:rPr>
                <w:rStyle w:val="Hyperlink"/>
                <w:noProof/>
                <w:lang w:val="en-GB"/>
              </w:rPr>
              <w:t>Bække 1</w:t>
            </w:r>
            <w:r w:rsidR="002F0B6A">
              <w:rPr>
                <w:noProof/>
                <w:webHidden/>
              </w:rPr>
              <w:tab/>
            </w:r>
            <w:r w:rsidR="002F0B6A">
              <w:rPr>
                <w:noProof/>
                <w:webHidden/>
              </w:rPr>
              <w:fldChar w:fldCharType="begin"/>
            </w:r>
            <w:r w:rsidR="002F0B6A">
              <w:rPr>
                <w:noProof/>
                <w:webHidden/>
              </w:rPr>
              <w:instrText xml:space="preserve"> PAGEREF _Toc117066977 \h </w:instrText>
            </w:r>
            <w:r w:rsidR="002F0B6A">
              <w:rPr>
                <w:noProof/>
                <w:webHidden/>
              </w:rPr>
            </w:r>
            <w:r w:rsidR="002F0B6A">
              <w:rPr>
                <w:noProof/>
                <w:webHidden/>
              </w:rPr>
              <w:fldChar w:fldCharType="separate"/>
            </w:r>
            <w:r w:rsidR="001B0973">
              <w:rPr>
                <w:noProof/>
                <w:webHidden/>
              </w:rPr>
              <w:t>5</w:t>
            </w:r>
            <w:r w:rsidR="002F0B6A">
              <w:rPr>
                <w:noProof/>
                <w:webHidden/>
              </w:rPr>
              <w:fldChar w:fldCharType="end"/>
            </w:r>
          </w:hyperlink>
        </w:p>
        <w:p w14:paraId="781C750C" w14:textId="7D3256CF" w:rsidR="002F0B6A" w:rsidRDefault="00885FF0">
          <w:pPr>
            <w:pStyle w:val="TOC3"/>
            <w:tabs>
              <w:tab w:val="right" w:leader="dot" w:pos="9062"/>
            </w:tabs>
            <w:rPr>
              <w:rFonts w:eastAsiaTheme="minorEastAsia"/>
              <w:noProof/>
              <w:lang w:val="en-GB" w:eastAsia="en-GB"/>
            </w:rPr>
          </w:pPr>
          <w:hyperlink w:anchor="_Toc117066978" w:history="1">
            <w:r w:rsidR="002F0B6A" w:rsidRPr="005B4052">
              <w:rPr>
                <w:rStyle w:val="Hyperlink"/>
                <w:noProof/>
                <w:lang w:val="en-GB"/>
              </w:rPr>
              <w:t>Bække 2</w:t>
            </w:r>
            <w:r w:rsidR="002F0B6A">
              <w:rPr>
                <w:noProof/>
                <w:webHidden/>
              </w:rPr>
              <w:tab/>
            </w:r>
            <w:r w:rsidR="002F0B6A">
              <w:rPr>
                <w:noProof/>
                <w:webHidden/>
              </w:rPr>
              <w:fldChar w:fldCharType="begin"/>
            </w:r>
            <w:r w:rsidR="002F0B6A">
              <w:rPr>
                <w:noProof/>
                <w:webHidden/>
              </w:rPr>
              <w:instrText xml:space="preserve"> PAGEREF _Toc117066978 \h </w:instrText>
            </w:r>
            <w:r w:rsidR="002F0B6A">
              <w:rPr>
                <w:noProof/>
                <w:webHidden/>
              </w:rPr>
            </w:r>
            <w:r w:rsidR="002F0B6A">
              <w:rPr>
                <w:noProof/>
                <w:webHidden/>
              </w:rPr>
              <w:fldChar w:fldCharType="separate"/>
            </w:r>
            <w:r w:rsidR="001B0973">
              <w:rPr>
                <w:noProof/>
                <w:webHidden/>
              </w:rPr>
              <w:t>6</w:t>
            </w:r>
            <w:r w:rsidR="002F0B6A">
              <w:rPr>
                <w:noProof/>
                <w:webHidden/>
              </w:rPr>
              <w:fldChar w:fldCharType="end"/>
            </w:r>
          </w:hyperlink>
        </w:p>
        <w:p w14:paraId="76C3580C" w14:textId="2085B311" w:rsidR="002F0B6A" w:rsidRDefault="00885FF0">
          <w:pPr>
            <w:pStyle w:val="TOC3"/>
            <w:tabs>
              <w:tab w:val="right" w:leader="dot" w:pos="9062"/>
            </w:tabs>
            <w:rPr>
              <w:rFonts w:eastAsiaTheme="minorEastAsia"/>
              <w:noProof/>
              <w:lang w:val="en-GB" w:eastAsia="en-GB"/>
            </w:rPr>
          </w:pPr>
          <w:hyperlink w:anchor="_Toc117066979" w:history="1">
            <w:r w:rsidR="002F0B6A" w:rsidRPr="005B4052">
              <w:rPr>
                <w:rStyle w:val="Hyperlink"/>
                <w:noProof/>
                <w:lang w:val="en-GB" w:eastAsia="sv-SE"/>
              </w:rPr>
              <w:t>Horne</w:t>
            </w:r>
            <w:r w:rsidR="002F0B6A">
              <w:rPr>
                <w:noProof/>
                <w:webHidden/>
              </w:rPr>
              <w:tab/>
            </w:r>
            <w:r w:rsidR="002F0B6A">
              <w:rPr>
                <w:noProof/>
                <w:webHidden/>
              </w:rPr>
              <w:fldChar w:fldCharType="begin"/>
            </w:r>
            <w:r w:rsidR="002F0B6A">
              <w:rPr>
                <w:noProof/>
                <w:webHidden/>
              </w:rPr>
              <w:instrText xml:space="preserve"> PAGEREF _Toc117066979 \h </w:instrText>
            </w:r>
            <w:r w:rsidR="002F0B6A">
              <w:rPr>
                <w:noProof/>
                <w:webHidden/>
              </w:rPr>
            </w:r>
            <w:r w:rsidR="002F0B6A">
              <w:rPr>
                <w:noProof/>
                <w:webHidden/>
              </w:rPr>
              <w:fldChar w:fldCharType="separate"/>
            </w:r>
            <w:r w:rsidR="001B0973">
              <w:rPr>
                <w:noProof/>
                <w:webHidden/>
              </w:rPr>
              <w:t>7</w:t>
            </w:r>
            <w:r w:rsidR="002F0B6A">
              <w:rPr>
                <w:noProof/>
                <w:webHidden/>
              </w:rPr>
              <w:fldChar w:fldCharType="end"/>
            </w:r>
          </w:hyperlink>
        </w:p>
        <w:p w14:paraId="3F15CCF4" w14:textId="011E4455" w:rsidR="002F0B6A" w:rsidRDefault="00885FF0">
          <w:pPr>
            <w:pStyle w:val="TOC3"/>
            <w:tabs>
              <w:tab w:val="right" w:leader="dot" w:pos="9062"/>
            </w:tabs>
            <w:rPr>
              <w:rFonts w:eastAsiaTheme="minorEastAsia"/>
              <w:noProof/>
              <w:lang w:val="en-GB" w:eastAsia="en-GB"/>
            </w:rPr>
          </w:pPr>
          <w:hyperlink w:anchor="_Toc117066980" w:history="1">
            <w:r w:rsidR="002F0B6A" w:rsidRPr="005B4052">
              <w:rPr>
                <w:rStyle w:val="Hyperlink"/>
                <w:noProof/>
                <w:lang w:val="en-GB"/>
              </w:rPr>
              <w:t>Læborg</w:t>
            </w:r>
            <w:r w:rsidR="002F0B6A">
              <w:rPr>
                <w:noProof/>
                <w:webHidden/>
              </w:rPr>
              <w:tab/>
            </w:r>
            <w:r w:rsidR="002F0B6A">
              <w:rPr>
                <w:noProof/>
                <w:webHidden/>
              </w:rPr>
              <w:fldChar w:fldCharType="begin"/>
            </w:r>
            <w:r w:rsidR="002F0B6A">
              <w:rPr>
                <w:noProof/>
                <w:webHidden/>
              </w:rPr>
              <w:instrText xml:space="preserve"> PAGEREF _Toc117066980 \h </w:instrText>
            </w:r>
            <w:r w:rsidR="002F0B6A">
              <w:rPr>
                <w:noProof/>
                <w:webHidden/>
              </w:rPr>
            </w:r>
            <w:r w:rsidR="002F0B6A">
              <w:rPr>
                <w:noProof/>
                <w:webHidden/>
              </w:rPr>
              <w:fldChar w:fldCharType="separate"/>
            </w:r>
            <w:r w:rsidR="001B0973">
              <w:rPr>
                <w:noProof/>
                <w:webHidden/>
              </w:rPr>
              <w:t>8</w:t>
            </w:r>
            <w:r w:rsidR="002F0B6A">
              <w:rPr>
                <w:noProof/>
                <w:webHidden/>
              </w:rPr>
              <w:fldChar w:fldCharType="end"/>
            </w:r>
          </w:hyperlink>
        </w:p>
        <w:p w14:paraId="42648B93" w14:textId="2D6B7A31" w:rsidR="002F0B6A" w:rsidRDefault="00885FF0">
          <w:pPr>
            <w:pStyle w:val="TOC3"/>
            <w:tabs>
              <w:tab w:val="right" w:leader="dot" w:pos="9062"/>
            </w:tabs>
            <w:rPr>
              <w:rFonts w:eastAsiaTheme="minorEastAsia"/>
              <w:noProof/>
              <w:lang w:val="en-GB" w:eastAsia="en-GB"/>
            </w:rPr>
          </w:pPr>
          <w:hyperlink w:anchor="_Toc117066981" w:history="1">
            <w:r w:rsidR="002F0B6A" w:rsidRPr="005B4052">
              <w:rPr>
                <w:rStyle w:val="Hyperlink"/>
                <w:noProof/>
                <w:lang w:val="en-GB" w:eastAsia="sv-SE"/>
              </w:rPr>
              <w:t>Randb</w:t>
            </w:r>
            <w:r w:rsidR="002F0B6A" w:rsidRPr="005B4052">
              <w:rPr>
                <w:rStyle w:val="Hyperlink"/>
                <w:rFonts w:cstheme="minorHAnsi"/>
                <w:noProof/>
                <w:lang w:val="en-GB" w:eastAsia="sv-SE"/>
              </w:rPr>
              <w:t>ø</w:t>
            </w:r>
            <w:r w:rsidR="002F0B6A" w:rsidRPr="005B4052">
              <w:rPr>
                <w:rStyle w:val="Hyperlink"/>
                <w:noProof/>
                <w:lang w:val="en-GB" w:eastAsia="sv-SE"/>
              </w:rPr>
              <w:t>l</w:t>
            </w:r>
            <w:r w:rsidR="002F0B6A">
              <w:rPr>
                <w:noProof/>
                <w:webHidden/>
              </w:rPr>
              <w:tab/>
            </w:r>
            <w:r w:rsidR="002F0B6A">
              <w:rPr>
                <w:noProof/>
                <w:webHidden/>
              </w:rPr>
              <w:fldChar w:fldCharType="begin"/>
            </w:r>
            <w:r w:rsidR="002F0B6A">
              <w:rPr>
                <w:noProof/>
                <w:webHidden/>
              </w:rPr>
              <w:instrText xml:space="preserve"> PAGEREF _Toc117066981 \h </w:instrText>
            </w:r>
            <w:r w:rsidR="002F0B6A">
              <w:rPr>
                <w:noProof/>
                <w:webHidden/>
              </w:rPr>
            </w:r>
            <w:r w:rsidR="002F0B6A">
              <w:rPr>
                <w:noProof/>
                <w:webHidden/>
              </w:rPr>
              <w:fldChar w:fldCharType="separate"/>
            </w:r>
            <w:r w:rsidR="001B0973">
              <w:rPr>
                <w:noProof/>
                <w:webHidden/>
              </w:rPr>
              <w:t>9</w:t>
            </w:r>
            <w:r w:rsidR="002F0B6A">
              <w:rPr>
                <w:noProof/>
                <w:webHidden/>
              </w:rPr>
              <w:fldChar w:fldCharType="end"/>
            </w:r>
          </w:hyperlink>
        </w:p>
        <w:p w14:paraId="264B6590" w14:textId="7800E325" w:rsidR="002F0B6A" w:rsidRDefault="00885FF0">
          <w:pPr>
            <w:pStyle w:val="TOC3"/>
            <w:tabs>
              <w:tab w:val="right" w:leader="dot" w:pos="9062"/>
            </w:tabs>
            <w:rPr>
              <w:rFonts w:eastAsiaTheme="minorEastAsia"/>
              <w:noProof/>
              <w:lang w:val="en-GB" w:eastAsia="en-GB"/>
            </w:rPr>
          </w:pPr>
          <w:hyperlink w:anchor="_Toc117066982" w:history="1">
            <w:r w:rsidR="002F0B6A" w:rsidRPr="005B4052">
              <w:rPr>
                <w:rStyle w:val="Hyperlink"/>
                <w:noProof/>
                <w:lang w:val="en-GB" w:eastAsia="sv-SE"/>
              </w:rPr>
              <w:t>Jelling 1</w:t>
            </w:r>
            <w:r w:rsidR="002F0B6A">
              <w:rPr>
                <w:noProof/>
                <w:webHidden/>
              </w:rPr>
              <w:tab/>
            </w:r>
            <w:r w:rsidR="002F0B6A">
              <w:rPr>
                <w:noProof/>
                <w:webHidden/>
              </w:rPr>
              <w:fldChar w:fldCharType="begin"/>
            </w:r>
            <w:r w:rsidR="002F0B6A">
              <w:rPr>
                <w:noProof/>
                <w:webHidden/>
              </w:rPr>
              <w:instrText xml:space="preserve"> PAGEREF _Toc117066982 \h </w:instrText>
            </w:r>
            <w:r w:rsidR="002F0B6A">
              <w:rPr>
                <w:noProof/>
                <w:webHidden/>
              </w:rPr>
            </w:r>
            <w:r w:rsidR="002F0B6A">
              <w:rPr>
                <w:noProof/>
                <w:webHidden/>
              </w:rPr>
              <w:fldChar w:fldCharType="separate"/>
            </w:r>
            <w:r w:rsidR="001B0973">
              <w:rPr>
                <w:noProof/>
                <w:webHidden/>
              </w:rPr>
              <w:t>10</w:t>
            </w:r>
            <w:r w:rsidR="002F0B6A">
              <w:rPr>
                <w:noProof/>
                <w:webHidden/>
              </w:rPr>
              <w:fldChar w:fldCharType="end"/>
            </w:r>
          </w:hyperlink>
        </w:p>
        <w:p w14:paraId="35841304" w14:textId="705E43AF" w:rsidR="002F0B6A" w:rsidRDefault="00885FF0">
          <w:pPr>
            <w:pStyle w:val="TOC3"/>
            <w:tabs>
              <w:tab w:val="right" w:leader="dot" w:pos="9062"/>
            </w:tabs>
            <w:rPr>
              <w:rFonts w:eastAsiaTheme="minorEastAsia"/>
              <w:noProof/>
              <w:lang w:val="en-GB" w:eastAsia="en-GB"/>
            </w:rPr>
          </w:pPr>
          <w:hyperlink w:anchor="_Toc117066983" w:history="1">
            <w:r w:rsidR="002F0B6A" w:rsidRPr="005B4052">
              <w:rPr>
                <w:rStyle w:val="Hyperlink"/>
                <w:noProof/>
                <w:lang w:val="en-GB"/>
              </w:rPr>
              <w:t>Jelling 2</w:t>
            </w:r>
            <w:r w:rsidR="002F0B6A">
              <w:rPr>
                <w:noProof/>
                <w:webHidden/>
              </w:rPr>
              <w:tab/>
            </w:r>
            <w:r w:rsidR="002F0B6A">
              <w:rPr>
                <w:noProof/>
                <w:webHidden/>
              </w:rPr>
              <w:fldChar w:fldCharType="begin"/>
            </w:r>
            <w:r w:rsidR="002F0B6A">
              <w:rPr>
                <w:noProof/>
                <w:webHidden/>
              </w:rPr>
              <w:instrText xml:space="preserve"> PAGEREF _Toc117066983 \h </w:instrText>
            </w:r>
            <w:r w:rsidR="002F0B6A">
              <w:rPr>
                <w:noProof/>
                <w:webHidden/>
              </w:rPr>
            </w:r>
            <w:r w:rsidR="002F0B6A">
              <w:rPr>
                <w:noProof/>
                <w:webHidden/>
              </w:rPr>
              <w:fldChar w:fldCharType="separate"/>
            </w:r>
            <w:r w:rsidR="001B0973">
              <w:rPr>
                <w:noProof/>
                <w:webHidden/>
              </w:rPr>
              <w:t>11</w:t>
            </w:r>
            <w:r w:rsidR="002F0B6A">
              <w:rPr>
                <w:noProof/>
                <w:webHidden/>
              </w:rPr>
              <w:fldChar w:fldCharType="end"/>
            </w:r>
          </w:hyperlink>
        </w:p>
        <w:p w14:paraId="26DA41CB" w14:textId="152F83F3" w:rsidR="002F0B6A" w:rsidRDefault="00885FF0">
          <w:pPr>
            <w:pStyle w:val="TOC2"/>
            <w:tabs>
              <w:tab w:val="right" w:leader="dot" w:pos="9062"/>
            </w:tabs>
            <w:rPr>
              <w:rFonts w:eastAsiaTheme="minorEastAsia"/>
              <w:noProof/>
              <w:lang w:val="en-GB" w:eastAsia="en-GB"/>
            </w:rPr>
          </w:pPr>
          <w:hyperlink w:anchor="_Toc117066984" w:history="1">
            <w:r w:rsidR="002F0B6A" w:rsidRPr="005B4052">
              <w:rPr>
                <w:rStyle w:val="Hyperlink"/>
                <w:noProof/>
                <w:lang w:val="en-GB"/>
              </w:rPr>
              <w:t>Additional information about the analysis</w:t>
            </w:r>
            <w:r w:rsidR="002F0B6A">
              <w:rPr>
                <w:noProof/>
                <w:webHidden/>
              </w:rPr>
              <w:tab/>
            </w:r>
            <w:r w:rsidR="002F0B6A">
              <w:rPr>
                <w:noProof/>
                <w:webHidden/>
              </w:rPr>
              <w:fldChar w:fldCharType="begin"/>
            </w:r>
            <w:r w:rsidR="002F0B6A">
              <w:rPr>
                <w:noProof/>
                <w:webHidden/>
              </w:rPr>
              <w:instrText xml:space="preserve"> PAGEREF _Toc117066984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1E1ACB36" w14:textId="386E2C22" w:rsidR="002F0B6A" w:rsidRDefault="00885FF0">
          <w:pPr>
            <w:pStyle w:val="TOC3"/>
            <w:tabs>
              <w:tab w:val="right" w:leader="dot" w:pos="9062"/>
            </w:tabs>
            <w:rPr>
              <w:rFonts w:eastAsiaTheme="minorEastAsia"/>
              <w:noProof/>
              <w:lang w:val="en-GB" w:eastAsia="en-GB"/>
            </w:rPr>
          </w:pPr>
          <w:hyperlink w:anchor="_Toc117066985" w:history="1">
            <w:r w:rsidR="002F0B6A" w:rsidRPr="005B4052">
              <w:rPr>
                <w:rStyle w:val="Hyperlink"/>
                <w:noProof/>
                <w:lang w:val="en-GB"/>
              </w:rPr>
              <w:t>Application of Groove Measure</w:t>
            </w:r>
            <w:r w:rsidR="002F0B6A">
              <w:rPr>
                <w:noProof/>
                <w:webHidden/>
              </w:rPr>
              <w:tab/>
            </w:r>
            <w:r w:rsidR="002F0B6A">
              <w:rPr>
                <w:noProof/>
                <w:webHidden/>
              </w:rPr>
              <w:fldChar w:fldCharType="begin"/>
            </w:r>
            <w:r w:rsidR="002F0B6A">
              <w:rPr>
                <w:noProof/>
                <w:webHidden/>
              </w:rPr>
              <w:instrText xml:space="preserve"> PAGEREF _Toc117066985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04F28E85" w14:textId="111A7B27" w:rsidR="002F0B6A" w:rsidRDefault="00885FF0">
          <w:pPr>
            <w:pStyle w:val="TOC3"/>
            <w:tabs>
              <w:tab w:val="right" w:leader="dot" w:pos="9062"/>
            </w:tabs>
            <w:rPr>
              <w:rFonts w:eastAsiaTheme="minorEastAsia"/>
              <w:noProof/>
              <w:lang w:val="en-GB" w:eastAsia="en-GB"/>
            </w:rPr>
          </w:pPr>
          <w:hyperlink w:anchor="_Toc117066986" w:history="1">
            <w:r w:rsidR="002F0B6A" w:rsidRPr="005B4052">
              <w:rPr>
                <w:rStyle w:val="Hyperlink"/>
                <w:noProof/>
                <w:lang w:val="en-GB"/>
              </w:rPr>
              <w:t>The ideal depth D</w:t>
            </w:r>
            <w:r w:rsidR="002F0B6A">
              <w:rPr>
                <w:noProof/>
                <w:webHidden/>
              </w:rPr>
              <w:tab/>
            </w:r>
            <w:r w:rsidR="002F0B6A">
              <w:rPr>
                <w:noProof/>
                <w:webHidden/>
              </w:rPr>
              <w:fldChar w:fldCharType="begin"/>
            </w:r>
            <w:r w:rsidR="002F0B6A">
              <w:rPr>
                <w:noProof/>
                <w:webHidden/>
              </w:rPr>
              <w:instrText xml:space="preserve"> PAGEREF _Toc117066986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685224C2" w14:textId="70FB1F2A" w:rsidR="002F0B6A" w:rsidRDefault="00885FF0">
          <w:pPr>
            <w:pStyle w:val="TOC3"/>
            <w:tabs>
              <w:tab w:val="right" w:leader="dot" w:pos="9062"/>
            </w:tabs>
            <w:rPr>
              <w:rFonts w:eastAsiaTheme="minorEastAsia"/>
              <w:noProof/>
              <w:lang w:val="en-GB" w:eastAsia="en-GB"/>
            </w:rPr>
          </w:pPr>
          <w:hyperlink w:anchor="_Toc117066987" w:history="1">
            <w:r w:rsidR="002F0B6A" w:rsidRPr="005B4052">
              <w:rPr>
                <w:rStyle w:val="Hyperlink"/>
                <w:noProof/>
                <w:lang w:val="en-GB"/>
              </w:rPr>
              <w:t>Standardization of variables</w:t>
            </w:r>
            <w:r w:rsidR="002F0B6A">
              <w:rPr>
                <w:noProof/>
                <w:webHidden/>
              </w:rPr>
              <w:tab/>
            </w:r>
            <w:r w:rsidR="002F0B6A">
              <w:rPr>
                <w:noProof/>
                <w:webHidden/>
              </w:rPr>
              <w:fldChar w:fldCharType="begin"/>
            </w:r>
            <w:r w:rsidR="002F0B6A">
              <w:rPr>
                <w:noProof/>
                <w:webHidden/>
              </w:rPr>
              <w:instrText xml:space="preserve"> PAGEREF _Toc117066987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32591945" w14:textId="06298678" w:rsidR="002F0B6A" w:rsidRDefault="00885FF0">
          <w:pPr>
            <w:pStyle w:val="TOC3"/>
            <w:tabs>
              <w:tab w:val="right" w:leader="dot" w:pos="9062"/>
            </w:tabs>
            <w:rPr>
              <w:rFonts w:eastAsiaTheme="minorEastAsia"/>
              <w:noProof/>
              <w:lang w:val="en-GB" w:eastAsia="en-GB"/>
            </w:rPr>
          </w:pPr>
          <w:hyperlink w:anchor="_Toc117066988" w:history="1">
            <w:r w:rsidR="002F0B6A" w:rsidRPr="005B4052">
              <w:rPr>
                <w:rStyle w:val="Hyperlink"/>
                <w:noProof/>
                <w:lang w:val="en-GB"/>
              </w:rPr>
              <w:t>Outliers</w:t>
            </w:r>
            <w:r w:rsidR="002F0B6A">
              <w:rPr>
                <w:noProof/>
                <w:webHidden/>
              </w:rPr>
              <w:tab/>
            </w:r>
            <w:r w:rsidR="002F0B6A">
              <w:rPr>
                <w:noProof/>
                <w:webHidden/>
              </w:rPr>
              <w:fldChar w:fldCharType="begin"/>
            </w:r>
            <w:r w:rsidR="002F0B6A">
              <w:rPr>
                <w:noProof/>
                <w:webHidden/>
              </w:rPr>
              <w:instrText xml:space="preserve"> PAGEREF _Toc117066988 \h </w:instrText>
            </w:r>
            <w:r w:rsidR="002F0B6A">
              <w:rPr>
                <w:noProof/>
                <w:webHidden/>
              </w:rPr>
            </w:r>
            <w:r w:rsidR="002F0B6A">
              <w:rPr>
                <w:noProof/>
                <w:webHidden/>
              </w:rPr>
              <w:fldChar w:fldCharType="separate"/>
            </w:r>
            <w:r w:rsidR="001B0973">
              <w:rPr>
                <w:noProof/>
                <w:webHidden/>
              </w:rPr>
              <w:t>14</w:t>
            </w:r>
            <w:r w:rsidR="002F0B6A">
              <w:rPr>
                <w:noProof/>
                <w:webHidden/>
              </w:rPr>
              <w:fldChar w:fldCharType="end"/>
            </w:r>
          </w:hyperlink>
        </w:p>
        <w:p w14:paraId="1F2B2A09" w14:textId="7B3E92A4" w:rsidR="002F0B6A" w:rsidRDefault="00885FF0">
          <w:pPr>
            <w:pStyle w:val="TOC2"/>
            <w:tabs>
              <w:tab w:val="right" w:leader="dot" w:pos="9062"/>
            </w:tabs>
            <w:rPr>
              <w:rFonts w:eastAsiaTheme="minorEastAsia"/>
              <w:noProof/>
              <w:lang w:val="en-GB" w:eastAsia="en-GB"/>
            </w:rPr>
          </w:pPr>
          <w:hyperlink w:anchor="_Toc117066989" w:history="1">
            <w:r w:rsidR="002F0B6A" w:rsidRPr="005B4052">
              <w:rPr>
                <w:rStyle w:val="Hyperlink"/>
                <w:noProof/>
                <w:lang w:val="en-GB"/>
              </w:rPr>
              <w:t>Analysis data</w:t>
            </w:r>
            <w:r w:rsidR="002F0B6A">
              <w:rPr>
                <w:noProof/>
                <w:webHidden/>
              </w:rPr>
              <w:tab/>
            </w:r>
            <w:r w:rsidR="002F0B6A">
              <w:rPr>
                <w:noProof/>
                <w:webHidden/>
              </w:rPr>
              <w:fldChar w:fldCharType="begin"/>
            </w:r>
            <w:r w:rsidR="002F0B6A">
              <w:rPr>
                <w:noProof/>
                <w:webHidden/>
              </w:rPr>
              <w:instrText xml:space="preserve"> PAGEREF _Toc117066989 \h </w:instrText>
            </w:r>
            <w:r w:rsidR="002F0B6A">
              <w:rPr>
                <w:noProof/>
                <w:webHidden/>
              </w:rPr>
            </w:r>
            <w:r w:rsidR="002F0B6A">
              <w:rPr>
                <w:noProof/>
                <w:webHidden/>
              </w:rPr>
              <w:fldChar w:fldCharType="separate"/>
            </w:r>
            <w:r w:rsidR="001B0973">
              <w:rPr>
                <w:noProof/>
                <w:webHidden/>
              </w:rPr>
              <w:t>15</w:t>
            </w:r>
            <w:r w:rsidR="002F0B6A">
              <w:rPr>
                <w:noProof/>
                <w:webHidden/>
              </w:rPr>
              <w:fldChar w:fldCharType="end"/>
            </w:r>
          </w:hyperlink>
        </w:p>
        <w:p w14:paraId="55F85710" w14:textId="6CAE0B70" w:rsidR="002F0B6A" w:rsidRDefault="00885FF0">
          <w:pPr>
            <w:pStyle w:val="TOC3"/>
            <w:tabs>
              <w:tab w:val="right" w:leader="dot" w:pos="9062"/>
            </w:tabs>
            <w:rPr>
              <w:rFonts w:eastAsiaTheme="minorEastAsia"/>
              <w:noProof/>
              <w:lang w:val="en-GB" w:eastAsia="en-GB"/>
            </w:rPr>
          </w:pPr>
          <w:hyperlink w:anchor="_Toc117066990" w:history="1">
            <w:r w:rsidR="002F0B6A" w:rsidRPr="005B4052">
              <w:rPr>
                <w:rStyle w:val="Hyperlink"/>
                <w:noProof/>
                <w:lang w:val="en-GB"/>
              </w:rPr>
              <w:t>Tables</w:t>
            </w:r>
            <w:r w:rsidR="002F0B6A">
              <w:rPr>
                <w:noProof/>
                <w:webHidden/>
              </w:rPr>
              <w:tab/>
            </w:r>
            <w:r w:rsidR="002F0B6A">
              <w:rPr>
                <w:noProof/>
                <w:webHidden/>
              </w:rPr>
              <w:fldChar w:fldCharType="begin"/>
            </w:r>
            <w:r w:rsidR="002F0B6A">
              <w:rPr>
                <w:noProof/>
                <w:webHidden/>
              </w:rPr>
              <w:instrText xml:space="preserve"> PAGEREF _Toc117066990 \h </w:instrText>
            </w:r>
            <w:r w:rsidR="002F0B6A">
              <w:rPr>
                <w:noProof/>
                <w:webHidden/>
              </w:rPr>
            </w:r>
            <w:r w:rsidR="002F0B6A">
              <w:rPr>
                <w:noProof/>
                <w:webHidden/>
              </w:rPr>
              <w:fldChar w:fldCharType="separate"/>
            </w:r>
            <w:r w:rsidR="001B0973">
              <w:rPr>
                <w:noProof/>
                <w:webHidden/>
              </w:rPr>
              <w:t>15</w:t>
            </w:r>
            <w:r w:rsidR="002F0B6A">
              <w:rPr>
                <w:noProof/>
                <w:webHidden/>
              </w:rPr>
              <w:fldChar w:fldCharType="end"/>
            </w:r>
          </w:hyperlink>
        </w:p>
        <w:p w14:paraId="3330D8B4" w14:textId="64295908" w:rsidR="002F0B6A" w:rsidRDefault="00885FF0">
          <w:pPr>
            <w:pStyle w:val="TOC2"/>
            <w:tabs>
              <w:tab w:val="right" w:leader="dot" w:pos="9062"/>
            </w:tabs>
            <w:rPr>
              <w:rFonts w:eastAsiaTheme="minorEastAsia"/>
              <w:noProof/>
              <w:lang w:val="en-GB" w:eastAsia="en-GB"/>
            </w:rPr>
          </w:pPr>
          <w:hyperlink w:anchor="_Toc117066991" w:history="1">
            <w:r w:rsidR="002F0B6A" w:rsidRPr="005B4052">
              <w:rPr>
                <w:rStyle w:val="Hyperlink"/>
                <w:noProof/>
                <w:lang w:val="en-GB" w:eastAsia="sv-SE"/>
              </w:rPr>
              <w:t>Discriminant analysis</w:t>
            </w:r>
            <w:r w:rsidR="002F0B6A">
              <w:rPr>
                <w:noProof/>
                <w:webHidden/>
              </w:rPr>
              <w:tab/>
            </w:r>
            <w:r w:rsidR="002F0B6A">
              <w:rPr>
                <w:noProof/>
                <w:webHidden/>
              </w:rPr>
              <w:fldChar w:fldCharType="begin"/>
            </w:r>
            <w:r w:rsidR="002F0B6A">
              <w:rPr>
                <w:noProof/>
                <w:webHidden/>
              </w:rPr>
              <w:instrText xml:space="preserve"> PAGEREF _Toc117066991 \h </w:instrText>
            </w:r>
            <w:r w:rsidR="002F0B6A">
              <w:rPr>
                <w:noProof/>
                <w:webHidden/>
              </w:rPr>
            </w:r>
            <w:r w:rsidR="002F0B6A">
              <w:rPr>
                <w:noProof/>
                <w:webHidden/>
              </w:rPr>
              <w:fldChar w:fldCharType="separate"/>
            </w:r>
            <w:r w:rsidR="001B0973">
              <w:rPr>
                <w:noProof/>
                <w:webHidden/>
              </w:rPr>
              <w:t>15</w:t>
            </w:r>
            <w:r w:rsidR="002F0B6A">
              <w:rPr>
                <w:noProof/>
                <w:webHidden/>
              </w:rPr>
              <w:fldChar w:fldCharType="end"/>
            </w:r>
          </w:hyperlink>
        </w:p>
        <w:p w14:paraId="73F64DB3" w14:textId="17FB2544" w:rsidR="002F0B6A" w:rsidRDefault="00885FF0">
          <w:pPr>
            <w:pStyle w:val="TOC2"/>
            <w:tabs>
              <w:tab w:val="right" w:leader="dot" w:pos="9062"/>
            </w:tabs>
            <w:rPr>
              <w:rFonts w:eastAsiaTheme="minorEastAsia"/>
              <w:noProof/>
              <w:lang w:val="en-GB" w:eastAsia="en-GB"/>
            </w:rPr>
          </w:pPr>
          <w:hyperlink w:anchor="_Toc117066992" w:history="1">
            <w:r w:rsidR="002F0B6A" w:rsidRPr="005B4052">
              <w:rPr>
                <w:rStyle w:val="Hyperlink"/>
                <w:noProof/>
                <w:lang w:val="en-GB"/>
              </w:rPr>
              <w:t>Hierarchical Cluster Analysis</w:t>
            </w:r>
            <w:r w:rsidR="002F0B6A">
              <w:rPr>
                <w:noProof/>
                <w:webHidden/>
              </w:rPr>
              <w:tab/>
            </w:r>
            <w:r w:rsidR="002F0B6A">
              <w:rPr>
                <w:noProof/>
                <w:webHidden/>
              </w:rPr>
              <w:fldChar w:fldCharType="begin"/>
            </w:r>
            <w:r w:rsidR="002F0B6A">
              <w:rPr>
                <w:noProof/>
                <w:webHidden/>
              </w:rPr>
              <w:instrText xml:space="preserve"> PAGEREF _Toc117066992 \h </w:instrText>
            </w:r>
            <w:r w:rsidR="002F0B6A">
              <w:rPr>
                <w:noProof/>
                <w:webHidden/>
              </w:rPr>
            </w:r>
            <w:r w:rsidR="002F0B6A">
              <w:rPr>
                <w:noProof/>
                <w:webHidden/>
              </w:rPr>
              <w:fldChar w:fldCharType="separate"/>
            </w:r>
            <w:r w:rsidR="001B0973">
              <w:rPr>
                <w:noProof/>
                <w:webHidden/>
              </w:rPr>
              <w:t>16</w:t>
            </w:r>
            <w:r w:rsidR="002F0B6A">
              <w:rPr>
                <w:noProof/>
                <w:webHidden/>
              </w:rPr>
              <w:fldChar w:fldCharType="end"/>
            </w:r>
          </w:hyperlink>
        </w:p>
        <w:p w14:paraId="4B0FC3D6" w14:textId="35ABAA1F" w:rsidR="002F0B6A" w:rsidRDefault="00885FF0">
          <w:pPr>
            <w:pStyle w:val="TOC2"/>
            <w:tabs>
              <w:tab w:val="right" w:leader="dot" w:pos="9062"/>
            </w:tabs>
            <w:rPr>
              <w:rFonts w:eastAsiaTheme="minorEastAsia"/>
              <w:noProof/>
              <w:lang w:val="en-GB" w:eastAsia="en-GB"/>
            </w:rPr>
          </w:pPr>
          <w:hyperlink w:anchor="_Toc117066993" w:history="1">
            <w:r w:rsidR="002F0B6A" w:rsidRPr="005B4052">
              <w:rPr>
                <w:rStyle w:val="Hyperlink"/>
                <w:noProof/>
                <w:lang w:val="en-US"/>
              </w:rPr>
              <w:t>Typology of runes</w:t>
            </w:r>
            <w:r w:rsidR="002F0B6A">
              <w:rPr>
                <w:noProof/>
                <w:webHidden/>
              </w:rPr>
              <w:tab/>
            </w:r>
            <w:r w:rsidR="002F0B6A">
              <w:rPr>
                <w:noProof/>
                <w:webHidden/>
              </w:rPr>
              <w:fldChar w:fldCharType="begin"/>
            </w:r>
            <w:r w:rsidR="002F0B6A">
              <w:rPr>
                <w:noProof/>
                <w:webHidden/>
              </w:rPr>
              <w:instrText xml:space="preserve"> PAGEREF _Toc117066993 \h </w:instrText>
            </w:r>
            <w:r w:rsidR="002F0B6A">
              <w:rPr>
                <w:noProof/>
                <w:webHidden/>
              </w:rPr>
            </w:r>
            <w:r w:rsidR="002F0B6A">
              <w:rPr>
                <w:noProof/>
                <w:webHidden/>
              </w:rPr>
              <w:fldChar w:fldCharType="separate"/>
            </w:r>
            <w:r w:rsidR="001B0973">
              <w:rPr>
                <w:noProof/>
                <w:webHidden/>
              </w:rPr>
              <w:t>17</w:t>
            </w:r>
            <w:r w:rsidR="002F0B6A">
              <w:rPr>
                <w:noProof/>
                <w:webHidden/>
              </w:rPr>
              <w:fldChar w:fldCharType="end"/>
            </w:r>
          </w:hyperlink>
        </w:p>
        <w:p w14:paraId="36D8D3AA" w14:textId="3C0F7C78" w:rsidR="002F0B6A" w:rsidRDefault="00885FF0">
          <w:pPr>
            <w:pStyle w:val="TOC2"/>
            <w:tabs>
              <w:tab w:val="right" w:leader="dot" w:pos="9062"/>
            </w:tabs>
            <w:rPr>
              <w:rFonts w:eastAsiaTheme="minorEastAsia"/>
              <w:noProof/>
              <w:lang w:val="en-GB" w:eastAsia="en-GB"/>
            </w:rPr>
          </w:pPr>
          <w:hyperlink w:anchor="_Toc117066994" w:history="1">
            <w:r w:rsidR="002F0B6A" w:rsidRPr="005B4052">
              <w:rPr>
                <w:rStyle w:val="Hyperlink"/>
                <w:noProof/>
                <w:lang w:val="en-GB"/>
              </w:rPr>
              <w:t>References</w:t>
            </w:r>
            <w:r w:rsidR="002F0B6A">
              <w:rPr>
                <w:noProof/>
                <w:webHidden/>
              </w:rPr>
              <w:tab/>
            </w:r>
            <w:r w:rsidR="002F0B6A">
              <w:rPr>
                <w:noProof/>
                <w:webHidden/>
              </w:rPr>
              <w:fldChar w:fldCharType="begin"/>
            </w:r>
            <w:r w:rsidR="002F0B6A">
              <w:rPr>
                <w:noProof/>
                <w:webHidden/>
              </w:rPr>
              <w:instrText xml:space="preserve"> PAGEREF _Toc117066994 \h </w:instrText>
            </w:r>
            <w:r w:rsidR="002F0B6A">
              <w:rPr>
                <w:noProof/>
                <w:webHidden/>
              </w:rPr>
            </w:r>
            <w:r w:rsidR="002F0B6A">
              <w:rPr>
                <w:noProof/>
                <w:webHidden/>
              </w:rPr>
              <w:fldChar w:fldCharType="separate"/>
            </w:r>
            <w:r w:rsidR="001B0973">
              <w:rPr>
                <w:noProof/>
                <w:webHidden/>
              </w:rPr>
              <w:t>19</w:t>
            </w:r>
            <w:r w:rsidR="002F0B6A">
              <w:rPr>
                <w:noProof/>
                <w:webHidden/>
              </w:rPr>
              <w:fldChar w:fldCharType="end"/>
            </w:r>
          </w:hyperlink>
        </w:p>
        <w:p w14:paraId="19317AFE" w14:textId="0083CB1E" w:rsidR="007511DE" w:rsidRDefault="007511DE">
          <w:r>
            <w:rPr>
              <w:b/>
              <w:bCs/>
            </w:rPr>
            <w:fldChar w:fldCharType="end"/>
          </w:r>
        </w:p>
      </w:sdtContent>
    </w:sdt>
    <w:p w14:paraId="3902F522" w14:textId="5CBE85F3" w:rsidR="007511DE" w:rsidRDefault="007511DE">
      <w:pPr>
        <w:rPr>
          <w:rFonts w:asciiTheme="majorHAnsi" w:eastAsiaTheme="majorEastAsia" w:hAnsiTheme="majorHAnsi" w:cstheme="majorBidi"/>
          <w:color w:val="365F91" w:themeColor="accent1" w:themeShade="BF"/>
          <w:sz w:val="26"/>
          <w:szCs w:val="26"/>
          <w:lang w:val="en-US"/>
        </w:rPr>
      </w:pPr>
      <w:r>
        <w:rPr>
          <w:lang w:val="en-US"/>
        </w:rPr>
        <w:br w:type="page"/>
      </w:r>
    </w:p>
    <w:p w14:paraId="19231E20" w14:textId="5DA90A74" w:rsidR="007511DE" w:rsidRDefault="007511DE" w:rsidP="009329C8">
      <w:pPr>
        <w:pStyle w:val="Heading2"/>
        <w:rPr>
          <w:lang w:val="en-US"/>
        </w:rPr>
      </w:pPr>
      <w:bookmarkStart w:id="0" w:name="_Toc117066971"/>
      <w:r>
        <w:rPr>
          <w:lang w:val="en-US"/>
        </w:rPr>
        <w:lastRenderedPageBreak/>
        <w:t>Introduction</w:t>
      </w:r>
      <w:bookmarkEnd w:id="0"/>
    </w:p>
    <w:p w14:paraId="653C8AC4" w14:textId="449CD54B" w:rsidR="0000741E" w:rsidRPr="000F562F" w:rsidRDefault="0000741E">
      <w:pPr>
        <w:rPr>
          <w:lang w:val="en-US"/>
        </w:rPr>
      </w:pPr>
      <w:r>
        <w:rPr>
          <w:lang w:val="en-US"/>
        </w:rPr>
        <w:t xml:space="preserve">This supplementary material </w:t>
      </w:r>
      <w:r w:rsidR="00C8274E">
        <w:rPr>
          <w:lang w:val="en-US"/>
        </w:rPr>
        <w:t xml:space="preserve">to the article </w:t>
      </w:r>
      <w:r w:rsidR="00320920">
        <w:rPr>
          <w:lang w:val="en-US"/>
        </w:rPr>
        <w:t>‘</w:t>
      </w:r>
      <w:r w:rsidR="00054FA2" w:rsidRPr="00054FA2">
        <w:rPr>
          <w:lang w:val="en-GB"/>
        </w:rPr>
        <w:t>A Lady of Le</w:t>
      </w:r>
      <w:r w:rsidR="00054FA2">
        <w:rPr>
          <w:lang w:val="en-GB"/>
        </w:rPr>
        <w:t>a</w:t>
      </w:r>
      <w:r w:rsidR="00054FA2" w:rsidRPr="00054FA2">
        <w:rPr>
          <w:lang w:val="en-GB"/>
        </w:rPr>
        <w:t xml:space="preserve">dership: 3D-scanning of Runestones brings us closer to Queen </w:t>
      </w:r>
      <w:proofErr w:type="spellStart"/>
      <w:r w:rsidR="00054FA2" w:rsidRPr="00054FA2">
        <w:rPr>
          <w:lang w:val="en-GB"/>
        </w:rPr>
        <w:t>Thyra</w:t>
      </w:r>
      <w:proofErr w:type="spellEnd"/>
      <w:r w:rsidR="00054FA2" w:rsidRPr="00054FA2">
        <w:rPr>
          <w:lang w:val="en-GB"/>
        </w:rPr>
        <w:t xml:space="preserve"> and the </w:t>
      </w:r>
      <w:proofErr w:type="spellStart"/>
      <w:r w:rsidR="00054FA2" w:rsidRPr="00054FA2">
        <w:rPr>
          <w:lang w:val="en-GB"/>
        </w:rPr>
        <w:t>Jelling</w:t>
      </w:r>
      <w:proofErr w:type="spellEnd"/>
      <w:r w:rsidR="00054FA2" w:rsidRPr="00054FA2">
        <w:rPr>
          <w:lang w:val="en-GB"/>
        </w:rPr>
        <w:t xml:space="preserve"> Dynasty</w:t>
      </w:r>
      <w:r w:rsidR="00C8274E">
        <w:rPr>
          <w:lang w:val="en-GB"/>
        </w:rPr>
        <w:t>’</w:t>
      </w:r>
      <w:r w:rsidR="00C8274E">
        <w:rPr>
          <w:lang w:val="en-US"/>
        </w:rPr>
        <w:t xml:space="preserve"> </w:t>
      </w:r>
      <w:r>
        <w:rPr>
          <w:lang w:val="en-US"/>
        </w:rPr>
        <w:t xml:space="preserve">provides details about fieldwork, workflow, </w:t>
      </w:r>
      <w:proofErr w:type="gramStart"/>
      <w:r>
        <w:rPr>
          <w:lang w:val="en-US"/>
        </w:rPr>
        <w:t>sampling</w:t>
      </w:r>
      <w:proofErr w:type="gramEnd"/>
      <w:r>
        <w:rPr>
          <w:lang w:val="en-US"/>
        </w:rPr>
        <w:t xml:space="preserve"> and results for the groove analysis of the </w:t>
      </w:r>
      <w:proofErr w:type="spellStart"/>
      <w:r>
        <w:rPr>
          <w:lang w:val="en-US"/>
        </w:rPr>
        <w:t>Ravnunge</w:t>
      </w:r>
      <w:proofErr w:type="spellEnd"/>
      <w:r>
        <w:rPr>
          <w:lang w:val="en-US"/>
        </w:rPr>
        <w:t>-Tue stones</w:t>
      </w:r>
      <w:r w:rsidR="00320920">
        <w:rPr>
          <w:lang w:val="en-US"/>
        </w:rPr>
        <w:t xml:space="preserve"> and the two Jelling stones</w:t>
      </w:r>
      <w:r>
        <w:rPr>
          <w:lang w:val="en-US"/>
        </w:rPr>
        <w:t xml:space="preserve">. </w:t>
      </w:r>
      <w:r w:rsidR="009329C8">
        <w:rPr>
          <w:lang w:val="en-US"/>
        </w:rPr>
        <w:t xml:space="preserve">It also contains a section about the typology of the runes. </w:t>
      </w:r>
    </w:p>
    <w:p w14:paraId="1AE4EA50" w14:textId="2AC94D69" w:rsidR="008A403D" w:rsidRDefault="008A403D" w:rsidP="008A403D">
      <w:pPr>
        <w:pStyle w:val="Heading2"/>
        <w:rPr>
          <w:lang w:val="en-GB"/>
        </w:rPr>
      </w:pPr>
      <w:bookmarkStart w:id="1" w:name="_Toc117066972"/>
      <w:r>
        <w:rPr>
          <w:lang w:val="en-GB"/>
        </w:rPr>
        <w:t>Fieldwork</w:t>
      </w:r>
      <w:bookmarkEnd w:id="1"/>
    </w:p>
    <w:p w14:paraId="18CA1B1E" w14:textId="504F860F" w:rsidR="00C8274E" w:rsidRDefault="008A403D" w:rsidP="009329C8">
      <w:pPr>
        <w:rPr>
          <w:lang w:val="en-GB" w:eastAsia="sv-SE"/>
        </w:rPr>
      </w:pPr>
      <w:r w:rsidRPr="008A403D">
        <w:rPr>
          <w:lang w:val="en-GB" w:eastAsia="sv-SE"/>
        </w:rPr>
        <w:t xml:space="preserve">The carving surfaces of the five rune-stones figuring in the discussion about the carver </w:t>
      </w:r>
      <w:proofErr w:type="spellStart"/>
      <w:r w:rsidRPr="008A403D">
        <w:rPr>
          <w:lang w:val="en-GB" w:eastAsia="sv-SE"/>
        </w:rPr>
        <w:t>Ravnunge</w:t>
      </w:r>
      <w:proofErr w:type="spellEnd"/>
      <w:r w:rsidRPr="008A403D">
        <w:rPr>
          <w:lang w:val="en-GB" w:eastAsia="sv-SE"/>
        </w:rPr>
        <w:t xml:space="preserve">-Tue were 3D-scanned on site </w:t>
      </w:r>
      <w:r w:rsidRPr="008A403D">
        <w:rPr>
          <w:lang w:val="en-GB"/>
        </w:rPr>
        <w:t xml:space="preserve">at </w:t>
      </w:r>
      <w:proofErr w:type="spellStart"/>
      <w:r w:rsidRPr="008A403D">
        <w:rPr>
          <w:lang w:val="en-GB"/>
        </w:rPr>
        <w:t>B</w:t>
      </w:r>
      <w:r w:rsidRPr="008A403D">
        <w:rPr>
          <w:rFonts w:cstheme="minorHAnsi"/>
          <w:lang w:val="en-GB"/>
        </w:rPr>
        <w:t>æ</w:t>
      </w:r>
      <w:r w:rsidRPr="008A403D">
        <w:rPr>
          <w:lang w:val="en-GB"/>
        </w:rPr>
        <w:t>kke</w:t>
      </w:r>
      <w:proofErr w:type="spellEnd"/>
      <w:r w:rsidRPr="008A403D">
        <w:rPr>
          <w:lang w:val="en-GB"/>
        </w:rPr>
        <w:t xml:space="preserve">, </w:t>
      </w:r>
      <w:proofErr w:type="spellStart"/>
      <w:r w:rsidRPr="008A403D">
        <w:rPr>
          <w:lang w:val="en-GB"/>
        </w:rPr>
        <w:t>L</w:t>
      </w:r>
      <w:r w:rsidRPr="008A403D">
        <w:rPr>
          <w:rFonts w:cstheme="minorHAnsi"/>
          <w:lang w:val="en-GB"/>
        </w:rPr>
        <w:t>æ</w:t>
      </w:r>
      <w:r w:rsidRPr="008A403D">
        <w:rPr>
          <w:lang w:val="en-GB"/>
        </w:rPr>
        <w:t>borg</w:t>
      </w:r>
      <w:proofErr w:type="spellEnd"/>
      <w:r w:rsidRPr="008A403D">
        <w:rPr>
          <w:lang w:val="en-GB"/>
        </w:rPr>
        <w:t xml:space="preserve">, Horne, and </w:t>
      </w:r>
      <w:proofErr w:type="spellStart"/>
      <w:r w:rsidRPr="008A403D">
        <w:rPr>
          <w:lang w:val="en-GB"/>
        </w:rPr>
        <w:t>Randb</w:t>
      </w:r>
      <w:r w:rsidRPr="008A403D">
        <w:rPr>
          <w:rFonts w:cstheme="minorHAnsi"/>
          <w:lang w:val="en-GB"/>
        </w:rPr>
        <w:t>ø</w:t>
      </w:r>
      <w:r w:rsidRPr="008A403D">
        <w:rPr>
          <w:lang w:val="en-GB"/>
        </w:rPr>
        <w:t>l</w:t>
      </w:r>
      <w:proofErr w:type="spellEnd"/>
      <w:r w:rsidRPr="008A403D">
        <w:rPr>
          <w:lang w:val="en-GB"/>
        </w:rPr>
        <w:t xml:space="preserve"> </w:t>
      </w:r>
      <w:r w:rsidRPr="008A403D">
        <w:rPr>
          <w:lang w:val="en-GB" w:eastAsia="sv-SE"/>
        </w:rPr>
        <w:t>in September 2021 (Table 1</w:t>
      </w:r>
      <w:r w:rsidR="00536499">
        <w:rPr>
          <w:lang w:val="en-GB" w:eastAsia="sv-SE"/>
        </w:rPr>
        <w:t xml:space="preserve"> in the main article</w:t>
      </w:r>
      <w:r w:rsidRPr="008A403D">
        <w:rPr>
          <w:lang w:val="en-GB" w:eastAsia="sv-SE"/>
        </w:rPr>
        <w:t>)</w:t>
      </w:r>
      <w:r w:rsidRPr="008A403D">
        <w:rPr>
          <w:lang w:val="en-GB"/>
        </w:rPr>
        <w:t xml:space="preserve"> with a handheld laser scanner, </w:t>
      </w:r>
      <w:proofErr w:type="spellStart"/>
      <w:r w:rsidRPr="008A403D">
        <w:rPr>
          <w:lang w:val="en-GB"/>
        </w:rPr>
        <w:t>HandySCAN</w:t>
      </w:r>
      <w:proofErr w:type="spellEnd"/>
      <w:r w:rsidRPr="008A403D">
        <w:rPr>
          <w:lang w:val="en-GB"/>
        </w:rPr>
        <w:t xml:space="preserve"> BLACK Elite (blue laser) from </w:t>
      </w:r>
      <w:proofErr w:type="spellStart"/>
      <w:r w:rsidRPr="008A403D">
        <w:rPr>
          <w:lang w:val="en-GB"/>
        </w:rPr>
        <w:t>Creaform</w:t>
      </w:r>
      <w:proofErr w:type="spellEnd"/>
      <w:r w:rsidR="00C8274E">
        <w:rPr>
          <w:lang w:val="en-GB"/>
        </w:rPr>
        <w:t xml:space="preserve">, by </w:t>
      </w:r>
      <w:r w:rsidR="00C8274E" w:rsidRPr="00AE1A7E">
        <w:rPr>
          <w:highlight w:val="black"/>
          <w:lang w:val="en-GB"/>
        </w:rPr>
        <w:t xml:space="preserve">Henrik </w:t>
      </w:r>
      <w:proofErr w:type="spellStart"/>
      <w:r w:rsidR="00C8274E" w:rsidRPr="00AE1A7E">
        <w:rPr>
          <w:highlight w:val="black"/>
          <w:lang w:val="en-GB"/>
        </w:rPr>
        <w:t>Zedig</w:t>
      </w:r>
      <w:proofErr w:type="spellEnd"/>
      <w:r w:rsidR="000E165B">
        <w:rPr>
          <w:lang w:val="en-GB"/>
        </w:rPr>
        <w:t xml:space="preserve"> (Figure 1)</w:t>
      </w:r>
      <w:r w:rsidRPr="008A403D">
        <w:rPr>
          <w:lang w:val="en-GB"/>
        </w:rPr>
        <w:t>.</w:t>
      </w:r>
      <w:r w:rsidRPr="008A403D">
        <w:rPr>
          <w:lang w:val="en-GB" w:eastAsia="sv-SE"/>
        </w:rPr>
        <w:t xml:space="preserve"> In addition, small sections of the carving surfaces on the rune-stones </w:t>
      </w:r>
      <w:proofErr w:type="spellStart"/>
      <w:r w:rsidRPr="008A403D">
        <w:rPr>
          <w:lang w:val="en-GB" w:eastAsia="sv-SE"/>
        </w:rPr>
        <w:t>Jelling</w:t>
      </w:r>
      <w:proofErr w:type="spellEnd"/>
      <w:r w:rsidRPr="008A403D">
        <w:rPr>
          <w:lang w:val="en-GB" w:eastAsia="sv-SE"/>
        </w:rPr>
        <w:t xml:space="preserve"> 1 and </w:t>
      </w:r>
      <w:proofErr w:type="spellStart"/>
      <w:r w:rsidRPr="008A403D">
        <w:rPr>
          <w:lang w:val="en-GB" w:eastAsia="sv-SE"/>
        </w:rPr>
        <w:t>Jelling</w:t>
      </w:r>
      <w:proofErr w:type="spellEnd"/>
      <w:r w:rsidRPr="008A403D">
        <w:rPr>
          <w:lang w:val="en-GB" w:eastAsia="sv-SE"/>
        </w:rPr>
        <w:t xml:space="preserve"> 2 were 3D-scanned.</w:t>
      </w:r>
      <w:r w:rsidRPr="008A403D">
        <w:rPr>
          <w:lang w:val="en-GB"/>
        </w:rPr>
        <w:t xml:space="preserve"> </w:t>
      </w:r>
      <w:r w:rsidRPr="008A403D">
        <w:rPr>
          <w:lang w:val="en-GB" w:eastAsia="sv-SE"/>
        </w:rPr>
        <w:t xml:space="preserve">All scans were made </w:t>
      </w:r>
      <w:r w:rsidRPr="008A403D">
        <w:rPr>
          <w:lang w:val="en-GB"/>
        </w:rPr>
        <w:t>with a resolution of 0.4 mm</w:t>
      </w:r>
      <w:r w:rsidRPr="008A403D">
        <w:rPr>
          <w:lang w:val="en-GB" w:eastAsia="sv-SE"/>
        </w:rPr>
        <w:t xml:space="preserve">. </w:t>
      </w:r>
    </w:p>
    <w:p w14:paraId="23B878DF" w14:textId="77777777" w:rsidR="00C8274E" w:rsidRDefault="00C8274E" w:rsidP="000F562F">
      <w:pPr>
        <w:keepNext/>
      </w:pPr>
      <w:r w:rsidRPr="00C8274E">
        <w:rPr>
          <w:noProof/>
          <w:lang w:val="da-DK" w:eastAsia="da-DK"/>
        </w:rPr>
        <w:drawing>
          <wp:inline distT="0" distB="0" distL="0" distR="0" wp14:anchorId="01275E2E" wp14:editId="5AB14F01">
            <wp:extent cx="3070860" cy="3240405"/>
            <wp:effectExtent l="0" t="0" r="0" b="0"/>
            <wp:docPr id="9" name="Bildobjekt 9" descr="C:\Foto 2021\2021-09-28\2021-09 3D-scanning Baekke och Laeborg\20210922_09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Foto 2021\2021-09-28\2021-09 3D-scanning Baekke och Laeborg\20210922_091508.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25000" r="21693"/>
                    <a:stretch/>
                  </pic:blipFill>
                  <pic:spPr bwMode="auto">
                    <a:xfrm>
                      <a:off x="0" y="0"/>
                      <a:ext cx="3070860" cy="3240405"/>
                    </a:xfrm>
                    <a:prstGeom prst="rect">
                      <a:avLst/>
                    </a:prstGeom>
                    <a:noFill/>
                    <a:ln>
                      <a:noFill/>
                    </a:ln>
                    <a:extLst>
                      <a:ext uri="{53640926-AAD7-44D8-BBD7-CCE9431645EC}">
                        <a14:shadowObscured xmlns:a14="http://schemas.microsoft.com/office/drawing/2010/main"/>
                      </a:ext>
                    </a:extLst>
                  </pic:spPr>
                </pic:pic>
              </a:graphicData>
            </a:graphic>
          </wp:inline>
        </w:drawing>
      </w:r>
    </w:p>
    <w:p w14:paraId="531B9701" w14:textId="11E46F20" w:rsidR="00C8274E" w:rsidRPr="000F562F" w:rsidRDefault="00C8274E" w:rsidP="000F562F">
      <w:pPr>
        <w:pStyle w:val="Caption"/>
        <w:rPr>
          <w:sz w:val="22"/>
          <w:szCs w:val="22"/>
          <w:lang w:val="en-GB" w:eastAsia="sv-SE"/>
        </w:rPr>
      </w:pPr>
      <w:r w:rsidRPr="000F562F">
        <w:rPr>
          <w:sz w:val="22"/>
          <w:szCs w:val="22"/>
          <w:lang w:val="en-GB"/>
        </w:rPr>
        <w:t xml:space="preserve">Figure </w:t>
      </w:r>
      <w:r w:rsidRPr="000F562F">
        <w:rPr>
          <w:sz w:val="22"/>
          <w:szCs w:val="22"/>
        </w:rPr>
        <w:fldChar w:fldCharType="begin"/>
      </w:r>
      <w:r w:rsidRPr="000F562F">
        <w:rPr>
          <w:sz w:val="22"/>
          <w:szCs w:val="22"/>
          <w:lang w:val="en-GB"/>
        </w:rPr>
        <w:instrText xml:space="preserve"> SEQ Figure \* ARABIC </w:instrText>
      </w:r>
      <w:r w:rsidRPr="000F562F">
        <w:rPr>
          <w:sz w:val="22"/>
          <w:szCs w:val="22"/>
        </w:rPr>
        <w:fldChar w:fldCharType="separate"/>
      </w:r>
      <w:r w:rsidR="001B0973">
        <w:rPr>
          <w:noProof/>
          <w:sz w:val="22"/>
          <w:szCs w:val="22"/>
          <w:lang w:val="en-GB"/>
        </w:rPr>
        <w:t>1</w:t>
      </w:r>
      <w:r w:rsidRPr="000F562F">
        <w:rPr>
          <w:sz w:val="22"/>
          <w:szCs w:val="22"/>
        </w:rPr>
        <w:fldChar w:fldCharType="end"/>
      </w:r>
      <w:r w:rsidRPr="000F562F">
        <w:rPr>
          <w:sz w:val="22"/>
          <w:szCs w:val="22"/>
          <w:lang w:val="en-GB"/>
        </w:rPr>
        <w:t xml:space="preserve">. 3D-scanning of the </w:t>
      </w:r>
      <w:proofErr w:type="spellStart"/>
      <w:r w:rsidRPr="000F562F">
        <w:rPr>
          <w:sz w:val="22"/>
          <w:szCs w:val="22"/>
          <w:lang w:val="en-GB"/>
        </w:rPr>
        <w:t>Randb</w:t>
      </w:r>
      <w:r w:rsidR="000E165B" w:rsidRPr="000F562F">
        <w:rPr>
          <w:rFonts w:cstheme="minorHAnsi"/>
          <w:sz w:val="22"/>
          <w:szCs w:val="22"/>
          <w:lang w:val="en-GB"/>
        </w:rPr>
        <w:t>ø</w:t>
      </w:r>
      <w:r w:rsidRPr="000F562F">
        <w:rPr>
          <w:sz w:val="22"/>
          <w:szCs w:val="22"/>
          <w:lang w:val="en-GB"/>
        </w:rPr>
        <w:t>l</w:t>
      </w:r>
      <w:proofErr w:type="spellEnd"/>
      <w:r w:rsidRPr="000F562F">
        <w:rPr>
          <w:sz w:val="22"/>
          <w:szCs w:val="22"/>
          <w:lang w:val="en-GB"/>
        </w:rPr>
        <w:t xml:space="preserve"> stone</w:t>
      </w:r>
      <w:r w:rsidR="000E5CCB" w:rsidRPr="000F562F">
        <w:rPr>
          <w:sz w:val="22"/>
          <w:szCs w:val="22"/>
          <w:lang w:val="en-GB"/>
        </w:rPr>
        <w:t xml:space="preserve">. Photo: </w:t>
      </w:r>
      <w:r w:rsidR="000E5CCB" w:rsidRPr="00AE1A7E">
        <w:rPr>
          <w:color w:val="auto"/>
          <w:sz w:val="22"/>
          <w:szCs w:val="22"/>
          <w:highlight w:val="black"/>
          <w:lang w:val="en-GB"/>
        </w:rPr>
        <w:t xml:space="preserve">Laila </w:t>
      </w:r>
      <w:proofErr w:type="spellStart"/>
      <w:r w:rsidR="000E5CCB" w:rsidRPr="00AE1A7E">
        <w:rPr>
          <w:color w:val="auto"/>
          <w:sz w:val="22"/>
          <w:szCs w:val="22"/>
          <w:highlight w:val="black"/>
          <w:lang w:val="en-GB"/>
        </w:rPr>
        <w:t>Kitzler</w:t>
      </w:r>
      <w:proofErr w:type="spellEnd"/>
      <w:r w:rsidR="000E5CCB" w:rsidRPr="00AE1A7E">
        <w:rPr>
          <w:color w:val="auto"/>
          <w:sz w:val="22"/>
          <w:szCs w:val="22"/>
          <w:highlight w:val="black"/>
          <w:lang w:val="en-GB"/>
        </w:rPr>
        <w:t xml:space="preserve"> </w:t>
      </w:r>
      <w:proofErr w:type="spellStart"/>
      <w:r w:rsidR="000E5CCB" w:rsidRPr="00AE1A7E">
        <w:rPr>
          <w:color w:val="auto"/>
          <w:sz w:val="22"/>
          <w:szCs w:val="22"/>
          <w:highlight w:val="black"/>
          <w:lang w:val="en-GB"/>
        </w:rPr>
        <w:t>Åhfeldt</w:t>
      </w:r>
      <w:proofErr w:type="spellEnd"/>
      <w:r w:rsidR="000E5CCB" w:rsidRPr="00AE1A7E">
        <w:rPr>
          <w:color w:val="auto"/>
          <w:sz w:val="22"/>
          <w:szCs w:val="22"/>
          <w:highlight w:val="black"/>
          <w:lang w:val="en-GB"/>
        </w:rPr>
        <w:t>, cc-by</w:t>
      </w:r>
      <w:r w:rsidR="000E5CCB" w:rsidRPr="00AE1A7E">
        <w:rPr>
          <w:color w:val="auto"/>
          <w:sz w:val="22"/>
          <w:szCs w:val="22"/>
          <w:lang w:val="en-GB"/>
        </w:rPr>
        <w:t>.</w:t>
      </w:r>
    </w:p>
    <w:p w14:paraId="614F033A" w14:textId="77777777" w:rsidR="001B5309" w:rsidRPr="001C74D0" w:rsidRDefault="001B5309" w:rsidP="001B5309">
      <w:pPr>
        <w:pStyle w:val="Heading2"/>
        <w:rPr>
          <w:lang w:val="en-GB"/>
        </w:rPr>
      </w:pPr>
      <w:bookmarkStart w:id="2" w:name="_Toc117066973"/>
      <w:r w:rsidRPr="001C74D0">
        <w:rPr>
          <w:lang w:val="en-GB"/>
        </w:rPr>
        <w:t>Prepar</w:t>
      </w:r>
      <w:r>
        <w:rPr>
          <w:lang w:val="en-GB"/>
        </w:rPr>
        <w:t>ations</w:t>
      </w:r>
      <w:r w:rsidRPr="001C74D0">
        <w:rPr>
          <w:lang w:val="en-GB"/>
        </w:rPr>
        <w:t xml:space="preserve"> for analysis</w:t>
      </w:r>
      <w:bookmarkEnd w:id="2"/>
    </w:p>
    <w:p w14:paraId="2F3BA00A" w14:textId="7B811CB9" w:rsidR="001B5309" w:rsidRDefault="001B5309" w:rsidP="001B5309">
      <w:pPr>
        <w:rPr>
          <w:lang w:val="en-GB"/>
        </w:rPr>
      </w:pPr>
      <w:r>
        <w:rPr>
          <w:lang w:val="en-GB"/>
        </w:rPr>
        <w:t>The 3D-models were converted to STL-format. Noise was reduced by using the function Thin</w:t>
      </w:r>
      <w:r w:rsidR="000E165B">
        <w:rPr>
          <w:lang w:val="en-GB"/>
        </w:rPr>
        <w:t>,</w:t>
      </w:r>
      <w:r>
        <w:rPr>
          <w:lang w:val="en-GB"/>
        </w:rPr>
        <w:t xml:space="preserve"> tolerance </w:t>
      </w:r>
      <w:r w:rsidR="000E165B">
        <w:rPr>
          <w:lang w:val="en-GB"/>
        </w:rPr>
        <w:t xml:space="preserve">value </w:t>
      </w:r>
      <w:r w:rsidRPr="00412479">
        <w:rPr>
          <w:lang w:val="en-GB"/>
        </w:rPr>
        <w:t>0.03</w:t>
      </w:r>
      <w:r>
        <w:rPr>
          <w:lang w:val="en-GB"/>
        </w:rPr>
        <w:t>-0.1mm</w:t>
      </w:r>
      <w:r w:rsidR="000E165B">
        <w:rPr>
          <w:lang w:val="en-GB"/>
        </w:rPr>
        <w:t>,</w:t>
      </w:r>
      <w:r>
        <w:rPr>
          <w:lang w:val="en-GB"/>
        </w:rPr>
        <w:t xml:space="preserve"> in </w:t>
      </w:r>
      <w:r w:rsidR="000E5CCB">
        <w:rPr>
          <w:lang w:val="en-GB"/>
        </w:rPr>
        <w:t xml:space="preserve">the 3D software </w:t>
      </w:r>
      <w:r>
        <w:rPr>
          <w:lang w:val="en-GB"/>
        </w:rPr>
        <w:t xml:space="preserve">GOM Suite 2021. The models were opened in </w:t>
      </w:r>
      <w:proofErr w:type="spellStart"/>
      <w:r>
        <w:rPr>
          <w:lang w:val="en-GB"/>
        </w:rPr>
        <w:t>DeskArtes</w:t>
      </w:r>
      <w:proofErr w:type="spellEnd"/>
      <w:r>
        <w:rPr>
          <w:lang w:val="en-GB"/>
        </w:rPr>
        <w:t xml:space="preserve"> 3Data Expert (version 12.1.0.12) and data for groove analysis was sampled by using the specialized function Groove Measure, created by </w:t>
      </w:r>
      <w:proofErr w:type="spellStart"/>
      <w:r>
        <w:rPr>
          <w:lang w:val="en-GB"/>
        </w:rPr>
        <w:t>Ismo</w:t>
      </w:r>
      <w:proofErr w:type="spellEnd"/>
      <w:r>
        <w:rPr>
          <w:lang w:val="en-GB"/>
        </w:rPr>
        <w:t xml:space="preserve"> </w:t>
      </w:r>
      <w:proofErr w:type="spellStart"/>
      <w:r>
        <w:rPr>
          <w:lang w:val="en-GB"/>
        </w:rPr>
        <w:t>Mäkelä</w:t>
      </w:r>
      <w:proofErr w:type="spellEnd"/>
      <w:r>
        <w:rPr>
          <w:lang w:val="en-GB"/>
        </w:rPr>
        <w:t xml:space="preserve"> at </w:t>
      </w:r>
      <w:proofErr w:type="spellStart"/>
      <w:r w:rsidR="000E5CCB">
        <w:rPr>
          <w:lang w:val="en-GB"/>
        </w:rPr>
        <w:t>DeskArtes</w:t>
      </w:r>
      <w:proofErr w:type="spellEnd"/>
      <w:r w:rsidR="000E5CCB">
        <w:rPr>
          <w:lang w:val="en-GB"/>
        </w:rPr>
        <w:t xml:space="preserve"> Oy, Finland, </w:t>
      </w:r>
      <w:r>
        <w:rPr>
          <w:lang w:val="en-GB"/>
        </w:rPr>
        <w:t xml:space="preserve">according to instructions by </w:t>
      </w:r>
      <w:r w:rsidRPr="00AE1A7E">
        <w:rPr>
          <w:highlight w:val="black"/>
          <w:lang w:val="en-GB"/>
        </w:rPr>
        <w:t xml:space="preserve">Laila </w:t>
      </w:r>
      <w:proofErr w:type="spellStart"/>
      <w:r w:rsidRPr="00AE1A7E">
        <w:rPr>
          <w:highlight w:val="black"/>
          <w:lang w:val="en-GB"/>
        </w:rPr>
        <w:t>Kitzler</w:t>
      </w:r>
      <w:proofErr w:type="spellEnd"/>
      <w:r w:rsidRPr="00AE1A7E">
        <w:rPr>
          <w:highlight w:val="black"/>
          <w:lang w:val="en-GB"/>
        </w:rPr>
        <w:t xml:space="preserve"> </w:t>
      </w:r>
      <w:proofErr w:type="spellStart"/>
      <w:r w:rsidRPr="00AE1A7E">
        <w:rPr>
          <w:highlight w:val="black"/>
          <w:lang w:val="en-GB"/>
        </w:rPr>
        <w:t>Åhfeldt</w:t>
      </w:r>
      <w:proofErr w:type="spellEnd"/>
      <w:r>
        <w:rPr>
          <w:lang w:val="en-GB"/>
        </w:rPr>
        <w:t>.</w:t>
      </w:r>
    </w:p>
    <w:p w14:paraId="1D775C8D" w14:textId="77777777" w:rsidR="001B5309" w:rsidRDefault="001B5309" w:rsidP="009329C8">
      <w:pPr>
        <w:pStyle w:val="Heading2"/>
        <w:rPr>
          <w:lang w:val="en-GB"/>
        </w:rPr>
      </w:pPr>
      <w:bookmarkStart w:id="3" w:name="_Toc117066974"/>
      <w:r>
        <w:rPr>
          <w:lang w:val="en-GB"/>
        </w:rPr>
        <w:t xml:space="preserve">Comparison of </w:t>
      </w:r>
      <w:proofErr w:type="spellStart"/>
      <w:r>
        <w:rPr>
          <w:lang w:val="en-GB"/>
        </w:rPr>
        <w:t>scandata</w:t>
      </w:r>
      <w:proofErr w:type="spellEnd"/>
      <w:r>
        <w:rPr>
          <w:lang w:val="en-GB"/>
        </w:rPr>
        <w:t xml:space="preserve"> from 2007 and 2021</w:t>
      </w:r>
      <w:bookmarkEnd w:id="3"/>
    </w:p>
    <w:p w14:paraId="2CE17932" w14:textId="2AE5012A" w:rsidR="000E165B" w:rsidRPr="000F562F" w:rsidRDefault="001B5309" w:rsidP="000F562F">
      <w:pPr>
        <w:keepNext/>
        <w:rPr>
          <w:lang w:val="en-GB"/>
        </w:rPr>
      </w:pPr>
      <w:r>
        <w:rPr>
          <w:lang w:val="en-GB"/>
        </w:rPr>
        <w:t xml:space="preserve">In our study, we use </w:t>
      </w:r>
      <w:r w:rsidR="000E165B">
        <w:rPr>
          <w:lang w:val="en-GB"/>
        </w:rPr>
        <w:t xml:space="preserve">3D data </w:t>
      </w:r>
      <w:r>
        <w:rPr>
          <w:lang w:val="en-GB"/>
        </w:rPr>
        <w:t xml:space="preserve">of the two </w:t>
      </w:r>
      <w:proofErr w:type="spellStart"/>
      <w:r>
        <w:rPr>
          <w:lang w:val="en-GB"/>
        </w:rPr>
        <w:t>Jelling</w:t>
      </w:r>
      <w:proofErr w:type="spellEnd"/>
      <w:r>
        <w:rPr>
          <w:lang w:val="en-GB"/>
        </w:rPr>
        <w:t xml:space="preserve"> stones from two scans. </w:t>
      </w:r>
      <w:r w:rsidR="000E5CCB" w:rsidRPr="008A403D">
        <w:rPr>
          <w:lang w:val="en-GB" w:eastAsia="sv-SE"/>
        </w:rPr>
        <w:t xml:space="preserve">The </w:t>
      </w:r>
      <w:proofErr w:type="spellStart"/>
      <w:r w:rsidR="000E5CCB" w:rsidRPr="008A403D">
        <w:rPr>
          <w:lang w:val="en-GB" w:eastAsia="sv-SE"/>
        </w:rPr>
        <w:t>Jelling</w:t>
      </w:r>
      <w:proofErr w:type="spellEnd"/>
      <w:r w:rsidR="000E5CCB" w:rsidRPr="008A403D">
        <w:rPr>
          <w:lang w:val="en-GB" w:eastAsia="sv-SE"/>
        </w:rPr>
        <w:t xml:space="preserve"> stones have earlier been 3D-scanned by </w:t>
      </w:r>
      <w:proofErr w:type="spellStart"/>
      <w:r w:rsidR="000E5CCB" w:rsidRPr="008A403D">
        <w:rPr>
          <w:lang w:val="en-GB" w:eastAsia="sv-SE"/>
        </w:rPr>
        <w:t>Zebicon</w:t>
      </w:r>
      <w:proofErr w:type="spellEnd"/>
      <w:r w:rsidR="000E5CCB" w:rsidRPr="008A403D">
        <w:rPr>
          <w:lang w:val="en-GB" w:eastAsia="sv-SE"/>
        </w:rPr>
        <w:t xml:space="preserve"> in 2007 using an optical 3D-scanner, ATOS </w:t>
      </w:r>
      <w:proofErr w:type="spellStart"/>
      <w:r w:rsidR="000E5CCB" w:rsidRPr="008A403D">
        <w:rPr>
          <w:lang w:val="en-GB" w:eastAsia="sv-SE"/>
        </w:rPr>
        <w:t>IIe</w:t>
      </w:r>
      <w:proofErr w:type="spellEnd"/>
      <w:r w:rsidR="000E5CCB" w:rsidRPr="008A403D">
        <w:rPr>
          <w:lang w:val="en-GB" w:eastAsia="sv-SE"/>
        </w:rPr>
        <w:t>, with a resolution of 0.5 mm and</w:t>
      </w:r>
      <w:r w:rsidR="000E165B">
        <w:rPr>
          <w:lang w:val="en-GB" w:eastAsia="sv-SE"/>
        </w:rPr>
        <w:t xml:space="preserve"> a TRITOP camera (</w:t>
      </w:r>
      <w:proofErr w:type="spellStart"/>
      <w:r w:rsidR="000E165B">
        <w:rPr>
          <w:lang w:val="en-GB" w:eastAsia="sv-SE"/>
        </w:rPr>
        <w:t>Trudsø</w:t>
      </w:r>
      <w:proofErr w:type="spellEnd"/>
      <w:r w:rsidR="000E165B">
        <w:rPr>
          <w:lang w:val="en-GB" w:eastAsia="sv-SE"/>
        </w:rPr>
        <w:t xml:space="preserve"> 2010).</w:t>
      </w:r>
      <w:r w:rsidR="000E5CCB">
        <w:rPr>
          <w:lang w:val="en-GB" w:eastAsia="sv-SE"/>
        </w:rPr>
        <w:t xml:space="preserve"> </w:t>
      </w:r>
      <w:r>
        <w:rPr>
          <w:lang w:val="en-GB"/>
        </w:rPr>
        <w:t xml:space="preserve">In </w:t>
      </w:r>
      <w:r w:rsidR="000E5CCB">
        <w:rPr>
          <w:lang w:val="en-GB"/>
        </w:rPr>
        <w:t>our own scan in 2021</w:t>
      </w:r>
      <w:r>
        <w:rPr>
          <w:lang w:val="en-GB"/>
        </w:rPr>
        <w:t>, a section of inscription A on the large</w:t>
      </w:r>
      <w:r w:rsidR="00705DC9">
        <w:rPr>
          <w:lang w:val="en-GB"/>
        </w:rPr>
        <w:t>r</w:t>
      </w:r>
      <w:r>
        <w:rPr>
          <w:lang w:val="en-GB"/>
        </w:rPr>
        <w:t xml:space="preserve"> </w:t>
      </w:r>
      <w:proofErr w:type="spellStart"/>
      <w:r>
        <w:rPr>
          <w:lang w:val="en-GB"/>
        </w:rPr>
        <w:t>Jelling</w:t>
      </w:r>
      <w:proofErr w:type="spellEnd"/>
      <w:r>
        <w:rPr>
          <w:lang w:val="en-GB"/>
        </w:rPr>
        <w:t xml:space="preserve"> stone (</w:t>
      </w:r>
      <w:proofErr w:type="spellStart"/>
      <w:r>
        <w:rPr>
          <w:lang w:val="en-GB"/>
        </w:rPr>
        <w:t>Jelling</w:t>
      </w:r>
      <w:proofErr w:type="spellEnd"/>
      <w:r>
        <w:rPr>
          <w:lang w:val="en-GB"/>
        </w:rPr>
        <w:t xml:space="preserve"> 2) as well as a section of inscription A on the small</w:t>
      </w:r>
      <w:r w:rsidR="00705DC9">
        <w:rPr>
          <w:lang w:val="en-GB"/>
        </w:rPr>
        <w:t>er</w:t>
      </w:r>
      <w:r>
        <w:rPr>
          <w:lang w:val="en-GB"/>
        </w:rPr>
        <w:t xml:space="preserve"> </w:t>
      </w:r>
      <w:proofErr w:type="spellStart"/>
      <w:r>
        <w:rPr>
          <w:lang w:val="en-GB"/>
        </w:rPr>
        <w:t>Jelling</w:t>
      </w:r>
      <w:proofErr w:type="spellEnd"/>
      <w:r>
        <w:rPr>
          <w:lang w:val="en-GB"/>
        </w:rPr>
        <w:t xml:space="preserve"> stone (</w:t>
      </w:r>
      <w:proofErr w:type="spellStart"/>
      <w:r>
        <w:rPr>
          <w:lang w:val="en-GB"/>
        </w:rPr>
        <w:t>Jelling</w:t>
      </w:r>
      <w:proofErr w:type="spellEnd"/>
      <w:r>
        <w:rPr>
          <w:lang w:val="en-GB"/>
        </w:rPr>
        <w:t xml:space="preserve"> 1), were 3D-scanned by a laser scanner, </w:t>
      </w:r>
      <w:proofErr w:type="spellStart"/>
      <w:r w:rsidR="000E5CCB">
        <w:rPr>
          <w:lang w:val="en-GB"/>
        </w:rPr>
        <w:t>HandySCAN</w:t>
      </w:r>
      <w:proofErr w:type="spellEnd"/>
      <w:r w:rsidR="000E5CCB">
        <w:rPr>
          <w:lang w:val="en-GB"/>
        </w:rPr>
        <w:t xml:space="preserve"> BLACK Elite, with a resolution of 0.4 mm (see above)</w:t>
      </w:r>
      <w:r>
        <w:rPr>
          <w:lang w:val="en-GB"/>
        </w:rPr>
        <w:t xml:space="preserve">. Our scan in 2021 is a bridge between the 3D-data of the complete </w:t>
      </w:r>
      <w:proofErr w:type="spellStart"/>
      <w:r>
        <w:rPr>
          <w:lang w:val="en-GB"/>
        </w:rPr>
        <w:t>Jelling</w:t>
      </w:r>
      <w:proofErr w:type="spellEnd"/>
      <w:r>
        <w:rPr>
          <w:lang w:val="en-GB"/>
        </w:rPr>
        <w:t xml:space="preserve"> stones produced in 2007 and </w:t>
      </w:r>
      <w:r>
        <w:rPr>
          <w:lang w:val="en-GB"/>
        </w:rPr>
        <w:lastRenderedPageBreak/>
        <w:t xml:space="preserve">the 3D-data of the </w:t>
      </w:r>
      <w:proofErr w:type="spellStart"/>
      <w:r>
        <w:rPr>
          <w:lang w:val="en-GB"/>
        </w:rPr>
        <w:t>Ravnunge</w:t>
      </w:r>
      <w:proofErr w:type="spellEnd"/>
      <w:r>
        <w:rPr>
          <w:lang w:val="en-GB"/>
        </w:rPr>
        <w:t>-Tue</w:t>
      </w:r>
      <w:r w:rsidR="00DF328B">
        <w:rPr>
          <w:lang w:val="en-GB"/>
        </w:rPr>
        <w:t xml:space="preserve"> </w:t>
      </w:r>
      <w:r>
        <w:rPr>
          <w:lang w:val="en-GB"/>
        </w:rPr>
        <w:t xml:space="preserve">stones produced in 2021. </w:t>
      </w:r>
      <w:r w:rsidR="00C8274E" w:rsidRPr="008A403D">
        <w:rPr>
          <w:lang w:val="en-GB" w:eastAsia="sv-SE"/>
        </w:rPr>
        <w:t>When we compare our scans, we judge them to be of equivalent quality and both have been used in this analysis</w:t>
      </w:r>
      <w:r w:rsidR="00C8274E" w:rsidRPr="008A403D">
        <w:rPr>
          <w:lang w:val="en-GB"/>
        </w:rPr>
        <w:t>.</w:t>
      </w:r>
      <w:r w:rsidR="000E165B">
        <w:rPr>
          <w:lang w:val="en-GB"/>
        </w:rPr>
        <w:t xml:space="preserve"> </w:t>
      </w:r>
    </w:p>
    <w:p w14:paraId="656C9814" w14:textId="701CB869" w:rsidR="001B5309" w:rsidRPr="00D9698B" w:rsidRDefault="001B5309" w:rsidP="001B5309">
      <w:pPr>
        <w:rPr>
          <w:lang w:val="en-GB"/>
        </w:rPr>
      </w:pPr>
      <w:r>
        <w:rPr>
          <w:lang w:val="en-GB"/>
        </w:rPr>
        <w:t xml:space="preserve">The diagram below compares samples from inscription A on the large </w:t>
      </w:r>
      <w:proofErr w:type="spellStart"/>
      <w:r>
        <w:rPr>
          <w:lang w:val="en-GB"/>
        </w:rPr>
        <w:t>Jelling</w:t>
      </w:r>
      <w:proofErr w:type="spellEnd"/>
      <w:r>
        <w:rPr>
          <w:lang w:val="en-GB"/>
        </w:rPr>
        <w:t xml:space="preserve">-stone; samples 1-12 (sampled in </w:t>
      </w:r>
      <w:proofErr w:type="spellStart"/>
      <w:r>
        <w:rPr>
          <w:lang w:val="en-GB"/>
        </w:rPr>
        <w:t>scandata</w:t>
      </w:r>
      <w:proofErr w:type="spellEnd"/>
      <w:r>
        <w:rPr>
          <w:lang w:val="en-GB"/>
        </w:rPr>
        <w:t xml:space="preserve"> from 2021) with samples 23-38 (sampled in </w:t>
      </w:r>
      <w:proofErr w:type="spellStart"/>
      <w:r>
        <w:rPr>
          <w:lang w:val="en-GB"/>
        </w:rPr>
        <w:t>scandata</w:t>
      </w:r>
      <w:proofErr w:type="spellEnd"/>
      <w:r>
        <w:rPr>
          <w:lang w:val="en-GB"/>
        </w:rPr>
        <w:t xml:space="preserve"> from 2007) (Figure </w:t>
      </w:r>
      <w:r w:rsidR="000E165B">
        <w:rPr>
          <w:lang w:val="en-GB"/>
        </w:rPr>
        <w:t>2</w:t>
      </w:r>
      <w:r>
        <w:rPr>
          <w:lang w:val="en-GB"/>
        </w:rPr>
        <w:t>). The samples are from different runes, but in the same inscription.</w:t>
      </w:r>
    </w:p>
    <w:p w14:paraId="121334B3" w14:textId="0F7AF9FA" w:rsidR="001B5309" w:rsidRDefault="009E2651" w:rsidP="001B5309">
      <w:pPr>
        <w:keepNext/>
      </w:pPr>
      <w:r>
        <w:object w:dxaOrig="7716" w:dyaOrig="5792" w14:anchorId="5DD221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5.5pt;height:289.5pt" o:ole="">
            <v:imagedata r:id="rId9" o:title=""/>
          </v:shape>
          <o:OLEObject Type="Embed" ProgID="STATISTICA.Graph" ShapeID="_x0000_i1025" DrawAspect="Content" ObjectID="_1727700281" r:id="rId10">
            <o:FieldCodes>\s</o:FieldCodes>
          </o:OLEObject>
        </w:object>
      </w:r>
    </w:p>
    <w:p w14:paraId="05D96D0E" w14:textId="5648DD2F" w:rsidR="001B5309" w:rsidRPr="00CC0216" w:rsidRDefault="001B5309" w:rsidP="001B5309">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2</w:t>
      </w:r>
      <w:r w:rsidRPr="00CC0216">
        <w:rPr>
          <w:sz w:val="22"/>
        </w:rPr>
        <w:fldChar w:fldCharType="end"/>
      </w:r>
      <w:r w:rsidRPr="00CC0216">
        <w:rPr>
          <w:sz w:val="22"/>
          <w:lang w:val="en-GB"/>
        </w:rPr>
        <w:t xml:space="preserve">. Comparison of </w:t>
      </w:r>
      <w:proofErr w:type="spellStart"/>
      <w:r w:rsidRPr="00CC0216">
        <w:rPr>
          <w:sz w:val="22"/>
          <w:lang w:val="en-GB"/>
        </w:rPr>
        <w:t>scandata</w:t>
      </w:r>
      <w:proofErr w:type="spellEnd"/>
      <w:r w:rsidRPr="00CC0216">
        <w:rPr>
          <w:sz w:val="22"/>
          <w:lang w:val="en-GB"/>
        </w:rPr>
        <w:t xml:space="preserve"> from 2007 (samples 1-12) and 2021 (samples 23-38). Image: </w:t>
      </w:r>
      <w:r w:rsidRPr="00AE1A7E">
        <w:rPr>
          <w:color w:val="auto"/>
          <w:sz w:val="22"/>
          <w:highlight w:val="black"/>
          <w:lang w:val="en-GB"/>
        </w:rPr>
        <w:t xml:space="preserve">Laila </w:t>
      </w:r>
      <w:proofErr w:type="spellStart"/>
      <w:r w:rsidRPr="00AE1A7E">
        <w:rPr>
          <w:color w:val="auto"/>
          <w:sz w:val="22"/>
          <w:highlight w:val="black"/>
          <w:lang w:val="en-GB"/>
        </w:rPr>
        <w:t>Kitzler</w:t>
      </w:r>
      <w:proofErr w:type="spellEnd"/>
      <w:r w:rsidRPr="00AE1A7E">
        <w:rPr>
          <w:color w:val="auto"/>
          <w:sz w:val="22"/>
          <w:highlight w:val="black"/>
          <w:lang w:val="en-GB"/>
        </w:rPr>
        <w:t xml:space="preserve"> </w:t>
      </w:r>
      <w:proofErr w:type="spellStart"/>
      <w:r w:rsidRPr="00AE1A7E">
        <w:rPr>
          <w:color w:val="auto"/>
          <w:sz w:val="22"/>
          <w:highlight w:val="black"/>
          <w:lang w:val="en-GB"/>
        </w:rPr>
        <w:t>Åhfeldt</w:t>
      </w:r>
      <w:proofErr w:type="spellEnd"/>
      <w:r w:rsidRPr="00AE1A7E">
        <w:rPr>
          <w:color w:val="auto"/>
          <w:sz w:val="22"/>
          <w:highlight w:val="black"/>
          <w:lang w:val="en-GB"/>
        </w:rPr>
        <w:t>, cc-by.</w:t>
      </w:r>
    </w:p>
    <w:p w14:paraId="541E49A5" w14:textId="7914F52D" w:rsidR="001C74D0" w:rsidRDefault="001C74D0" w:rsidP="005E7050">
      <w:pPr>
        <w:pStyle w:val="Heading2"/>
        <w:rPr>
          <w:lang w:val="en-GB"/>
        </w:rPr>
      </w:pPr>
      <w:bookmarkStart w:id="4" w:name="_Toc117066975"/>
      <w:r>
        <w:rPr>
          <w:lang w:val="en-GB"/>
        </w:rPr>
        <w:t>Sampling</w:t>
      </w:r>
      <w:r w:rsidR="00BE7BE7">
        <w:rPr>
          <w:lang w:val="en-GB"/>
        </w:rPr>
        <w:t xml:space="preserve"> strategy</w:t>
      </w:r>
      <w:bookmarkEnd w:id="4"/>
    </w:p>
    <w:p w14:paraId="1BB3A013" w14:textId="6F4389E0" w:rsidR="008A403D" w:rsidRPr="009329C8" w:rsidRDefault="008A403D" w:rsidP="009329C8">
      <w:pPr>
        <w:rPr>
          <w:lang w:val="en-GB" w:eastAsia="sv-SE"/>
        </w:rPr>
      </w:pPr>
      <w:r w:rsidRPr="009329C8">
        <w:rPr>
          <w:lang w:val="en-GB"/>
        </w:rPr>
        <w:t xml:space="preserve">The number </w:t>
      </w:r>
      <w:r>
        <w:rPr>
          <w:lang w:val="en-GB"/>
        </w:rPr>
        <w:t xml:space="preserve">of samples </w:t>
      </w:r>
      <w:r w:rsidRPr="009329C8">
        <w:rPr>
          <w:lang w:val="en-GB"/>
        </w:rPr>
        <w:t>varies according to the size and condition of the stone, in some cases only a few grooves are possible to analyse</w:t>
      </w:r>
      <w:r w:rsidRPr="009329C8">
        <w:rPr>
          <w:lang w:val="en-GB" w:eastAsia="sv-SE"/>
        </w:rPr>
        <w:t>. Th</w:t>
      </w:r>
      <w:r>
        <w:rPr>
          <w:lang w:val="en-GB" w:eastAsia="sv-SE"/>
        </w:rPr>
        <w:t>e sampling here</w:t>
      </w:r>
      <w:r w:rsidRPr="009329C8">
        <w:rPr>
          <w:lang w:val="en-GB" w:eastAsia="sv-SE"/>
        </w:rPr>
        <w:t xml:space="preserve"> corresponds to how rune-stones in Sweden and on Bornholm previously have been analysed. The procedure is </w:t>
      </w:r>
      <w:proofErr w:type="gramStart"/>
      <w:r w:rsidRPr="009329C8">
        <w:rPr>
          <w:lang w:val="en-GB" w:eastAsia="sv-SE"/>
        </w:rPr>
        <w:t>time-consuming</w:t>
      </w:r>
      <w:proofErr w:type="gramEnd"/>
      <w:r w:rsidRPr="009329C8">
        <w:rPr>
          <w:lang w:val="en-GB" w:eastAsia="sv-SE"/>
        </w:rPr>
        <w:t xml:space="preserve"> and the number of samples is a compromise between time and representativity.</w:t>
      </w:r>
    </w:p>
    <w:p w14:paraId="7FEDE801" w14:textId="5CBE72CB" w:rsidR="00173B44" w:rsidRDefault="00173B44" w:rsidP="001C74D0">
      <w:pPr>
        <w:rPr>
          <w:lang w:val="en-GB"/>
        </w:rPr>
      </w:pPr>
      <w:r w:rsidRPr="00173B44">
        <w:rPr>
          <w:lang w:val="en-GB"/>
        </w:rPr>
        <w:t>In sampling</w:t>
      </w:r>
      <w:r>
        <w:rPr>
          <w:lang w:val="en-GB"/>
        </w:rPr>
        <w:t xml:space="preserve">, </w:t>
      </w:r>
      <w:r w:rsidR="00B108B3">
        <w:rPr>
          <w:lang w:val="en-GB"/>
        </w:rPr>
        <w:t>well-preserved</w:t>
      </w:r>
      <w:r>
        <w:rPr>
          <w:lang w:val="en-GB"/>
        </w:rPr>
        <w:t xml:space="preserve"> areas of the stone surfaces have been chosen. </w:t>
      </w:r>
      <w:r w:rsidR="00BE7BE7">
        <w:rPr>
          <w:lang w:val="en-GB"/>
        </w:rPr>
        <w:t>If possible, the samples have been spread out ev</w:t>
      </w:r>
      <w:r w:rsidR="00517528">
        <w:rPr>
          <w:lang w:val="en-GB"/>
        </w:rPr>
        <w:t>e</w:t>
      </w:r>
      <w:r w:rsidR="00BE7BE7">
        <w:rPr>
          <w:lang w:val="en-GB"/>
        </w:rPr>
        <w:t xml:space="preserve">nly in the inscriptions, but good preservation takes precedence over distribution. </w:t>
      </w:r>
      <w:r>
        <w:rPr>
          <w:lang w:val="en-GB"/>
        </w:rPr>
        <w:t xml:space="preserve">Areas that are heavily affected by trampling or weathering have been avoided. This can </w:t>
      </w:r>
      <w:r w:rsidR="00BE7BE7">
        <w:rPr>
          <w:lang w:val="en-GB"/>
        </w:rPr>
        <w:t xml:space="preserve">often </w:t>
      </w:r>
      <w:r>
        <w:rPr>
          <w:lang w:val="en-GB"/>
        </w:rPr>
        <w:t>be clearly seen in the 3D-models (Figure</w:t>
      </w:r>
      <w:r w:rsidR="00BB4AAD">
        <w:rPr>
          <w:lang w:val="en-GB"/>
        </w:rPr>
        <w:t>s</w:t>
      </w:r>
      <w:r>
        <w:rPr>
          <w:lang w:val="en-GB"/>
        </w:rPr>
        <w:t xml:space="preserve"> </w:t>
      </w:r>
      <w:r w:rsidR="000E165B">
        <w:rPr>
          <w:lang w:val="en-GB"/>
        </w:rPr>
        <w:t>3-4</w:t>
      </w:r>
      <w:r>
        <w:rPr>
          <w:lang w:val="en-GB"/>
        </w:rPr>
        <w:t>).</w:t>
      </w:r>
      <w:r w:rsidR="00BB4AAD">
        <w:rPr>
          <w:lang w:val="en-GB"/>
        </w:rPr>
        <w:t xml:space="preserve"> </w:t>
      </w:r>
      <w:r w:rsidR="0091162D">
        <w:rPr>
          <w:lang w:val="en-GB"/>
        </w:rPr>
        <w:t xml:space="preserve">As has been stated in the main article, priority has been given to verticals and junctions have been avoided, as these distort the cross-section of the groove. </w:t>
      </w:r>
      <w:r w:rsidR="00C61664">
        <w:rPr>
          <w:lang w:val="en-GB"/>
        </w:rPr>
        <w:t xml:space="preserve">The exact position of each sample has been documented by a </w:t>
      </w:r>
      <w:proofErr w:type="gramStart"/>
      <w:r w:rsidR="00C61664">
        <w:rPr>
          <w:lang w:val="en-GB"/>
        </w:rPr>
        <w:t>screen-shot</w:t>
      </w:r>
      <w:proofErr w:type="gramEnd"/>
      <w:r w:rsidR="00C61664">
        <w:rPr>
          <w:lang w:val="en-GB"/>
        </w:rPr>
        <w:t xml:space="preserve"> during the application of the Groove Measure-funct</w:t>
      </w:r>
      <w:r w:rsidR="00CD641C">
        <w:rPr>
          <w:lang w:val="en-GB"/>
        </w:rPr>
        <w:t xml:space="preserve">ion in </w:t>
      </w:r>
      <w:proofErr w:type="spellStart"/>
      <w:r w:rsidR="00CD641C">
        <w:rPr>
          <w:lang w:val="en-GB"/>
        </w:rPr>
        <w:t>DeskArtes</w:t>
      </w:r>
      <w:proofErr w:type="spellEnd"/>
      <w:r w:rsidR="00CD641C">
        <w:rPr>
          <w:lang w:val="en-GB"/>
        </w:rPr>
        <w:t xml:space="preserve"> 3Design Expert</w:t>
      </w:r>
      <w:r w:rsidR="001E6289">
        <w:rPr>
          <w:lang w:val="en-GB"/>
        </w:rPr>
        <w:t xml:space="preserve"> (</w:t>
      </w:r>
      <w:r w:rsidR="00C61664">
        <w:rPr>
          <w:lang w:val="en-GB"/>
        </w:rPr>
        <w:t>only one example is shown here</w:t>
      </w:r>
      <w:r w:rsidR="001E6289">
        <w:rPr>
          <w:lang w:val="en-GB"/>
        </w:rPr>
        <w:t>;</w:t>
      </w:r>
      <w:r w:rsidR="00C61664">
        <w:rPr>
          <w:lang w:val="en-GB"/>
        </w:rPr>
        <w:t xml:space="preserve"> Fig</w:t>
      </w:r>
      <w:r w:rsidR="00517528">
        <w:rPr>
          <w:lang w:val="en-GB"/>
        </w:rPr>
        <w:t>ure</w:t>
      </w:r>
      <w:r w:rsidR="00C61664">
        <w:rPr>
          <w:lang w:val="en-GB"/>
        </w:rPr>
        <w:t xml:space="preserve"> </w:t>
      </w:r>
      <w:r w:rsidR="000E165B">
        <w:rPr>
          <w:lang w:val="en-GB"/>
        </w:rPr>
        <w:t>5</w:t>
      </w:r>
      <w:r w:rsidR="00C61664">
        <w:rPr>
          <w:lang w:val="en-GB"/>
        </w:rPr>
        <w:t xml:space="preserve">). </w:t>
      </w:r>
      <w:r w:rsidR="00CD641C">
        <w:rPr>
          <w:lang w:val="en-GB"/>
        </w:rPr>
        <w:t>For orientation, t</w:t>
      </w:r>
      <w:r w:rsidR="00BB4AAD">
        <w:rPr>
          <w:lang w:val="en-GB"/>
        </w:rPr>
        <w:t xml:space="preserve">he samples have been marked </w:t>
      </w:r>
      <w:r w:rsidR="00FB5E89">
        <w:rPr>
          <w:lang w:val="en-GB"/>
        </w:rPr>
        <w:t xml:space="preserve">schematically </w:t>
      </w:r>
      <w:r w:rsidR="00BB4AAD">
        <w:rPr>
          <w:lang w:val="en-GB"/>
        </w:rPr>
        <w:t xml:space="preserve">on </w:t>
      </w:r>
      <w:r w:rsidR="00E46A9A">
        <w:rPr>
          <w:lang w:val="en-GB"/>
        </w:rPr>
        <w:t>3D-</w:t>
      </w:r>
      <w:r w:rsidR="00FB5E89">
        <w:rPr>
          <w:lang w:val="en-GB"/>
        </w:rPr>
        <w:t>images</w:t>
      </w:r>
      <w:r w:rsidR="00BB4AAD">
        <w:rPr>
          <w:lang w:val="en-GB"/>
        </w:rPr>
        <w:t xml:space="preserve"> (Figure</w:t>
      </w:r>
      <w:r w:rsidR="00083644">
        <w:rPr>
          <w:lang w:val="en-GB"/>
        </w:rPr>
        <w:t>s</w:t>
      </w:r>
      <w:r w:rsidR="00BB4AAD">
        <w:rPr>
          <w:lang w:val="en-GB"/>
        </w:rPr>
        <w:t xml:space="preserve"> </w:t>
      </w:r>
      <w:r w:rsidR="000E165B">
        <w:rPr>
          <w:lang w:val="en-GB"/>
        </w:rPr>
        <w:t>6</w:t>
      </w:r>
      <w:r w:rsidR="001E6289">
        <w:rPr>
          <w:lang w:val="en-GB"/>
        </w:rPr>
        <w:t>-</w:t>
      </w:r>
      <w:r w:rsidR="000E165B">
        <w:rPr>
          <w:lang w:val="en-GB"/>
        </w:rPr>
        <w:t>8</w:t>
      </w:r>
      <w:r w:rsidR="00083644">
        <w:rPr>
          <w:lang w:val="en-GB"/>
        </w:rPr>
        <w:t xml:space="preserve">, </w:t>
      </w:r>
      <w:r w:rsidR="000E165B">
        <w:rPr>
          <w:lang w:val="en-GB"/>
        </w:rPr>
        <w:t>10</w:t>
      </w:r>
      <w:r w:rsidR="001E6289">
        <w:rPr>
          <w:lang w:val="en-GB"/>
        </w:rPr>
        <w:t>-</w:t>
      </w:r>
      <w:r w:rsidR="000E165B">
        <w:rPr>
          <w:lang w:val="en-GB"/>
        </w:rPr>
        <w:t>17</w:t>
      </w:r>
      <w:r w:rsidR="00BB4AAD">
        <w:rPr>
          <w:lang w:val="en-GB"/>
        </w:rPr>
        <w:t>).</w:t>
      </w:r>
      <w:r w:rsidR="0091162D">
        <w:rPr>
          <w:lang w:val="en-GB"/>
        </w:rPr>
        <w:t xml:space="preserve"> </w:t>
      </w:r>
    </w:p>
    <w:p w14:paraId="6F101B59" w14:textId="77777777" w:rsidR="00F537ED" w:rsidRDefault="00FE1FB6" w:rsidP="00F537ED">
      <w:pPr>
        <w:keepNext/>
      </w:pPr>
      <w:r>
        <w:rPr>
          <w:noProof/>
          <w:lang w:val="da-DK" w:eastAsia="da-DK"/>
        </w:rPr>
        <w:lastRenderedPageBreak/>
        <w:drawing>
          <wp:inline distT="0" distB="0" distL="0" distR="0" wp14:anchorId="3C07EE37" wp14:editId="27462608">
            <wp:extent cx="2754630" cy="1801502"/>
            <wp:effectExtent l="0" t="0" r="7620" b="8255"/>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86167" cy="1822127"/>
                    </a:xfrm>
                    <a:prstGeom prst="rect">
                      <a:avLst/>
                    </a:prstGeom>
                  </pic:spPr>
                </pic:pic>
              </a:graphicData>
            </a:graphic>
          </wp:inline>
        </w:drawing>
      </w:r>
    </w:p>
    <w:p w14:paraId="2EA155A6" w14:textId="5E38B6EC" w:rsidR="00CC0216" w:rsidRPr="00CC0216" w:rsidRDefault="00F537ED" w:rsidP="00CC0216">
      <w:pPr>
        <w:pStyle w:val="Caption"/>
        <w:rPr>
          <w:rFonts w:cstheme="minorHAnsi"/>
          <w:sz w:val="22"/>
          <w:lang w:val="en-GB"/>
        </w:rPr>
      </w:pPr>
      <w:r w:rsidRPr="00CC0216">
        <w:rPr>
          <w:rFonts w:cstheme="minorHAnsi"/>
          <w:sz w:val="22"/>
          <w:lang w:val="en-GB"/>
        </w:rPr>
        <w:t xml:space="preserve">Figure </w:t>
      </w:r>
      <w:r w:rsidRPr="00CC0216">
        <w:rPr>
          <w:rFonts w:cstheme="minorHAnsi"/>
          <w:sz w:val="22"/>
        </w:rPr>
        <w:fldChar w:fldCharType="begin"/>
      </w:r>
      <w:r w:rsidRPr="00CC0216">
        <w:rPr>
          <w:rFonts w:cstheme="minorHAnsi"/>
          <w:sz w:val="22"/>
          <w:lang w:val="en-GB"/>
        </w:rPr>
        <w:instrText xml:space="preserve"> SEQ Figure \* ARABIC </w:instrText>
      </w:r>
      <w:r w:rsidRPr="00CC0216">
        <w:rPr>
          <w:rFonts w:cstheme="minorHAnsi"/>
          <w:sz w:val="22"/>
        </w:rPr>
        <w:fldChar w:fldCharType="separate"/>
      </w:r>
      <w:r w:rsidR="001B0973">
        <w:rPr>
          <w:rFonts w:cstheme="minorHAnsi"/>
          <w:noProof/>
          <w:sz w:val="22"/>
          <w:lang w:val="en-GB"/>
        </w:rPr>
        <w:t>3</w:t>
      </w:r>
      <w:r w:rsidRPr="00CC0216">
        <w:rPr>
          <w:rFonts w:cstheme="minorHAnsi"/>
          <w:sz w:val="22"/>
        </w:rPr>
        <w:fldChar w:fldCharType="end"/>
      </w:r>
      <w:r w:rsidRPr="00CC0216">
        <w:rPr>
          <w:rFonts w:cstheme="minorHAnsi"/>
          <w:sz w:val="22"/>
          <w:lang w:val="en-GB"/>
        </w:rPr>
        <w:t>.</w:t>
      </w:r>
      <w:r w:rsidRPr="00CC0216">
        <w:rPr>
          <w:rFonts w:cstheme="minorHAnsi"/>
          <w:sz w:val="22"/>
          <w:lang w:val="en-US"/>
        </w:rPr>
        <w:t xml:space="preserve"> Example of area that has been avoided for sampling. The word </w:t>
      </w:r>
      <w:proofErr w:type="spellStart"/>
      <w:r w:rsidRPr="00CC0216">
        <w:rPr>
          <w:rFonts w:cstheme="minorHAnsi"/>
          <w:b/>
          <w:i w:val="0"/>
          <w:color w:val="3A3A3A"/>
          <w:sz w:val="22"/>
          <w:shd w:val="clear" w:color="auto" w:fill="FBFBFB"/>
          <w:lang w:val="en-GB"/>
        </w:rPr>
        <w:t>tanmaurk</w:t>
      </w:r>
      <w:proofErr w:type="spellEnd"/>
      <w:r w:rsidRPr="00CC0216">
        <w:rPr>
          <w:rFonts w:cstheme="minorHAnsi"/>
          <w:i w:val="0"/>
          <w:sz w:val="22"/>
          <w:lang w:val="en-US"/>
        </w:rPr>
        <w:t xml:space="preserve"> </w:t>
      </w:r>
      <w:r w:rsidRPr="00CC0216">
        <w:rPr>
          <w:rFonts w:cstheme="minorHAnsi"/>
          <w:sz w:val="22"/>
          <w:lang w:val="en-US"/>
        </w:rPr>
        <w:t>(Denmark) on the large</w:t>
      </w:r>
      <w:r w:rsidR="00705DC9">
        <w:rPr>
          <w:rFonts w:cstheme="minorHAnsi"/>
          <w:sz w:val="22"/>
          <w:lang w:val="en-US"/>
        </w:rPr>
        <w:t>r</w:t>
      </w:r>
      <w:r w:rsidRPr="00CC0216">
        <w:rPr>
          <w:rFonts w:cstheme="minorHAnsi"/>
          <w:sz w:val="22"/>
          <w:lang w:val="en-US"/>
        </w:rPr>
        <w:t xml:space="preserve"> Jelling stone (Jelling 2). The first rune (</w:t>
      </w:r>
      <w:r w:rsidRPr="00CC0216">
        <w:rPr>
          <w:rFonts w:cstheme="minorHAnsi"/>
          <w:i w:val="0"/>
          <w:sz w:val="22"/>
          <w:lang w:val="en-US"/>
        </w:rPr>
        <w:t>t</w:t>
      </w:r>
      <w:r w:rsidRPr="00CC0216">
        <w:rPr>
          <w:rFonts w:cstheme="minorHAnsi"/>
          <w:sz w:val="22"/>
          <w:lang w:val="en-US"/>
        </w:rPr>
        <w:t xml:space="preserve">) has been </w:t>
      </w:r>
      <w:r w:rsidR="00B108B3" w:rsidRPr="00CC0216">
        <w:rPr>
          <w:rFonts w:cstheme="minorHAnsi"/>
          <w:sz w:val="22"/>
          <w:lang w:val="en-US"/>
        </w:rPr>
        <w:t>analyzed</w:t>
      </w:r>
      <w:r w:rsidRPr="00CC0216">
        <w:rPr>
          <w:rFonts w:cstheme="minorHAnsi"/>
          <w:sz w:val="22"/>
          <w:lang w:val="en-US"/>
        </w:rPr>
        <w:t>, but from the third rune</w:t>
      </w:r>
      <w:r w:rsidR="000413D2">
        <w:rPr>
          <w:rFonts w:cstheme="minorHAnsi"/>
          <w:sz w:val="22"/>
          <w:lang w:val="en-US"/>
        </w:rPr>
        <w:t xml:space="preserve"> (</w:t>
      </w:r>
      <w:r w:rsidR="000413D2" w:rsidRPr="000F562F">
        <w:rPr>
          <w:rFonts w:cstheme="minorHAnsi"/>
          <w:i w:val="0"/>
          <w:sz w:val="22"/>
          <w:lang w:val="en-US"/>
        </w:rPr>
        <w:t>n</w:t>
      </w:r>
      <w:r w:rsidR="000413D2">
        <w:rPr>
          <w:rFonts w:cstheme="minorHAnsi"/>
          <w:sz w:val="22"/>
          <w:lang w:val="en-US"/>
        </w:rPr>
        <w:t>)</w:t>
      </w:r>
      <w:r w:rsidRPr="00CC0216">
        <w:rPr>
          <w:rFonts w:cstheme="minorHAnsi"/>
          <w:sz w:val="22"/>
          <w:lang w:val="en-US"/>
        </w:rPr>
        <w:t>, the inscription is too damaged.</w:t>
      </w:r>
      <w:r w:rsidR="00517528" w:rsidRPr="00CC0216">
        <w:rPr>
          <w:rFonts w:cstheme="minorHAnsi"/>
          <w:i w:val="0"/>
          <w:sz w:val="22"/>
          <w:lang w:val="en-US"/>
        </w:rPr>
        <w:t xml:space="preserve"> </w:t>
      </w:r>
      <w:r w:rsidR="00CC0216" w:rsidRPr="00CC0216">
        <w:rPr>
          <w:rFonts w:cstheme="minorHAnsi"/>
          <w:sz w:val="22"/>
          <w:lang w:val="en-GB"/>
        </w:rPr>
        <w:t xml:space="preserve">3D-scan by </w:t>
      </w:r>
      <w:proofErr w:type="spellStart"/>
      <w:r w:rsidR="00CC0216" w:rsidRPr="00CC0216">
        <w:rPr>
          <w:rFonts w:cstheme="minorHAnsi"/>
          <w:sz w:val="22"/>
          <w:lang w:val="en-GB"/>
        </w:rPr>
        <w:t>Zebicon</w:t>
      </w:r>
      <w:proofErr w:type="spellEnd"/>
      <w:r w:rsidR="00CC0216" w:rsidRPr="00CC0216">
        <w:rPr>
          <w:rFonts w:cstheme="minorHAnsi"/>
          <w:sz w:val="22"/>
          <w:lang w:val="en-GB"/>
        </w:rPr>
        <w:t xml:space="preserve">. Image: </w:t>
      </w:r>
      <w:r w:rsidR="00CC0216" w:rsidRPr="00AE1A7E">
        <w:rPr>
          <w:rFonts w:cstheme="minorHAnsi"/>
          <w:color w:val="auto"/>
          <w:sz w:val="22"/>
          <w:highlight w:val="black"/>
          <w:lang w:val="en-GB"/>
        </w:rPr>
        <w:t xml:space="preserve">Laila </w:t>
      </w:r>
      <w:proofErr w:type="spellStart"/>
      <w:r w:rsidR="00CC0216" w:rsidRPr="00AE1A7E">
        <w:rPr>
          <w:rFonts w:cstheme="minorHAnsi"/>
          <w:color w:val="auto"/>
          <w:sz w:val="22"/>
          <w:highlight w:val="black"/>
          <w:lang w:val="en-GB"/>
        </w:rPr>
        <w:t>Kitzler</w:t>
      </w:r>
      <w:proofErr w:type="spellEnd"/>
      <w:r w:rsidR="00CC0216" w:rsidRPr="00AE1A7E">
        <w:rPr>
          <w:rFonts w:cstheme="minorHAnsi"/>
          <w:color w:val="auto"/>
          <w:sz w:val="22"/>
          <w:highlight w:val="black"/>
          <w:lang w:val="en-GB"/>
        </w:rPr>
        <w:t xml:space="preserve"> </w:t>
      </w:r>
      <w:proofErr w:type="spellStart"/>
      <w:r w:rsidR="00CC0216" w:rsidRPr="00AE1A7E">
        <w:rPr>
          <w:rFonts w:cstheme="minorHAnsi"/>
          <w:color w:val="auto"/>
          <w:sz w:val="22"/>
          <w:highlight w:val="black"/>
          <w:lang w:val="en-GB"/>
        </w:rPr>
        <w:t>Åhfeldt</w:t>
      </w:r>
      <w:proofErr w:type="spellEnd"/>
      <w:r w:rsidR="00CC0216" w:rsidRPr="00AE1A7E">
        <w:rPr>
          <w:rFonts w:cstheme="minorHAnsi"/>
          <w:color w:val="auto"/>
          <w:sz w:val="22"/>
          <w:highlight w:val="black"/>
          <w:lang w:val="en-GB"/>
        </w:rPr>
        <w:t>, cc-by</w:t>
      </w:r>
      <w:r w:rsidR="00CC0216" w:rsidRPr="00CC0216">
        <w:rPr>
          <w:rFonts w:cstheme="minorHAnsi"/>
          <w:sz w:val="22"/>
          <w:lang w:val="en-GB"/>
        </w:rPr>
        <w:t>.</w:t>
      </w:r>
    </w:p>
    <w:p w14:paraId="67DDB080" w14:textId="60F83F4D" w:rsidR="003F753B" w:rsidRPr="00CC0216" w:rsidRDefault="003F753B" w:rsidP="00CC0216">
      <w:pPr>
        <w:pStyle w:val="Caption"/>
        <w:rPr>
          <w:lang w:val="en-GB"/>
        </w:rPr>
      </w:pPr>
      <w:r>
        <w:rPr>
          <w:noProof/>
          <w:lang w:val="da-DK" w:eastAsia="da-DK"/>
        </w:rPr>
        <w:drawing>
          <wp:inline distT="0" distB="0" distL="0" distR="0" wp14:anchorId="6EA6BE8A" wp14:editId="194B229B">
            <wp:extent cx="5686482" cy="1459230"/>
            <wp:effectExtent l="0" t="0" r="9525" b="762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elling 2 Inscription C, utsnit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22226" cy="1468402"/>
                    </a:xfrm>
                    <a:prstGeom prst="rect">
                      <a:avLst/>
                    </a:prstGeom>
                  </pic:spPr>
                </pic:pic>
              </a:graphicData>
            </a:graphic>
          </wp:inline>
        </w:drawing>
      </w:r>
    </w:p>
    <w:p w14:paraId="67F54CB4" w14:textId="15918527" w:rsidR="003F753B" w:rsidRPr="00CC0216" w:rsidRDefault="003F753B" w:rsidP="003F753B">
      <w:pPr>
        <w:pStyle w:val="Caption"/>
        <w:rPr>
          <w:sz w:val="22"/>
          <w:lang w:val="en-US"/>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4</w:t>
      </w:r>
      <w:r w:rsidRPr="00CC0216">
        <w:rPr>
          <w:sz w:val="22"/>
        </w:rPr>
        <w:fldChar w:fldCharType="end"/>
      </w:r>
      <w:r w:rsidRPr="00CC0216">
        <w:rPr>
          <w:sz w:val="22"/>
          <w:lang w:val="en-GB"/>
        </w:rPr>
        <w:t xml:space="preserve">. </w:t>
      </w:r>
      <w:r w:rsidR="00AF5DF3" w:rsidRPr="00CC0216">
        <w:rPr>
          <w:sz w:val="22"/>
          <w:lang w:val="en-GB"/>
        </w:rPr>
        <w:t xml:space="preserve">Example where it is clearly seen that only a few runes can be sampled. Inscription C on the large </w:t>
      </w:r>
      <w:proofErr w:type="spellStart"/>
      <w:r w:rsidR="00AF5DF3" w:rsidRPr="00CC0216">
        <w:rPr>
          <w:sz w:val="22"/>
          <w:lang w:val="en-GB"/>
        </w:rPr>
        <w:t>Jelling</w:t>
      </w:r>
      <w:proofErr w:type="spellEnd"/>
      <w:r w:rsidR="00AF5DF3" w:rsidRPr="00CC0216">
        <w:rPr>
          <w:sz w:val="22"/>
          <w:lang w:val="en-GB"/>
        </w:rPr>
        <w:t xml:space="preserve"> stone (</w:t>
      </w:r>
      <w:proofErr w:type="spellStart"/>
      <w:r w:rsidR="00AF5DF3" w:rsidRPr="00CC0216">
        <w:rPr>
          <w:sz w:val="22"/>
          <w:lang w:val="en-GB"/>
        </w:rPr>
        <w:t>Jelling</w:t>
      </w:r>
      <w:proofErr w:type="spellEnd"/>
      <w:r w:rsidR="00AF5DF3" w:rsidRPr="00CC0216">
        <w:rPr>
          <w:sz w:val="22"/>
          <w:lang w:val="en-GB"/>
        </w:rPr>
        <w:t xml:space="preserve"> 2).</w:t>
      </w:r>
      <w:r w:rsidR="00517528" w:rsidRPr="00CC0216">
        <w:rPr>
          <w:i w:val="0"/>
          <w:sz w:val="22"/>
          <w:lang w:val="en-US"/>
        </w:rPr>
        <w:t xml:space="preserve"> </w:t>
      </w:r>
      <w:r w:rsidR="00CC0216" w:rsidRPr="00CC0216">
        <w:rPr>
          <w:sz w:val="22"/>
          <w:lang w:val="en-GB"/>
        </w:rPr>
        <w:t xml:space="preserve">3D-scan by </w:t>
      </w:r>
      <w:proofErr w:type="spellStart"/>
      <w:r w:rsidR="00CC0216" w:rsidRPr="00CC0216">
        <w:rPr>
          <w:sz w:val="22"/>
          <w:lang w:val="en-GB"/>
        </w:rPr>
        <w:t>Zebicon</w:t>
      </w:r>
      <w:proofErr w:type="spellEnd"/>
      <w:r w:rsidR="00CC0216" w:rsidRPr="00CC0216">
        <w:rPr>
          <w:sz w:val="22"/>
          <w:lang w:val="en-GB"/>
        </w:rPr>
        <w:t xml:space="preserve">. Image: </w:t>
      </w:r>
      <w:r w:rsidR="00CC0216" w:rsidRPr="00AE1A7E">
        <w:rPr>
          <w:color w:val="auto"/>
          <w:sz w:val="22"/>
          <w:highlight w:val="black"/>
          <w:lang w:val="en-GB"/>
        </w:rPr>
        <w:t xml:space="preserve">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56A58790" w14:textId="77777777" w:rsidR="00C61664" w:rsidRDefault="00C61664" w:rsidP="00C61664">
      <w:pPr>
        <w:keepNext/>
      </w:pPr>
      <w:r>
        <w:rPr>
          <w:noProof/>
          <w:lang w:val="da-DK" w:eastAsia="da-DK"/>
        </w:rPr>
        <w:drawing>
          <wp:inline distT="0" distB="0" distL="0" distR="0" wp14:anchorId="0C75D1B5" wp14:editId="1B53DB33">
            <wp:extent cx="2743941" cy="1794510"/>
            <wp:effectExtent l="0" t="0" r="0" b="0"/>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62807" cy="1806848"/>
                    </a:xfrm>
                    <a:prstGeom prst="rect">
                      <a:avLst/>
                    </a:prstGeom>
                  </pic:spPr>
                </pic:pic>
              </a:graphicData>
            </a:graphic>
          </wp:inline>
        </w:drawing>
      </w:r>
    </w:p>
    <w:p w14:paraId="274E934E" w14:textId="617C794F" w:rsidR="00C61664" w:rsidRPr="00CC0216" w:rsidRDefault="00C61664" w:rsidP="00C61664">
      <w:pPr>
        <w:pStyle w:val="Caption"/>
        <w:rPr>
          <w:sz w:val="22"/>
          <w:lang w:val="en-US"/>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5</w:t>
      </w:r>
      <w:r w:rsidRPr="00CC0216">
        <w:rPr>
          <w:sz w:val="22"/>
        </w:rPr>
        <w:fldChar w:fldCharType="end"/>
      </w:r>
      <w:r w:rsidRPr="00CC0216">
        <w:rPr>
          <w:sz w:val="22"/>
          <w:lang w:val="en-GB"/>
        </w:rPr>
        <w:t xml:space="preserve">. Documentation of </w:t>
      </w:r>
      <w:r w:rsidR="000E165B">
        <w:rPr>
          <w:sz w:val="22"/>
          <w:lang w:val="en-GB"/>
        </w:rPr>
        <w:t xml:space="preserve">a </w:t>
      </w:r>
      <w:r w:rsidRPr="00CC0216">
        <w:rPr>
          <w:sz w:val="22"/>
          <w:lang w:val="en-GB"/>
        </w:rPr>
        <w:t xml:space="preserve">sample in </w:t>
      </w:r>
      <w:proofErr w:type="spellStart"/>
      <w:r w:rsidRPr="00CC0216">
        <w:rPr>
          <w:sz w:val="22"/>
          <w:lang w:val="en-GB"/>
        </w:rPr>
        <w:t>DeskArtes</w:t>
      </w:r>
      <w:proofErr w:type="spellEnd"/>
      <w:r w:rsidRPr="00CC0216">
        <w:rPr>
          <w:sz w:val="22"/>
          <w:lang w:val="en-GB"/>
        </w:rPr>
        <w:t xml:space="preserve"> 3Data Expert. </w:t>
      </w:r>
      <w:r w:rsidR="006846B6" w:rsidRPr="00CC0216">
        <w:rPr>
          <w:sz w:val="22"/>
          <w:lang w:val="en-GB"/>
        </w:rPr>
        <w:t xml:space="preserve">The marked area </w:t>
      </w:r>
      <w:r w:rsidR="00517528" w:rsidRPr="00CC0216">
        <w:rPr>
          <w:sz w:val="22"/>
          <w:lang w:val="en-GB"/>
        </w:rPr>
        <w:t>has been</w:t>
      </w:r>
      <w:r w:rsidR="006846B6" w:rsidRPr="00CC0216">
        <w:rPr>
          <w:sz w:val="22"/>
          <w:lang w:val="en-GB"/>
        </w:rPr>
        <w:t xml:space="preserve"> measured with the function Groove Measure. </w:t>
      </w:r>
      <w:r w:rsidRPr="00CC0216">
        <w:rPr>
          <w:sz w:val="22"/>
          <w:lang w:val="en-GB"/>
        </w:rPr>
        <w:t xml:space="preserve">Sample </w:t>
      </w:r>
      <w:proofErr w:type="spellStart"/>
      <w:r w:rsidRPr="00CC0216">
        <w:rPr>
          <w:sz w:val="22"/>
          <w:lang w:val="en-GB"/>
        </w:rPr>
        <w:t>Jelling</w:t>
      </w:r>
      <w:proofErr w:type="spellEnd"/>
      <w:r w:rsidRPr="00CC0216">
        <w:rPr>
          <w:sz w:val="22"/>
          <w:lang w:val="en-GB"/>
        </w:rPr>
        <w:t xml:space="preserve"> 2_nA35.</w:t>
      </w:r>
      <w:r w:rsidR="00517528" w:rsidRPr="00CC0216">
        <w:rPr>
          <w:sz w:val="22"/>
          <w:lang w:val="en-US"/>
        </w:rPr>
        <w:t xml:space="preserve"> </w:t>
      </w:r>
      <w:r w:rsidR="00CC0216" w:rsidRPr="00CC0216">
        <w:rPr>
          <w:sz w:val="22"/>
          <w:lang w:val="en-GB"/>
        </w:rPr>
        <w:t xml:space="preserve">3D-scan by </w:t>
      </w:r>
      <w:proofErr w:type="spellStart"/>
      <w:r w:rsidR="00CC0216" w:rsidRPr="00CC0216">
        <w:rPr>
          <w:sz w:val="22"/>
          <w:lang w:val="en-GB"/>
        </w:rPr>
        <w:t>Zebicon</w:t>
      </w:r>
      <w:proofErr w:type="spellEnd"/>
      <w:r w:rsidR="00CC0216" w:rsidRPr="00CC0216">
        <w:rPr>
          <w:sz w:val="22"/>
          <w:lang w:val="en-GB"/>
        </w:rPr>
        <w:t xml:space="preserve">. Image: </w:t>
      </w:r>
      <w:r w:rsidR="00CC0216" w:rsidRPr="00AE1A7E">
        <w:rPr>
          <w:color w:val="auto"/>
          <w:sz w:val="22"/>
          <w:highlight w:val="black"/>
          <w:lang w:val="en-GB"/>
        </w:rPr>
        <w:t xml:space="preserve">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22FA664D" w14:textId="77777777" w:rsidR="007511DE" w:rsidRDefault="007511DE">
      <w:pPr>
        <w:rPr>
          <w:rFonts w:asciiTheme="majorHAnsi" w:eastAsiaTheme="majorEastAsia" w:hAnsiTheme="majorHAnsi" w:cstheme="majorBidi"/>
          <w:color w:val="365F91" w:themeColor="accent1" w:themeShade="BF"/>
          <w:sz w:val="26"/>
          <w:szCs w:val="26"/>
          <w:lang w:val="en-GB"/>
        </w:rPr>
      </w:pPr>
      <w:r>
        <w:rPr>
          <w:lang w:val="en-GB"/>
        </w:rPr>
        <w:br w:type="page"/>
      </w:r>
    </w:p>
    <w:p w14:paraId="24F69B42" w14:textId="532BB17A" w:rsidR="001C74D0" w:rsidRDefault="005E7050" w:rsidP="00A25860">
      <w:pPr>
        <w:pStyle w:val="Heading2"/>
        <w:rPr>
          <w:lang w:val="en-GB"/>
        </w:rPr>
      </w:pPr>
      <w:bookmarkStart w:id="5" w:name="_Toc117066976"/>
      <w:r>
        <w:rPr>
          <w:lang w:val="en-GB"/>
        </w:rPr>
        <w:lastRenderedPageBreak/>
        <w:t>Sampl</w:t>
      </w:r>
      <w:r w:rsidR="00BE7BE7">
        <w:rPr>
          <w:lang w:val="en-GB"/>
        </w:rPr>
        <w:t>es</w:t>
      </w:r>
      <w:bookmarkEnd w:id="5"/>
    </w:p>
    <w:p w14:paraId="4E447DEB" w14:textId="0FA5ADC8" w:rsidR="002C6A81" w:rsidRPr="00054FA2" w:rsidRDefault="002C6A81" w:rsidP="00054FA2">
      <w:pPr>
        <w:rPr>
          <w:lang w:val="en-US"/>
        </w:rPr>
      </w:pPr>
      <w:r w:rsidRPr="009329C8">
        <w:rPr>
          <w:lang w:val="en-GB"/>
        </w:rPr>
        <w:t xml:space="preserve">The runic texts are </w:t>
      </w:r>
      <w:r>
        <w:rPr>
          <w:lang w:val="en-GB"/>
        </w:rPr>
        <w:t>quoted</w:t>
      </w:r>
      <w:r w:rsidRPr="009329C8">
        <w:rPr>
          <w:lang w:val="en-GB"/>
        </w:rPr>
        <w:t xml:space="preserve"> from the digital research platform </w:t>
      </w:r>
      <w:proofErr w:type="spellStart"/>
      <w:r w:rsidRPr="009329C8">
        <w:rPr>
          <w:i/>
          <w:lang w:val="en-GB"/>
        </w:rPr>
        <w:t>Runor</w:t>
      </w:r>
      <w:proofErr w:type="spellEnd"/>
      <w:r w:rsidRPr="009329C8">
        <w:rPr>
          <w:i/>
          <w:lang w:val="en-GB"/>
        </w:rPr>
        <w:t xml:space="preserve"> </w:t>
      </w:r>
      <w:r w:rsidRPr="009329C8">
        <w:rPr>
          <w:lang w:val="en-GB"/>
        </w:rPr>
        <w:t>(</w:t>
      </w:r>
      <w:proofErr w:type="spellStart"/>
      <w:r w:rsidRPr="009329C8">
        <w:rPr>
          <w:lang w:val="en-GB"/>
        </w:rPr>
        <w:t>Samnordisk</w:t>
      </w:r>
      <w:proofErr w:type="spellEnd"/>
      <w:r w:rsidRPr="009329C8">
        <w:rPr>
          <w:lang w:val="en-GB"/>
        </w:rPr>
        <w:t xml:space="preserve"> </w:t>
      </w:r>
      <w:proofErr w:type="spellStart"/>
      <w:r w:rsidRPr="009329C8">
        <w:rPr>
          <w:lang w:val="en-GB"/>
        </w:rPr>
        <w:t>runtextdatabas</w:t>
      </w:r>
      <w:proofErr w:type="spellEnd"/>
      <w:r w:rsidRPr="009329C8">
        <w:rPr>
          <w:lang w:val="en-GB"/>
        </w:rPr>
        <w:t xml:space="preserve"> 2020)</w:t>
      </w:r>
      <w:r w:rsidRPr="009329C8">
        <w:rPr>
          <w:i/>
          <w:lang w:val="en-GB"/>
        </w:rPr>
        <w:t>.</w:t>
      </w:r>
    </w:p>
    <w:p w14:paraId="1184DAD0" w14:textId="159A3C15" w:rsidR="00AF5DF3" w:rsidRDefault="00AF5DF3" w:rsidP="00AF5DF3">
      <w:pPr>
        <w:pStyle w:val="Heading3"/>
        <w:rPr>
          <w:lang w:val="en-GB"/>
        </w:rPr>
      </w:pPr>
      <w:bookmarkStart w:id="6" w:name="_Toc117066977"/>
      <w:proofErr w:type="spellStart"/>
      <w:r>
        <w:rPr>
          <w:lang w:val="en-GB"/>
        </w:rPr>
        <w:t>Bække</w:t>
      </w:r>
      <w:proofErr w:type="spellEnd"/>
      <w:r>
        <w:rPr>
          <w:lang w:val="en-GB"/>
        </w:rPr>
        <w:t xml:space="preserve"> 1</w:t>
      </w:r>
      <w:bookmarkEnd w:id="6"/>
    </w:p>
    <w:p w14:paraId="54112DDC" w14:textId="71CC127C" w:rsidR="002F0B6A" w:rsidRPr="00AE1A7E" w:rsidRDefault="00973FB6" w:rsidP="00054FA2">
      <w:pPr>
        <w:jc w:val="left"/>
        <w:rPr>
          <w:rFonts w:cstheme="minorHAnsi"/>
        </w:rPr>
      </w:pPr>
      <w:r w:rsidRPr="00054FA2">
        <w:rPr>
          <w:rFonts w:cstheme="minorHAnsi"/>
          <w:color w:val="3A3A3A"/>
          <w:shd w:val="clear" w:color="auto" w:fill="FFFFFF"/>
          <w:lang w:val="en-GB"/>
        </w:rPr>
        <w:t xml:space="preserve">Runic inscription DR 29 in </w:t>
      </w:r>
      <w:proofErr w:type="spellStart"/>
      <w:r w:rsidRPr="00054FA2">
        <w:rPr>
          <w:rFonts w:cstheme="minorHAnsi"/>
          <w:color w:val="3A3A3A"/>
          <w:shd w:val="clear" w:color="auto" w:fill="FFFFFF"/>
          <w:lang w:val="en-GB"/>
        </w:rPr>
        <w:t>Samnordisk</w:t>
      </w:r>
      <w:proofErr w:type="spellEnd"/>
      <w:r w:rsidRPr="00054FA2">
        <w:rPr>
          <w:rFonts w:cstheme="minorHAnsi"/>
          <w:color w:val="3A3A3A"/>
          <w:shd w:val="clear" w:color="auto" w:fill="FFFFFF"/>
          <w:lang w:val="en-GB"/>
        </w:rPr>
        <w:t xml:space="preserve"> </w:t>
      </w:r>
      <w:proofErr w:type="spellStart"/>
      <w:r w:rsidRPr="00054FA2">
        <w:rPr>
          <w:rFonts w:cstheme="minorHAnsi"/>
          <w:color w:val="3A3A3A"/>
          <w:shd w:val="clear" w:color="auto" w:fill="FFFFFF"/>
          <w:lang w:val="en-GB"/>
        </w:rPr>
        <w:t>runtextdatabas</w:t>
      </w:r>
      <w:proofErr w:type="spellEnd"/>
      <w:r w:rsidRPr="00054FA2">
        <w:rPr>
          <w:rFonts w:cstheme="minorHAnsi"/>
          <w:color w:val="3A3A3A"/>
          <w:shd w:val="clear" w:color="auto" w:fill="FFFFFF"/>
          <w:lang w:val="en-GB"/>
        </w:rPr>
        <w:t xml:space="preserve"> 2020 </w:t>
      </w:r>
      <w:del w:id="7" w:author="Laila Kitzler" w:date="2022-10-19T10:14:00Z">
        <w:r w:rsidR="00054FA2" w:rsidDel="002F0B6A">
          <w:rPr>
            <w:rFonts w:cstheme="minorHAnsi"/>
          </w:rPr>
          <w:fldChar w:fldCharType="begin"/>
        </w:r>
        <w:r w:rsidR="00054FA2" w:rsidRPr="00D32B5E" w:rsidDel="002F0B6A">
          <w:rPr>
            <w:rFonts w:cstheme="minorHAnsi"/>
            <w:lang w:val="en-US"/>
          </w:rPr>
          <w:delInstrText xml:space="preserve"> HYPERLINK "http://kulturarvsdata.se/uu/srdb/4b474f44-0071-48bb-b1a3-683415951f22" </w:delInstrText>
        </w:r>
        <w:r w:rsidR="00054FA2" w:rsidDel="002F0B6A">
          <w:rPr>
            <w:rFonts w:cstheme="minorHAnsi"/>
          </w:rPr>
          <w:fldChar w:fldCharType="separate"/>
        </w:r>
        <w:r w:rsidR="00054FA2" w:rsidRPr="00D32B5E" w:rsidDel="002F0B6A">
          <w:rPr>
            <w:rStyle w:val="Hyperlink"/>
            <w:rFonts w:cstheme="minorHAnsi"/>
            <w:lang w:val="en-US"/>
          </w:rPr>
          <w:delText>http://kulturarvsdata.se/uu/srdb/4b474f44-0071-48bb-b1a3-683415951f22</w:delText>
        </w:r>
        <w:r w:rsidR="00054FA2" w:rsidDel="002F0B6A">
          <w:rPr>
            <w:rFonts w:cstheme="minorHAnsi"/>
          </w:rPr>
          <w:fldChar w:fldCharType="end"/>
        </w:r>
      </w:del>
      <w:r w:rsidR="002F0B6A">
        <w:rPr>
          <w:rFonts w:cstheme="minorHAnsi"/>
        </w:rPr>
        <w:fldChar w:fldCharType="begin"/>
      </w:r>
      <w:r w:rsidR="002F0B6A">
        <w:rPr>
          <w:rFonts w:cstheme="minorHAnsi"/>
        </w:rPr>
        <w:instrText xml:space="preserve"> HYPERLINK "</w:instrText>
      </w:r>
      <w:r w:rsidR="002F0B6A" w:rsidRPr="00AE1A7E">
        <w:rPr>
          <w:rFonts w:cstheme="minorHAnsi"/>
        </w:rPr>
        <w:instrText>http://kulturarvsdata.se/uu/srdb/4b474f44-0071-48bb-b1a3-683415951f22</w:instrText>
      </w:r>
      <w:r w:rsidR="002F0B6A">
        <w:rPr>
          <w:rFonts w:cstheme="minorHAnsi"/>
        </w:rPr>
        <w:instrText xml:space="preserve">" </w:instrText>
      </w:r>
      <w:r w:rsidR="002F0B6A">
        <w:rPr>
          <w:rFonts w:cstheme="minorHAnsi"/>
        </w:rPr>
        <w:fldChar w:fldCharType="separate"/>
      </w:r>
      <w:ins w:id="8" w:author="Laila Kitzler" w:date="2022-10-19T10:14:00Z">
        <w:r w:rsidR="002F0B6A" w:rsidRPr="00AE1A7E">
          <w:rPr>
            <w:rStyle w:val="Hyperlink"/>
          </w:rPr>
          <w:t>http://kulturarvsdata.se/uu/srdb/4b474f44-0071-48bb-b1a3-683415951f22</w:t>
        </w:r>
      </w:ins>
      <w:ins w:id="9" w:author="Laila Kitzler" w:date="2022-10-19T10:15:00Z">
        <w:r w:rsidR="002F0B6A">
          <w:rPr>
            <w:rFonts w:cstheme="minorHAnsi"/>
          </w:rPr>
          <w:fldChar w:fldCharType="end"/>
        </w:r>
        <w:r w:rsidR="002F0B6A">
          <w:rPr>
            <w:rFonts w:cstheme="minorHAnsi"/>
          </w:rPr>
          <w:t xml:space="preserve"> </w:t>
        </w:r>
      </w:ins>
    </w:p>
    <w:p w14:paraId="084D1BFF" w14:textId="482F24B5" w:rsidR="008A5C78" w:rsidRPr="00AE1A7E" w:rsidRDefault="00CA17FA" w:rsidP="00CA17FA">
      <w:pPr>
        <w:spacing w:line="288" w:lineRule="auto"/>
        <w:rPr>
          <w:rFonts w:ascii="Times New Roman" w:hAnsi="Times New Roman" w:cs="Times New Roman"/>
          <w:b/>
          <w:sz w:val="24"/>
        </w:rPr>
      </w:pPr>
      <w:r w:rsidRPr="00AE1A7E">
        <w:rPr>
          <w:rFonts w:ascii="Times New Roman" w:hAnsi="Times New Roman" w:cs="Times New Roman"/>
          <w:b/>
          <w:sz w:val="24"/>
        </w:rPr>
        <w:t>rafnuka:tufi : auk : futin : auk knubli : þaiʀ : þriʀ : kaþu : : þuriaʀ : hauk :</w:t>
      </w:r>
      <w:r w:rsidR="006B4D7C" w:rsidRPr="00AE1A7E">
        <w:rPr>
          <w:rFonts w:ascii="Times New Roman" w:hAnsi="Times New Roman" w:cs="Times New Roman"/>
          <w:b/>
          <w:color w:val="3A3A3A"/>
          <w:sz w:val="24"/>
          <w:shd w:val="clear" w:color="auto" w:fill="FBFBFB"/>
        </w:rPr>
        <w:t>:</w:t>
      </w:r>
    </w:p>
    <w:p w14:paraId="3B717991" w14:textId="77777777" w:rsidR="001F35EC" w:rsidRPr="00AF5DF3" w:rsidRDefault="00CE6B0B" w:rsidP="001F35EC">
      <w:pPr>
        <w:keepNext/>
        <w:rPr>
          <w:lang w:val="en-GB"/>
        </w:rPr>
      </w:pPr>
      <w:r>
        <w:rPr>
          <w:noProof/>
          <w:lang w:val="da-DK" w:eastAsia="da-DK"/>
        </w:rPr>
        <w:drawing>
          <wp:inline distT="0" distB="0" distL="0" distR="0" wp14:anchorId="41FA9745" wp14:editId="1FECF82A">
            <wp:extent cx="3729990" cy="5017724"/>
            <wp:effectExtent l="0" t="0" r="381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upp Fig Baekke 1 samples on 3D-model, runes.jpg"/>
                    <pic:cNvPicPr/>
                  </pic:nvPicPr>
                  <pic:blipFill>
                    <a:blip r:embed="rId14">
                      <a:extLst>
                        <a:ext uri="{28A0092B-C50C-407E-A947-70E740481C1C}">
                          <a14:useLocalDpi xmlns:a14="http://schemas.microsoft.com/office/drawing/2010/main" val="0"/>
                        </a:ext>
                      </a:extLst>
                    </a:blip>
                    <a:stretch>
                      <a:fillRect/>
                    </a:stretch>
                  </pic:blipFill>
                  <pic:spPr>
                    <a:xfrm>
                      <a:off x="0" y="0"/>
                      <a:ext cx="3745280" cy="5038292"/>
                    </a:xfrm>
                    <a:prstGeom prst="rect">
                      <a:avLst/>
                    </a:prstGeom>
                  </pic:spPr>
                </pic:pic>
              </a:graphicData>
            </a:graphic>
          </wp:inline>
        </w:drawing>
      </w:r>
    </w:p>
    <w:p w14:paraId="5DBCF325" w14:textId="02C58F3A" w:rsidR="006B4D7C" w:rsidRPr="00CC0216" w:rsidRDefault="001F35EC" w:rsidP="00CC0216">
      <w:pPr>
        <w:pStyle w:val="Caption"/>
        <w:rPr>
          <w:rFonts w:asciiTheme="majorHAnsi" w:eastAsiaTheme="majorEastAsia" w:hAnsiTheme="majorHAnsi" w:cstheme="majorBidi"/>
          <w:color w:val="243F60" w:themeColor="accent1" w:themeShade="7F"/>
          <w:sz w:val="24"/>
          <w:szCs w:val="24"/>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6</w:t>
      </w:r>
      <w:r w:rsidRPr="00CC0216">
        <w:rPr>
          <w:sz w:val="22"/>
        </w:rPr>
        <w:fldChar w:fldCharType="end"/>
      </w:r>
      <w:r w:rsidRPr="00CC0216">
        <w:rPr>
          <w:sz w:val="22"/>
          <w:lang w:val="en-US"/>
        </w:rPr>
        <w:t xml:space="preserve">. </w:t>
      </w:r>
      <w:proofErr w:type="spellStart"/>
      <w:r w:rsidRPr="00CC0216">
        <w:rPr>
          <w:sz w:val="22"/>
          <w:lang w:val="en-US"/>
        </w:rPr>
        <w:t>B</w:t>
      </w:r>
      <w:r w:rsidRPr="00CC0216">
        <w:rPr>
          <w:rFonts w:cstheme="minorHAnsi"/>
          <w:sz w:val="22"/>
          <w:lang w:val="en-US"/>
        </w:rPr>
        <w:t>æ</w:t>
      </w:r>
      <w:r w:rsidRPr="00CC0216">
        <w:rPr>
          <w:sz w:val="22"/>
          <w:lang w:val="en-US"/>
        </w:rPr>
        <w:t>kke</w:t>
      </w:r>
      <w:proofErr w:type="spellEnd"/>
      <w:r w:rsidRPr="00CC0216">
        <w:rPr>
          <w:sz w:val="22"/>
          <w:lang w:val="en-US"/>
        </w:rPr>
        <w:t xml:space="preserve"> 1</w:t>
      </w:r>
      <w:r w:rsidR="000413D2">
        <w:rPr>
          <w:sz w:val="22"/>
          <w:lang w:val="en-US"/>
        </w:rPr>
        <w:t xml:space="preserve"> (</w:t>
      </w:r>
      <w:r w:rsidR="000413D2" w:rsidRPr="00CC0216">
        <w:rPr>
          <w:sz w:val="22"/>
          <w:lang w:val="en-US"/>
        </w:rPr>
        <w:t>DR 29</w:t>
      </w:r>
      <w:r w:rsidR="000413D2">
        <w:rPr>
          <w:sz w:val="22"/>
          <w:lang w:val="en-US"/>
        </w:rPr>
        <w:t>)</w:t>
      </w:r>
      <w:r w:rsidRPr="00CC0216">
        <w:rPr>
          <w:sz w:val="22"/>
          <w:lang w:val="en-US"/>
        </w:rPr>
        <w:t>.</w:t>
      </w:r>
      <w:r w:rsidR="00517528" w:rsidRPr="00CC0216">
        <w:rPr>
          <w:sz w:val="22"/>
          <w:lang w:val="en-US"/>
        </w:rPr>
        <w:t xml:space="preserve"> </w:t>
      </w:r>
      <w:r w:rsidR="00CC0216" w:rsidRPr="00CC0216">
        <w:rPr>
          <w:sz w:val="22"/>
          <w:lang w:val="en-GB"/>
        </w:rPr>
        <w:t xml:space="preserve">3D-scan by Henrik </w:t>
      </w:r>
      <w:proofErr w:type="spellStart"/>
      <w:r w:rsidR="00CC0216" w:rsidRPr="00CC0216">
        <w:rPr>
          <w:sz w:val="22"/>
          <w:lang w:val="en-GB"/>
        </w:rPr>
        <w:t>Zedig</w:t>
      </w:r>
      <w:proofErr w:type="spellEnd"/>
      <w:r w:rsidR="00CC0216" w:rsidRPr="00CC0216">
        <w:rPr>
          <w:sz w:val="22"/>
          <w:lang w:val="en-GB"/>
        </w:rPr>
        <w:t xml:space="preserve">. Image and drawing: </w:t>
      </w:r>
      <w:r w:rsidR="00CC0216" w:rsidRPr="00AE1A7E">
        <w:rPr>
          <w:color w:val="auto"/>
          <w:sz w:val="22"/>
          <w:highlight w:val="black"/>
          <w:lang w:val="en-GB"/>
        </w:rPr>
        <w:t xml:space="preserve">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r w:rsidR="006B4D7C" w:rsidRPr="00CC0216">
        <w:rPr>
          <w:lang w:val="en-GB"/>
        </w:rPr>
        <w:br w:type="page"/>
      </w:r>
    </w:p>
    <w:p w14:paraId="28697823" w14:textId="0D659063" w:rsidR="001F35EC" w:rsidRDefault="00AF5DF3" w:rsidP="00AF5DF3">
      <w:pPr>
        <w:pStyle w:val="Heading3"/>
        <w:rPr>
          <w:lang w:val="en-GB"/>
        </w:rPr>
      </w:pPr>
      <w:bookmarkStart w:id="10" w:name="_Toc117066978"/>
      <w:proofErr w:type="spellStart"/>
      <w:r>
        <w:rPr>
          <w:lang w:val="en-GB"/>
        </w:rPr>
        <w:lastRenderedPageBreak/>
        <w:t>Bække</w:t>
      </w:r>
      <w:proofErr w:type="spellEnd"/>
      <w:r>
        <w:rPr>
          <w:lang w:val="en-GB"/>
        </w:rPr>
        <w:t xml:space="preserve"> 2</w:t>
      </w:r>
      <w:bookmarkEnd w:id="10"/>
    </w:p>
    <w:p w14:paraId="10335273" w14:textId="1FE990B7" w:rsidR="00054FA2" w:rsidRPr="00D32B5E" w:rsidRDefault="00973FB6" w:rsidP="00054FA2">
      <w:pPr>
        <w:jc w:val="left"/>
        <w:rPr>
          <w:lang w:val="en-GB"/>
        </w:rPr>
      </w:pPr>
      <w:r w:rsidRPr="00D32B5E">
        <w:rPr>
          <w:lang w:val="en-GB"/>
        </w:rPr>
        <w:t xml:space="preserve">Runic </w:t>
      </w:r>
      <w:proofErr w:type="spellStart"/>
      <w:r w:rsidRPr="00D32B5E">
        <w:rPr>
          <w:lang w:val="en-GB"/>
        </w:rPr>
        <w:t>incription</w:t>
      </w:r>
      <w:proofErr w:type="spellEnd"/>
      <w:r w:rsidRPr="00D32B5E">
        <w:rPr>
          <w:lang w:val="en-GB"/>
        </w:rPr>
        <w:t xml:space="preserve"> DR 30 in </w:t>
      </w:r>
      <w:proofErr w:type="spellStart"/>
      <w:r w:rsidRPr="00D32B5E">
        <w:rPr>
          <w:lang w:val="en-GB"/>
        </w:rPr>
        <w:t>Samnordisk</w:t>
      </w:r>
      <w:proofErr w:type="spellEnd"/>
      <w:r w:rsidRPr="00D32B5E">
        <w:rPr>
          <w:lang w:val="en-GB"/>
        </w:rPr>
        <w:t xml:space="preserve"> </w:t>
      </w:r>
      <w:proofErr w:type="spellStart"/>
      <w:r w:rsidRPr="00D32B5E">
        <w:rPr>
          <w:lang w:val="en-GB"/>
        </w:rPr>
        <w:t>runtextdatabas</w:t>
      </w:r>
      <w:proofErr w:type="spellEnd"/>
      <w:r w:rsidRPr="00D32B5E">
        <w:rPr>
          <w:lang w:val="en-GB"/>
        </w:rPr>
        <w:t xml:space="preserve"> 2020 </w:t>
      </w:r>
      <w:hyperlink r:id="rId15" w:history="1">
        <w:r w:rsidR="00054FA2" w:rsidRPr="00D32B5E">
          <w:rPr>
            <w:rStyle w:val="Hyperlink"/>
            <w:lang w:val="en-GB"/>
          </w:rPr>
          <w:t>http://kulturarvsdata.se/uu/srdb/6df65806-be24-4de1-aa7b-79b552d0225d</w:t>
        </w:r>
      </w:hyperlink>
    </w:p>
    <w:p w14:paraId="325527F7" w14:textId="3B0A2B7E" w:rsidR="00CA17FA" w:rsidRPr="00054FA2" w:rsidRDefault="00CA17FA" w:rsidP="00054FA2">
      <w:pPr>
        <w:jc w:val="left"/>
        <w:rPr>
          <w:noProof/>
          <w:lang w:eastAsia="sv-SE"/>
        </w:rPr>
      </w:pPr>
      <w:r w:rsidRPr="00CA17FA">
        <w:rPr>
          <w:rFonts w:ascii="Times New Roman" w:hAnsi="Times New Roman" w:cs="Times New Roman"/>
          <w:b/>
          <w:sz w:val="24"/>
          <w:lang w:val="da-DK"/>
        </w:rPr>
        <w:t>hribną:ktubi : kri ukub þsi aft : uibruk mþu sin</w:t>
      </w:r>
    </w:p>
    <w:p w14:paraId="0FAE5356" w14:textId="0840A060" w:rsidR="001F35EC" w:rsidRPr="00517528" w:rsidRDefault="00BE142A" w:rsidP="001F35EC">
      <w:pPr>
        <w:keepNext/>
        <w:rPr>
          <w:lang w:val="en-GB"/>
        </w:rPr>
      </w:pPr>
      <w:r>
        <w:rPr>
          <w:noProof/>
          <w:lang w:val="da-DK" w:eastAsia="da-DK"/>
        </w:rPr>
        <w:drawing>
          <wp:inline distT="0" distB="0" distL="0" distR="0" wp14:anchorId="6FE418EC" wp14:editId="2A221C08">
            <wp:extent cx="3033395" cy="6938010"/>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upp Fig Baekke 2 Samples on 3D-model, runes.jpg"/>
                    <pic:cNvPicPr/>
                  </pic:nvPicPr>
                  <pic:blipFill rotWithShape="1">
                    <a:blip r:embed="rId16">
                      <a:extLst>
                        <a:ext uri="{28A0092B-C50C-407E-A947-70E740481C1C}">
                          <a14:useLocalDpi xmlns:a14="http://schemas.microsoft.com/office/drawing/2010/main" val="0"/>
                        </a:ext>
                      </a:extLst>
                    </a:blip>
                    <a:srcRect b="9208"/>
                    <a:stretch/>
                  </pic:blipFill>
                  <pic:spPr bwMode="auto">
                    <a:xfrm>
                      <a:off x="0" y="0"/>
                      <a:ext cx="3037903" cy="6948321"/>
                    </a:xfrm>
                    <a:prstGeom prst="rect">
                      <a:avLst/>
                    </a:prstGeom>
                    <a:ln>
                      <a:noFill/>
                    </a:ln>
                    <a:extLst>
                      <a:ext uri="{53640926-AAD7-44D8-BBD7-CCE9431645EC}">
                        <a14:shadowObscured xmlns:a14="http://schemas.microsoft.com/office/drawing/2010/main"/>
                      </a:ext>
                    </a:extLst>
                  </pic:spPr>
                </pic:pic>
              </a:graphicData>
            </a:graphic>
          </wp:inline>
        </w:drawing>
      </w:r>
    </w:p>
    <w:p w14:paraId="339CFB02" w14:textId="73784EBC" w:rsidR="00724886" w:rsidRPr="00CC0216" w:rsidRDefault="001F35EC" w:rsidP="001F35EC">
      <w:pPr>
        <w:pStyle w:val="Caption"/>
        <w:rPr>
          <w:sz w:val="22"/>
          <w:lang w:val="en-GB"/>
        </w:rPr>
      </w:pPr>
      <w:r w:rsidRPr="00CC0216">
        <w:rPr>
          <w:sz w:val="22"/>
          <w:lang w:val="en-GB"/>
        </w:rPr>
        <w:t xml:space="preserve">Figure </w:t>
      </w:r>
      <w:r w:rsidR="003065E4" w:rsidRPr="00CC0216">
        <w:rPr>
          <w:sz w:val="22"/>
        </w:rPr>
        <w:fldChar w:fldCharType="begin"/>
      </w:r>
      <w:r w:rsidR="003065E4" w:rsidRPr="00CC0216">
        <w:rPr>
          <w:sz w:val="22"/>
          <w:lang w:val="en-GB"/>
        </w:rPr>
        <w:instrText xml:space="preserve"> SEQ Figure \* ARABIC </w:instrText>
      </w:r>
      <w:r w:rsidR="003065E4" w:rsidRPr="00CC0216">
        <w:rPr>
          <w:sz w:val="22"/>
        </w:rPr>
        <w:fldChar w:fldCharType="separate"/>
      </w:r>
      <w:r w:rsidR="001B0973">
        <w:rPr>
          <w:noProof/>
          <w:sz w:val="22"/>
          <w:lang w:val="en-GB"/>
        </w:rPr>
        <w:t>7</w:t>
      </w:r>
      <w:r w:rsidR="003065E4" w:rsidRPr="00CC0216">
        <w:rPr>
          <w:noProof/>
          <w:sz w:val="22"/>
        </w:rPr>
        <w:fldChar w:fldCharType="end"/>
      </w:r>
      <w:r w:rsidRPr="00CC0216">
        <w:rPr>
          <w:sz w:val="22"/>
          <w:lang w:val="en-GB"/>
        </w:rPr>
        <w:t xml:space="preserve">. </w:t>
      </w:r>
      <w:proofErr w:type="spellStart"/>
      <w:r w:rsidRPr="00CC0216">
        <w:rPr>
          <w:sz w:val="22"/>
          <w:lang w:val="en-GB"/>
        </w:rPr>
        <w:t>Bække</w:t>
      </w:r>
      <w:proofErr w:type="spellEnd"/>
      <w:r w:rsidRPr="00CC0216">
        <w:rPr>
          <w:sz w:val="22"/>
          <w:lang w:val="en-GB"/>
        </w:rPr>
        <w:t xml:space="preserve"> 2</w:t>
      </w:r>
      <w:r w:rsidR="000413D2">
        <w:rPr>
          <w:sz w:val="22"/>
          <w:lang w:val="en-GB"/>
        </w:rPr>
        <w:t xml:space="preserve"> (</w:t>
      </w:r>
      <w:r w:rsidR="000413D2" w:rsidRPr="00CC0216">
        <w:rPr>
          <w:sz w:val="22"/>
          <w:lang w:val="en-GB"/>
        </w:rPr>
        <w:t>DR 30</w:t>
      </w:r>
      <w:r w:rsidR="000413D2">
        <w:rPr>
          <w:sz w:val="22"/>
          <w:lang w:val="en-GB"/>
        </w:rPr>
        <w:t>)</w:t>
      </w:r>
      <w:r w:rsidRPr="00CC0216">
        <w:rPr>
          <w:sz w:val="22"/>
          <w:lang w:val="en-GB"/>
        </w:rPr>
        <w:t>.</w:t>
      </w:r>
      <w:r w:rsidR="00517528" w:rsidRPr="00CC0216">
        <w:rPr>
          <w:sz w:val="22"/>
          <w:lang w:val="en-GB"/>
        </w:rPr>
        <w:t xml:space="preserve"> 3D-scan </w:t>
      </w:r>
      <w:r w:rsidR="00CC0216" w:rsidRPr="00CC0216">
        <w:rPr>
          <w:sz w:val="22"/>
          <w:lang w:val="en-GB"/>
        </w:rPr>
        <w:t xml:space="preserve">by </w:t>
      </w:r>
      <w:r w:rsidR="00517528" w:rsidRPr="00AE1A7E">
        <w:rPr>
          <w:color w:val="auto"/>
          <w:sz w:val="22"/>
          <w:highlight w:val="black"/>
          <w:lang w:val="en-GB"/>
        </w:rPr>
        <w:t xml:space="preserve">Henrik </w:t>
      </w:r>
      <w:proofErr w:type="spellStart"/>
      <w:r w:rsidR="00517528" w:rsidRPr="00AE1A7E">
        <w:rPr>
          <w:color w:val="auto"/>
          <w:sz w:val="22"/>
          <w:highlight w:val="black"/>
          <w:lang w:val="en-GB"/>
        </w:rPr>
        <w:t>Zedig</w:t>
      </w:r>
      <w:proofErr w:type="spellEnd"/>
      <w:r w:rsidR="00517528" w:rsidRPr="00AE1A7E">
        <w:rPr>
          <w:color w:val="auto"/>
          <w:sz w:val="22"/>
          <w:highlight w:val="black"/>
          <w:lang w:val="en-GB"/>
        </w:rPr>
        <w:t xml:space="preserve">. </w:t>
      </w:r>
      <w:r w:rsidR="00CC0216" w:rsidRPr="00AE1A7E">
        <w:rPr>
          <w:color w:val="auto"/>
          <w:sz w:val="22"/>
          <w:highlight w:val="black"/>
          <w:lang w:val="en-GB"/>
        </w:rPr>
        <w:t>Image and drawing:</w:t>
      </w:r>
      <w:r w:rsidR="00517528" w:rsidRPr="00AE1A7E">
        <w:rPr>
          <w:color w:val="auto"/>
          <w:sz w:val="22"/>
          <w:highlight w:val="black"/>
          <w:lang w:val="en-GB"/>
        </w:rPr>
        <w:t xml:space="preserve"> Laila </w:t>
      </w:r>
      <w:proofErr w:type="spellStart"/>
      <w:r w:rsidR="00517528" w:rsidRPr="00AE1A7E">
        <w:rPr>
          <w:color w:val="auto"/>
          <w:sz w:val="22"/>
          <w:highlight w:val="black"/>
          <w:lang w:val="en-GB"/>
        </w:rPr>
        <w:t>Kitzler</w:t>
      </w:r>
      <w:proofErr w:type="spellEnd"/>
      <w:r w:rsidR="00517528" w:rsidRPr="00AE1A7E">
        <w:rPr>
          <w:color w:val="auto"/>
          <w:sz w:val="22"/>
          <w:highlight w:val="black"/>
          <w:lang w:val="en-GB"/>
        </w:rPr>
        <w:t xml:space="preserve"> </w:t>
      </w:r>
      <w:proofErr w:type="spellStart"/>
      <w:r w:rsidR="00517528" w:rsidRPr="00AE1A7E">
        <w:rPr>
          <w:color w:val="auto"/>
          <w:sz w:val="22"/>
          <w:highlight w:val="black"/>
          <w:lang w:val="en-GB"/>
        </w:rPr>
        <w:t>Åhfeldt</w:t>
      </w:r>
      <w:proofErr w:type="spellEnd"/>
      <w:r w:rsidR="00517528" w:rsidRPr="00AE1A7E">
        <w:rPr>
          <w:color w:val="auto"/>
          <w:sz w:val="22"/>
          <w:highlight w:val="black"/>
          <w:lang w:val="en-GB"/>
        </w:rPr>
        <w:t>, cc-by.</w:t>
      </w:r>
    </w:p>
    <w:p w14:paraId="579272BD" w14:textId="77777777" w:rsidR="006B4D7C" w:rsidRPr="00CC0216" w:rsidRDefault="006B4D7C">
      <w:pPr>
        <w:rPr>
          <w:rFonts w:asciiTheme="majorHAnsi" w:eastAsiaTheme="majorEastAsia" w:hAnsiTheme="majorHAnsi" w:cstheme="majorBidi"/>
          <w:noProof/>
          <w:color w:val="243F60" w:themeColor="accent1" w:themeShade="7F"/>
          <w:sz w:val="24"/>
          <w:szCs w:val="24"/>
          <w:lang w:val="en-GB" w:eastAsia="sv-SE"/>
        </w:rPr>
      </w:pPr>
      <w:r w:rsidRPr="00CC0216">
        <w:rPr>
          <w:noProof/>
          <w:lang w:val="en-GB" w:eastAsia="sv-SE"/>
        </w:rPr>
        <w:br w:type="page"/>
      </w:r>
    </w:p>
    <w:p w14:paraId="5545240A" w14:textId="6149C596" w:rsidR="00AF5DF3" w:rsidRDefault="00AF5DF3" w:rsidP="00AF5DF3">
      <w:pPr>
        <w:pStyle w:val="Heading3"/>
        <w:rPr>
          <w:noProof/>
          <w:lang w:val="en-GB" w:eastAsia="sv-SE"/>
        </w:rPr>
      </w:pPr>
      <w:bookmarkStart w:id="11" w:name="_Toc117066979"/>
      <w:r w:rsidRPr="008A403D">
        <w:rPr>
          <w:noProof/>
          <w:lang w:val="en-GB" w:eastAsia="sv-SE"/>
        </w:rPr>
        <w:lastRenderedPageBreak/>
        <w:t>Horne</w:t>
      </w:r>
      <w:bookmarkEnd w:id="11"/>
    </w:p>
    <w:p w14:paraId="59DDC819" w14:textId="78A3A206" w:rsidR="00054FA2" w:rsidRDefault="00973FB6" w:rsidP="00054FA2">
      <w:pPr>
        <w:jc w:val="left"/>
        <w:rPr>
          <w:lang w:val="en-GB" w:eastAsia="sv-SE"/>
        </w:rPr>
      </w:pPr>
      <w:r w:rsidRPr="00054FA2">
        <w:rPr>
          <w:lang w:val="en-GB" w:eastAsia="sv-SE"/>
        </w:rPr>
        <w:t>Runic inscription</w:t>
      </w:r>
      <w:r w:rsidRPr="00973FB6">
        <w:rPr>
          <w:lang w:val="en-GB" w:eastAsia="sv-SE"/>
        </w:rPr>
        <w:t xml:space="preserve"> DR 34 i</w:t>
      </w:r>
      <w:r w:rsidRPr="00054FA2">
        <w:rPr>
          <w:lang w:val="en-GB" w:eastAsia="sv-SE"/>
        </w:rPr>
        <w:t>n</w:t>
      </w:r>
      <w:r w:rsidRPr="00973FB6">
        <w:rPr>
          <w:lang w:val="en-GB" w:eastAsia="sv-SE"/>
        </w:rPr>
        <w:t xml:space="preserve"> </w:t>
      </w:r>
      <w:proofErr w:type="spellStart"/>
      <w:r w:rsidRPr="00973FB6">
        <w:rPr>
          <w:lang w:val="en-GB" w:eastAsia="sv-SE"/>
        </w:rPr>
        <w:t>Samnordisk</w:t>
      </w:r>
      <w:proofErr w:type="spellEnd"/>
      <w:r w:rsidRPr="00973FB6">
        <w:rPr>
          <w:lang w:val="en-GB" w:eastAsia="sv-SE"/>
        </w:rPr>
        <w:t xml:space="preserve"> </w:t>
      </w:r>
      <w:proofErr w:type="spellStart"/>
      <w:r w:rsidRPr="00973FB6">
        <w:rPr>
          <w:lang w:val="en-GB" w:eastAsia="sv-SE"/>
        </w:rPr>
        <w:t>runtextdatabas</w:t>
      </w:r>
      <w:proofErr w:type="spellEnd"/>
      <w:r w:rsidRPr="00973FB6">
        <w:rPr>
          <w:lang w:val="en-GB" w:eastAsia="sv-SE"/>
        </w:rPr>
        <w:t xml:space="preserve"> 2020</w:t>
      </w:r>
      <w:r w:rsidRPr="00054FA2">
        <w:rPr>
          <w:lang w:val="en-GB" w:eastAsia="sv-SE"/>
        </w:rPr>
        <w:t xml:space="preserve"> </w:t>
      </w:r>
      <w:hyperlink r:id="rId17" w:history="1">
        <w:r w:rsidR="00054FA2" w:rsidRPr="008E0A0A">
          <w:rPr>
            <w:rStyle w:val="Hyperlink"/>
            <w:lang w:val="en-GB" w:eastAsia="sv-SE"/>
          </w:rPr>
          <w:t>http://kulturarvsdata.se/uu/srdb/595180d4-ff95-4a68-8e03-8ed920b9e2af</w:t>
        </w:r>
      </w:hyperlink>
    </w:p>
    <w:p w14:paraId="28E3C64A" w14:textId="574A564E" w:rsidR="006B4D7C" w:rsidRPr="008A403D" w:rsidRDefault="00CA17FA" w:rsidP="00054FA2">
      <w:pPr>
        <w:jc w:val="left"/>
        <w:rPr>
          <w:rFonts w:ascii="Times New Roman" w:hAnsi="Times New Roman" w:cs="Times New Roman"/>
          <w:b/>
          <w:sz w:val="24"/>
          <w:lang w:val="en-GB" w:eastAsia="sv-SE"/>
        </w:rPr>
      </w:pPr>
      <w:r w:rsidRPr="008A403D">
        <w:rPr>
          <w:rFonts w:ascii="Times New Roman" w:hAnsi="Times New Roman" w:cs="Times New Roman"/>
          <w:b/>
          <w:sz w:val="24"/>
          <w:lang w:val="en-GB"/>
        </w:rPr>
        <w:t>…</w:t>
      </w:r>
      <w:proofErr w:type="spellStart"/>
      <w:r w:rsidRPr="008A403D">
        <w:rPr>
          <w:rFonts w:ascii="Times New Roman" w:hAnsi="Times New Roman" w:cs="Times New Roman"/>
          <w:b/>
          <w:sz w:val="24"/>
          <w:lang w:val="en-GB"/>
        </w:rPr>
        <w:t>fnukatufi</w:t>
      </w:r>
      <w:proofErr w:type="spellEnd"/>
      <w:r w:rsidRPr="008A403D">
        <w:rPr>
          <w:rFonts w:ascii="Times New Roman" w:hAnsi="Times New Roman" w:cs="Times New Roman"/>
          <w:b/>
          <w:sz w:val="24"/>
          <w:lang w:val="en-GB"/>
        </w:rPr>
        <w:t xml:space="preserve"> </w:t>
      </w:r>
      <w:proofErr w:type="spellStart"/>
      <w:r w:rsidRPr="008A403D">
        <w:rPr>
          <w:rFonts w:ascii="Times New Roman" w:hAnsi="Times New Roman" w:cs="Times New Roman"/>
          <w:b/>
          <w:sz w:val="24"/>
          <w:lang w:val="en-GB"/>
        </w:rPr>
        <w:t>kaþi</w:t>
      </w:r>
      <w:proofErr w:type="spellEnd"/>
      <w:r w:rsidRPr="008A403D">
        <w:rPr>
          <w:rFonts w:ascii="Times New Roman" w:hAnsi="Times New Roman" w:cs="Times New Roman"/>
          <w:b/>
          <w:sz w:val="24"/>
          <w:lang w:val="en-GB"/>
        </w:rPr>
        <w:t xml:space="preserve"> </w:t>
      </w:r>
      <w:proofErr w:type="spellStart"/>
      <w:r w:rsidRPr="008A403D">
        <w:rPr>
          <w:rFonts w:ascii="Times New Roman" w:hAnsi="Times New Roman" w:cs="Times New Roman"/>
          <w:b/>
          <w:sz w:val="24"/>
          <w:lang w:val="en-GB"/>
        </w:rPr>
        <w:t>hauk</w:t>
      </w:r>
      <w:proofErr w:type="spellEnd"/>
      <w:r w:rsidRPr="008A403D">
        <w:rPr>
          <w:rFonts w:ascii="Times New Roman" w:hAnsi="Times New Roman" w:cs="Times New Roman"/>
          <w:b/>
          <w:sz w:val="24"/>
          <w:lang w:val="en-GB"/>
        </w:rPr>
        <w:t xml:space="preserve"> (þ)----…</w:t>
      </w:r>
    </w:p>
    <w:p w14:paraId="749600B9" w14:textId="778570CB" w:rsidR="001F35EC" w:rsidRDefault="00BE142A" w:rsidP="001F35EC">
      <w:pPr>
        <w:keepNext/>
      </w:pPr>
      <w:r>
        <w:rPr>
          <w:noProof/>
          <w:lang w:val="da-DK" w:eastAsia="da-DK"/>
        </w:rPr>
        <w:drawing>
          <wp:inline distT="0" distB="0" distL="0" distR="0" wp14:anchorId="7FF938E8" wp14:editId="4969ECBC">
            <wp:extent cx="3718560" cy="5008906"/>
            <wp:effectExtent l="0" t="0" r="0" b="127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upp Fig Horne Samples on 3D-model, runes.jpg"/>
                    <pic:cNvPicPr/>
                  </pic:nvPicPr>
                  <pic:blipFill>
                    <a:blip r:embed="rId18">
                      <a:extLst>
                        <a:ext uri="{28A0092B-C50C-407E-A947-70E740481C1C}">
                          <a14:useLocalDpi xmlns:a14="http://schemas.microsoft.com/office/drawing/2010/main" val="0"/>
                        </a:ext>
                      </a:extLst>
                    </a:blip>
                    <a:stretch>
                      <a:fillRect/>
                    </a:stretch>
                  </pic:blipFill>
                  <pic:spPr>
                    <a:xfrm>
                      <a:off x="0" y="0"/>
                      <a:ext cx="3758656" cy="5062915"/>
                    </a:xfrm>
                    <a:prstGeom prst="rect">
                      <a:avLst/>
                    </a:prstGeom>
                  </pic:spPr>
                </pic:pic>
              </a:graphicData>
            </a:graphic>
          </wp:inline>
        </w:drawing>
      </w:r>
    </w:p>
    <w:p w14:paraId="100F9087" w14:textId="59D94F1D" w:rsidR="00616CA2" w:rsidRPr="00CC0216" w:rsidRDefault="001F35EC" w:rsidP="001F35EC">
      <w:pPr>
        <w:pStyle w:val="Caption"/>
        <w:rPr>
          <w:sz w:val="22"/>
          <w:lang w:val="en-GB"/>
        </w:rPr>
      </w:pPr>
      <w:r w:rsidRPr="008A403D">
        <w:rPr>
          <w:sz w:val="22"/>
          <w:lang w:val="en-GB"/>
        </w:rPr>
        <w:t xml:space="preserve">Figure </w:t>
      </w:r>
      <w:r w:rsidR="003065E4" w:rsidRPr="00CC0216">
        <w:rPr>
          <w:sz w:val="22"/>
        </w:rPr>
        <w:fldChar w:fldCharType="begin"/>
      </w:r>
      <w:r w:rsidR="003065E4" w:rsidRPr="008A403D">
        <w:rPr>
          <w:sz w:val="22"/>
          <w:lang w:val="en-GB"/>
        </w:rPr>
        <w:instrText xml:space="preserve"> SEQ Figure \* ARABIC </w:instrText>
      </w:r>
      <w:r w:rsidR="003065E4" w:rsidRPr="00CC0216">
        <w:rPr>
          <w:sz w:val="22"/>
        </w:rPr>
        <w:fldChar w:fldCharType="separate"/>
      </w:r>
      <w:r w:rsidR="001B0973">
        <w:rPr>
          <w:noProof/>
          <w:sz w:val="22"/>
          <w:lang w:val="en-GB"/>
        </w:rPr>
        <w:t>8</w:t>
      </w:r>
      <w:r w:rsidR="003065E4" w:rsidRPr="00CC0216">
        <w:rPr>
          <w:noProof/>
          <w:sz w:val="22"/>
        </w:rPr>
        <w:fldChar w:fldCharType="end"/>
      </w:r>
      <w:r w:rsidRPr="008A403D">
        <w:rPr>
          <w:sz w:val="22"/>
          <w:lang w:val="en-GB"/>
        </w:rPr>
        <w:t xml:space="preserve">. </w:t>
      </w:r>
      <w:r w:rsidRPr="00CC0216">
        <w:rPr>
          <w:sz w:val="22"/>
          <w:lang w:val="en-GB"/>
        </w:rPr>
        <w:t>Horne</w:t>
      </w:r>
      <w:r w:rsidR="000413D2">
        <w:rPr>
          <w:sz w:val="22"/>
          <w:lang w:val="en-GB"/>
        </w:rPr>
        <w:t xml:space="preserve"> (</w:t>
      </w:r>
      <w:r w:rsidR="000413D2" w:rsidRPr="00CC0216">
        <w:rPr>
          <w:sz w:val="22"/>
          <w:lang w:val="en-GB"/>
        </w:rPr>
        <w:t>DR 34</w:t>
      </w:r>
      <w:r w:rsidR="000413D2">
        <w:rPr>
          <w:sz w:val="22"/>
          <w:lang w:val="en-GB"/>
        </w:rPr>
        <w:t>)</w:t>
      </w:r>
      <w:r w:rsidRPr="00CC0216">
        <w:rPr>
          <w:sz w:val="22"/>
          <w:lang w:val="en-GB"/>
        </w:rPr>
        <w:t>.</w:t>
      </w:r>
      <w:r w:rsidR="00517528" w:rsidRPr="00CC0216">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1FC4DFBC" w14:textId="77777777" w:rsidR="006B4D7C" w:rsidRPr="00517528" w:rsidRDefault="006B4D7C">
      <w:pPr>
        <w:rPr>
          <w:rFonts w:asciiTheme="majorHAnsi" w:eastAsiaTheme="majorEastAsia" w:hAnsiTheme="majorHAnsi" w:cstheme="majorBidi"/>
          <w:color w:val="243F60" w:themeColor="accent1" w:themeShade="7F"/>
          <w:sz w:val="24"/>
          <w:szCs w:val="24"/>
          <w:lang w:val="en-GB"/>
        </w:rPr>
      </w:pPr>
      <w:r w:rsidRPr="00517528">
        <w:rPr>
          <w:lang w:val="en-GB"/>
        </w:rPr>
        <w:br w:type="page"/>
      </w:r>
    </w:p>
    <w:p w14:paraId="47657CC7" w14:textId="241D291A" w:rsidR="00AF5DF3" w:rsidRPr="00054FA2" w:rsidRDefault="00AF5DF3" w:rsidP="00AF5DF3">
      <w:pPr>
        <w:pStyle w:val="Heading3"/>
        <w:rPr>
          <w:lang w:val="en-GB"/>
        </w:rPr>
      </w:pPr>
      <w:bookmarkStart w:id="12" w:name="_Toc117066980"/>
      <w:proofErr w:type="spellStart"/>
      <w:r w:rsidRPr="00054FA2">
        <w:rPr>
          <w:lang w:val="en-GB"/>
        </w:rPr>
        <w:lastRenderedPageBreak/>
        <w:t>L</w:t>
      </w:r>
      <w:r w:rsidR="006B4D7C" w:rsidRPr="00054FA2">
        <w:rPr>
          <w:lang w:val="en-GB"/>
        </w:rPr>
        <w:t>æ</w:t>
      </w:r>
      <w:r w:rsidRPr="00054FA2">
        <w:rPr>
          <w:lang w:val="en-GB"/>
        </w:rPr>
        <w:t>borg</w:t>
      </w:r>
      <w:bookmarkEnd w:id="12"/>
      <w:proofErr w:type="spellEnd"/>
    </w:p>
    <w:p w14:paraId="004E16F1" w14:textId="606FFCF5" w:rsidR="00054FA2" w:rsidRDefault="00973FB6" w:rsidP="00054FA2">
      <w:pPr>
        <w:jc w:val="left"/>
        <w:rPr>
          <w:lang w:val="en-GB"/>
        </w:rPr>
      </w:pPr>
      <w:r w:rsidRPr="00054FA2">
        <w:rPr>
          <w:lang w:val="en-GB"/>
        </w:rPr>
        <w:t xml:space="preserve">Runic inscription DR 26 in </w:t>
      </w:r>
      <w:proofErr w:type="spellStart"/>
      <w:r w:rsidRPr="00054FA2">
        <w:rPr>
          <w:lang w:val="en-GB"/>
        </w:rPr>
        <w:t>Samnordisk</w:t>
      </w:r>
      <w:proofErr w:type="spellEnd"/>
      <w:r w:rsidRPr="00054FA2">
        <w:rPr>
          <w:lang w:val="en-GB"/>
        </w:rPr>
        <w:t xml:space="preserve"> </w:t>
      </w:r>
      <w:proofErr w:type="spellStart"/>
      <w:r w:rsidRPr="00054FA2">
        <w:rPr>
          <w:lang w:val="en-GB"/>
        </w:rPr>
        <w:t>runtextdatabas</w:t>
      </w:r>
      <w:proofErr w:type="spellEnd"/>
      <w:r w:rsidRPr="00054FA2">
        <w:rPr>
          <w:lang w:val="en-GB"/>
        </w:rPr>
        <w:t xml:space="preserve"> 2020 </w:t>
      </w:r>
      <w:hyperlink r:id="rId19" w:history="1">
        <w:r w:rsidR="00054FA2" w:rsidRPr="008E0A0A">
          <w:rPr>
            <w:rStyle w:val="Hyperlink"/>
            <w:lang w:val="en-GB"/>
          </w:rPr>
          <w:t>http://kulturarvsdata.se/uu/srdb/08f47b32-85c0-4e2d-a83c-811c9cd70dec</w:t>
        </w:r>
      </w:hyperlink>
    </w:p>
    <w:p w14:paraId="069A9E12" w14:textId="09DD0D26" w:rsidR="00E51EAB" w:rsidRDefault="00E51EAB" w:rsidP="00054FA2">
      <w:pPr>
        <w:jc w:val="left"/>
      </w:pPr>
      <w:r>
        <w:rPr>
          <w:noProof/>
          <w:lang w:val="da-DK" w:eastAsia="da-DK"/>
        </w:rPr>
        <w:drawing>
          <wp:inline distT="0" distB="0" distL="0" distR="0" wp14:anchorId="14AAAF4A" wp14:editId="21267FB1">
            <wp:extent cx="1540069" cy="3726180"/>
            <wp:effectExtent l="0" t="0" r="3175" b="762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aeborg 1mm, kontrast.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549253" cy="3748401"/>
                    </a:xfrm>
                    <a:prstGeom prst="rect">
                      <a:avLst/>
                    </a:prstGeom>
                  </pic:spPr>
                </pic:pic>
              </a:graphicData>
            </a:graphic>
          </wp:inline>
        </w:drawing>
      </w:r>
    </w:p>
    <w:p w14:paraId="74AED334" w14:textId="5411FED3" w:rsidR="00E51EAB" w:rsidRPr="002B7581" w:rsidRDefault="00E51EAB" w:rsidP="00E51EAB">
      <w:pPr>
        <w:pStyle w:val="Caption"/>
        <w:rPr>
          <w:lang w:val="en-GB"/>
        </w:rPr>
      </w:pPr>
      <w:r w:rsidRPr="008A403D">
        <w:rPr>
          <w:sz w:val="22"/>
          <w:lang w:val="en-GB"/>
        </w:rPr>
        <w:t xml:space="preserve">Figure </w:t>
      </w:r>
      <w:r w:rsidRPr="00CC0216">
        <w:rPr>
          <w:sz w:val="22"/>
        </w:rPr>
        <w:fldChar w:fldCharType="begin"/>
      </w:r>
      <w:r w:rsidRPr="008A403D">
        <w:rPr>
          <w:sz w:val="22"/>
          <w:lang w:val="en-GB"/>
        </w:rPr>
        <w:instrText xml:space="preserve"> SEQ Figure \* ARABIC </w:instrText>
      </w:r>
      <w:r w:rsidRPr="00CC0216">
        <w:rPr>
          <w:sz w:val="22"/>
        </w:rPr>
        <w:fldChar w:fldCharType="separate"/>
      </w:r>
      <w:r w:rsidR="001B0973">
        <w:rPr>
          <w:noProof/>
          <w:sz w:val="22"/>
          <w:lang w:val="en-GB"/>
        </w:rPr>
        <w:t>9</w:t>
      </w:r>
      <w:r w:rsidRPr="00CC0216">
        <w:rPr>
          <w:sz w:val="22"/>
        </w:rPr>
        <w:fldChar w:fldCharType="end"/>
      </w:r>
      <w:r w:rsidRPr="008A403D">
        <w:rPr>
          <w:sz w:val="22"/>
          <w:lang w:val="en-GB"/>
        </w:rPr>
        <w:t xml:space="preserve">. </w:t>
      </w:r>
      <w:proofErr w:type="spellStart"/>
      <w:r w:rsidRPr="008A403D">
        <w:rPr>
          <w:sz w:val="22"/>
          <w:lang w:val="en-GB"/>
        </w:rPr>
        <w:t>L</w:t>
      </w:r>
      <w:r w:rsidRPr="008A403D">
        <w:rPr>
          <w:rFonts w:cstheme="minorHAnsi"/>
          <w:sz w:val="22"/>
          <w:lang w:val="en-GB"/>
        </w:rPr>
        <w:t>æ</w:t>
      </w:r>
      <w:r w:rsidRPr="008A403D">
        <w:rPr>
          <w:sz w:val="22"/>
          <w:lang w:val="en-GB"/>
        </w:rPr>
        <w:t>borg</w:t>
      </w:r>
      <w:proofErr w:type="spellEnd"/>
      <w:r w:rsidR="000413D2">
        <w:rPr>
          <w:sz w:val="22"/>
          <w:lang w:val="en-GB"/>
        </w:rPr>
        <w:t xml:space="preserve"> (</w:t>
      </w:r>
      <w:r w:rsidR="000413D2" w:rsidRPr="008A403D">
        <w:rPr>
          <w:sz w:val="22"/>
          <w:lang w:val="en-GB"/>
        </w:rPr>
        <w:t>DR 26</w:t>
      </w:r>
      <w:r w:rsidR="000413D2">
        <w:rPr>
          <w:sz w:val="22"/>
          <w:lang w:val="en-GB"/>
        </w:rPr>
        <w:t>)</w:t>
      </w:r>
      <w:r w:rsidRPr="008A403D">
        <w:rPr>
          <w:sz w:val="22"/>
          <w:lang w:val="en-GB"/>
        </w:rPr>
        <w:t>.</w:t>
      </w:r>
      <w:r w:rsidR="00517528" w:rsidRPr="008A403D">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3F238D6C" w14:textId="7FDDE435" w:rsidR="006B4D7C" w:rsidRPr="002B7581" w:rsidRDefault="006B4D7C" w:rsidP="006B4D7C">
      <w:pPr>
        <w:pStyle w:val="Heading4"/>
        <w:rPr>
          <w:lang w:val="en-GB"/>
        </w:rPr>
      </w:pPr>
      <w:r w:rsidRPr="002B7581">
        <w:rPr>
          <w:lang w:val="en-GB"/>
        </w:rPr>
        <w:t>Inscription A</w:t>
      </w:r>
    </w:p>
    <w:p w14:paraId="7E88BCFC" w14:textId="5951321F" w:rsidR="006B4D7C" w:rsidRPr="00CA17FA" w:rsidRDefault="00CA17FA" w:rsidP="00CA17FA">
      <w:pPr>
        <w:spacing w:line="288" w:lineRule="auto"/>
        <w:rPr>
          <w:rFonts w:ascii="Times New Roman" w:hAnsi="Times New Roman" w:cs="Times New Roman"/>
          <w:b/>
          <w:sz w:val="24"/>
          <w:lang w:val="en-GB"/>
        </w:rPr>
      </w:pPr>
      <w:proofErr w:type="spellStart"/>
      <w:proofErr w:type="gramStart"/>
      <w:r w:rsidRPr="00CA17FA">
        <w:rPr>
          <w:rFonts w:ascii="Times New Roman" w:hAnsi="Times New Roman" w:cs="Times New Roman"/>
          <w:b/>
          <w:sz w:val="24"/>
          <w:lang w:val="en-GB"/>
        </w:rPr>
        <w:t>rhafnukatufi</w:t>
      </w:r>
      <w:proofErr w:type="spellEnd"/>
      <w:r w:rsidRPr="00CA17FA">
        <w:rPr>
          <w:rFonts w:ascii="Times New Roman" w:hAnsi="Times New Roman" w:cs="Times New Roman"/>
          <w:b/>
          <w:sz w:val="24"/>
          <w:lang w:val="en-GB"/>
        </w:rPr>
        <w:t xml:space="preserve"> :</w:t>
      </w:r>
      <w:proofErr w:type="gramEnd"/>
      <w:r w:rsidRPr="00CA17FA">
        <w:rPr>
          <w:rFonts w:ascii="Times New Roman" w:hAnsi="Times New Roman" w:cs="Times New Roman"/>
          <w:b/>
          <w:sz w:val="24"/>
          <w:lang w:val="en-GB"/>
        </w:rPr>
        <w:t xml:space="preserve"> </w:t>
      </w:r>
      <w:proofErr w:type="spellStart"/>
      <w:r w:rsidRPr="00CA17FA">
        <w:rPr>
          <w:rFonts w:ascii="Times New Roman" w:hAnsi="Times New Roman" w:cs="Times New Roman"/>
          <w:b/>
          <w:sz w:val="24"/>
          <w:lang w:val="en-GB"/>
        </w:rPr>
        <w:t>hiau</w:t>
      </w:r>
      <w:proofErr w:type="spellEnd"/>
      <w:r w:rsidRPr="00CA17FA">
        <w:rPr>
          <w:rFonts w:ascii="Times New Roman" w:hAnsi="Times New Roman" w:cs="Times New Roman"/>
          <w:b/>
          <w:sz w:val="24"/>
          <w:lang w:val="en-GB"/>
        </w:rPr>
        <w:t xml:space="preserve"> : </w:t>
      </w:r>
      <w:proofErr w:type="spellStart"/>
      <w:r w:rsidRPr="00CA17FA">
        <w:rPr>
          <w:rFonts w:ascii="Times New Roman" w:hAnsi="Times New Roman" w:cs="Times New Roman"/>
          <w:b/>
          <w:sz w:val="24"/>
          <w:lang w:val="en-GB"/>
        </w:rPr>
        <w:t>runaʀ</w:t>
      </w:r>
      <w:proofErr w:type="spellEnd"/>
      <w:r w:rsidRPr="00CA17FA">
        <w:rPr>
          <w:rFonts w:ascii="Times New Roman" w:hAnsi="Times New Roman" w:cs="Times New Roman"/>
          <w:b/>
          <w:sz w:val="24"/>
          <w:lang w:val="en-GB"/>
        </w:rPr>
        <w:t xml:space="preserve"> : </w:t>
      </w:r>
      <w:proofErr w:type="spellStart"/>
      <w:r w:rsidRPr="00CA17FA">
        <w:rPr>
          <w:rFonts w:ascii="Times New Roman" w:hAnsi="Times New Roman" w:cs="Times New Roman"/>
          <w:b/>
          <w:sz w:val="24"/>
          <w:lang w:val="en-GB"/>
        </w:rPr>
        <w:t>þasi</w:t>
      </w:r>
      <w:proofErr w:type="spellEnd"/>
      <w:r w:rsidRPr="00CA17FA">
        <w:rPr>
          <w:rFonts w:ascii="Times New Roman" w:hAnsi="Times New Roman" w:cs="Times New Roman"/>
          <w:b/>
          <w:sz w:val="24"/>
          <w:lang w:val="en-GB"/>
        </w:rPr>
        <w:t xml:space="preserve"> aft</w:t>
      </w:r>
    </w:p>
    <w:p w14:paraId="26A8E86D" w14:textId="18F72091" w:rsidR="0021133C" w:rsidRDefault="0021133C" w:rsidP="0021133C">
      <w:pPr>
        <w:keepNext/>
      </w:pPr>
      <w:r>
        <w:rPr>
          <w:noProof/>
          <w:lang w:val="da-DK" w:eastAsia="da-DK"/>
        </w:rPr>
        <w:drawing>
          <wp:inline distT="0" distB="0" distL="0" distR="0" wp14:anchorId="71CF59A6" wp14:editId="140A1964">
            <wp:extent cx="4206240" cy="814171"/>
            <wp:effectExtent l="0" t="0" r="3810" b="508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Laeborg del1 Samples on 3D-model, ny.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343908" cy="840818"/>
                    </a:xfrm>
                    <a:prstGeom prst="rect">
                      <a:avLst/>
                    </a:prstGeom>
                  </pic:spPr>
                </pic:pic>
              </a:graphicData>
            </a:graphic>
          </wp:inline>
        </w:drawing>
      </w:r>
    </w:p>
    <w:p w14:paraId="2495B181" w14:textId="0D81751E" w:rsidR="0021133C" w:rsidRPr="00CC0216" w:rsidRDefault="0021133C" w:rsidP="0021133C">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10</w:t>
      </w:r>
      <w:r w:rsidRPr="00CC0216">
        <w:rPr>
          <w:sz w:val="22"/>
        </w:rPr>
        <w:fldChar w:fldCharType="end"/>
      </w:r>
      <w:r w:rsidRPr="00CC0216">
        <w:rPr>
          <w:sz w:val="22"/>
          <w:lang w:val="en-GB"/>
        </w:rPr>
        <w:t xml:space="preserve">. </w:t>
      </w:r>
      <w:proofErr w:type="spellStart"/>
      <w:r w:rsidRPr="00CC0216">
        <w:rPr>
          <w:sz w:val="22"/>
          <w:lang w:val="en-GB"/>
        </w:rPr>
        <w:t>Laeborg</w:t>
      </w:r>
      <w:proofErr w:type="spellEnd"/>
      <w:r w:rsidR="000413D2">
        <w:rPr>
          <w:sz w:val="22"/>
          <w:lang w:val="en-GB"/>
        </w:rPr>
        <w:t xml:space="preserve"> (</w:t>
      </w:r>
      <w:r w:rsidR="000413D2" w:rsidRPr="00CC0216">
        <w:rPr>
          <w:sz w:val="22"/>
          <w:lang w:val="en-GB"/>
        </w:rPr>
        <w:t>DR 26</w:t>
      </w:r>
      <w:r w:rsidR="000413D2">
        <w:rPr>
          <w:sz w:val="22"/>
          <w:lang w:val="en-GB"/>
        </w:rPr>
        <w:t>)</w:t>
      </w:r>
      <w:r w:rsidRPr="00CC0216">
        <w:rPr>
          <w:sz w:val="22"/>
          <w:lang w:val="en-GB"/>
        </w:rPr>
        <w:t>, inscription A.</w:t>
      </w:r>
      <w:r w:rsidR="00517528" w:rsidRPr="00CC0216">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57ED0D55" w14:textId="1E336061" w:rsidR="006B4D7C" w:rsidRPr="00517528" w:rsidRDefault="006B4D7C" w:rsidP="006B4D7C">
      <w:pPr>
        <w:pStyle w:val="Heading4"/>
        <w:rPr>
          <w:lang w:val="en-GB"/>
        </w:rPr>
      </w:pPr>
      <w:r w:rsidRPr="00517528">
        <w:rPr>
          <w:lang w:val="en-GB"/>
        </w:rPr>
        <w:t>Inscription B</w:t>
      </w:r>
    </w:p>
    <w:p w14:paraId="361E3555" w14:textId="24C33164" w:rsidR="006B4D7C" w:rsidRPr="00CA17FA" w:rsidRDefault="00CA17FA" w:rsidP="006B4D7C">
      <w:pPr>
        <w:rPr>
          <w:rFonts w:ascii="Times New Roman" w:hAnsi="Times New Roman" w:cs="Times New Roman"/>
          <w:sz w:val="24"/>
          <w:lang w:val="en-GB"/>
        </w:rPr>
      </w:pPr>
      <w:proofErr w:type="spellStart"/>
      <w:proofErr w:type="gramStart"/>
      <w:r w:rsidRPr="00517528">
        <w:rPr>
          <w:rFonts w:ascii="Times New Roman" w:hAnsi="Times New Roman" w:cs="Times New Roman"/>
          <w:b/>
          <w:sz w:val="24"/>
          <w:lang w:val="en-GB"/>
        </w:rPr>
        <w:t>þurui</w:t>
      </w:r>
      <w:proofErr w:type="spellEnd"/>
      <w:r w:rsidRPr="00517528">
        <w:rPr>
          <w:rFonts w:ascii="Times New Roman" w:hAnsi="Times New Roman" w:cs="Times New Roman"/>
          <w:b/>
          <w:sz w:val="24"/>
          <w:lang w:val="en-GB"/>
        </w:rPr>
        <w:t xml:space="preserve"> :</w:t>
      </w:r>
      <w:proofErr w:type="gramEnd"/>
      <w:r w:rsidRPr="00517528">
        <w:rPr>
          <w:rFonts w:ascii="Times New Roman" w:hAnsi="Times New Roman" w:cs="Times New Roman"/>
          <w:b/>
          <w:sz w:val="24"/>
          <w:lang w:val="en-GB"/>
        </w:rPr>
        <w:t xml:space="preserve"> </w:t>
      </w:r>
      <w:proofErr w:type="spellStart"/>
      <w:r w:rsidRPr="00517528">
        <w:rPr>
          <w:rFonts w:ascii="Times New Roman" w:hAnsi="Times New Roman" w:cs="Times New Roman"/>
          <w:b/>
          <w:sz w:val="24"/>
          <w:lang w:val="en-GB"/>
        </w:rPr>
        <w:t>trutnik</w:t>
      </w:r>
      <w:proofErr w:type="spellEnd"/>
      <w:r w:rsidRPr="00517528">
        <w:rPr>
          <w:rFonts w:ascii="Times New Roman" w:hAnsi="Times New Roman" w:cs="Times New Roman"/>
          <w:b/>
          <w:sz w:val="24"/>
          <w:lang w:val="en-GB"/>
        </w:rPr>
        <w:t xml:space="preserve"> : </w:t>
      </w:r>
      <w:proofErr w:type="spellStart"/>
      <w:r w:rsidRPr="00517528">
        <w:rPr>
          <w:rFonts w:ascii="Times New Roman" w:hAnsi="Times New Roman" w:cs="Times New Roman"/>
          <w:b/>
          <w:sz w:val="24"/>
          <w:lang w:val="en-GB"/>
        </w:rPr>
        <w:t>sina</w:t>
      </w:r>
      <w:proofErr w:type="spellEnd"/>
    </w:p>
    <w:p w14:paraId="3C6ED835" w14:textId="6EA6F354" w:rsidR="001F35EC" w:rsidRDefault="00620ADC" w:rsidP="001F35EC">
      <w:pPr>
        <w:keepNext/>
      </w:pPr>
      <w:r>
        <w:rPr>
          <w:noProof/>
          <w:lang w:val="da-DK" w:eastAsia="da-DK"/>
        </w:rPr>
        <w:drawing>
          <wp:inline distT="0" distB="0" distL="0" distR="0" wp14:anchorId="15D1D93A" wp14:editId="79948970">
            <wp:extent cx="4324350" cy="818919"/>
            <wp:effectExtent l="0" t="0" r="0" b="635"/>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Laeborg del2 Samples on 3D-model, runes.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485819" cy="849497"/>
                    </a:xfrm>
                    <a:prstGeom prst="rect">
                      <a:avLst/>
                    </a:prstGeom>
                  </pic:spPr>
                </pic:pic>
              </a:graphicData>
            </a:graphic>
          </wp:inline>
        </w:drawing>
      </w:r>
    </w:p>
    <w:p w14:paraId="6423F847" w14:textId="6160CA35" w:rsidR="008B1967" w:rsidRPr="00CC0216" w:rsidRDefault="001F35EC" w:rsidP="001F35EC">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11</w:t>
      </w:r>
      <w:r w:rsidRPr="00CC0216">
        <w:rPr>
          <w:sz w:val="22"/>
        </w:rPr>
        <w:fldChar w:fldCharType="end"/>
      </w:r>
      <w:r w:rsidRPr="00CC0216">
        <w:rPr>
          <w:sz w:val="22"/>
          <w:lang w:val="en-GB"/>
        </w:rPr>
        <w:t xml:space="preserve">. </w:t>
      </w:r>
      <w:proofErr w:type="spellStart"/>
      <w:r w:rsidRPr="00CC0216">
        <w:rPr>
          <w:sz w:val="22"/>
          <w:lang w:val="en-GB"/>
        </w:rPr>
        <w:t>Laeborg</w:t>
      </w:r>
      <w:proofErr w:type="spellEnd"/>
      <w:r w:rsidR="000413D2">
        <w:rPr>
          <w:sz w:val="22"/>
          <w:lang w:val="en-GB"/>
        </w:rPr>
        <w:t xml:space="preserve"> (</w:t>
      </w:r>
      <w:r w:rsidR="000413D2" w:rsidRPr="00CC0216">
        <w:rPr>
          <w:sz w:val="22"/>
          <w:lang w:val="en-GB"/>
        </w:rPr>
        <w:t>DR 26</w:t>
      </w:r>
      <w:r w:rsidR="000413D2">
        <w:rPr>
          <w:sz w:val="22"/>
          <w:lang w:val="en-GB"/>
        </w:rPr>
        <w:t>)</w:t>
      </w:r>
      <w:r w:rsidRPr="00CC0216">
        <w:rPr>
          <w:sz w:val="22"/>
          <w:lang w:val="en-GB"/>
        </w:rPr>
        <w:t>, inscription B.</w:t>
      </w:r>
      <w:r w:rsidR="00517528" w:rsidRPr="00CC0216">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45941A59" w14:textId="6BBC9130" w:rsidR="004F6671" w:rsidRDefault="004F6671" w:rsidP="004F6671">
      <w:pPr>
        <w:pStyle w:val="Heading3"/>
        <w:rPr>
          <w:noProof/>
          <w:lang w:val="en-GB" w:eastAsia="sv-SE"/>
        </w:rPr>
      </w:pPr>
      <w:bookmarkStart w:id="13" w:name="_Toc117066981"/>
      <w:r w:rsidRPr="002D640D">
        <w:rPr>
          <w:noProof/>
          <w:lang w:val="en-GB" w:eastAsia="sv-SE"/>
        </w:rPr>
        <w:lastRenderedPageBreak/>
        <w:t>Randb</w:t>
      </w:r>
      <w:r w:rsidRPr="002D640D">
        <w:rPr>
          <w:rFonts w:cstheme="minorHAnsi"/>
          <w:noProof/>
          <w:lang w:val="en-GB" w:eastAsia="sv-SE"/>
        </w:rPr>
        <w:t>ø</w:t>
      </w:r>
      <w:r w:rsidRPr="002D640D">
        <w:rPr>
          <w:noProof/>
          <w:lang w:val="en-GB" w:eastAsia="sv-SE"/>
        </w:rPr>
        <w:t>l</w:t>
      </w:r>
      <w:bookmarkEnd w:id="13"/>
    </w:p>
    <w:p w14:paraId="3C1ACB62" w14:textId="41181319" w:rsidR="00BD6D60" w:rsidRPr="00054FA2" w:rsidRDefault="00BD6D60" w:rsidP="00054FA2">
      <w:pPr>
        <w:jc w:val="left"/>
        <w:rPr>
          <w:lang w:val="en-GB" w:eastAsia="sv-SE"/>
        </w:rPr>
      </w:pPr>
      <w:r w:rsidRPr="00054FA2">
        <w:rPr>
          <w:lang w:val="en-GB" w:eastAsia="sv-SE"/>
        </w:rPr>
        <w:t>Runic inscription</w:t>
      </w:r>
      <w:r w:rsidRPr="002C6A81">
        <w:rPr>
          <w:lang w:val="en-GB" w:eastAsia="sv-SE"/>
        </w:rPr>
        <w:t xml:space="preserve"> DR 40 i</w:t>
      </w:r>
      <w:r w:rsidRPr="00054FA2">
        <w:rPr>
          <w:lang w:val="en-GB" w:eastAsia="sv-SE"/>
        </w:rPr>
        <w:t>n</w:t>
      </w:r>
      <w:r w:rsidRPr="002C6A81">
        <w:rPr>
          <w:lang w:val="en-GB" w:eastAsia="sv-SE"/>
        </w:rPr>
        <w:t xml:space="preserve"> </w:t>
      </w:r>
      <w:proofErr w:type="spellStart"/>
      <w:r w:rsidRPr="002C6A81">
        <w:rPr>
          <w:lang w:val="en-GB" w:eastAsia="sv-SE"/>
        </w:rPr>
        <w:t>Samnordisk</w:t>
      </w:r>
      <w:proofErr w:type="spellEnd"/>
      <w:r w:rsidRPr="002C6A81">
        <w:rPr>
          <w:lang w:val="en-GB" w:eastAsia="sv-SE"/>
        </w:rPr>
        <w:t xml:space="preserve"> </w:t>
      </w:r>
      <w:proofErr w:type="spellStart"/>
      <w:r w:rsidRPr="002C6A81">
        <w:rPr>
          <w:lang w:val="en-GB" w:eastAsia="sv-SE"/>
        </w:rPr>
        <w:t>runtextdatabas</w:t>
      </w:r>
      <w:proofErr w:type="spellEnd"/>
      <w:r w:rsidRPr="002C6A81">
        <w:rPr>
          <w:lang w:val="en-GB" w:eastAsia="sv-SE"/>
        </w:rPr>
        <w:t xml:space="preserve"> 2020</w:t>
      </w:r>
      <w:r w:rsidRPr="00054FA2">
        <w:rPr>
          <w:lang w:val="en-GB" w:eastAsia="sv-SE"/>
        </w:rPr>
        <w:t xml:space="preserve"> </w:t>
      </w:r>
      <w:hyperlink r:id="rId23" w:history="1">
        <w:r w:rsidR="00054FA2" w:rsidRPr="008E0A0A">
          <w:rPr>
            <w:rStyle w:val="Hyperlink"/>
            <w:lang w:val="en-GB" w:eastAsia="sv-SE"/>
          </w:rPr>
          <w:t>http://kulturarvsdata.se/uu/srdb/214b3db5-7332-4e5f-a441-71314129a7f1</w:t>
        </w:r>
      </w:hyperlink>
      <w:r w:rsidR="00054FA2">
        <w:rPr>
          <w:lang w:val="en-GB" w:eastAsia="sv-SE"/>
        </w:rPr>
        <w:t xml:space="preserve"> </w:t>
      </w:r>
    </w:p>
    <w:p w14:paraId="3D0C2E28" w14:textId="40A4331E" w:rsidR="00CA17FA" w:rsidRPr="002C6A81" w:rsidRDefault="00CA17FA" w:rsidP="00CA17FA">
      <w:pPr>
        <w:spacing w:line="288" w:lineRule="auto"/>
        <w:rPr>
          <w:rFonts w:ascii="Tahoma" w:hAnsi="Tahoma" w:cs="Tahoma"/>
          <w:b/>
          <w:color w:val="3A3A3A"/>
          <w:shd w:val="clear" w:color="auto" w:fill="FBFBFB"/>
          <w:lang w:val="en-GB"/>
        </w:rPr>
      </w:pPr>
      <w:proofErr w:type="spellStart"/>
      <w:proofErr w:type="gramStart"/>
      <w:r w:rsidRPr="00054FA2">
        <w:rPr>
          <w:rFonts w:ascii="Times New Roman" w:hAnsi="Times New Roman" w:cs="Times New Roman"/>
          <w:b/>
          <w:sz w:val="24"/>
          <w:lang w:val="en-GB"/>
        </w:rPr>
        <w:t>tufi</w:t>
      </w:r>
      <w:proofErr w:type="spellEnd"/>
      <w:r w:rsidRPr="00054FA2">
        <w:rPr>
          <w:rFonts w:ascii="Times New Roman" w:hAnsi="Times New Roman" w:cs="Times New Roman"/>
          <w:b/>
          <w:sz w:val="24"/>
          <w:lang w:val="en-GB"/>
        </w:rPr>
        <w:t xml:space="preserve"> :</w:t>
      </w:r>
      <w:proofErr w:type="gramEnd"/>
      <w:r w:rsidRPr="00054FA2">
        <w:rPr>
          <w:rFonts w:ascii="Times New Roman" w:hAnsi="Times New Roman" w:cs="Times New Roman"/>
          <w:b/>
          <w:sz w:val="24"/>
          <w:lang w:val="en-GB"/>
        </w:rPr>
        <w:t xml:space="preserve"> </w:t>
      </w:r>
      <w:proofErr w:type="spellStart"/>
      <w:r w:rsidRPr="00054FA2">
        <w:rPr>
          <w:rFonts w:ascii="Times New Roman" w:hAnsi="Times New Roman" w:cs="Times New Roman"/>
          <w:b/>
          <w:sz w:val="24"/>
          <w:lang w:val="en-GB"/>
        </w:rPr>
        <w:t>bruti</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risþi</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stin</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þansi</w:t>
      </w:r>
      <w:proofErr w:type="spellEnd"/>
      <w:r w:rsidRPr="00054FA2">
        <w:rPr>
          <w:rFonts w:ascii="Times New Roman" w:hAnsi="Times New Roman" w:cs="Times New Roman"/>
          <w:b/>
          <w:sz w:val="24"/>
          <w:lang w:val="en-GB"/>
        </w:rPr>
        <w:t xml:space="preserve"> : aft : </w:t>
      </w:r>
      <w:proofErr w:type="spellStart"/>
      <w:r w:rsidRPr="00054FA2">
        <w:rPr>
          <w:rFonts w:ascii="Times New Roman" w:hAnsi="Times New Roman" w:cs="Times New Roman"/>
          <w:b/>
          <w:sz w:val="24"/>
          <w:lang w:val="en-GB"/>
        </w:rPr>
        <w:t>lika</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brutia</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þiʀ</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stafaʀ</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munu</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þurkuni</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miuk</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liki</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lifa</w:t>
      </w:r>
      <w:proofErr w:type="spellEnd"/>
      <w:r w:rsidRPr="00054FA2">
        <w:rPr>
          <w:rFonts w:ascii="Times New Roman" w:hAnsi="Times New Roman" w:cs="Times New Roman"/>
          <w:b/>
          <w:sz w:val="24"/>
          <w:lang w:val="en-GB"/>
        </w:rPr>
        <w:t xml:space="preserve"> :</w:t>
      </w:r>
    </w:p>
    <w:p w14:paraId="287E77CE" w14:textId="2997F4B9" w:rsidR="004F6671" w:rsidRDefault="004F6671" w:rsidP="004F6671">
      <w:pPr>
        <w:keepNext/>
      </w:pPr>
      <w:r>
        <w:rPr>
          <w:noProof/>
          <w:lang w:val="da-DK" w:eastAsia="da-DK"/>
        </w:rPr>
        <w:drawing>
          <wp:inline distT="0" distB="0" distL="0" distR="0" wp14:anchorId="6BDB5B66" wp14:editId="31573A4F">
            <wp:extent cx="3837162" cy="6852285"/>
            <wp:effectExtent l="0" t="0" r="0" b="5715"/>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Randböl Samples on 3D-model, runes.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47889" cy="6871442"/>
                    </a:xfrm>
                    <a:prstGeom prst="rect">
                      <a:avLst/>
                    </a:prstGeom>
                  </pic:spPr>
                </pic:pic>
              </a:graphicData>
            </a:graphic>
          </wp:inline>
        </w:drawing>
      </w:r>
    </w:p>
    <w:p w14:paraId="217608B2" w14:textId="49AE5C47" w:rsidR="001F35EC" w:rsidRPr="00CC0216" w:rsidRDefault="004F6671" w:rsidP="004F6671">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12</w:t>
      </w:r>
      <w:r w:rsidRPr="00CC0216">
        <w:rPr>
          <w:sz w:val="22"/>
        </w:rPr>
        <w:fldChar w:fldCharType="end"/>
      </w:r>
      <w:r w:rsidRPr="00CC0216">
        <w:rPr>
          <w:sz w:val="22"/>
          <w:lang w:val="en-GB"/>
        </w:rPr>
        <w:t xml:space="preserve">. </w:t>
      </w:r>
      <w:proofErr w:type="spellStart"/>
      <w:r w:rsidRPr="008A403D">
        <w:rPr>
          <w:sz w:val="22"/>
          <w:lang w:val="en-GB"/>
        </w:rPr>
        <w:t>Randbøl</w:t>
      </w:r>
      <w:proofErr w:type="spellEnd"/>
      <w:r w:rsidR="000413D2">
        <w:rPr>
          <w:sz w:val="22"/>
          <w:lang w:val="en-GB"/>
        </w:rPr>
        <w:t xml:space="preserve"> (</w:t>
      </w:r>
      <w:r w:rsidR="000413D2" w:rsidRPr="008A403D">
        <w:rPr>
          <w:sz w:val="22"/>
          <w:lang w:val="en-GB"/>
        </w:rPr>
        <w:t>DR 40</w:t>
      </w:r>
      <w:r w:rsidR="000413D2">
        <w:rPr>
          <w:sz w:val="22"/>
          <w:lang w:val="en-GB"/>
        </w:rPr>
        <w:t>)</w:t>
      </w:r>
      <w:r w:rsidRPr="008A403D">
        <w:rPr>
          <w:sz w:val="22"/>
          <w:lang w:val="en-GB"/>
        </w:rPr>
        <w:t>.</w:t>
      </w:r>
      <w:r w:rsidR="00517528" w:rsidRPr="008A403D">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7709EA95" w14:textId="77777777" w:rsidR="00973FB6" w:rsidRDefault="00973FB6">
      <w:pPr>
        <w:jc w:val="left"/>
        <w:rPr>
          <w:rFonts w:asciiTheme="majorHAnsi" w:eastAsiaTheme="majorEastAsia" w:hAnsiTheme="majorHAnsi" w:cstheme="majorBidi"/>
          <w:noProof/>
          <w:color w:val="243F60" w:themeColor="accent1" w:themeShade="7F"/>
          <w:sz w:val="24"/>
          <w:szCs w:val="24"/>
          <w:lang w:val="en-GB" w:eastAsia="sv-SE"/>
        </w:rPr>
      </w:pPr>
      <w:r>
        <w:rPr>
          <w:noProof/>
          <w:lang w:val="en-GB" w:eastAsia="sv-SE"/>
        </w:rPr>
        <w:br w:type="page"/>
      </w:r>
    </w:p>
    <w:p w14:paraId="504D6C45" w14:textId="39E2AB22" w:rsidR="004F6671" w:rsidRPr="002C6A81" w:rsidRDefault="004F6671" w:rsidP="004F6671">
      <w:pPr>
        <w:pStyle w:val="Heading3"/>
        <w:rPr>
          <w:noProof/>
          <w:lang w:val="en-GB" w:eastAsia="sv-SE"/>
        </w:rPr>
      </w:pPr>
      <w:bookmarkStart w:id="14" w:name="_Toc117066982"/>
      <w:r w:rsidRPr="002C6A81">
        <w:rPr>
          <w:noProof/>
          <w:lang w:val="en-GB" w:eastAsia="sv-SE"/>
        </w:rPr>
        <w:lastRenderedPageBreak/>
        <w:t>Jelling 1</w:t>
      </w:r>
      <w:bookmarkEnd w:id="14"/>
    </w:p>
    <w:p w14:paraId="111D7131" w14:textId="5DABB6C4" w:rsidR="00973FB6" w:rsidRPr="00054FA2" w:rsidRDefault="00973FB6" w:rsidP="00054FA2">
      <w:pPr>
        <w:jc w:val="left"/>
        <w:rPr>
          <w:rFonts w:cstheme="minorHAnsi"/>
          <w:lang w:val="en-GB" w:eastAsia="sv-SE"/>
        </w:rPr>
      </w:pPr>
      <w:r w:rsidRPr="00054FA2">
        <w:rPr>
          <w:rFonts w:cstheme="minorHAnsi"/>
          <w:shd w:val="clear" w:color="auto" w:fill="FFFFFF"/>
          <w:lang w:val="en-GB"/>
        </w:rPr>
        <w:t xml:space="preserve">Runic inscription DR 41 in </w:t>
      </w:r>
      <w:proofErr w:type="spellStart"/>
      <w:r w:rsidRPr="00054FA2">
        <w:rPr>
          <w:rFonts w:cstheme="minorHAnsi"/>
          <w:shd w:val="clear" w:color="auto" w:fill="FFFFFF"/>
          <w:lang w:val="en-GB"/>
        </w:rPr>
        <w:t>Samnordisk</w:t>
      </w:r>
      <w:proofErr w:type="spellEnd"/>
      <w:r w:rsidRPr="00054FA2">
        <w:rPr>
          <w:rFonts w:cstheme="minorHAnsi"/>
          <w:shd w:val="clear" w:color="auto" w:fill="FFFFFF"/>
          <w:lang w:val="en-GB"/>
        </w:rPr>
        <w:t xml:space="preserve"> </w:t>
      </w:r>
      <w:proofErr w:type="spellStart"/>
      <w:r w:rsidRPr="00054FA2">
        <w:rPr>
          <w:rFonts w:cstheme="minorHAnsi"/>
          <w:shd w:val="clear" w:color="auto" w:fill="FFFFFF"/>
          <w:lang w:val="en-GB"/>
        </w:rPr>
        <w:t>runtextdatabas</w:t>
      </w:r>
      <w:proofErr w:type="spellEnd"/>
      <w:r w:rsidRPr="00054FA2">
        <w:rPr>
          <w:rFonts w:cstheme="minorHAnsi"/>
          <w:shd w:val="clear" w:color="auto" w:fill="FFFFFF"/>
          <w:lang w:val="en-GB"/>
        </w:rPr>
        <w:t xml:space="preserve"> 2020 </w:t>
      </w:r>
      <w:hyperlink r:id="rId25" w:history="1">
        <w:r w:rsidR="00054FA2" w:rsidRPr="008E0A0A">
          <w:rPr>
            <w:rStyle w:val="Hyperlink"/>
            <w:rFonts w:cstheme="minorHAnsi"/>
            <w:shd w:val="clear" w:color="auto" w:fill="FFFFFF"/>
            <w:lang w:val="en-GB"/>
          </w:rPr>
          <w:t>http://kulturarvsdata.se/uu/srdb/4ed033a9-1fc7-40d7-a252-84c9c3810f02</w:t>
        </w:r>
      </w:hyperlink>
      <w:r w:rsidR="00054FA2">
        <w:rPr>
          <w:rFonts w:cstheme="minorHAnsi"/>
          <w:color w:val="3A3A3A"/>
          <w:shd w:val="clear" w:color="auto" w:fill="FFFFFF"/>
          <w:lang w:val="en-GB"/>
        </w:rPr>
        <w:t xml:space="preserve"> </w:t>
      </w:r>
    </w:p>
    <w:p w14:paraId="04CBE136" w14:textId="32CE16F5" w:rsidR="004F6671" w:rsidRPr="006B4D7C" w:rsidRDefault="004F6671" w:rsidP="004F6671">
      <w:pPr>
        <w:pStyle w:val="Heading4"/>
        <w:rPr>
          <w:lang w:val="en-GB" w:eastAsia="sv-SE"/>
        </w:rPr>
      </w:pPr>
      <w:r w:rsidRPr="006B4D7C">
        <w:rPr>
          <w:lang w:val="en-GB" w:eastAsia="sv-SE"/>
        </w:rPr>
        <w:t>Inscription A</w:t>
      </w:r>
    </w:p>
    <w:p w14:paraId="27538015" w14:textId="19D1B1F7" w:rsidR="006B4D7C" w:rsidRPr="00054FA2" w:rsidRDefault="00CA17FA" w:rsidP="00CA17FA">
      <w:pPr>
        <w:spacing w:line="288" w:lineRule="auto"/>
        <w:rPr>
          <w:rFonts w:ascii="Times New Roman" w:hAnsi="Times New Roman" w:cs="Times New Roman"/>
          <w:b/>
          <w:lang w:val="en-GB"/>
        </w:rPr>
      </w:pPr>
      <w:proofErr w:type="spellStart"/>
      <w:proofErr w:type="gramStart"/>
      <w:r w:rsidRPr="00054FA2">
        <w:rPr>
          <w:rFonts w:ascii="Times New Roman" w:hAnsi="Times New Roman" w:cs="Times New Roman"/>
          <w:b/>
          <w:sz w:val="24"/>
          <w:lang w:val="en-GB"/>
        </w:rPr>
        <w:t>kurmʀ</w:t>
      </w:r>
      <w:proofErr w:type="spellEnd"/>
      <w:r w:rsidRPr="00054FA2">
        <w:rPr>
          <w:rFonts w:ascii="Times New Roman" w:hAnsi="Times New Roman" w:cs="Times New Roman"/>
          <w:b/>
          <w:sz w:val="24"/>
          <w:lang w:val="en-GB"/>
        </w:rPr>
        <w:t xml:space="preserve"> :</w:t>
      </w:r>
      <w:proofErr w:type="gramEnd"/>
      <w:r w:rsidRPr="00054FA2">
        <w:rPr>
          <w:rFonts w:ascii="Times New Roman" w:hAnsi="Times New Roman" w:cs="Times New Roman"/>
          <w:b/>
          <w:sz w:val="24"/>
          <w:lang w:val="en-GB"/>
        </w:rPr>
        <w:t xml:space="preserve"> </w:t>
      </w:r>
      <w:proofErr w:type="spellStart"/>
      <w:r w:rsidRPr="00054FA2">
        <w:rPr>
          <w:rFonts w:ascii="Times New Roman" w:hAnsi="Times New Roman" w:cs="Times New Roman"/>
          <w:b/>
          <w:sz w:val="24"/>
          <w:lang w:val="en-GB"/>
        </w:rPr>
        <w:t>kunukʀ</w:t>
      </w:r>
      <w:proofErr w:type="spellEnd"/>
      <w:r w:rsidRPr="00054FA2">
        <w:rPr>
          <w:rFonts w:ascii="Times New Roman" w:hAnsi="Times New Roman" w:cs="Times New Roman"/>
          <w:b/>
          <w:sz w:val="24"/>
          <w:lang w:val="en-GB"/>
        </w:rPr>
        <w:t xml:space="preserve"> : k(a)(r)</w:t>
      </w:r>
      <w:proofErr w:type="spellStart"/>
      <w:r w:rsidRPr="00054FA2">
        <w:rPr>
          <w:rFonts w:ascii="Times New Roman" w:hAnsi="Times New Roman" w:cs="Times New Roman"/>
          <w:b/>
          <w:sz w:val="24"/>
          <w:lang w:val="en-GB"/>
        </w:rPr>
        <w:t>þi</w:t>
      </w:r>
      <w:proofErr w:type="spellEnd"/>
      <w:r w:rsidRPr="00054FA2">
        <w:rPr>
          <w:rFonts w:ascii="Times New Roman" w:hAnsi="Times New Roman" w:cs="Times New Roman"/>
          <w:b/>
          <w:sz w:val="24"/>
          <w:lang w:val="en-GB"/>
        </w:rPr>
        <w:t xml:space="preserve"> : </w:t>
      </w:r>
      <w:proofErr w:type="spellStart"/>
      <w:r w:rsidRPr="00054FA2">
        <w:rPr>
          <w:rFonts w:ascii="Times New Roman" w:hAnsi="Times New Roman" w:cs="Times New Roman"/>
          <w:b/>
          <w:sz w:val="24"/>
          <w:lang w:val="en-GB"/>
        </w:rPr>
        <w:t>kubl</w:t>
      </w:r>
      <w:proofErr w:type="spellEnd"/>
      <w:r w:rsidRPr="00054FA2">
        <w:rPr>
          <w:rFonts w:ascii="Times New Roman" w:hAnsi="Times New Roman" w:cs="Times New Roman"/>
          <w:b/>
          <w:sz w:val="24"/>
          <w:lang w:val="en-GB"/>
        </w:rPr>
        <w:t xml:space="preserve"> </w:t>
      </w:r>
      <w:proofErr w:type="spellStart"/>
      <w:r w:rsidRPr="00054FA2">
        <w:rPr>
          <w:rFonts w:ascii="Times New Roman" w:hAnsi="Times New Roman" w:cs="Times New Roman"/>
          <w:b/>
          <w:sz w:val="24"/>
          <w:lang w:val="en-GB"/>
        </w:rPr>
        <w:t>þusi</w:t>
      </w:r>
      <w:proofErr w:type="spellEnd"/>
      <w:r w:rsidRPr="00054FA2">
        <w:rPr>
          <w:rFonts w:ascii="Times New Roman" w:hAnsi="Times New Roman" w:cs="Times New Roman"/>
          <w:b/>
          <w:sz w:val="24"/>
          <w:lang w:val="en-GB"/>
        </w:rPr>
        <w:t xml:space="preserve"> : </w:t>
      </w:r>
      <w:r w:rsidRPr="00CA17FA">
        <w:rPr>
          <w:rFonts w:ascii="Times New Roman" w:hAnsi="Times New Roman" w:cs="Times New Roman"/>
          <w:b/>
          <w:sz w:val="24"/>
          <w:lang w:val="en-GB"/>
        </w:rPr>
        <w:t xml:space="preserve">: a(f)(t) : </w:t>
      </w:r>
      <w:proofErr w:type="spellStart"/>
      <w:r w:rsidRPr="00CA17FA">
        <w:rPr>
          <w:rFonts w:ascii="Times New Roman" w:hAnsi="Times New Roman" w:cs="Times New Roman"/>
          <w:b/>
          <w:sz w:val="24"/>
          <w:lang w:val="en-GB"/>
        </w:rPr>
        <w:t>þurui</w:t>
      </w:r>
      <w:proofErr w:type="spellEnd"/>
      <w:r w:rsidRPr="00CA17FA">
        <w:rPr>
          <w:rFonts w:ascii="Times New Roman" w:hAnsi="Times New Roman" w:cs="Times New Roman"/>
          <w:b/>
          <w:sz w:val="24"/>
          <w:lang w:val="en-GB"/>
        </w:rPr>
        <w:t xml:space="preserve"> : </w:t>
      </w:r>
      <w:proofErr w:type="spellStart"/>
      <w:r w:rsidRPr="00CA17FA">
        <w:rPr>
          <w:rFonts w:ascii="Times New Roman" w:hAnsi="Times New Roman" w:cs="Times New Roman"/>
          <w:b/>
          <w:sz w:val="24"/>
          <w:lang w:val="en-GB"/>
        </w:rPr>
        <w:t>kunu</w:t>
      </w:r>
      <w:proofErr w:type="spellEnd"/>
      <w:r w:rsidR="006B4D7C" w:rsidRPr="00CA17FA">
        <w:rPr>
          <w:rFonts w:ascii="Times New Roman" w:hAnsi="Times New Roman" w:cs="Times New Roman"/>
          <w:b/>
          <w:color w:val="3A3A3A"/>
          <w:sz w:val="24"/>
          <w:shd w:val="clear" w:color="auto" w:fill="FBFBFB"/>
          <w:lang w:val="en-GB"/>
        </w:rPr>
        <w:t> </w:t>
      </w:r>
    </w:p>
    <w:p w14:paraId="240E454C" w14:textId="0B864530" w:rsidR="001F35EC" w:rsidRDefault="00BE142A" w:rsidP="001F35EC">
      <w:pPr>
        <w:keepNext/>
      </w:pPr>
      <w:r>
        <w:rPr>
          <w:noProof/>
          <w:lang w:val="da-DK" w:eastAsia="da-DK"/>
        </w:rPr>
        <w:drawing>
          <wp:inline distT="0" distB="0" distL="0" distR="0" wp14:anchorId="3D45E66F" wp14:editId="18C996D3">
            <wp:extent cx="2626998" cy="4194810"/>
            <wp:effectExtent l="0" t="0" r="1905" b="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upp Fig Jelling 1 Inskrift A, runes.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61773" cy="4250339"/>
                    </a:xfrm>
                    <a:prstGeom prst="rect">
                      <a:avLst/>
                    </a:prstGeom>
                  </pic:spPr>
                </pic:pic>
              </a:graphicData>
            </a:graphic>
          </wp:inline>
        </w:drawing>
      </w:r>
    </w:p>
    <w:p w14:paraId="1BDA6CE8" w14:textId="0137F19D" w:rsidR="00BE142A" w:rsidRPr="00CC0216" w:rsidRDefault="001F35EC" w:rsidP="001F35EC">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13</w:t>
      </w:r>
      <w:r w:rsidRPr="00CC0216">
        <w:rPr>
          <w:sz w:val="22"/>
        </w:rPr>
        <w:fldChar w:fldCharType="end"/>
      </w:r>
      <w:r w:rsidRPr="00CC0216">
        <w:rPr>
          <w:sz w:val="22"/>
          <w:lang w:val="en-GB"/>
        </w:rPr>
        <w:t xml:space="preserve">. </w:t>
      </w:r>
      <w:proofErr w:type="spellStart"/>
      <w:r w:rsidRPr="00CC0216">
        <w:rPr>
          <w:sz w:val="22"/>
          <w:lang w:val="en-GB"/>
        </w:rPr>
        <w:t>Jelling</w:t>
      </w:r>
      <w:proofErr w:type="spellEnd"/>
      <w:r w:rsidRPr="00CC0216">
        <w:rPr>
          <w:sz w:val="22"/>
          <w:lang w:val="en-GB"/>
        </w:rPr>
        <w:t xml:space="preserve"> 1</w:t>
      </w:r>
      <w:r w:rsidR="000413D2">
        <w:rPr>
          <w:sz w:val="22"/>
          <w:lang w:val="en-GB"/>
        </w:rPr>
        <w:t xml:space="preserve"> (</w:t>
      </w:r>
      <w:r w:rsidR="000413D2" w:rsidRPr="00CC0216">
        <w:rPr>
          <w:sz w:val="22"/>
          <w:lang w:val="en-GB"/>
        </w:rPr>
        <w:t>DR 41</w:t>
      </w:r>
      <w:r w:rsidR="000413D2">
        <w:rPr>
          <w:sz w:val="22"/>
          <w:lang w:val="en-GB"/>
        </w:rPr>
        <w:t>)</w:t>
      </w:r>
      <w:r w:rsidRPr="00CC0216">
        <w:rPr>
          <w:sz w:val="22"/>
          <w:lang w:val="en-GB"/>
        </w:rPr>
        <w:t>, inscription A.</w:t>
      </w:r>
      <w:r w:rsidR="00517528" w:rsidRPr="00CC0216">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p>
    <w:p w14:paraId="087074B4" w14:textId="2067A5F2" w:rsidR="006B4D7C" w:rsidRPr="002D640D" w:rsidRDefault="006B4D7C" w:rsidP="006B4D7C">
      <w:pPr>
        <w:pStyle w:val="Heading4"/>
        <w:rPr>
          <w:shd w:val="clear" w:color="auto" w:fill="FBFBFB"/>
          <w:lang w:val="en-GB"/>
        </w:rPr>
      </w:pPr>
      <w:r w:rsidRPr="002D640D">
        <w:rPr>
          <w:shd w:val="clear" w:color="auto" w:fill="FBFBFB"/>
          <w:lang w:val="en-GB"/>
        </w:rPr>
        <w:t>Inscription B</w:t>
      </w:r>
    </w:p>
    <w:p w14:paraId="32F3AA32" w14:textId="580F582A" w:rsidR="006B4D7C" w:rsidRPr="00CA17FA" w:rsidRDefault="006B4D7C" w:rsidP="00CA17FA">
      <w:pPr>
        <w:keepNext/>
        <w:rPr>
          <w:rFonts w:ascii="Times New Roman" w:hAnsi="Times New Roman" w:cs="Times New Roman"/>
          <w:noProof/>
          <w:sz w:val="24"/>
          <w:lang w:val="en-GB" w:eastAsia="sv-SE"/>
        </w:rPr>
      </w:pPr>
      <w:r w:rsidRPr="00CA17FA">
        <w:rPr>
          <w:rFonts w:ascii="Times New Roman" w:hAnsi="Times New Roman" w:cs="Times New Roman"/>
          <w:color w:val="3A3A3A"/>
          <w:sz w:val="24"/>
          <w:shd w:val="clear" w:color="auto" w:fill="FBFBFB"/>
          <w:lang w:val="en-GB"/>
        </w:rPr>
        <w:t>§</w:t>
      </w:r>
      <w:proofErr w:type="gramStart"/>
      <w:r w:rsidRPr="00CA17FA">
        <w:rPr>
          <w:rFonts w:ascii="Times New Roman" w:hAnsi="Times New Roman" w:cs="Times New Roman"/>
          <w:color w:val="3A3A3A"/>
          <w:sz w:val="24"/>
          <w:shd w:val="clear" w:color="auto" w:fill="FBFBFB"/>
          <w:lang w:val="en-GB"/>
        </w:rPr>
        <w:t xml:space="preserve">B </w:t>
      </w:r>
      <w:r w:rsidR="00CA17FA" w:rsidRPr="00CA17FA">
        <w:rPr>
          <w:rFonts w:ascii="Times New Roman" w:hAnsi="Times New Roman" w:cs="Times New Roman"/>
          <w:b/>
          <w:sz w:val="24"/>
          <w:lang w:val="en-GB"/>
        </w:rPr>
        <w:t>:</w:t>
      </w:r>
      <w:proofErr w:type="gramEnd"/>
      <w:r w:rsidR="00CA17FA" w:rsidRPr="00CA17FA">
        <w:rPr>
          <w:rFonts w:ascii="Times New Roman" w:hAnsi="Times New Roman" w:cs="Times New Roman"/>
          <w:b/>
          <w:sz w:val="24"/>
          <w:lang w:val="en-GB"/>
        </w:rPr>
        <w:t xml:space="preserve"> </w:t>
      </w:r>
      <w:proofErr w:type="spellStart"/>
      <w:r w:rsidR="00CA17FA" w:rsidRPr="00CA17FA">
        <w:rPr>
          <w:rFonts w:ascii="Times New Roman" w:hAnsi="Times New Roman" w:cs="Times New Roman"/>
          <w:b/>
          <w:sz w:val="24"/>
          <w:lang w:val="en-GB"/>
        </w:rPr>
        <w:t>sina</w:t>
      </w:r>
      <w:proofErr w:type="spellEnd"/>
      <w:r w:rsidR="00CA17FA" w:rsidRPr="00CA17FA">
        <w:rPr>
          <w:rFonts w:ascii="Times New Roman" w:hAnsi="Times New Roman" w:cs="Times New Roman"/>
          <w:b/>
          <w:sz w:val="24"/>
          <w:lang w:val="en-GB"/>
        </w:rPr>
        <w:t xml:space="preserve"> : </w:t>
      </w:r>
      <w:proofErr w:type="spellStart"/>
      <w:r w:rsidR="00CA17FA" w:rsidRPr="00CA17FA">
        <w:rPr>
          <w:rFonts w:ascii="Times New Roman" w:hAnsi="Times New Roman" w:cs="Times New Roman"/>
          <w:b/>
          <w:sz w:val="24"/>
          <w:lang w:val="en-GB"/>
        </w:rPr>
        <w:t>tanmarkaʀ</w:t>
      </w:r>
      <w:proofErr w:type="spellEnd"/>
      <w:r w:rsidR="00CA17FA" w:rsidRPr="00CA17FA">
        <w:rPr>
          <w:rFonts w:ascii="Times New Roman" w:hAnsi="Times New Roman" w:cs="Times New Roman"/>
          <w:b/>
          <w:sz w:val="24"/>
          <w:lang w:val="en-GB"/>
        </w:rPr>
        <w:t xml:space="preserve"> : but :</w:t>
      </w:r>
    </w:p>
    <w:p w14:paraId="76914A9C" w14:textId="77777777" w:rsidR="001F35EC" w:rsidRDefault="00BE142A" w:rsidP="001F35EC">
      <w:pPr>
        <w:keepNext/>
      </w:pPr>
      <w:r>
        <w:rPr>
          <w:noProof/>
          <w:lang w:val="da-DK" w:eastAsia="da-DK"/>
        </w:rPr>
        <w:drawing>
          <wp:inline distT="0" distB="0" distL="0" distR="0" wp14:anchorId="10845A1F" wp14:editId="3FC488BC">
            <wp:extent cx="3714750" cy="1725525"/>
            <wp:effectExtent l="0" t="0" r="0" b="8255"/>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upp Fig Jelling 1 Inskrift B, runes.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22340" cy="1729050"/>
                    </a:xfrm>
                    <a:prstGeom prst="rect">
                      <a:avLst/>
                    </a:prstGeom>
                  </pic:spPr>
                </pic:pic>
              </a:graphicData>
            </a:graphic>
          </wp:inline>
        </w:drawing>
      </w:r>
    </w:p>
    <w:p w14:paraId="0F63A243" w14:textId="34BBFED4" w:rsidR="00BE142A" w:rsidRPr="00CC0216" w:rsidRDefault="001F35EC" w:rsidP="001F35EC">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14</w:t>
      </w:r>
      <w:r w:rsidRPr="00CC0216">
        <w:rPr>
          <w:sz w:val="22"/>
        </w:rPr>
        <w:fldChar w:fldCharType="end"/>
      </w:r>
      <w:r w:rsidRPr="00CC0216">
        <w:rPr>
          <w:sz w:val="22"/>
          <w:lang w:val="en-GB"/>
        </w:rPr>
        <w:t xml:space="preserve">. </w:t>
      </w:r>
      <w:proofErr w:type="spellStart"/>
      <w:r w:rsidRPr="00CC0216">
        <w:rPr>
          <w:sz w:val="22"/>
          <w:lang w:val="en-GB"/>
        </w:rPr>
        <w:t>Jelling</w:t>
      </w:r>
      <w:proofErr w:type="spellEnd"/>
      <w:r w:rsidRPr="00CC0216">
        <w:rPr>
          <w:sz w:val="22"/>
          <w:lang w:val="en-GB"/>
        </w:rPr>
        <w:t xml:space="preserve"> 1</w:t>
      </w:r>
      <w:r w:rsidR="000413D2">
        <w:rPr>
          <w:sz w:val="22"/>
          <w:lang w:val="en-GB"/>
        </w:rPr>
        <w:t xml:space="preserve"> (</w:t>
      </w:r>
      <w:r w:rsidR="000413D2" w:rsidRPr="00CC0216">
        <w:rPr>
          <w:sz w:val="22"/>
          <w:lang w:val="en-GB"/>
        </w:rPr>
        <w:t>DR 41</w:t>
      </w:r>
      <w:r w:rsidR="000413D2">
        <w:rPr>
          <w:sz w:val="22"/>
          <w:lang w:val="en-GB"/>
        </w:rPr>
        <w:t>)</w:t>
      </w:r>
      <w:r w:rsidRPr="00CC0216">
        <w:rPr>
          <w:sz w:val="22"/>
          <w:lang w:val="en-GB"/>
        </w:rPr>
        <w:t>, inscription B.</w:t>
      </w:r>
      <w:r w:rsidR="00517528" w:rsidRPr="00CC0216">
        <w:rPr>
          <w:sz w:val="22"/>
          <w:lang w:val="en-GB"/>
        </w:rPr>
        <w:t xml:space="preserve"> </w:t>
      </w:r>
      <w:r w:rsidR="00CC0216" w:rsidRPr="00CC0216">
        <w:rPr>
          <w:sz w:val="22"/>
          <w:lang w:val="en-GB"/>
        </w:rPr>
        <w:t xml:space="preserve">3D-scan by </w:t>
      </w:r>
      <w:r w:rsidR="00CC0216" w:rsidRPr="00AE1A7E">
        <w:rPr>
          <w:color w:val="auto"/>
          <w:sz w:val="22"/>
          <w:highlight w:val="black"/>
          <w:lang w:val="en-GB"/>
        </w:rPr>
        <w:t xml:space="preserve">Henrik </w:t>
      </w:r>
      <w:proofErr w:type="spellStart"/>
      <w:r w:rsidR="00CC0216" w:rsidRPr="00AE1A7E">
        <w:rPr>
          <w:color w:val="auto"/>
          <w:sz w:val="22"/>
          <w:highlight w:val="black"/>
          <w:lang w:val="en-GB"/>
        </w:rPr>
        <w:t>Zedig</w:t>
      </w:r>
      <w:proofErr w:type="spellEnd"/>
      <w:r w:rsidR="00CC0216" w:rsidRPr="00AE1A7E">
        <w:rPr>
          <w:color w:val="auto"/>
          <w:sz w:val="22"/>
          <w:highlight w:val="black"/>
          <w:lang w:val="en-GB"/>
        </w:rPr>
        <w:t xml:space="preserve">. Image and drawing: 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1AFB8784" w14:textId="0E671408" w:rsidR="004F6671" w:rsidRDefault="004F6671" w:rsidP="004F6671">
      <w:pPr>
        <w:pStyle w:val="Heading3"/>
        <w:rPr>
          <w:lang w:val="en-GB"/>
        </w:rPr>
      </w:pPr>
      <w:bookmarkStart w:id="15" w:name="_Toc117066983"/>
      <w:proofErr w:type="spellStart"/>
      <w:r>
        <w:rPr>
          <w:lang w:val="en-GB"/>
        </w:rPr>
        <w:lastRenderedPageBreak/>
        <w:t>Jelling</w:t>
      </w:r>
      <w:proofErr w:type="spellEnd"/>
      <w:r>
        <w:rPr>
          <w:lang w:val="en-GB"/>
        </w:rPr>
        <w:t xml:space="preserve"> 2</w:t>
      </w:r>
      <w:bookmarkEnd w:id="15"/>
    </w:p>
    <w:p w14:paraId="2378224B" w14:textId="5731CBA4" w:rsidR="00973FB6" w:rsidRPr="002C6A81" w:rsidRDefault="00973FB6" w:rsidP="00054FA2">
      <w:pPr>
        <w:jc w:val="left"/>
        <w:rPr>
          <w:rFonts w:cstheme="minorHAnsi"/>
          <w:lang w:val="en-GB"/>
        </w:rPr>
      </w:pPr>
      <w:r w:rsidRPr="00054FA2">
        <w:rPr>
          <w:rFonts w:cstheme="minorHAnsi"/>
          <w:color w:val="3A3A3A"/>
          <w:shd w:val="clear" w:color="auto" w:fill="FFFFFF"/>
          <w:lang w:val="en-GB"/>
        </w:rPr>
        <w:t xml:space="preserve">Runic inscription DR 42 in </w:t>
      </w:r>
      <w:proofErr w:type="spellStart"/>
      <w:r w:rsidRPr="00054FA2">
        <w:rPr>
          <w:rFonts w:cstheme="minorHAnsi"/>
          <w:color w:val="3A3A3A"/>
          <w:shd w:val="clear" w:color="auto" w:fill="FFFFFF"/>
          <w:lang w:val="en-GB"/>
        </w:rPr>
        <w:t>Samnordisk</w:t>
      </w:r>
      <w:proofErr w:type="spellEnd"/>
      <w:r w:rsidRPr="00054FA2">
        <w:rPr>
          <w:rFonts w:cstheme="minorHAnsi"/>
          <w:color w:val="3A3A3A"/>
          <w:shd w:val="clear" w:color="auto" w:fill="FFFFFF"/>
          <w:lang w:val="en-GB"/>
        </w:rPr>
        <w:t xml:space="preserve"> </w:t>
      </w:r>
      <w:proofErr w:type="spellStart"/>
      <w:r w:rsidRPr="00054FA2">
        <w:rPr>
          <w:rFonts w:cstheme="minorHAnsi"/>
          <w:color w:val="3A3A3A"/>
          <w:shd w:val="clear" w:color="auto" w:fill="FFFFFF"/>
          <w:lang w:val="en-GB"/>
        </w:rPr>
        <w:t>runtextdatabas</w:t>
      </w:r>
      <w:proofErr w:type="spellEnd"/>
      <w:r w:rsidRPr="00054FA2">
        <w:rPr>
          <w:rFonts w:cstheme="minorHAnsi"/>
          <w:color w:val="3A3A3A"/>
          <w:shd w:val="clear" w:color="auto" w:fill="FFFFFF"/>
          <w:lang w:val="en-GB"/>
        </w:rPr>
        <w:t xml:space="preserve"> 2020 </w:t>
      </w:r>
      <w:hyperlink r:id="rId28" w:history="1">
        <w:r w:rsidR="00054FA2" w:rsidRPr="008E0A0A">
          <w:rPr>
            <w:rStyle w:val="Hyperlink"/>
            <w:rFonts w:cstheme="minorHAnsi"/>
            <w:shd w:val="clear" w:color="auto" w:fill="FFFFFF"/>
            <w:lang w:val="en-GB"/>
          </w:rPr>
          <w:t>http://kulturarvsdata.se/uu/srdb/0d45c79a-c0d6-4937-9663-f044b31fcc65</w:t>
        </w:r>
      </w:hyperlink>
      <w:r w:rsidR="00054FA2">
        <w:rPr>
          <w:rFonts w:cstheme="minorHAnsi"/>
          <w:color w:val="3A3A3A"/>
          <w:shd w:val="clear" w:color="auto" w:fill="FFFFFF"/>
          <w:lang w:val="en-GB"/>
        </w:rPr>
        <w:t xml:space="preserve"> </w:t>
      </w:r>
    </w:p>
    <w:p w14:paraId="4CE5E4CC" w14:textId="4A9A2C3B" w:rsidR="004F6671" w:rsidRPr="002C6A81" w:rsidRDefault="004F6671" w:rsidP="004F6671">
      <w:pPr>
        <w:pStyle w:val="Heading4"/>
        <w:rPr>
          <w:lang w:val="en-GB"/>
        </w:rPr>
      </w:pPr>
      <w:r w:rsidRPr="002C6A81">
        <w:rPr>
          <w:lang w:val="en-GB"/>
        </w:rPr>
        <w:t>Inscription A</w:t>
      </w:r>
    </w:p>
    <w:p w14:paraId="17A62A47" w14:textId="27EF27FB" w:rsidR="008C301C" w:rsidRPr="00054FA2" w:rsidRDefault="008C301C" w:rsidP="000F562F">
      <w:pPr>
        <w:spacing w:after="0" w:line="288" w:lineRule="auto"/>
        <w:rPr>
          <w:rFonts w:ascii="Times New Roman" w:hAnsi="Times New Roman" w:cs="Times New Roman"/>
          <w:b/>
          <w:sz w:val="24"/>
          <w:lang w:val="en-US"/>
        </w:rPr>
      </w:pPr>
      <w:r w:rsidRPr="00054FA2">
        <w:rPr>
          <w:rFonts w:ascii="Times New Roman" w:hAnsi="Times New Roman" w:cs="Times New Roman"/>
          <w:b/>
          <w:sz w:val="24"/>
          <w:lang w:val="en-US"/>
        </w:rPr>
        <w:t xml:space="preserve">: </w:t>
      </w:r>
      <w:proofErr w:type="spellStart"/>
      <w:proofErr w:type="gramStart"/>
      <w:r w:rsidRPr="00054FA2">
        <w:rPr>
          <w:rFonts w:ascii="Times New Roman" w:hAnsi="Times New Roman" w:cs="Times New Roman"/>
          <w:b/>
          <w:sz w:val="24"/>
          <w:lang w:val="en-US"/>
        </w:rPr>
        <w:t>haraltr</w:t>
      </w:r>
      <w:proofErr w:type="spellEnd"/>
      <w:r w:rsidRPr="00054FA2">
        <w:rPr>
          <w:rFonts w:ascii="Times New Roman" w:hAnsi="Times New Roman" w:cs="Times New Roman"/>
          <w:b/>
          <w:sz w:val="24"/>
          <w:lang w:val="en-US"/>
        </w:rPr>
        <w:t xml:space="preserve"> :</w:t>
      </w:r>
      <w:proofErr w:type="gramEnd"/>
      <w:r w:rsidRPr="00054FA2">
        <w:rPr>
          <w:rFonts w:ascii="Times New Roman" w:hAnsi="Times New Roman" w:cs="Times New Roman"/>
          <w:b/>
          <w:sz w:val="24"/>
          <w:lang w:val="en-US"/>
        </w:rPr>
        <w:t xml:space="preserve"> </w:t>
      </w:r>
      <w:proofErr w:type="spellStart"/>
      <w:r w:rsidRPr="00054FA2">
        <w:rPr>
          <w:rFonts w:ascii="Times New Roman" w:hAnsi="Times New Roman" w:cs="Times New Roman"/>
          <w:b/>
          <w:sz w:val="24"/>
          <w:lang w:val="en-US"/>
        </w:rPr>
        <w:t>kununkʀ</w:t>
      </w:r>
      <w:proofErr w:type="spellEnd"/>
      <w:r w:rsidRPr="00054FA2">
        <w:rPr>
          <w:rFonts w:ascii="Times New Roman" w:hAnsi="Times New Roman" w:cs="Times New Roman"/>
          <w:b/>
          <w:sz w:val="24"/>
          <w:lang w:val="en-US"/>
        </w:rPr>
        <w:t xml:space="preserve"> : </w:t>
      </w:r>
      <w:proofErr w:type="spellStart"/>
      <w:r w:rsidRPr="00054FA2">
        <w:rPr>
          <w:rFonts w:ascii="Times New Roman" w:hAnsi="Times New Roman" w:cs="Times New Roman"/>
          <w:b/>
          <w:sz w:val="24"/>
          <w:lang w:val="en-US"/>
        </w:rPr>
        <w:t>baþ</w:t>
      </w:r>
      <w:proofErr w:type="spellEnd"/>
      <w:r w:rsidRPr="00054FA2">
        <w:rPr>
          <w:rFonts w:ascii="Times New Roman" w:hAnsi="Times New Roman" w:cs="Times New Roman"/>
          <w:b/>
          <w:sz w:val="24"/>
          <w:lang w:val="en-US"/>
        </w:rPr>
        <w:t xml:space="preserve"> : </w:t>
      </w:r>
      <w:proofErr w:type="spellStart"/>
      <w:r w:rsidRPr="00054FA2">
        <w:rPr>
          <w:rFonts w:ascii="Times New Roman" w:hAnsi="Times New Roman" w:cs="Times New Roman"/>
          <w:b/>
          <w:sz w:val="24"/>
          <w:lang w:val="en-US"/>
        </w:rPr>
        <w:t>kaurua</w:t>
      </w:r>
      <w:proofErr w:type="spellEnd"/>
    </w:p>
    <w:p w14:paraId="5CB09E5D" w14:textId="77777777" w:rsidR="008C301C" w:rsidRPr="008C301C" w:rsidRDefault="008C301C" w:rsidP="000F562F">
      <w:pPr>
        <w:spacing w:after="0" w:line="288" w:lineRule="auto"/>
        <w:rPr>
          <w:rFonts w:ascii="Times New Roman" w:hAnsi="Times New Roman" w:cs="Times New Roman"/>
          <w:b/>
          <w:sz w:val="24"/>
          <w:lang w:val="da-DK"/>
        </w:rPr>
      </w:pPr>
      <w:r w:rsidRPr="008C301C">
        <w:rPr>
          <w:rFonts w:ascii="Times New Roman" w:hAnsi="Times New Roman" w:cs="Times New Roman"/>
          <w:b/>
          <w:sz w:val="24"/>
          <w:lang w:val="da-DK"/>
        </w:rPr>
        <w:t>kubl : þausi : aft : kurm faþur sin</w:t>
      </w:r>
    </w:p>
    <w:p w14:paraId="7EB834F1" w14:textId="77777777" w:rsidR="008C301C" w:rsidRPr="008C301C" w:rsidRDefault="008C301C" w:rsidP="000F562F">
      <w:pPr>
        <w:spacing w:after="0" w:line="288" w:lineRule="auto"/>
        <w:rPr>
          <w:rFonts w:ascii="Times New Roman" w:hAnsi="Times New Roman" w:cs="Times New Roman"/>
          <w:b/>
          <w:sz w:val="24"/>
          <w:lang w:val="da-DK"/>
        </w:rPr>
      </w:pPr>
      <w:r w:rsidRPr="008C301C">
        <w:rPr>
          <w:rFonts w:ascii="Times New Roman" w:hAnsi="Times New Roman" w:cs="Times New Roman"/>
          <w:b/>
          <w:sz w:val="24"/>
          <w:lang w:val="da-DK"/>
        </w:rPr>
        <w:t>auk aft : þąurui : muþur : sina : sa</w:t>
      </w:r>
    </w:p>
    <w:p w14:paraId="296FFF95" w14:textId="49AEF049" w:rsidR="001A699A" w:rsidRPr="008C301C" w:rsidRDefault="008C301C" w:rsidP="000F562F">
      <w:pPr>
        <w:spacing w:after="0"/>
        <w:rPr>
          <w:rFonts w:ascii="Times New Roman" w:hAnsi="Times New Roman" w:cs="Times New Roman"/>
          <w:b/>
          <w:color w:val="3A3A3A"/>
          <w:sz w:val="24"/>
          <w:shd w:val="clear" w:color="auto" w:fill="FBFBFB"/>
          <w:lang w:val="en-GB"/>
        </w:rPr>
      </w:pPr>
      <w:r w:rsidRPr="008C301C">
        <w:rPr>
          <w:rFonts w:ascii="Times New Roman" w:hAnsi="Times New Roman" w:cs="Times New Roman"/>
          <w:b/>
          <w:sz w:val="24"/>
          <w:lang w:val="da-DK"/>
        </w:rPr>
        <w:t>haraltr (:) ias : saʀ : uan : tanmaurk</w:t>
      </w:r>
    </w:p>
    <w:p w14:paraId="3779DB3F" w14:textId="5E805156" w:rsidR="004F6671" w:rsidRDefault="00D14F89" w:rsidP="004F6671">
      <w:pPr>
        <w:pStyle w:val="Caption"/>
        <w:keepNext/>
      </w:pPr>
      <w:r>
        <w:rPr>
          <w:noProof/>
          <w:lang w:val="da-DK" w:eastAsia="da-DK"/>
        </w:rPr>
        <w:drawing>
          <wp:inline distT="0" distB="0" distL="0" distR="0" wp14:anchorId="7BBD47E6" wp14:editId="66A8F1C5">
            <wp:extent cx="5760720" cy="4983480"/>
            <wp:effectExtent l="0" t="0" r="0" b="762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elling 2 Inscription A, sampl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983480"/>
                    </a:xfrm>
                    <a:prstGeom prst="rect">
                      <a:avLst/>
                    </a:prstGeom>
                  </pic:spPr>
                </pic:pic>
              </a:graphicData>
            </a:graphic>
          </wp:inline>
        </w:drawing>
      </w:r>
    </w:p>
    <w:p w14:paraId="74763DFA" w14:textId="24A34086" w:rsidR="004F6671" w:rsidRDefault="004F6671" w:rsidP="00CC0216">
      <w:pPr>
        <w:pStyle w:val="Caption"/>
        <w:rPr>
          <w:rFonts w:asciiTheme="majorHAnsi" w:eastAsiaTheme="majorEastAsia" w:hAnsiTheme="majorHAnsi" w:cstheme="majorBidi"/>
          <w:i w:val="0"/>
          <w:iCs w:val="0"/>
          <w:color w:val="365F91" w:themeColor="accent1" w:themeShade="BF"/>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15</w:t>
      </w:r>
      <w:r w:rsidRPr="00CC0216">
        <w:rPr>
          <w:sz w:val="22"/>
        </w:rPr>
        <w:fldChar w:fldCharType="end"/>
      </w:r>
      <w:r w:rsidRPr="00CC0216">
        <w:rPr>
          <w:sz w:val="22"/>
          <w:lang w:val="en-GB"/>
        </w:rPr>
        <w:t xml:space="preserve">. </w:t>
      </w:r>
      <w:proofErr w:type="spellStart"/>
      <w:r w:rsidRPr="00CC0216">
        <w:rPr>
          <w:sz w:val="22"/>
          <w:lang w:val="en-GB"/>
        </w:rPr>
        <w:t>Jelling</w:t>
      </w:r>
      <w:proofErr w:type="spellEnd"/>
      <w:r w:rsidRPr="00CC0216">
        <w:rPr>
          <w:sz w:val="22"/>
          <w:lang w:val="en-GB"/>
        </w:rPr>
        <w:t xml:space="preserve"> 2</w:t>
      </w:r>
      <w:r w:rsidR="000413D2">
        <w:rPr>
          <w:sz w:val="22"/>
          <w:lang w:val="en-GB"/>
        </w:rPr>
        <w:t xml:space="preserve"> (</w:t>
      </w:r>
      <w:r w:rsidR="000413D2" w:rsidRPr="00CC0216">
        <w:rPr>
          <w:sz w:val="22"/>
          <w:lang w:val="en-GB"/>
        </w:rPr>
        <w:t>DR 42</w:t>
      </w:r>
      <w:r w:rsidR="000413D2">
        <w:rPr>
          <w:sz w:val="22"/>
          <w:lang w:val="en-GB"/>
        </w:rPr>
        <w:t>)</w:t>
      </w:r>
      <w:r w:rsidR="006B4D7C" w:rsidRPr="00CC0216">
        <w:rPr>
          <w:sz w:val="22"/>
          <w:lang w:val="en-GB"/>
        </w:rPr>
        <w:t>,</w:t>
      </w:r>
      <w:r w:rsidRPr="00CC0216">
        <w:rPr>
          <w:sz w:val="22"/>
          <w:lang w:val="en-GB"/>
        </w:rPr>
        <w:t xml:space="preserve"> </w:t>
      </w:r>
      <w:r w:rsidR="006B4D7C" w:rsidRPr="00CC0216">
        <w:rPr>
          <w:sz w:val="22"/>
          <w:lang w:val="en-GB"/>
        </w:rPr>
        <w:t>i</w:t>
      </w:r>
      <w:r w:rsidRPr="00CC0216">
        <w:rPr>
          <w:sz w:val="22"/>
          <w:lang w:val="en-GB"/>
        </w:rPr>
        <w:t>nscription A.</w:t>
      </w:r>
      <w:r w:rsidR="00517528" w:rsidRPr="00CC0216">
        <w:rPr>
          <w:sz w:val="22"/>
          <w:lang w:val="en-GB"/>
        </w:rPr>
        <w:t xml:space="preserve"> </w:t>
      </w:r>
      <w:r w:rsidR="00CC0216" w:rsidRPr="00CC0216">
        <w:rPr>
          <w:sz w:val="22"/>
          <w:lang w:val="en-GB"/>
        </w:rPr>
        <w:t xml:space="preserve">3D-scan by </w:t>
      </w:r>
      <w:proofErr w:type="spellStart"/>
      <w:r w:rsidR="00CC0216" w:rsidRPr="00CC0216">
        <w:rPr>
          <w:sz w:val="22"/>
          <w:lang w:val="en-GB"/>
        </w:rPr>
        <w:t>Zebicon</w:t>
      </w:r>
      <w:proofErr w:type="spellEnd"/>
      <w:r w:rsidR="00CC0216" w:rsidRPr="00CC0216">
        <w:rPr>
          <w:sz w:val="22"/>
          <w:lang w:val="en-GB"/>
        </w:rPr>
        <w:t xml:space="preserve">. Image and drawing: </w:t>
      </w:r>
      <w:r w:rsidR="00CC0216" w:rsidRPr="00AE1A7E">
        <w:rPr>
          <w:color w:val="auto"/>
          <w:sz w:val="22"/>
          <w:highlight w:val="black"/>
          <w:lang w:val="en-GB"/>
        </w:rPr>
        <w:t xml:space="preserve">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Pr>
          <w:lang w:val="en-GB"/>
        </w:rPr>
        <w:br w:type="page"/>
      </w:r>
    </w:p>
    <w:p w14:paraId="5F620B5D" w14:textId="76B763A2" w:rsidR="004F6671" w:rsidRPr="004F6671" w:rsidRDefault="004F6671" w:rsidP="004F6671">
      <w:pPr>
        <w:pStyle w:val="Heading4"/>
        <w:rPr>
          <w:lang w:val="en-GB"/>
        </w:rPr>
      </w:pPr>
      <w:r>
        <w:rPr>
          <w:lang w:val="en-GB"/>
        </w:rPr>
        <w:lastRenderedPageBreak/>
        <w:t>Inscription B</w:t>
      </w:r>
    </w:p>
    <w:p w14:paraId="098C19C4" w14:textId="5D2B7BD7" w:rsidR="004F6671" w:rsidRPr="008C301C" w:rsidRDefault="008C301C" w:rsidP="004F6671">
      <w:pPr>
        <w:rPr>
          <w:rFonts w:ascii="Times New Roman" w:hAnsi="Times New Roman" w:cs="Times New Roman"/>
          <w:color w:val="3A3A3A"/>
          <w:sz w:val="24"/>
          <w:shd w:val="clear" w:color="auto" w:fill="FBFBFB"/>
          <w:lang w:val="en-GB"/>
        </w:rPr>
      </w:pPr>
      <w:proofErr w:type="gramStart"/>
      <w:r w:rsidRPr="00054FA2">
        <w:rPr>
          <w:rFonts w:ascii="Times New Roman" w:hAnsi="Times New Roman" w:cs="Times New Roman"/>
          <w:b/>
          <w:sz w:val="24"/>
          <w:lang w:val="en-US"/>
        </w:rPr>
        <w:t>ala :</w:t>
      </w:r>
      <w:proofErr w:type="gramEnd"/>
      <w:r w:rsidRPr="00054FA2">
        <w:rPr>
          <w:rFonts w:ascii="Times New Roman" w:hAnsi="Times New Roman" w:cs="Times New Roman"/>
          <w:b/>
          <w:sz w:val="24"/>
          <w:lang w:val="en-US"/>
        </w:rPr>
        <w:t xml:space="preserve"> auk </w:t>
      </w:r>
      <w:proofErr w:type="spellStart"/>
      <w:r w:rsidRPr="00054FA2">
        <w:rPr>
          <w:rFonts w:ascii="Times New Roman" w:hAnsi="Times New Roman" w:cs="Times New Roman"/>
          <w:b/>
          <w:sz w:val="24"/>
          <w:lang w:val="en-US"/>
        </w:rPr>
        <w:t>nuruiak</w:t>
      </w:r>
      <w:proofErr w:type="spellEnd"/>
      <w:r w:rsidR="004F6671" w:rsidRPr="008C301C">
        <w:rPr>
          <w:rFonts w:ascii="Times New Roman" w:hAnsi="Times New Roman" w:cs="Times New Roman"/>
          <w:color w:val="3A3A3A"/>
          <w:sz w:val="24"/>
          <w:shd w:val="clear" w:color="auto" w:fill="FBFBFB"/>
          <w:lang w:val="en-GB"/>
        </w:rPr>
        <w:t xml:space="preserve"> </w:t>
      </w:r>
    </w:p>
    <w:p w14:paraId="699924FC" w14:textId="77777777" w:rsidR="004F6671" w:rsidRPr="004F6671" w:rsidRDefault="004F6671" w:rsidP="004F6671">
      <w:pPr>
        <w:rPr>
          <w:lang w:val="en-GB"/>
        </w:rPr>
      </w:pPr>
    </w:p>
    <w:p w14:paraId="42E1FB86" w14:textId="77777777" w:rsidR="004F6671" w:rsidRDefault="004F6671" w:rsidP="004F6671">
      <w:pPr>
        <w:pStyle w:val="Caption"/>
        <w:keepNext/>
      </w:pPr>
      <w:r>
        <w:rPr>
          <w:noProof/>
          <w:lang w:val="da-DK" w:eastAsia="da-DK"/>
        </w:rPr>
        <w:drawing>
          <wp:inline distT="0" distB="0" distL="0" distR="0" wp14:anchorId="2E51A750" wp14:editId="01FF134C">
            <wp:extent cx="5760720" cy="7012305"/>
            <wp:effectExtent l="0" t="0" r="0" b="0"/>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elling 2 Inscription B, samples.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7012305"/>
                    </a:xfrm>
                    <a:prstGeom prst="rect">
                      <a:avLst/>
                    </a:prstGeom>
                  </pic:spPr>
                </pic:pic>
              </a:graphicData>
            </a:graphic>
          </wp:inline>
        </w:drawing>
      </w:r>
    </w:p>
    <w:p w14:paraId="727B1786" w14:textId="053BB4AE" w:rsidR="004F6671" w:rsidRPr="00CC0216" w:rsidRDefault="004F6671" w:rsidP="004F6671">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16</w:t>
      </w:r>
      <w:r w:rsidRPr="00CC0216">
        <w:rPr>
          <w:sz w:val="22"/>
        </w:rPr>
        <w:fldChar w:fldCharType="end"/>
      </w:r>
      <w:r w:rsidRPr="00CC0216">
        <w:rPr>
          <w:sz w:val="22"/>
          <w:lang w:val="en-GB"/>
        </w:rPr>
        <w:t xml:space="preserve">. DR 42 </w:t>
      </w:r>
      <w:proofErr w:type="spellStart"/>
      <w:r w:rsidRPr="00CC0216">
        <w:rPr>
          <w:sz w:val="22"/>
          <w:lang w:val="en-GB"/>
        </w:rPr>
        <w:t>Jelling</w:t>
      </w:r>
      <w:proofErr w:type="spellEnd"/>
      <w:r w:rsidRPr="00CC0216">
        <w:rPr>
          <w:sz w:val="22"/>
          <w:lang w:val="en-GB"/>
        </w:rPr>
        <w:t xml:space="preserve"> 2</w:t>
      </w:r>
      <w:r w:rsidR="006B4D7C" w:rsidRPr="00CC0216">
        <w:rPr>
          <w:sz w:val="22"/>
          <w:lang w:val="en-GB"/>
        </w:rPr>
        <w:t>,</w:t>
      </w:r>
      <w:r w:rsidRPr="00CC0216">
        <w:rPr>
          <w:sz w:val="22"/>
          <w:lang w:val="en-GB"/>
        </w:rPr>
        <w:t xml:space="preserve"> </w:t>
      </w:r>
      <w:r w:rsidR="006B4D7C" w:rsidRPr="00CC0216">
        <w:rPr>
          <w:sz w:val="22"/>
          <w:lang w:val="en-GB"/>
        </w:rPr>
        <w:t>i</w:t>
      </w:r>
      <w:r w:rsidRPr="00CC0216">
        <w:rPr>
          <w:sz w:val="22"/>
          <w:lang w:val="en-GB"/>
        </w:rPr>
        <w:t>nscription B.</w:t>
      </w:r>
      <w:r w:rsidR="00CC0216" w:rsidRPr="00CC0216">
        <w:rPr>
          <w:sz w:val="22"/>
          <w:lang w:val="en-GB"/>
        </w:rPr>
        <w:t xml:space="preserve"> 3D-scan by </w:t>
      </w:r>
      <w:proofErr w:type="spellStart"/>
      <w:r w:rsidR="00CC0216" w:rsidRPr="00CC0216">
        <w:rPr>
          <w:sz w:val="22"/>
          <w:lang w:val="en-GB"/>
        </w:rPr>
        <w:t>Zebicon</w:t>
      </w:r>
      <w:proofErr w:type="spellEnd"/>
      <w:r w:rsidR="00CC0216" w:rsidRPr="00CC0216">
        <w:rPr>
          <w:sz w:val="22"/>
          <w:lang w:val="en-GB"/>
        </w:rPr>
        <w:t xml:space="preserve">. Image and drawing: </w:t>
      </w:r>
      <w:r w:rsidR="00CC0216" w:rsidRPr="00AE1A7E">
        <w:rPr>
          <w:color w:val="auto"/>
          <w:sz w:val="22"/>
          <w:highlight w:val="black"/>
          <w:lang w:val="en-GB"/>
        </w:rPr>
        <w:t xml:space="preserve">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r w:rsidR="00CC0216" w:rsidRPr="00CC0216">
        <w:rPr>
          <w:sz w:val="22"/>
          <w:lang w:val="en-GB"/>
        </w:rPr>
        <w:t>.</w:t>
      </w:r>
    </w:p>
    <w:p w14:paraId="55D8309E" w14:textId="77777777" w:rsidR="004F6671" w:rsidRDefault="004F6671">
      <w:pPr>
        <w:rPr>
          <w:rFonts w:asciiTheme="majorHAnsi" w:eastAsiaTheme="majorEastAsia" w:hAnsiTheme="majorHAnsi" w:cstheme="majorBidi"/>
          <w:i/>
          <w:iCs/>
          <w:color w:val="365F91" w:themeColor="accent1" w:themeShade="BF"/>
          <w:lang w:val="en-GB"/>
        </w:rPr>
      </w:pPr>
      <w:r>
        <w:rPr>
          <w:lang w:val="en-GB"/>
        </w:rPr>
        <w:br w:type="page"/>
      </w:r>
    </w:p>
    <w:p w14:paraId="59C79289" w14:textId="44FA6A98" w:rsidR="004F6671" w:rsidRDefault="004F6671" w:rsidP="004F6671">
      <w:pPr>
        <w:pStyle w:val="Heading4"/>
        <w:rPr>
          <w:lang w:val="en-GB"/>
        </w:rPr>
      </w:pPr>
      <w:r>
        <w:rPr>
          <w:lang w:val="en-GB"/>
        </w:rPr>
        <w:lastRenderedPageBreak/>
        <w:t>Inscription C</w:t>
      </w:r>
    </w:p>
    <w:p w14:paraId="51B71704" w14:textId="77777777" w:rsidR="008C301C" w:rsidRPr="008A403D" w:rsidRDefault="008C301C" w:rsidP="008C301C">
      <w:pPr>
        <w:rPr>
          <w:rFonts w:ascii="Times New Roman" w:hAnsi="Times New Roman" w:cs="Times New Roman"/>
          <w:sz w:val="24"/>
          <w:lang w:val="en-GB"/>
        </w:rPr>
      </w:pPr>
      <w:r w:rsidRPr="00054FA2">
        <w:rPr>
          <w:rFonts w:ascii="Times New Roman" w:hAnsi="Times New Roman" w:cs="Times New Roman"/>
          <w:b/>
          <w:sz w:val="24"/>
          <w:lang w:val="en-US"/>
        </w:rPr>
        <w:t>(:) auk t(a)</w:t>
      </w:r>
      <w:proofErr w:type="spellStart"/>
      <w:r w:rsidRPr="00054FA2">
        <w:rPr>
          <w:rFonts w:ascii="Times New Roman" w:hAnsi="Times New Roman" w:cs="Times New Roman"/>
          <w:b/>
          <w:sz w:val="24"/>
          <w:lang w:val="en-US"/>
        </w:rPr>
        <w:t>ni</w:t>
      </w:r>
      <w:proofErr w:type="spellEnd"/>
      <w:r w:rsidRPr="00054FA2">
        <w:rPr>
          <w:rFonts w:ascii="Times New Roman" w:hAnsi="Times New Roman" w:cs="Times New Roman"/>
          <w:b/>
          <w:sz w:val="24"/>
          <w:lang w:val="en-US"/>
        </w:rPr>
        <w:t xml:space="preserve"> (k)(a)(r)(þ)(</w:t>
      </w:r>
      <w:proofErr w:type="spellStart"/>
      <w:r w:rsidRPr="00054FA2">
        <w:rPr>
          <w:rFonts w:ascii="Times New Roman" w:hAnsi="Times New Roman" w:cs="Times New Roman"/>
          <w:b/>
          <w:sz w:val="24"/>
          <w:lang w:val="en-US"/>
        </w:rPr>
        <w:t>i</w:t>
      </w:r>
      <w:proofErr w:type="spellEnd"/>
      <w:r w:rsidRPr="00054FA2">
        <w:rPr>
          <w:rFonts w:ascii="Times New Roman" w:hAnsi="Times New Roman" w:cs="Times New Roman"/>
          <w:b/>
          <w:sz w:val="24"/>
          <w:lang w:val="en-US"/>
        </w:rPr>
        <w:t xml:space="preserve">) </w:t>
      </w:r>
      <w:proofErr w:type="spellStart"/>
      <w:r w:rsidRPr="00054FA2">
        <w:rPr>
          <w:rFonts w:ascii="Times New Roman" w:hAnsi="Times New Roman" w:cs="Times New Roman"/>
          <w:b/>
          <w:sz w:val="24"/>
          <w:lang w:val="en-US"/>
        </w:rPr>
        <w:t>kristną</w:t>
      </w:r>
      <w:proofErr w:type="spellEnd"/>
    </w:p>
    <w:p w14:paraId="3DEA73E9" w14:textId="77777777" w:rsidR="004F6671" w:rsidRPr="008A403D" w:rsidRDefault="004F6671" w:rsidP="004F6671">
      <w:pPr>
        <w:rPr>
          <w:lang w:val="en-GB"/>
        </w:rPr>
      </w:pPr>
    </w:p>
    <w:p w14:paraId="1E3B8530" w14:textId="77777777" w:rsidR="004F6671" w:rsidRDefault="004F6671" w:rsidP="004F6671">
      <w:pPr>
        <w:pStyle w:val="Caption"/>
        <w:keepNext/>
      </w:pPr>
      <w:r>
        <w:rPr>
          <w:noProof/>
          <w:lang w:val="da-DK" w:eastAsia="da-DK"/>
        </w:rPr>
        <w:drawing>
          <wp:inline distT="0" distB="0" distL="0" distR="0" wp14:anchorId="76B98F2B" wp14:editId="0B7A0BF9">
            <wp:extent cx="4641779" cy="7520940"/>
            <wp:effectExtent l="0" t="0" r="6985" b="3810"/>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Jelling 2 Inscription C, samples.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44881" cy="7525967"/>
                    </a:xfrm>
                    <a:prstGeom prst="rect">
                      <a:avLst/>
                    </a:prstGeom>
                  </pic:spPr>
                </pic:pic>
              </a:graphicData>
            </a:graphic>
          </wp:inline>
        </w:drawing>
      </w:r>
    </w:p>
    <w:p w14:paraId="648B2DB6" w14:textId="524FAE3C" w:rsidR="004246B1" w:rsidRPr="00AE1A7E" w:rsidRDefault="004F6671" w:rsidP="004F6671">
      <w:pPr>
        <w:pStyle w:val="Caption"/>
        <w:rPr>
          <w:color w:val="auto"/>
          <w:sz w:val="22"/>
          <w:lang w:val="en-US"/>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17</w:t>
      </w:r>
      <w:r w:rsidRPr="00CC0216">
        <w:rPr>
          <w:sz w:val="22"/>
        </w:rPr>
        <w:fldChar w:fldCharType="end"/>
      </w:r>
      <w:r w:rsidRPr="00CC0216">
        <w:rPr>
          <w:sz w:val="22"/>
          <w:lang w:val="en-GB"/>
        </w:rPr>
        <w:t xml:space="preserve">. DR 42 </w:t>
      </w:r>
      <w:proofErr w:type="spellStart"/>
      <w:r w:rsidRPr="00CC0216">
        <w:rPr>
          <w:sz w:val="22"/>
          <w:lang w:val="en-GB"/>
        </w:rPr>
        <w:t>Jelling</w:t>
      </w:r>
      <w:proofErr w:type="spellEnd"/>
      <w:r w:rsidRPr="00CC0216">
        <w:rPr>
          <w:sz w:val="22"/>
          <w:lang w:val="en-GB"/>
        </w:rPr>
        <w:t xml:space="preserve"> 2</w:t>
      </w:r>
      <w:r w:rsidR="006B4D7C" w:rsidRPr="00CC0216">
        <w:rPr>
          <w:sz w:val="22"/>
          <w:lang w:val="en-GB"/>
        </w:rPr>
        <w:t>,</w:t>
      </w:r>
      <w:r w:rsidRPr="00CC0216">
        <w:rPr>
          <w:sz w:val="22"/>
          <w:lang w:val="en-GB"/>
        </w:rPr>
        <w:t xml:space="preserve"> </w:t>
      </w:r>
      <w:r w:rsidR="006B4D7C" w:rsidRPr="00CC0216">
        <w:rPr>
          <w:sz w:val="22"/>
          <w:lang w:val="en-GB"/>
        </w:rPr>
        <w:t>i</w:t>
      </w:r>
      <w:r w:rsidRPr="00CC0216">
        <w:rPr>
          <w:sz w:val="22"/>
          <w:lang w:val="en-GB"/>
        </w:rPr>
        <w:t>nscription C.</w:t>
      </w:r>
      <w:r w:rsidR="00CC0216" w:rsidRPr="00CC0216">
        <w:rPr>
          <w:sz w:val="22"/>
          <w:lang w:val="en-GB"/>
        </w:rPr>
        <w:t xml:space="preserve"> 3D-scan by </w:t>
      </w:r>
      <w:proofErr w:type="spellStart"/>
      <w:r w:rsidR="00CC0216" w:rsidRPr="00CC0216">
        <w:rPr>
          <w:sz w:val="22"/>
          <w:lang w:val="en-GB"/>
        </w:rPr>
        <w:t>Zebicon</w:t>
      </w:r>
      <w:proofErr w:type="spellEnd"/>
      <w:r w:rsidR="00CC0216" w:rsidRPr="00CC0216">
        <w:rPr>
          <w:sz w:val="22"/>
          <w:lang w:val="en-GB"/>
        </w:rPr>
        <w:t xml:space="preserve">. Image and drawing: </w:t>
      </w:r>
      <w:r w:rsidR="00CC0216" w:rsidRPr="00AE1A7E">
        <w:rPr>
          <w:color w:val="auto"/>
          <w:sz w:val="22"/>
          <w:highlight w:val="black"/>
          <w:lang w:val="en-GB"/>
        </w:rPr>
        <w:t xml:space="preserve">Laila </w:t>
      </w:r>
      <w:proofErr w:type="spellStart"/>
      <w:r w:rsidR="00CC0216" w:rsidRPr="00AE1A7E">
        <w:rPr>
          <w:color w:val="auto"/>
          <w:sz w:val="22"/>
          <w:highlight w:val="black"/>
          <w:lang w:val="en-GB"/>
        </w:rPr>
        <w:t>Kitzler</w:t>
      </w:r>
      <w:proofErr w:type="spellEnd"/>
      <w:r w:rsidR="00CC0216" w:rsidRPr="00AE1A7E">
        <w:rPr>
          <w:color w:val="auto"/>
          <w:sz w:val="22"/>
          <w:highlight w:val="black"/>
          <w:lang w:val="en-GB"/>
        </w:rPr>
        <w:t xml:space="preserve"> </w:t>
      </w:r>
      <w:proofErr w:type="spellStart"/>
      <w:r w:rsidR="00CC0216" w:rsidRPr="00AE1A7E">
        <w:rPr>
          <w:color w:val="auto"/>
          <w:sz w:val="22"/>
          <w:highlight w:val="black"/>
          <w:lang w:val="en-GB"/>
        </w:rPr>
        <w:t>Åhfeldt</w:t>
      </w:r>
      <w:proofErr w:type="spellEnd"/>
      <w:r w:rsidR="00CC0216" w:rsidRPr="00AE1A7E">
        <w:rPr>
          <w:color w:val="auto"/>
          <w:sz w:val="22"/>
          <w:highlight w:val="black"/>
          <w:lang w:val="en-GB"/>
        </w:rPr>
        <w:t>, cc-by.</w:t>
      </w:r>
    </w:p>
    <w:p w14:paraId="0F1852D4" w14:textId="0693A3FC" w:rsidR="0061134E" w:rsidRDefault="0061134E" w:rsidP="001F35EC">
      <w:pPr>
        <w:pStyle w:val="Heading2"/>
        <w:rPr>
          <w:lang w:val="en-GB"/>
        </w:rPr>
      </w:pPr>
      <w:bookmarkStart w:id="16" w:name="_Toc117066984"/>
      <w:r>
        <w:rPr>
          <w:lang w:val="en-GB"/>
        </w:rPr>
        <w:lastRenderedPageBreak/>
        <w:t>Additional information about the analysis</w:t>
      </w:r>
      <w:bookmarkEnd w:id="16"/>
    </w:p>
    <w:p w14:paraId="12BE4AF5" w14:textId="23A273C1" w:rsidR="00213ACA" w:rsidRDefault="00213ACA" w:rsidP="00213ACA">
      <w:pPr>
        <w:pStyle w:val="Heading3"/>
        <w:rPr>
          <w:lang w:val="en-GB"/>
        </w:rPr>
      </w:pPr>
      <w:bookmarkStart w:id="17" w:name="_Toc117066985"/>
      <w:r>
        <w:rPr>
          <w:lang w:val="en-GB"/>
        </w:rPr>
        <w:t>Application of Groove Measure</w:t>
      </w:r>
      <w:bookmarkEnd w:id="17"/>
    </w:p>
    <w:p w14:paraId="0601A43B" w14:textId="5B2A568C" w:rsidR="000413D2" w:rsidRPr="000F562F" w:rsidRDefault="00DE4FA1" w:rsidP="000F562F">
      <w:pPr>
        <w:rPr>
          <w:lang w:val="en-GB"/>
        </w:rPr>
      </w:pPr>
      <w:r w:rsidRPr="000F562F">
        <w:rPr>
          <w:lang w:val="en-GB"/>
        </w:rPr>
        <w:t xml:space="preserve">Groove Measure is a module in the 3D-software </w:t>
      </w:r>
      <w:proofErr w:type="spellStart"/>
      <w:r w:rsidRPr="000F562F">
        <w:rPr>
          <w:lang w:val="en-GB"/>
        </w:rPr>
        <w:t>DeskArtes</w:t>
      </w:r>
      <w:proofErr w:type="spellEnd"/>
      <w:r w:rsidRPr="000F562F">
        <w:rPr>
          <w:lang w:val="en-GB"/>
        </w:rPr>
        <w:t xml:space="preserve"> 3Data Expert</w:t>
      </w:r>
      <w:r w:rsidR="00DE13F9" w:rsidRPr="00DE13F9">
        <w:rPr>
          <w:lang w:val="en-GB"/>
        </w:rPr>
        <w:t>, created for the specific p</w:t>
      </w:r>
      <w:r w:rsidR="00DE13F9" w:rsidRPr="000F562F">
        <w:rPr>
          <w:lang w:val="en-GB"/>
        </w:rPr>
        <w:t>urpose of analysis of groo</w:t>
      </w:r>
      <w:r w:rsidR="00DE13F9">
        <w:rPr>
          <w:lang w:val="en-GB"/>
        </w:rPr>
        <w:t>ves and tool marks</w:t>
      </w:r>
      <w:r w:rsidRPr="000F562F">
        <w:rPr>
          <w:lang w:val="en-GB"/>
        </w:rPr>
        <w:t xml:space="preserve">. </w:t>
      </w:r>
      <w:r w:rsidRPr="00054FA2">
        <w:rPr>
          <w:lang w:val="en-GB"/>
        </w:rPr>
        <w:t xml:space="preserve">With Groove Measure we can 1) characterize a groove mathematically, even if it is a bent line, and 2) base the data for the cross-section of each rune on several measurements, not only on one single cross-section. </w:t>
      </w:r>
      <w:r w:rsidR="008A403D" w:rsidRPr="000F562F">
        <w:rPr>
          <w:lang w:val="en-GB"/>
        </w:rPr>
        <w:t xml:space="preserve">The procedure and calculations are based on principles laid down in </w:t>
      </w:r>
      <w:proofErr w:type="spellStart"/>
      <w:r w:rsidR="008A403D" w:rsidRPr="00AE1A7E">
        <w:rPr>
          <w:highlight w:val="black"/>
          <w:lang w:val="en-GB"/>
        </w:rPr>
        <w:t>Kitzler</w:t>
      </w:r>
      <w:proofErr w:type="spellEnd"/>
      <w:r w:rsidR="008A403D" w:rsidRPr="00AE1A7E">
        <w:rPr>
          <w:highlight w:val="black"/>
          <w:lang w:val="en-GB"/>
        </w:rPr>
        <w:t xml:space="preserve"> </w:t>
      </w:r>
      <w:proofErr w:type="spellStart"/>
      <w:r w:rsidR="008A403D" w:rsidRPr="00AE1A7E">
        <w:rPr>
          <w:highlight w:val="black"/>
          <w:lang w:val="en-GB"/>
        </w:rPr>
        <w:t>Åhfeldt’s</w:t>
      </w:r>
      <w:proofErr w:type="spellEnd"/>
      <w:r w:rsidR="008A403D" w:rsidRPr="00AE1A7E">
        <w:rPr>
          <w:lang w:val="en-GB"/>
        </w:rPr>
        <w:t xml:space="preserve"> </w:t>
      </w:r>
      <w:r w:rsidR="008A403D" w:rsidRPr="000F562F">
        <w:rPr>
          <w:lang w:val="en-GB"/>
        </w:rPr>
        <w:t xml:space="preserve">doctoral thesis </w:t>
      </w:r>
      <w:r w:rsidR="008A403D" w:rsidRPr="00AE1A7E">
        <w:rPr>
          <w:highlight w:val="black"/>
          <w:lang w:val="en-GB"/>
        </w:rPr>
        <w:t>(</w:t>
      </w:r>
      <w:proofErr w:type="spellStart"/>
      <w:r w:rsidR="008A403D" w:rsidRPr="00AE1A7E">
        <w:rPr>
          <w:highlight w:val="black"/>
          <w:lang w:val="en-GB"/>
        </w:rPr>
        <w:t>Kitzler</w:t>
      </w:r>
      <w:proofErr w:type="spellEnd"/>
      <w:r w:rsidR="008A403D" w:rsidRPr="00AE1A7E">
        <w:rPr>
          <w:highlight w:val="black"/>
          <w:lang w:val="en-GB"/>
        </w:rPr>
        <w:t xml:space="preserve"> </w:t>
      </w:r>
      <w:proofErr w:type="spellStart"/>
      <w:r w:rsidR="008A403D" w:rsidRPr="00AE1A7E">
        <w:rPr>
          <w:highlight w:val="black"/>
          <w:lang w:val="en-GB"/>
        </w:rPr>
        <w:t>Åhfeldt</w:t>
      </w:r>
      <w:proofErr w:type="spellEnd"/>
      <w:r w:rsidR="008A403D" w:rsidRPr="00AE1A7E">
        <w:rPr>
          <w:highlight w:val="black"/>
          <w:lang w:val="en-GB"/>
        </w:rPr>
        <w:t xml:space="preserve"> 2002</w:t>
      </w:r>
      <w:r w:rsidRPr="00AE1A7E">
        <w:rPr>
          <w:noProof/>
          <w:highlight w:val="black"/>
          <w:lang w:val="en-GB"/>
        </w:rPr>
        <w:t>: Paper II: 86</w:t>
      </w:r>
      <w:r w:rsidR="008A403D" w:rsidRPr="00AE1A7E">
        <w:rPr>
          <w:highlight w:val="black"/>
          <w:lang w:val="en-GB"/>
        </w:rPr>
        <w:t>)</w:t>
      </w:r>
      <w:r w:rsidR="008A403D" w:rsidRPr="000F562F">
        <w:rPr>
          <w:lang w:val="en-GB"/>
        </w:rPr>
        <w:t xml:space="preserve">. In 2008, the calculation formulas were coded into the function Groove Measure by software developer </w:t>
      </w:r>
      <w:proofErr w:type="spellStart"/>
      <w:r w:rsidR="008A403D" w:rsidRPr="000F562F">
        <w:rPr>
          <w:lang w:val="en-GB"/>
        </w:rPr>
        <w:t>Ismo</w:t>
      </w:r>
      <w:proofErr w:type="spellEnd"/>
      <w:r w:rsidR="008A403D" w:rsidRPr="000F562F">
        <w:rPr>
          <w:lang w:val="en-GB"/>
        </w:rPr>
        <w:t xml:space="preserve"> </w:t>
      </w:r>
      <w:proofErr w:type="spellStart"/>
      <w:r w:rsidR="008A403D" w:rsidRPr="000F562F">
        <w:rPr>
          <w:lang w:val="en-GB"/>
        </w:rPr>
        <w:t>Mäkelä</w:t>
      </w:r>
      <w:proofErr w:type="spellEnd"/>
      <w:r w:rsidR="008A403D" w:rsidRPr="000F562F">
        <w:rPr>
          <w:lang w:val="en-GB"/>
        </w:rPr>
        <w:t xml:space="preserve"> at </w:t>
      </w:r>
      <w:proofErr w:type="spellStart"/>
      <w:r w:rsidR="008A403D" w:rsidRPr="000F562F">
        <w:rPr>
          <w:lang w:val="en-GB"/>
        </w:rPr>
        <w:t>DeskArtes</w:t>
      </w:r>
      <w:proofErr w:type="spellEnd"/>
      <w:r w:rsidR="008A403D" w:rsidRPr="000F562F">
        <w:rPr>
          <w:lang w:val="en-GB"/>
        </w:rPr>
        <w:t xml:space="preserve"> </w:t>
      </w:r>
      <w:r w:rsidR="008C0631" w:rsidRPr="000F562F">
        <w:rPr>
          <w:lang w:val="en-GB"/>
        </w:rPr>
        <w:t>O</w:t>
      </w:r>
      <w:r w:rsidR="008C0631">
        <w:rPr>
          <w:lang w:val="en-GB"/>
        </w:rPr>
        <w:t xml:space="preserve">y, Finland, </w:t>
      </w:r>
      <w:r w:rsidR="008A403D" w:rsidRPr="000F562F">
        <w:rPr>
          <w:lang w:val="en-GB"/>
        </w:rPr>
        <w:t xml:space="preserve">and </w:t>
      </w:r>
      <w:r w:rsidR="00B108B3">
        <w:rPr>
          <w:lang w:val="en-GB"/>
        </w:rPr>
        <w:t xml:space="preserve">it </w:t>
      </w:r>
      <w:r w:rsidR="008A403D" w:rsidRPr="000F562F">
        <w:rPr>
          <w:lang w:val="en-GB"/>
        </w:rPr>
        <w:t xml:space="preserve">has subsequently been updated to more recent versions of the software. This study uses 3Data Expert 11.1.0.11. </w:t>
      </w:r>
    </w:p>
    <w:p w14:paraId="69069FEF" w14:textId="31C3391E" w:rsidR="00213ACA" w:rsidRPr="00DE13F9" w:rsidRDefault="00213ACA" w:rsidP="000F562F">
      <w:pPr>
        <w:rPr>
          <w:lang w:val="en-GB"/>
        </w:rPr>
      </w:pPr>
      <w:r w:rsidRPr="00213ACA">
        <w:rPr>
          <w:lang w:val="en-GB"/>
        </w:rPr>
        <w:t>The 3D-model is opened in the software 3Data Expert. When a groove has been chosen (typically a rune or a section of the ornament), the 3D-model is orientated so that a plane (X, Y or Z) runs parallel to the stone surface adjacent to the groove. A curve is drawn with a pen tool along the groove base. Groove Measure places cross-sections at regular intervals (here set to 1 mm) perpendicular to this curve. Next, Groove Measure calculates a reference level of the stone surface which is applicable for this specific sample and collects depth values at regular intervals (here 1 mm) along the cross-sections (here 14 mm long). The result</w:t>
      </w:r>
      <w:r w:rsidR="008F5B14">
        <w:rPr>
          <w:lang w:val="en-GB"/>
        </w:rPr>
        <w:t xml:space="preserve"> of Groove Measure</w:t>
      </w:r>
      <w:r w:rsidRPr="00213ACA">
        <w:rPr>
          <w:lang w:val="en-GB"/>
        </w:rPr>
        <w:t xml:space="preserve"> is a matrix of depth values, where each row represents a cross-section of the groove and the middle column represents the deepest part of the groove, </w:t>
      </w:r>
      <w:proofErr w:type="gramStart"/>
      <w:r w:rsidRPr="00213ACA">
        <w:rPr>
          <w:lang w:val="en-GB"/>
        </w:rPr>
        <w:t>i.e.</w:t>
      </w:r>
      <w:proofErr w:type="gramEnd"/>
      <w:r w:rsidRPr="00213ACA">
        <w:rPr>
          <w:lang w:val="en-GB"/>
        </w:rPr>
        <w:t xml:space="preserve"> the groove base. Further details are explained elsewhere </w:t>
      </w:r>
      <w:r w:rsidRPr="00213ACA">
        <w:rPr>
          <w:noProof/>
          <w:lang w:val="en-GB"/>
        </w:rPr>
        <w:t xml:space="preserve">(Kitzler </w:t>
      </w:r>
      <w:r w:rsidR="008C0631">
        <w:rPr>
          <w:noProof/>
          <w:lang w:val="en-GB"/>
        </w:rPr>
        <w:t xml:space="preserve">Åhfeldt </w:t>
      </w:r>
      <w:r w:rsidRPr="00213ACA">
        <w:rPr>
          <w:noProof/>
          <w:lang w:val="en-GB"/>
        </w:rPr>
        <w:t>2002: Paper II: 86)</w:t>
      </w:r>
      <w:r w:rsidRPr="00213ACA">
        <w:rPr>
          <w:lang w:val="en-GB"/>
        </w:rPr>
        <w:t>. The step interval 1 mm here chosen has proven to be appropriate for the most common types of Scandinavian rune-stones.</w:t>
      </w:r>
      <w:r w:rsidR="002D640D">
        <w:rPr>
          <w:lang w:val="en-GB"/>
        </w:rPr>
        <w:t xml:space="preserve"> The parameters can be changed, and the function can thus be applied to other types of carvings and tool marks.</w:t>
      </w:r>
      <w:r w:rsidR="00864337" w:rsidRPr="009329C8">
        <w:rPr>
          <w:lang w:val="en-GB"/>
        </w:rPr>
        <w:t xml:space="preserve"> To calculate the </w:t>
      </w:r>
      <w:r w:rsidR="00864337">
        <w:rPr>
          <w:lang w:val="en-GB"/>
        </w:rPr>
        <w:t xml:space="preserve">actual </w:t>
      </w:r>
      <w:r w:rsidR="00864337" w:rsidRPr="009329C8">
        <w:rPr>
          <w:lang w:val="en-GB"/>
        </w:rPr>
        <w:t>variables</w:t>
      </w:r>
      <w:r w:rsidR="00864337">
        <w:rPr>
          <w:lang w:val="en-GB"/>
        </w:rPr>
        <w:t xml:space="preserve"> from the measurements</w:t>
      </w:r>
      <w:r w:rsidR="00864337" w:rsidRPr="009329C8">
        <w:rPr>
          <w:lang w:val="en-GB"/>
        </w:rPr>
        <w:t>, the data matrix from Groove Measure is imported into a calculation template sheet constructed in EXCEL.</w:t>
      </w:r>
      <w:r w:rsidR="00F20ED5" w:rsidRPr="009329C8">
        <w:rPr>
          <w:lang w:val="en-GB"/>
        </w:rPr>
        <w:t xml:space="preserve"> Consideration has been taken to the bulging stone surfaces of the stones, by referring the variation in the groove base not to a fixed plane but to a flowing mean</w:t>
      </w:r>
      <w:r w:rsidR="008C0631">
        <w:rPr>
          <w:lang w:val="en-GB"/>
        </w:rPr>
        <w:t xml:space="preserve"> (</w:t>
      </w:r>
      <w:proofErr w:type="spellStart"/>
      <w:r w:rsidR="008C0631" w:rsidRPr="00213ACA">
        <w:rPr>
          <w:noProof/>
          <w:lang w:val="en-GB"/>
        </w:rPr>
        <w:t>Kitzler</w:t>
      </w:r>
      <w:proofErr w:type="spellEnd"/>
      <w:r w:rsidR="008C0631" w:rsidRPr="00213ACA">
        <w:rPr>
          <w:noProof/>
          <w:lang w:val="en-GB"/>
        </w:rPr>
        <w:t xml:space="preserve"> </w:t>
      </w:r>
      <w:r w:rsidR="008C0631">
        <w:rPr>
          <w:noProof/>
          <w:lang w:val="en-GB"/>
        </w:rPr>
        <w:t xml:space="preserve">Åhfeldt </w:t>
      </w:r>
      <w:r w:rsidR="008C0631" w:rsidRPr="00213ACA">
        <w:rPr>
          <w:noProof/>
          <w:lang w:val="en-GB"/>
        </w:rPr>
        <w:t>2002: Paper II: 86</w:t>
      </w:r>
      <w:r w:rsidR="008C0631">
        <w:rPr>
          <w:lang w:val="en-GB"/>
        </w:rPr>
        <w:t>)</w:t>
      </w:r>
      <w:r w:rsidR="00F20ED5" w:rsidRPr="009329C8">
        <w:rPr>
          <w:lang w:val="en-GB"/>
        </w:rPr>
        <w:t xml:space="preserve">. </w:t>
      </w:r>
    </w:p>
    <w:p w14:paraId="11BB7E64" w14:textId="63693E26" w:rsidR="002D640D" w:rsidRDefault="002D640D" w:rsidP="002D640D">
      <w:pPr>
        <w:pStyle w:val="Heading3"/>
        <w:rPr>
          <w:lang w:val="en-GB"/>
        </w:rPr>
      </w:pPr>
      <w:bookmarkStart w:id="18" w:name="_Toc117066986"/>
      <w:r>
        <w:rPr>
          <w:lang w:val="en-GB"/>
        </w:rPr>
        <w:t>The ideal depth D</w:t>
      </w:r>
      <w:bookmarkEnd w:id="18"/>
    </w:p>
    <w:p w14:paraId="25B814FF" w14:textId="7E627CB9" w:rsidR="002D640D" w:rsidRDefault="002D640D" w:rsidP="00213ACA">
      <w:pPr>
        <w:spacing w:line="288" w:lineRule="auto"/>
        <w:rPr>
          <w:lang w:val="en-GB"/>
        </w:rPr>
      </w:pPr>
      <w:r w:rsidRPr="002D640D">
        <w:rPr>
          <w:lang w:val="en-GB"/>
        </w:rPr>
        <w:t xml:space="preserve">The variable D is a “hypothetical” or “ideal” depth variable constructed from the groove angle. The idea is that the actual depth of the groove varies according to the degree of wear of the chisel edge. D is the depth that the groove would have had if the chisel were always </w:t>
      </w:r>
      <w:proofErr w:type="gramStart"/>
      <w:r w:rsidRPr="002D640D">
        <w:rPr>
          <w:lang w:val="en-GB"/>
        </w:rPr>
        <w:t>sharp</w:t>
      </w:r>
      <w:proofErr w:type="gramEnd"/>
      <w:r w:rsidRPr="002D640D">
        <w:rPr>
          <w:lang w:val="en-GB"/>
        </w:rPr>
        <w:t xml:space="preserve"> and the stone material adapted perfectly to it. It does not of course, but D is a better reflector of the carving technique than the actual depth values (</w:t>
      </w:r>
      <w:proofErr w:type="spellStart"/>
      <w:r w:rsidRPr="002D640D">
        <w:rPr>
          <w:lang w:val="en-GB"/>
        </w:rPr>
        <w:t>Kitzler</w:t>
      </w:r>
      <w:proofErr w:type="spellEnd"/>
      <w:r w:rsidRPr="002D640D">
        <w:rPr>
          <w:lang w:val="en-GB"/>
        </w:rPr>
        <w:t xml:space="preserve"> </w:t>
      </w:r>
      <w:proofErr w:type="spellStart"/>
      <w:r w:rsidRPr="002D640D">
        <w:rPr>
          <w:lang w:val="en-GB"/>
        </w:rPr>
        <w:t>Åhfeldt</w:t>
      </w:r>
      <w:proofErr w:type="spellEnd"/>
      <w:r w:rsidRPr="002D640D">
        <w:rPr>
          <w:lang w:val="en-GB"/>
        </w:rPr>
        <w:t xml:space="preserve"> 2002: 31-33</w:t>
      </w:r>
      <w:r w:rsidR="008C0631">
        <w:rPr>
          <w:lang w:val="en-GB"/>
        </w:rPr>
        <w:t>, Paper II: 87</w:t>
      </w:r>
      <w:r w:rsidRPr="002D640D">
        <w:rPr>
          <w:lang w:val="en-GB"/>
        </w:rPr>
        <w:t xml:space="preserve">). </w:t>
      </w:r>
    </w:p>
    <w:p w14:paraId="651428F0" w14:textId="77777777" w:rsidR="004002DA" w:rsidRDefault="004002DA" w:rsidP="009329C8">
      <w:pPr>
        <w:pStyle w:val="Heading3"/>
        <w:rPr>
          <w:lang w:val="en-GB"/>
        </w:rPr>
      </w:pPr>
      <w:bookmarkStart w:id="19" w:name="_Toc117066987"/>
      <w:r>
        <w:rPr>
          <w:lang w:val="en-GB"/>
        </w:rPr>
        <w:t>Standardization of variables</w:t>
      </w:r>
      <w:bookmarkEnd w:id="19"/>
    </w:p>
    <w:p w14:paraId="3837C6F8" w14:textId="78885582" w:rsidR="004002DA" w:rsidRPr="004002DA" w:rsidRDefault="004002DA" w:rsidP="00213ACA">
      <w:pPr>
        <w:spacing w:line="288" w:lineRule="auto"/>
        <w:rPr>
          <w:lang w:val="en-GB"/>
        </w:rPr>
      </w:pPr>
      <w:r>
        <w:rPr>
          <w:lang w:val="en-GB"/>
        </w:rPr>
        <w:t xml:space="preserve">For the Principal </w:t>
      </w:r>
      <w:proofErr w:type="spellStart"/>
      <w:r>
        <w:rPr>
          <w:lang w:val="en-GB"/>
        </w:rPr>
        <w:t>Compnents</w:t>
      </w:r>
      <w:proofErr w:type="spellEnd"/>
      <w:r>
        <w:rPr>
          <w:lang w:val="en-GB"/>
        </w:rPr>
        <w:t xml:space="preserve"> Analysis (PCA) and the Hierarchical Cluster Analysis (CLU), t</w:t>
      </w:r>
      <w:r w:rsidRPr="009329C8">
        <w:rPr>
          <w:lang w:val="en-GB"/>
        </w:rPr>
        <w:t>he variables have been standardized, so they can play an equal role in the analysis although they are of different units (Baxter 2003: 75).</w:t>
      </w:r>
    </w:p>
    <w:p w14:paraId="55390A34" w14:textId="0DD06212" w:rsidR="0092552C" w:rsidRDefault="0092552C" w:rsidP="0092552C">
      <w:pPr>
        <w:pStyle w:val="Heading3"/>
        <w:rPr>
          <w:lang w:val="en-GB"/>
        </w:rPr>
      </w:pPr>
      <w:bookmarkStart w:id="20" w:name="_Toc117066988"/>
      <w:r>
        <w:rPr>
          <w:lang w:val="en-GB"/>
        </w:rPr>
        <w:t>Outliers</w:t>
      </w:r>
      <w:bookmarkEnd w:id="20"/>
    </w:p>
    <w:p w14:paraId="0F138E3C" w14:textId="365B0135" w:rsidR="009842EC" w:rsidRPr="000C6BDF" w:rsidRDefault="00B90D84" w:rsidP="009842EC">
      <w:pPr>
        <w:rPr>
          <w:lang w:val="en-GB"/>
        </w:rPr>
      </w:pPr>
      <w:r>
        <w:rPr>
          <w:lang w:val="en-GB"/>
        </w:rPr>
        <w:t>I</w:t>
      </w:r>
      <w:r w:rsidR="0061134E" w:rsidRPr="0061134E">
        <w:rPr>
          <w:lang w:val="en-GB"/>
        </w:rPr>
        <w:t xml:space="preserve">n this study, we have chosen not to </w:t>
      </w:r>
      <w:r>
        <w:rPr>
          <w:lang w:val="en-GB"/>
        </w:rPr>
        <w:t>identify and exclude outliers</w:t>
      </w:r>
      <w:r w:rsidR="0061134E" w:rsidRPr="0061134E">
        <w:rPr>
          <w:lang w:val="en-GB"/>
        </w:rPr>
        <w:t xml:space="preserve">. </w:t>
      </w:r>
      <w:r w:rsidR="0061134E" w:rsidRPr="008F4631">
        <w:rPr>
          <w:lang w:val="en-GB"/>
        </w:rPr>
        <w:t xml:space="preserve">The outliers may be due to measuring errors or deviating special cases, but </w:t>
      </w:r>
      <w:r w:rsidR="0061134E">
        <w:rPr>
          <w:lang w:val="en-GB"/>
        </w:rPr>
        <w:t xml:space="preserve">on closer examination </w:t>
      </w:r>
      <w:r w:rsidR="0061134E" w:rsidRPr="008F4631">
        <w:rPr>
          <w:lang w:val="en-GB"/>
        </w:rPr>
        <w:t xml:space="preserve">it </w:t>
      </w:r>
      <w:r w:rsidR="0061134E">
        <w:rPr>
          <w:lang w:val="en-GB"/>
        </w:rPr>
        <w:t>may prove</w:t>
      </w:r>
      <w:r w:rsidR="0061134E" w:rsidRPr="008F4631">
        <w:rPr>
          <w:lang w:val="en-GB"/>
        </w:rPr>
        <w:t xml:space="preserve"> that these outliers may be the archaeologically most interesting cases </w:t>
      </w:r>
      <w:r w:rsidR="0061134E" w:rsidRPr="001F51D9">
        <w:rPr>
          <w:noProof/>
          <w:lang w:val="en-GB"/>
        </w:rPr>
        <w:t>(Everitt</w:t>
      </w:r>
      <w:r w:rsidR="0061134E">
        <w:rPr>
          <w:noProof/>
          <w:lang w:val="en-GB"/>
        </w:rPr>
        <w:t xml:space="preserve"> 2</w:t>
      </w:r>
      <w:r w:rsidR="0061134E" w:rsidRPr="001F51D9">
        <w:rPr>
          <w:noProof/>
          <w:lang w:val="en-GB"/>
        </w:rPr>
        <w:t>011</w:t>
      </w:r>
      <w:r w:rsidR="0061134E">
        <w:rPr>
          <w:noProof/>
          <w:lang w:val="en-GB"/>
        </w:rPr>
        <w:t>:</w:t>
      </w:r>
      <w:r w:rsidR="008C0631">
        <w:rPr>
          <w:noProof/>
          <w:lang w:val="en-GB"/>
        </w:rPr>
        <w:t xml:space="preserve"> </w:t>
      </w:r>
      <w:r w:rsidR="0061134E" w:rsidRPr="001F51D9">
        <w:rPr>
          <w:noProof/>
          <w:lang w:val="en-GB"/>
        </w:rPr>
        <w:t>29</w:t>
      </w:r>
      <w:r w:rsidR="0061134E">
        <w:rPr>
          <w:noProof/>
          <w:lang w:val="en-GB"/>
        </w:rPr>
        <w:t xml:space="preserve">; </w:t>
      </w:r>
      <w:r w:rsidR="0061134E" w:rsidRPr="001F51D9">
        <w:rPr>
          <w:noProof/>
          <w:lang w:val="en-GB"/>
        </w:rPr>
        <w:t>Baxter</w:t>
      </w:r>
      <w:r w:rsidR="0061134E">
        <w:rPr>
          <w:noProof/>
          <w:lang w:val="en-GB"/>
        </w:rPr>
        <w:t xml:space="preserve"> 2</w:t>
      </w:r>
      <w:r w:rsidR="0061134E" w:rsidRPr="001F51D9">
        <w:rPr>
          <w:noProof/>
          <w:lang w:val="en-GB"/>
        </w:rPr>
        <w:t>016</w:t>
      </w:r>
      <w:r w:rsidR="0061134E">
        <w:rPr>
          <w:noProof/>
          <w:lang w:val="en-GB"/>
        </w:rPr>
        <w:t>:</w:t>
      </w:r>
      <w:r w:rsidR="008C0631">
        <w:rPr>
          <w:noProof/>
          <w:lang w:val="en-GB"/>
        </w:rPr>
        <w:t xml:space="preserve"> </w:t>
      </w:r>
      <w:r w:rsidR="0061134E" w:rsidRPr="001F51D9">
        <w:rPr>
          <w:noProof/>
          <w:lang w:val="en-GB"/>
        </w:rPr>
        <w:t>56)</w:t>
      </w:r>
      <w:r w:rsidR="0061134E" w:rsidRPr="008F4631">
        <w:rPr>
          <w:lang w:val="en-GB"/>
        </w:rPr>
        <w:t>.</w:t>
      </w:r>
      <w:r w:rsidR="000C6BDF" w:rsidRPr="009329C8">
        <w:rPr>
          <w:lang w:val="en-GB"/>
        </w:rPr>
        <w:t xml:space="preserve"> </w:t>
      </w:r>
      <w:r w:rsidR="000C6BDF">
        <w:rPr>
          <w:lang w:val="en-GB"/>
        </w:rPr>
        <w:t>I</w:t>
      </w:r>
      <w:r w:rsidR="000C6BDF" w:rsidRPr="009329C8">
        <w:rPr>
          <w:lang w:val="en-GB"/>
        </w:rPr>
        <w:t xml:space="preserve">t can be argued that they might represent poorly sampled subgroups (for a discussion, see </w:t>
      </w:r>
      <w:proofErr w:type="spellStart"/>
      <w:r w:rsidR="000C6BDF" w:rsidRPr="009329C8">
        <w:rPr>
          <w:lang w:val="en-GB"/>
        </w:rPr>
        <w:t>Kitzler</w:t>
      </w:r>
      <w:proofErr w:type="spellEnd"/>
      <w:r w:rsidR="000C6BDF" w:rsidRPr="009329C8">
        <w:rPr>
          <w:lang w:val="en-GB"/>
        </w:rPr>
        <w:t xml:space="preserve"> </w:t>
      </w:r>
      <w:proofErr w:type="spellStart"/>
      <w:r w:rsidR="000C6BDF" w:rsidRPr="009329C8">
        <w:rPr>
          <w:lang w:val="en-GB"/>
        </w:rPr>
        <w:t>Åhfeldt</w:t>
      </w:r>
      <w:proofErr w:type="spellEnd"/>
      <w:r w:rsidR="000C6BDF" w:rsidRPr="009329C8">
        <w:rPr>
          <w:lang w:val="en-GB"/>
        </w:rPr>
        <w:t xml:space="preserve"> 2002: Paper IV: 141).</w:t>
      </w:r>
    </w:p>
    <w:p w14:paraId="464BAF82" w14:textId="262654FA" w:rsidR="00B90D84" w:rsidRDefault="00B90D84" w:rsidP="00B90D84">
      <w:pPr>
        <w:pStyle w:val="Heading2"/>
        <w:rPr>
          <w:lang w:val="en-GB"/>
        </w:rPr>
      </w:pPr>
      <w:bookmarkStart w:id="21" w:name="_Toc117066989"/>
      <w:r>
        <w:rPr>
          <w:lang w:val="en-GB"/>
        </w:rPr>
        <w:lastRenderedPageBreak/>
        <w:t>Analysis data</w:t>
      </w:r>
      <w:bookmarkEnd w:id="21"/>
    </w:p>
    <w:p w14:paraId="2796B8DD" w14:textId="7EB71848" w:rsidR="001B0973" w:rsidRPr="001B0973" w:rsidRDefault="001B0973" w:rsidP="001B0973">
      <w:pPr>
        <w:rPr>
          <w:lang w:val="en-GB"/>
        </w:rPr>
      </w:pPr>
      <w:r>
        <w:rPr>
          <w:lang w:val="en-GB"/>
        </w:rPr>
        <w:t>For the statistical analysis, we have used the software STATISTICA 9.</w:t>
      </w:r>
    </w:p>
    <w:p w14:paraId="2F9AC998" w14:textId="10A117BC" w:rsidR="001F35EC" w:rsidRDefault="001F35EC" w:rsidP="0092552C">
      <w:pPr>
        <w:pStyle w:val="Heading3"/>
        <w:rPr>
          <w:lang w:val="en-GB"/>
        </w:rPr>
      </w:pPr>
      <w:bookmarkStart w:id="22" w:name="_Toc117066990"/>
      <w:r>
        <w:rPr>
          <w:lang w:val="en-GB"/>
        </w:rPr>
        <w:t>Tables</w:t>
      </w:r>
      <w:bookmarkEnd w:id="22"/>
    </w:p>
    <w:p w14:paraId="55249C82" w14:textId="77777777" w:rsidR="006443F0" w:rsidRDefault="006443F0" w:rsidP="006443F0">
      <w:pPr>
        <w:keepNext/>
        <w:spacing w:line="288" w:lineRule="auto"/>
        <w:rPr>
          <w:rFonts w:ascii="Courier New" w:hAnsi="Courier New" w:cs="Courier New"/>
          <w:sz w:val="18"/>
          <w:szCs w:val="18"/>
        </w:rPr>
      </w:pPr>
      <w:r>
        <w:rPr>
          <w:rFonts w:ascii="Courier New" w:hAnsi="Courier New" w:cs="Courier New"/>
          <w:sz w:val="18"/>
          <w:szCs w:val="18"/>
        </w:rPr>
        <w:object w:dxaOrig="8706" w:dyaOrig="3150" w14:anchorId="0CF2AEB2">
          <v:shape id="_x0000_i1026" type="#_x0000_t75" style="width:435pt;height:112.5pt" o:ole="">
            <v:imagedata r:id="rId32" o:title="" cropbottom="18725f"/>
          </v:shape>
          <o:OLEObject Type="Embed" ProgID="STATISTICA.Spreadsheet" ShapeID="_x0000_i1026" DrawAspect="Content" ObjectID="_1727700282" r:id="rId33"/>
        </w:object>
      </w:r>
    </w:p>
    <w:p w14:paraId="7AB68466" w14:textId="4B48CCF7" w:rsidR="006443F0" w:rsidRPr="006443F0" w:rsidRDefault="006443F0">
      <w:pPr>
        <w:pStyle w:val="Caption"/>
        <w:rPr>
          <w:sz w:val="22"/>
          <w:lang w:val="en-GB"/>
        </w:rPr>
      </w:pPr>
      <w:r w:rsidRPr="006443F0">
        <w:rPr>
          <w:sz w:val="22"/>
          <w:lang w:val="en-GB"/>
        </w:rPr>
        <w:t>Table 2.</w:t>
      </w:r>
      <w:r w:rsidRPr="006443F0">
        <w:rPr>
          <w:sz w:val="22"/>
          <w:lang w:val="en-IE"/>
        </w:rPr>
        <w:t xml:space="preserve"> </w:t>
      </w:r>
      <w:r w:rsidR="00B5592C">
        <w:rPr>
          <w:sz w:val="22"/>
          <w:lang w:val="en-IE"/>
        </w:rPr>
        <w:t>Basic data for the runes on the s</w:t>
      </w:r>
      <w:r w:rsidR="00B5592C" w:rsidRPr="006443F0">
        <w:rPr>
          <w:sz w:val="22"/>
          <w:lang w:val="en-IE"/>
        </w:rPr>
        <w:t xml:space="preserve">canned </w:t>
      </w:r>
      <w:r w:rsidRPr="006443F0">
        <w:rPr>
          <w:sz w:val="22"/>
          <w:lang w:val="en-IE"/>
        </w:rPr>
        <w:t xml:space="preserve">stones. </w:t>
      </w:r>
      <w:r w:rsidR="00B5592C">
        <w:rPr>
          <w:sz w:val="22"/>
          <w:lang w:val="en-IE"/>
        </w:rPr>
        <w:t xml:space="preserve">The table presents the </w:t>
      </w:r>
      <w:r w:rsidR="00B5592C">
        <w:rPr>
          <w:sz w:val="22"/>
          <w:lang w:val="en-GB"/>
        </w:rPr>
        <w:t>m</w:t>
      </w:r>
      <w:r w:rsidR="00B5592C" w:rsidRPr="006443F0">
        <w:rPr>
          <w:sz w:val="22"/>
          <w:lang w:val="en-GB"/>
        </w:rPr>
        <w:t xml:space="preserve">ean </w:t>
      </w:r>
      <w:r w:rsidRPr="006443F0">
        <w:rPr>
          <w:sz w:val="22"/>
          <w:lang w:val="en-GB"/>
        </w:rPr>
        <w:t>values (Means), number of samples (N) and standard deviation (</w:t>
      </w:r>
      <w:proofErr w:type="spellStart"/>
      <w:r w:rsidRPr="006443F0">
        <w:rPr>
          <w:sz w:val="22"/>
          <w:lang w:val="en-GB"/>
        </w:rPr>
        <w:t>Std.Dev</w:t>
      </w:r>
      <w:proofErr w:type="spellEnd"/>
      <w:r w:rsidRPr="006443F0">
        <w:rPr>
          <w:sz w:val="22"/>
          <w:lang w:val="en-GB"/>
        </w:rPr>
        <w:t>.) for the most important variables</w:t>
      </w:r>
      <w:r w:rsidR="00B5592C">
        <w:rPr>
          <w:sz w:val="22"/>
          <w:lang w:val="en-GB"/>
        </w:rPr>
        <w:t xml:space="preserve"> v (groove angle), D (ideal depth), w (distance between pits in the groove base) and k (index variable reflecting the cutting rhythm)</w:t>
      </w:r>
      <w:r w:rsidRPr="006443F0">
        <w:rPr>
          <w:sz w:val="22"/>
          <w:lang w:val="en-GB"/>
        </w:rPr>
        <w:t>.</w:t>
      </w:r>
      <w:r w:rsidR="008C0631">
        <w:rPr>
          <w:sz w:val="22"/>
          <w:lang w:val="en-GB"/>
        </w:rPr>
        <w:t xml:space="preserve"> </w:t>
      </w:r>
      <w:r w:rsidR="00B5592C">
        <w:rPr>
          <w:sz w:val="22"/>
          <w:lang w:val="en-GB"/>
        </w:rPr>
        <w:t>For illustration of the variables, see Figure</w:t>
      </w:r>
      <w:r w:rsidR="009329C8">
        <w:rPr>
          <w:sz w:val="22"/>
          <w:lang w:val="en-GB"/>
        </w:rPr>
        <w:t xml:space="preserve"> 6</w:t>
      </w:r>
      <w:r w:rsidR="00B5592C">
        <w:rPr>
          <w:sz w:val="22"/>
          <w:lang w:val="en-GB"/>
        </w:rPr>
        <w:t xml:space="preserve"> in the main article. A high standard deviation indicates a large variation and irregularity, whereas a low standard deviation indicates small variation and uniform grooves. The values of </w:t>
      </w:r>
      <w:proofErr w:type="spellStart"/>
      <w:r w:rsidR="00B5592C">
        <w:rPr>
          <w:sz w:val="22"/>
          <w:lang w:val="en-GB"/>
        </w:rPr>
        <w:t>D are</w:t>
      </w:r>
      <w:proofErr w:type="spellEnd"/>
      <w:r w:rsidR="00B5592C">
        <w:rPr>
          <w:sz w:val="22"/>
          <w:lang w:val="en-GB"/>
        </w:rPr>
        <w:t xml:space="preserve"> negative because they refer to a reference level on the stone surface. We can observe that </w:t>
      </w:r>
      <w:proofErr w:type="spellStart"/>
      <w:r w:rsidR="00B5592C">
        <w:rPr>
          <w:sz w:val="22"/>
          <w:lang w:val="en-GB"/>
        </w:rPr>
        <w:t>L</w:t>
      </w:r>
      <w:r w:rsidR="00B5592C">
        <w:rPr>
          <w:rFonts w:cstheme="minorHAnsi"/>
          <w:sz w:val="22"/>
          <w:lang w:val="en-GB"/>
        </w:rPr>
        <w:t>æ</w:t>
      </w:r>
      <w:r w:rsidR="00B5592C">
        <w:rPr>
          <w:sz w:val="22"/>
          <w:lang w:val="en-GB"/>
        </w:rPr>
        <w:t>borg</w:t>
      </w:r>
      <w:proofErr w:type="spellEnd"/>
      <w:r w:rsidR="00B5592C">
        <w:rPr>
          <w:sz w:val="22"/>
          <w:lang w:val="en-GB"/>
        </w:rPr>
        <w:t xml:space="preserve"> has a value D c. -4</w:t>
      </w:r>
      <w:r w:rsidR="00EC1FD8">
        <w:rPr>
          <w:sz w:val="22"/>
          <w:lang w:val="en-GB"/>
        </w:rPr>
        <w:t>.</w:t>
      </w:r>
      <w:r w:rsidR="00B5592C">
        <w:rPr>
          <w:sz w:val="22"/>
          <w:lang w:val="en-GB"/>
        </w:rPr>
        <w:t>94mm (4</w:t>
      </w:r>
      <w:r w:rsidR="00EC1FD8">
        <w:rPr>
          <w:sz w:val="22"/>
          <w:lang w:val="en-GB"/>
        </w:rPr>
        <w:t>.</w:t>
      </w:r>
      <w:r w:rsidR="00B5592C">
        <w:rPr>
          <w:sz w:val="22"/>
          <w:lang w:val="en-GB"/>
        </w:rPr>
        <w:t xml:space="preserve">94 mm deep) and </w:t>
      </w:r>
      <w:proofErr w:type="spellStart"/>
      <w:r w:rsidR="00B5592C">
        <w:rPr>
          <w:sz w:val="22"/>
          <w:lang w:val="en-GB"/>
        </w:rPr>
        <w:t>Jelling</w:t>
      </w:r>
      <w:proofErr w:type="spellEnd"/>
      <w:r w:rsidR="00B5592C">
        <w:rPr>
          <w:sz w:val="22"/>
          <w:lang w:val="en-GB"/>
        </w:rPr>
        <w:t xml:space="preserve"> 2 D c. -4</w:t>
      </w:r>
      <w:r w:rsidR="00EC1FD8">
        <w:rPr>
          <w:sz w:val="22"/>
          <w:lang w:val="en-GB"/>
        </w:rPr>
        <w:t>.</w:t>
      </w:r>
      <w:r w:rsidR="00B5592C">
        <w:rPr>
          <w:sz w:val="22"/>
          <w:lang w:val="en-GB"/>
        </w:rPr>
        <w:t>80 mm (4</w:t>
      </w:r>
      <w:r w:rsidR="00EC1FD8">
        <w:rPr>
          <w:sz w:val="22"/>
          <w:lang w:val="en-GB"/>
        </w:rPr>
        <w:t>.</w:t>
      </w:r>
      <w:r w:rsidR="00B5592C">
        <w:rPr>
          <w:sz w:val="22"/>
          <w:lang w:val="en-GB"/>
        </w:rPr>
        <w:t xml:space="preserve">80 mm deep), </w:t>
      </w:r>
      <w:r w:rsidR="006C3A02">
        <w:rPr>
          <w:sz w:val="22"/>
          <w:lang w:val="en-GB"/>
        </w:rPr>
        <w:t xml:space="preserve">meaning that the runes are </w:t>
      </w:r>
      <w:r w:rsidR="00B5592C">
        <w:rPr>
          <w:sz w:val="22"/>
          <w:lang w:val="en-GB"/>
        </w:rPr>
        <w:t>extremely deeply carved</w:t>
      </w:r>
      <w:r w:rsidR="006C3A02">
        <w:rPr>
          <w:sz w:val="22"/>
          <w:lang w:val="en-GB"/>
        </w:rPr>
        <w:t xml:space="preserve"> on these stones</w:t>
      </w:r>
      <w:r w:rsidR="00B5592C">
        <w:rPr>
          <w:sz w:val="22"/>
          <w:lang w:val="en-GB"/>
        </w:rPr>
        <w:t>.</w:t>
      </w:r>
    </w:p>
    <w:p w14:paraId="0B8713E8" w14:textId="311239EF" w:rsidR="006443F0" w:rsidRPr="009329C8" w:rsidRDefault="005A5109" w:rsidP="006443F0">
      <w:pPr>
        <w:keepNext/>
        <w:spacing w:line="288" w:lineRule="auto"/>
        <w:rPr>
          <w:lang w:val="en-GB"/>
        </w:rPr>
      </w:pPr>
      <w:r w:rsidRPr="005A5109">
        <w:rPr>
          <w:noProof/>
          <w:lang w:val="da-DK" w:eastAsia="da-DK"/>
        </w:rPr>
        <w:drawing>
          <wp:inline distT="0" distB="0" distL="0" distR="0" wp14:anchorId="4915C674" wp14:editId="4B82C822">
            <wp:extent cx="2747010" cy="3413935"/>
            <wp:effectExtent l="0" t="0" r="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49428" cy="3416940"/>
                    </a:xfrm>
                    <a:prstGeom prst="rect">
                      <a:avLst/>
                    </a:prstGeom>
                    <a:noFill/>
                    <a:ln>
                      <a:noFill/>
                    </a:ln>
                  </pic:spPr>
                </pic:pic>
              </a:graphicData>
            </a:graphic>
          </wp:inline>
        </w:drawing>
      </w:r>
    </w:p>
    <w:p w14:paraId="05E7207A" w14:textId="36917D1D" w:rsidR="006443F0" w:rsidRPr="00A25860" w:rsidRDefault="006443F0" w:rsidP="00A25860">
      <w:pPr>
        <w:pStyle w:val="Caption"/>
        <w:rPr>
          <w:sz w:val="22"/>
          <w:lang w:val="en-GB"/>
        </w:rPr>
      </w:pPr>
      <w:r w:rsidRPr="006443F0">
        <w:rPr>
          <w:sz w:val="22"/>
          <w:lang w:val="en-GB"/>
        </w:rPr>
        <w:t xml:space="preserve">Table 3. </w:t>
      </w:r>
      <w:r w:rsidR="00180664">
        <w:rPr>
          <w:sz w:val="22"/>
          <w:lang w:val="en-GB"/>
        </w:rPr>
        <w:t xml:space="preserve">The average groove angle (v) for each stone: v (groove angle) = mean value for each stone; n = number of samples; span = the range </w:t>
      </w:r>
      <w:proofErr w:type="spellStart"/>
      <w:r w:rsidR="00180664">
        <w:rPr>
          <w:sz w:val="22"/>
          <w:lang w:val="en-GB"/>
        </w:rPr>
        <w:t>beween</w:t>
      </w:r>
      <w:proofErr w:type="spellEnd"/>
      <w:r w:rsidR="00180664">
        <w:rPr>
          <w:sz w:val="22"/>
          <w:lang w:val="en-GB"/>
        </w:rPr>
        <w:t xml:space="preserve"> the maximum and minimum values for a carver or a carver group. </w:t>
      </w:r>
      <w:r w:rsidRPr="006443F0">
        <w:rPr>
          <w:sz w:val="22"/>
          <w:lang w:val="en-GB"/>
        </w:rPr>
        <w:t xml:space="preserve">The difference in </w:t>
      </w:r>
      <w:proofErr w:type="gramStart"/>
      <w:r w:rsidRPr="006443F0">
        <w:rPr>
          <w:sz w:val="22"/>
          <w:lang w:val="en-GB"/>
        </w:rPr>
        <w:t>v  in</w:t>
      </w:r>
      <w:proofErr w:type="gramEnd"/>
      <w:r w:rsidRPr="006443F0">
        <w:rPr>
          <w:sz w:val="22"/>
          <w:lang w:val="en-GB"/>
        </w:rPr>
        <w:t xml:space="preserve"> pair-wise comparisons of rune-stones </w:t>
      </w:r>
      <w:r w:rsidR="00EC1FD8">
        <w:rPr>
          <w:sz w:val="22"/>
          <w:lang w:val="en-GB"/>
        </w:rPr>
        <w:t>by the same carver amounts to 0.</w:t>
      </w:r>
      <w:r w:rsidRPr="006443F0">
        <w:rPr>
          <w:sz w:val="22"/>
          <w:lang w:val="en-GB"/>
        </w:rPr>
        <w:t xml:space="preserve">4-4 degrees. The span for the whole </w:t>
      </w:r>
      <w:proofErr w:type="spellStart"/>
      <w:r w:rsidRPr="006443F0">
        <w:rPr>
          <w:sz w:val="22"/>
          <w:lang w:val="en-GB"/>
        </w:rPr>
        <w:t>Asmund</w:t>
      </w:r>
      <w:proofErr w:type="spellEnd"/>
      <w:r w:rsidRPr="006443F0">
        <w:rPr>
          <w:sz w:val="22"/>
          <w:lang w:val="en-GB"/>
        </w:rPr>
        <w:t xml:space="preserve">-group, including master and helpers, is 21 degrees and for the </w:t>
      </w:r>
      <w:proofErr w:type="spellStart"/>
      <w:r w:rsidRPr="006443F0">
        <w:rPr>
          <w:sz w:val="22"/>
          <w:lang w:val="en-GB"/>
        </w:rPr>
        <w:t>Ravnunge</w:t>
      </w:r>
      <w:proofErr w:type="spellEnd"/>
      <w:r w:rsidRPr="006443F0">
        <w:rPr>
          <w:sz w:val="22"/>
          <w:lang w:val="en-GB"/>
        </w:rPr>
        <w:t>-Tue group even larger</w:t>
      </w:r>
      <w:r w:rsidR="001B5309">
        <w:rPr>
          <w:sz w:val="22"/>
          <w:lang w:val="en-GB"/>
        </w:rPr>
        <w:t>, 44 degrees</w:t>
      </w:r>
      <w:r w:rsidRPr="006443F0">
        <w:rPr>
          <w:sz w:val="22"/>
          <w:lang w:val="en-GB"/>
        </w:rPr>
        <w:t>.</w:t>
      </w:r>
    </w:p>
    <w:p w14:paraId="1207B041" w14:textId="452B050D" w:rsidR="00E46A9A" w:rsidRDefault="00E46A9A" w:rsidP="00E46A9A">
      <w:pPr>
        <w:pStyle w:val="Heading2"/>
        <w:rPr>
          <w:lang w:val="en-GB" w:eastAsia="sv-SE"/>
        </w:rPr>
      </w:pPr>
      <w:bookmarkStart w:id="23" w:name="_Toc117066991"/>
      <w:r w:rsidRPr="007D2018">
        <w:rPr>
          <w:lang w:val="en-GB" w:eastAsia="sv-SE"/>
        </w:rPr>
        <w:lastRenderedPageBreak/>
        <w:t>Discriminant analysis</w:t>
      </w:r>
      <w:bookmarkEnd w:id="23"/>
    </w:p>
    <w:p w14:paraId="4C016762" w14:textId="2CF6583E" w:rsidR="00E46A9A" w:rsidRPr="00E46A9A" w:rsidRDefault="00F970DB" w:rsidP="00E46A9A">
      <w:pPr>
        <w:spacing w:line="288" w:lineRule="auto"/>
        <w:rPr>
          <w:lang w:val="en-GB"/>
        </w:rPr>
      </w:pPr>
      <w:r>
        <w:rPr>
          <w:lang w:val="en-GB"/>
        </w:rPr>
        <w:t xml:space="preserve">The Principal Component Analysis (PCA) in the main article has been complemented by the multivariate statistical method Discriminant Analysis (DIS), another </w:t>
      </w:r>
      <w:r w:rsidR="00E46A9A" w:rsidRPr="00E46A9A">
        <w:rPr>
          <w:lang w:val="en-GB"/>
        </w:rPr>
        <w:t xml:space="preserve">way to </w:t>
      </w:r>
      <w:r w:rsidR="001B5309">
        <w:rPr>
          <w:lang w:val="en-GB"/>
        </w:rPr>
        <w:t xml:space="preserve">explore and </w:t>
      </w:r>
      <w:r w:rsidR="00E46A9A" w:rsidRPr="00E46A9A">
        <w:rPr>
          <w:lang w:val="en-GB"/>
        </w:rPr>
        <w:t xml:space="preserve">illustrate the relation between the </w:t>
      </w:r>
      <w:proofErr w:type="spellStart"/>
      <w:r w:rsidR="00E46A9A" w:rsidRPr="00E46A9A">
        <w:rPr>
          <w:lang w:val="en-GB"/>
        </w:rPr>
        <w:t>Jelling</w:t>
      </w:r>
      <w:proofErr w:type="spellEnd"/>
      <w:r w:rsidR="00E46A9A" w:rsidRPr="00E46A9A">
        <w:rPr>
          <w:lang w:val="en-GB"/>
        </w:rPr>
        <w:t xml:space="preserve"> stones and the stones in the </w:t>
      </w:r>
      <w:proofErr w:type="spellStart"/>
      <w:r w:rsidR="00E46A9A" w:rsidRPr="00E46A9A">
        <w:rPr>
          <w:lang w:val="en-GB"/>
        </w:rPr>
        <w:t>Ravnunge</w:t>
      </w:r>
      <w:proofErr w:type="spellEnd"/>
      <w:r w:rsidR="00E46A9A" w:rsidRPr="00E46A9A">
        <w:rPr>
          <w:lang w:val="en-GB"/>
        </w:rPr>
        <w:t xml:space="preserve">-Tue group. In this analysis, pre-defined groups (here: samples </w:t>
      </w:r>
      <w:r w:rsidR="001B5309">
        <w:rPr>
          <w:lang w:val="en-GB"/>
        </w:rPr>
        <w:t xml:space="preserve">of runes </w:t>
      </w:r>
      <w:r w:rsidR="00E46A9A" w:rsidRPr="00E46A9A">
        <w:rPr>
          <w:lang w:val="en-GB"/>
        </w:rPr>
        <w:t xml:space="preserve">from each stone in the </w:t>
      </w:r>
      <w:proofErr w:type="spellStart"/>
      <w:r w:rsidR="00E46A9A" w:rsidRPr="00E46A9A">
        <w:rPr>
          <w:lang w:val="en-GB"/>
        </w:rPr>
        <w:t>Ravnunge</w:t>
      </w:r>
      <w:proofErr w:type="spellEnd"/>
      <w:r w:rsidR="00E46A9A" w:rsidRPr="00E46A9A">
        <w:rPr>
          <w:lang w:val="en-GB"/>
        </w:rPr>
        <w:t xml:space="preserve">-Tue group) are introduced to the analysis software, which calculates and illustrates how the groups can be distinguished from one another. The analysis has been made with the Forward </w:t>
      </w:r>
      <w:proofErr w:type="gramStart"/>
      <w:r w:rsidR="00E46A9A" w:rsidRPr="00E46A9A">
        <w:rPr>
          <w:lang w:val="en-GB"/>
        </w:rPr>
        <w:t>stepwise-method</w:t>
      </w:r>
      <w:proofErr w:type="gramEnd"/>
      <w:r w:rsidR="00E46A9A" w:rsidRPr="00E46A9A">
        <w:rPr>
          <w:lang w:val="en-GB"/>
        </w:rPr>
        <w:t xml:space="preserve">, using the variables v, D, k and w. In a first step, the DIS was performed without the </w:t>
      </w:r>
      <w:proofErr w:type="spellStart"/>
      <w:r w:rsidR="00E46A9A" w:rsidRPr="00E46A9A">
        <w:rPr>
          <w:lang w:val="en-GB"/>
        </w:rPr>
        <w:t>Jelling</w:t>
      </w:r>
      <w:proofErr w:type="spellEnd"/>
      <w:r w:rsidR="00E46A9A" w:rsidRPr="00E46A9A">
        <w:rPr>
          <w:lang w:val="en-GB"/>
        </w:rPr>
        <w:t xml:space="preserve"> stones. The aim was to identify the diagnostic characteristics for each of the stones in the </w:t>
      </w:r>
      <w:proofErr w:type="spellStart"/>
      <w:r w:rsidR="00E46A9A" w:rsidRPr="00E46A9A">
        <w:rPr>
          <w:lang w:val="en-GB"/>
        </w:rPr>
        <w:t>Ravnunge</w:t>
      </w:r>
      <w:proofErr w:type="spellEnd"/>
      <w:r w:rsidR="00E46A9A" w:rsidRPr="00E46A9A">
        <w:rPr>
          <w:lang w:val="en-GB"/>
        </w:rPr>
        <w:t xml:space="preserve">-Tue group and, in the next step, to allocate the </w:t>
      </w:r>
      <w:proofErr w:type="spellStart"/>
      <w:r w:rsidR="00E46A9A" w:rsidRPr="00E46A9A">
        <w:rPr>
          <w:lang w:val="en-GB"/>
        </w:rPr>
        <w:t>Jelling</w:t>
      </w:r>
      <w:proofErr w:type="spellEnd"/>
      <w:r w:rsidR="00E46A9A" w:rsidRPr="00E46A9A">
        <w:rPr>
          <w:lang w:val="en-GB"/>
        </w:rPr>
        <w:t xml:space="preserve"> stones to the most suitable stone</w:t>
      </w:r>
      <w:r w:rsidR="00E46A9A" w:rsidRPr="00E46A9A">
        <w:rPr>
          <w:i/>
          <w:lang w:val="en-GB"/>
        </w:rPr>
        <w:t xml:space="preserve"> </w:t>
      </w:r>
      <w:r w:rsidR="00E46A9A" w:rsidRPr="00E46A9A">
        <w:rPr>
          <w:lang w:val="en-GB"/>
        </w:rPr>
        <w:t xml:space="preserve">by </w:t>
      </w:r>
      <w:r w:rsidR="00E46A9A" w:rsidRPr="00E46A9A">
        <w:rPr>
          <w:i/>
          <w:lang w:val="en-GB"/>
        </w:rPr>
        <w:t>Classification of cases</w:t>
      </w:r>
      <w:r w:rsidR="00E46A9A" w:rsidRPr="00E46A9A">
        <w:rPr>
          <w:lang w:val="en-GB"/>
        </w:rPr>
        <w:t xml:space="preserve">. </w:t>
      </w:r>
    </w:p>
    <w:p w14:paraId="19DB81C0" w14:textId="1D2DB9BB" w:rsidR="00E46A9A" w:rsidRPr="00E46A9A" w:rsidRDefault="00E46A9A" w:rsidP="000F562F">
      <w:pPr>
        <w:spacing w:line="288" w:lineRule="auto"/>
        <w:rPr>
          <w:lang w:val="en-GB" w:eastAsia="sv-SE"/>
        </w:rPr>
      </w:pPr>
      <w:r w:rsidRPr="00E46A9A">
        <w:rPr>
          <w:lang w:val="en-GB"/>
        </w:rPr>
        <w:t xml:space="preserve">The result of the classification is given as </w:t>
      </w:r>
      <w:r w:rsidRPr="000F562F">
        <w:rPr>
          <w:i/>
          <w:lang w:val="en-GB"/>
        </w:rPr>
        <w:t>posterior probabilities</w:t>
      </w:r>
      <w:r w:rsidRPr="00E46A9A">
        <w:rPr>
          <w:lang w:val="en-GB"/>
        </w:rPr>
        <w:t xml:space="preserve"> (M; Figure </w:t>
      </w:r>
      <w:r w:rsidR="001B5309">
        <w:rPr>
          <w:lang w:val="en-GB"/>
        </w:rPr>
        <w:t>17</w:t>
      </w:r>
      <w:r w:rsidRPr="00E46A9A">
        <w:rPr>
          <w:lang w:val="en-GB"/>
        </w:rPr>
        <w:t xml:space="preserve">), which express how the relative probability of belonging to a certain group is distributed between the available alternatives. The sum is always 1 (corresponding to the sum of the bars for each rune stone in Figure </w:t>
      </w:r>
      <w:r w:rsidR="00DE13F9">
        <w:rPr>
          <w:lang w:val="en-GB"/>
        </w:rPr>
        <w:t>18</w:t>
      </w:r>
      <w:r w:rsidRPr="00E46A9A">
        <w:rPr>
          <w:lang w:val="en-GB"/>
        </w:rPr>
        <w:t xml:space="preserve">). This value can be interpreted as a ‘membership’ (M) value of the respective group. As an aid to judge the strength of the classification, we may note that if the value of M exceeds 0.5, this alternative is more probable than all the others together (Baxter 2016; </w:t>
      </w:r>
      <w:proofErr w:type="spellStart"/>
      <w:r w:rsidRPr="00E46A9A">
        <w:rPr>
          <w:lang w:val="en-GB"/>
        </w:rPr>
        <w:t>Kitzler</w:t>
      </w:r>
      <w:proofErr w:type="spellEnd"/>
      <w:r w:rsidRPr="00E46A9A">
        <w:rPr>
          <w:lang w:val="en-GB"/>
        </w:rPr>
        <w:t xml:space="preserve"> </w:t>
      </w:r>
      <w:proofErr w:type="spellStart"/>
      <w:r w:rsidRPr="00E46A9A">
        <w:rPr>
          <w:lang w:val="en-GB"/>
        </w:rPr>
        <w:t>Åhfeldt</w:t>
      </w:r>
      <w:proofErr w:type="spellEnd"/>
      <w:r w:rsidRPr="00E46A9A">
        <w:rPr>
          <w:lang w:val="en-GB"/>
        </w:rPr>
        <w:t xml:space="preserve"> 2019: 11). The result clearly shows that among the </w:t>
      </w:r>
      <w:proofErr w:type="spellStart"/>
      <w:r w:rsidRPr="00E46A9A">
        <w:rPr>
          <w:lang w:val="en-GB"/>
        </w:rPr>
        <w:t>Ravnunge</w:t>
      </w:r>
      <w:proofErr w:type="spellEnd"/>
      <w:r w:rsidRPr="00E46A9A">
        <w:rPr>
          <w:lang w:val="en-GB"/>
        </w:rPr>
        <w:t xml:space="preserve">-Tue stones, </w:t>
      </w:r>
      <w:proofErr w:type="spellStart"/>
      <w:proofErr w:type="gramStart"/>
      <w:r w:rsidRPr="00E46A9A">
        <w:rPr>
          <w:lang w:val="en-GB"/>
        </w:rPr>
        <w:t>Jelling</w:t>
      </w:r>
      <w:proofErr w:type="spellEnd"/>
      <w:proofErr w:type="gramEnd"/>
      <w:r w:rsidRPr="00E46A9A">
        <w:rPr>
          <w:lang w:val="en-GB"/>
        </w:rPr>
        <w:t xml:space="preserve"> 2 is most similar to </w:t>
      </w:r>
      <w:proofErr w:type="spellStart"/>
      <w:r w:rsidRPr="00E46A9A">
        <w:rPr>
          <w:lang w:val="en-GB"/>
        </w:rPr>
        <w:t>L</w:t>
      </w:r>
      <w:r w:rsidRPr="00E46A9A">
        <w:rPr>
          <w:rFonts w:cstheme="minorHAnsi"/>
          <w:lang w:val="en-GB"/>
        </w:rPr>
        <w:t>æ</w:t>
      </w:r>
      <w:r w:rsidRPr="00E46A9A">
        <w:rPr>
          <w:lang w:val="en-GB"/>
        </w:rPr>
        <w:t>borg</w:t>
      </w:r>
      <w:proofErr w:type="spellEnd"/>
      <w:r w:rsidRPr="00E46A9A">
        <w:rPr>
          <w:lang w:val="en-GB"/>
        </w:rPr>
        <w:t xml:space="preserve">. The result for the </w:t>
      </w:r>
      <w:proofErr w:type="spellStart"/>
      <w:r w:rsidRPr="00E46A9A">
        <w:rPr>
          <w:lang w:val="en-GB"/>
        </w:rPr>
        <w:t>Jelling</w:t>
      </w:r>
      <w:proofErr w:type="spellEnd"/>
      <w:r w:rsidRPr="00E46A9A">
        <w:rPr>
          <w:lang w:val="en-GB"/>
        </w:rPr>
        <w:t xml:space="preserve"> 1 is more ambiguous. Here</w:t>
      </w:r>
      <w:r w:rsidR="00F970DB">
        <w:rPr>
          <w:lang w:val="en-GB"/>
        </w:rPr>
        <w:t>,</w:t>
      </w:r>
      <w:r w:rsidRPr="00E46A9A">
        <w:rPr>
          <w:lang w:val="en-GB"/>
        </w:rPr>
        <w:t xml:space="preserve"> </w:t>
      </w:r>
      <w:r w:rsidR="00F970DB">
        <w:rPr>
          <w:lang w:val="en-GB"/>
        </w:rPr>
        <w:t>as in the PCA</w:t>
      </w:r>
      <w:r w:rsidRPr="00E46A9A">
        <w:rPr>
          <w:lang w:val="en-GB"/>
        </w:rPr>
        <w:t xml:space="preserve">, it appears to be more </w:t>
      </w:r>
      <w:proofErr w:type="gramStart"/>
      <w:r w:rsidRPr="00E46A9A">
        <w:rPr>
          <w:lang w:val="en-GB"/>
        </w:rPr>
        <w:t>similar to</w:t>
      </w:r>
      <w:proofErr w:type="gramEnd"/>
      <w:r w:rsidRPr="00E46A9A">
        <w:rPr>
          <w:lang w:val="en-GB"/>
        </w:rPr>
        <w:t xml:space="preserve"> </w:t>
      </w:r>
      <w:proofErr w:type="spellStart"/>
      <w:r w:rsidRPr="00E46A9A">
        <w:rPr>
          <w:lang w:val="en-GB"/>
        </w:rPr>
        <w:t>B</w:t>
      </w:r>
      <w:r w:rsidRPr="00E46A9A">
        <w:rPr>
          <w:rFonts w:cstheme="minorHAnsi"/>
          <w:lang w:val="en-GB"/>
        </w:rPr>
        <w:t>æ</w:t>
      </w:r>
      <w:r w:rsidRPr="00E46A9A">
        <w:rPr>
          <w:lang w:val="en-GB"/>
        </w:rPr>
        <w:t>kke</w:t>
      </w:r>
      <w:proofErr w:type="spellEnd"/>
      <w:r w:rsidRPr="00E46A9A">
        <w:rPr>
          <w:lang w:val="en-GB"/>
        </w:rPr>
        <w:t xml:space="preserve"> 2, but we judge this result as unreliable as </w:t>
      </w:r>
      <w:proofErr w:type="spellStart"/>
      <w:r w:rsidR="00F970DB">
        <w:rPr>
          <w:lang w:val="en-GB"/>
        </w:rPr>
        <w:t>Jelling</w:t>
      </w:r>
      <w:proofErr w:type="spellEnd"/>
      <w:r w:rsidR="00F970DB">
        <w:rPr>
          <w:lang w:val="en-GB"/>
        </w:rPr>
        <w:t xml:space="preserve"> 1</w:t>
      </w:r>
      <w:r w:rsidR="00F970DB" w:rsidRPr="00E46A9A">
        <w:rPr>
          <w:lang w:val="en-GB"/>
        </w:rPr>
        <w:t xml:space="preserve"> </w:t>
      </w:r>
      <w:r w:rsidRPr="00E46A9A">
        <w:rPr>
          <w:lang w:val="en-GB"/>
        </w:rPr>
        <w:t>is heavily weathered.</w:t>
      </w:r>
    </w:p>
    <w:p w14:paraId="150D6A29" w14:textId="77777777" w:rsidR="00E46A9A" w:rsidRPr="00E46A9A" w:rsidRDefault="00E46A9A" w:rsidP="00E46A9A">
      <w:pPr>
        <w:keepNext/>
        <w:spacing w:line="288" w:lineRule="auto"/>
        <w:rPr>
          <w:lang w:val="en-GB"/>
        </w:rPr>
      </w:pPr>
      <w:r>
        <w:rPr>
          <w:noProof/>
          <w:lang w:val="da-DK" w:eastAsia="da-DK"/>
        </w:rPr>
        <w:drawing>
          <wp:inline distT="0" distB="0" distL="0" distR="0" wp14:anchorId="61E690AB" wp14:editId="7B242983">
            <wp:extent cx="3181350" cy="2446020"/>
            <wp:effectExtent l="0" t="0" r="0" b="11430"/>
            <wp:docPr id="1"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E46A9A">
        <w:rPr>
          <w:noProof/>
          <w:lang w:val="en-GB" w:eastAsia="sv-SE"/>
        </w:rPr>
        <w:t xml:space="preserve"> </w:t>
      </w:r>
    </w:p>
    <w:p w14:paraId="24D12BD9" w14:textId="0AAC42D9" w:rsidR="00CC0216" w:rsidRPr="00CC0216" w:rsidRDefault="00E46A9A" w:rsidP="00CC0216">
      <w:pPr>
        <w:pStyle w:val="Caption"/>
        <w:rPr>
          <w:sz w:val="22"/>
          <w:lang w:val="en-GB"/>
        </w:rPr>
      </w:pPr>
      <w:r w:rsidRPr="00CC0216">
        <w:rPr>
          <w:sz w:val="22"/>
          <w:lang w:val="en-GB"/>
        </w:rPr>
        <w:t xml:space="preserve">Figure </w:t>
      </w:r>
      <w:r w:rsidRPr="00CC0216">
        <w:rPr>
          <w:sz w:val="22"/>
        </w:rPr>
        <w:fldChar w:fldCharType="begin"/>
      </w:r>
      <w:r w:rsidRPr="00CC0216">
        <w:rPr>
          <w:sz w:val="22"/>
          <w:lang w:val="en-GB"/>
        </w:rPr>
        <w:instrText xml:space="preserve"> SEQ Figure \* ARABIC </w:instrText>
      </w:r>
      <w:r w:rsidRPr="00CC0216">
        <w:rPr>
          <w:sz w:val="22"/>
        </w:rPr>
        <w:fldChar w:fldCharType="separate"/>
      </w:r>
      <w:r w:rsidR="001B0973">
        <w:rPr>
          <w:noProof/>
          <w:sz w:val="22"/>
          <w:lang w:val="en-GB"/>
        </w:rPr>
        <w:t>18</w:t>
      </w:r>
      <w:r w:rsidRPr="00CC0216">
        <w:rPr>
          <w:noProof/>
          <w:sz w:val="22"/>
        </w:rPr>
        <w:fldChar w:fldCharType="end"/>
      </w:r>
      <w:r w:rsidRPr="00CC0216">
        <w:rPr>
          <w:sz w:val="22"/>
          <w:lang w:val="en-GB"/>
        </w:rPr>
        <w:t xml:space="preserve">. </w:t>
      </w:r>
      <w:r w:rsidR="00F970DB">
        <w:rPr>
          <w:sz w:val="22"/>
          <w:lang w:val="en-GB"/>
        </w:rPr>
        <w:t>Result of Discriminant Analysis: p</w:t>
      </w:r>
      <w:r w:rsidR="00F970DB" w:rsidRPr="00CC0216">
        <w:rPr>
          <w:sz w:val="22"/>
          <w:lang w:val="en-GB"/>
        </w:rPr>
        <w:t xml:space="preserve">osterior </w:t>
      </w:r>
      <w:r w:rsidRPr="00CC0216">
        <w:rPr>
          <w:sz w:val="22"/>
          <w:lang w:val="en-GB"/>
        </w:rPr>
        <w:t xml:space="preserve">probabilities. The total sum of probability (=1) has been distributed on the five stones in the </w:t>
      </w:r>
      <w:proofErr w:type="spellStart"/>
      <w:r w:rsidRPr="00CC0216">
        <w:rPr>
          <w:sz w:val="22"/>
          <w:lang w:val="en-GB"/>
        </w:rPr>
        <w:t>RavnungeTue</w:t>
      </w:r>
      <w:proofErr w:type="spellEnd"/>
      <w:r w:rsidRPr="00CC0216">
        <w:rPr>
          <w:sz w:val="22"/>
          <w:lang w:val="en-GB"/>
        </w:rPr>
        <w:t xml:space="preserve"> group. Among the stones in this group, </w:t>
      </w:r>
      <w:proofErr w:type="spellStart"/>
      <w:proofErr w:type="gramStart"/>
      <w:r w:rsidRPr="00CC0216">
        <w:rPr>
          <w:sz w:val="22"/>
          <w:lang w:val="en-GB"/>
        </w:rPr>
        <w:t>Jelling</w:t>
      </w:r>
      <w:proofErr w:type="spellEnd"/>
      <w:proofErr w:type="gramEnd"/>
      <w:r w:rsidRPr="00CC0216">
        <w:rPr>
          <w:sz w:val="22"/>
          <w:lang w:val="en-GB"/>
        </w:rPr>
        <w:t xml:space="preserve"> 2 is most similar to </w:t>
      </w:r>
      <w:proofErr w:type="spellStart"/>
      <w:r w:rsidRPr="00CC0216">
        <w:rPr>
          <w:sz w:val="22"/>
          <w:lang w:val="en-GB"/>
        </w:rPr>
        <w:t>L</w:t>
      </w:r>
      <w:r w:rsidRPr="00CC0216">
        <w:rPr>
          <w:rFonts w:cstheme="minorHAnsi"/>
          <w:sz w:val="22"/>
          <w:lang w:val="en-GB"/>
        </w:rPr>
        <w:t>æ</w:t>
      </w:r>
      <w:r w:rsidRPr="00CC0216">
        <w:rPr>
          <w:sz w:val="22"/>
          <w:lang w:val="en-GB"/>
        </w:rPr>
        <w:t>borg</w:t>
      </w:r>
      <w:proofErr w:type="spellEnd"/>
      <w:r w:rsidRPr="00CC0216">
        <w:rPr>
          <w:sz w:val="22"/>
          <w:lang w:val="en-GB"/>
        </w:rPr>
        <w:t xml:space="preserve">. </w:t>
      </w:r>
      <w:proofErr w:type="spellStart"/>
      <w:r w:rsidRPr="00CC0216">
        <w:rPr>
          <w:sz w:val="22"/>
          <w:lang w:val="en-GB"/>
        </w:rPr>
        <w:t>Jelling</w:t>
      </w:r>
      <w:proofErr w:type="spellEnd"/>
      <w:r w:rsidRPr="00CC0216">
        <w:rPr>
          <w:sz w:val="22"/>
          <w:lang w:val="en-GB"/>
        </w:rPr>
        <w:t xml:space="preserve"> 1 seems to be more </w:t>
      </w:r>
      <w:proofErr w:type="gramStart"/>
      <w:r w:rsidRPr="00CC0216">
        <w:rPr>
          <w:sz w:val="22"/>
          <w:lang w:val="en-GB"/>
        </w:rPr>
        <w:t>similar to</w:t>
      </w:r>
      <w:proofErr w:type="gramEnd"/>
      <w:r w:rsidRPr="00CC0216">
        <w:rPr>
          <w:sz w:val="22"/>
          <w:lang w:val="en-GB"/>
        </w:rPr>
        <w:t xml:space="preserve"> </w:t>
      </w:r>
      <w:proofErr w:type="spellStart"/>
      <w:r w:rsidRPr="00CC0216">
        <w:rPr>
          <w:sz w:val="22"/>
          <w:lang w:val="en-GB"/>
        </w:rPr>
        <w:t>B</w:t>
      </w:r>
      <w:r w:rsidRPr="00CC0216">
        <w:rPr>
          <w:rFonts w:cstheme="minorHAnsi"/>
          <w:sz w:val="22"/>
          <w:lang w:val="en-GB"/>
        </w:rPr>
        <w:t>æ</w:t>
      </w:r>
      <w:r w:rsidRPr="00CC0216">
        <w:rPr>
          <w:sz w:val="22"/>
          <w:lang w:val="en-GB"/>
        </w:rPr>
        <w:t>kke</w:t>
      </w:r>
      <w:proofErr w:type="spellEnd"/>
      <w:r w:rsidRPr="00CC0216">
        <w:rPr>
          <w:sz w:val="22"/>
          <w:lang w:val="en-GB"/>
        </w:rPr>
        <w:t xml:space="preserve"> 2, but due to its weathered condition the result is uncertain. </w:t>
      </w:r>
      <w:r w:rsidR="00CC0216" w:rsidRPr="00CC0216">
        <w:rPr>
          <w:sz w:val="22"/>
          <w:lang w:val="en-GB"/>
        </w:rPr>
        <w:t xml:space="preserve">Image: Laila </w:t>
      </w:r>
      <w:proofErr w:type="spellStart"/>
      <w:r w:rsidR="00CC0216" w:rsidRPr="00CC0216">
        <w:rPr>
          <w:sz w:val="22"/>
          <w:lang w:val="en-GB"/>
        </w:rPr>
        <w:t>Kitzler</w:t>
      </w:r>
      <w:proofErr w:type="spellEnd"/>
      <w:r w:rsidR="00CC0216" w:rsidRPr="00CC0216">
        <w:rPr>
          <w:sz w:val="22"/>
          <w:lang w:val="en-GB"/>
        </w:rPr>
        <w:t xml:space="preserve"> </w:t>
      </w:r>
      <w:proofErr w:type="spellStart"/>
      <w:r w:rsidR="00CC0216" w:rsidRPr="00CC0216">
        <w:rPr>
          <w:sz w:val="22"/>
          <w:lang w:val="en-GB"/>
        </w:rPr>
        <w:t>Åhfeldt</w:t>
      </w:r>
      <w:proofErr w:type="spellEnd"/>
      <w:r w:rsidR="00CC0216" w:rsidRPr="00CC0216">
        <w:rPr>
          <w:sz w:val="22"/>
          <w:lang w:val="en-GB"/>
        </w:rPr>
        <w:t>, cc-by.</w:t>
      </w:r>
    </w:p>
    <w:p w14:paraId="67B7D2AF" w14:textId="654B04CE" w:rsidR="001F35EC" w:rsidRDefault="001F35EC" w:rsidP="00E46A9A">
      <w:pPr>
        <w:pStyle w:val="Heading2"/>
        <w:rPr>
          <w:lang w:val="en-GB"/>
        </w:rPr>
      </w:pPr>
      <w:bookmarkStart w:id="24" w:name="_Toc117066992"/>
      <w:r>
        <w:rPr>
          <w:lang w:val="en-GB"/>
        </w:rPr>
        <w:t>Hierarchical Cluster Analysis</w:t>
      </w:r>
      <w:bookmarkEnd w:id="24"/>
    </w:p>
    <w:p w14:paraId="0A043DB0" w14:textId="142DFFCB" w:rsidR="002B7581" w:rsidRDefault="002B7581" w:rsidP="009329C8">
      <w:pPr>
        <w:rPr>
          <w:lang w:val="en-GB"/>
        </w:rPr>
      </w:pPr>
      <w:r>
        <w:rPr>
          <w:lang w:val="en-GB"/>
        </w:rPr>
        <w:t xml:space="preserve">The relations between the stones in the </w:t>
      </w:r>
      <w:proofErr w:type="spellStart"/>
      <w:r>
        <w:rPr>
          <w:lang w:val="en-GB"/>
        </w:rPr>
        <w:t>Ravnunge</w:t>
      </w:r>
      <w:proofErr w:type="spellEnd"/>
      <w:r>
        <w:rPr>
          <w:lang w:val="en-GB"/>
        </w:rPr>
        <w:t>-Tue</w:t>
      </w:r>
      <w:r w:rsidR="00DF328B">
        <w:rPr>
          <w:lang w:val="en-GB"/>
        </w:rPr>
        <w:t xml:space="preserve"> </w:t>
      </w:r>
      <w:r>
        <w:rPr>
          <w:lang w:val="en-GB"/>
        </w:rPr>
        <w:t xml:space="preserve">group and the two </w:t>
      </w:r>
      <w:proofErr w:type="spellStart"/>
      <w:r>
        <w:rPr>
          <w:lang w:val="en-GB"/>
        </w:rPr>
        <w:t>Jelling</w:t>
      </w:r>
      <w:proofErr w:type="spellEnd"/>
      <w:r>
        <w:rPr>
          <w:lang w:val="en-GB"/>
        </w:rPr>
        <w:t xml:space="preserve"> stones </w:t>
      </w:r>
      <w:r w:rsidR="00C36524">
        <w:rPr>
          <w:lang w:val="en-GB"/>
        </w:rPr>
        <w:t xml:space="preserve">have also </w:t>
      </w:r>
      <w:r>
        <w:rPr>
          <w:lang w:val="en-GB"/>
        </w:rPr>
        <w:t>been examined and illustrated by Hierarchical Cluster Analysis (</w:t>
      </w:r>
      <w:r w:rsidR="00C36524">
        <w:rPr>
          <w:lang w:val="en-GB"/>
        </w:rPr>
        <w:t>CLU</w:t>
      </w:r>
      <w:r>
        <w:rPr>
          <w:lang w:val="en-GB"/>
        </w:rPr>
        <w:t xml:space="preserve">). The </w:t>
      </w:r>
      <w:r w:rsidR="00C36524">
        <w:rPr>
          <w:lang w:val="en-GB"/>
        </w:rPr>
        <w:t xml:space="preserve">CLU </w:t>
      </w:r>
      <w:r>
        <w:rPr>
          <w:lang w:val="en-GB"/>
        </w:rPr>
        <w:t>was performed with Ward’s method and Euclidean distances</w:t>
      </w:r>
      <w:r w:rsidR="00C36524">
        <w:rPr>
          <w:lang w:val="en-GB"/>
        </w:rPr>
        <w:t xml:space="preserve"> (see </w:t>
      </w:r>
      <w:proofErr w:type="spellStart"/>
      <w:r w:rsidR="00C36524">
        <w:rPr>
          <w:lang w:val="en-GB"/>
        </w:rPr>
        <w:t>Kitzler</w:t>
      </w:r>
      <w:proofErr w:type="spellEnd"/>
      <w:r w:rsidR="00C36524">
        <w:rPr>
          <w:lang w:val="en-GB"/>
        </w:rPr>
        <w:t xml:space="preserve"> </w:t>
      </w:r>
      <w:proofErr w:type="spellStart"/>
      <w:r w:rsidR="00C36524">
        <w:rPr>
          <w:lang w:val="en-GB"/>
        </w:rPr>
        <w:t>Åhfeldt</w:t>
      </w:r>
      <w:proofErr w:type="spellEnd"/>
      <w:r w:rsidR="00C36524">
        <w:rPr>
          <w:lang w:val="en-GB"/>
        </w:rPr>
        <w:t xml:space="preserve"> 2002:</w:t>
      </w:r>
      <w:r w:rsidR="00DF328B">
        <w:rPr>
          <w:lang w:val="en-GB"/>
        </w:rPr>
        <w:t xml:space="preserve"> </w:t>
      </w:r>
      <w:r w:rsidR="00C36524">
        <w:rPr>
          <w:lang w:val="en-GB"/>
        </w:rPr>
        <w:t>34 for a discussion of this method)</w:t>
      </w:r>
      <w:r>
        <w:rPr>
          <w:lang w:val="en-GB"/>
        </w:rPr>
        <w:t xml:space="preserve">, using the variables v, D, </w:t>
      </w:r>
      <w:proofErr w:type="gramStart"/>
      <w:r>
        <w:rPr>
          <w:lang w:val="en-GB"/>
        </w:rPr>
        <w:t>k</w:t>
      </w:r>
      <w:proofErr w:type="gramEnd"/>
      <w:r>
        <w:rPr>
          <w:lang w:val="en-GB"/>
        </w:rPr>
        <w:t xml:space="preserve"> and w. The variables were standardized.</w:t>
      </w:r>
    </w:p>
    <w:p w14:paraId="50FA9434" w14:textId="380D9A70" w:rsidR="002B7581" w:rsidRPr="002B7581" w:rsidRDefault="002B7581" w:rsidP="002B7581">
      <w:pPr>
        <w:rPr>
          <w:lang w:val="en-GB" w:eastAsia="sv-SE"/>
        </w:rPr>
      </w:pPr>
      <w:r>
        <w:rPr>
          <w:lang w:val="en-GB" w:eastAsia="sv-SE"/>
        </w:rPr>
        <w:lastRenderedPageBreak/>
        <w:t xml:space="preserve">The result as illustrated in a tree-diagram indicates that the </w:t>
      </w:r>
      <w:proofErr w:type="spellStart"/>
      <w:r>
        <w:rPr>
          <w:lang w:val="en-GB" w:eastAsia="sv-SE"/>
        </w:rPr>
        <w:t>L</w:t>
      </w:r>
      <w:r w:rsidRPr="00954460">
        <w:rPr>
          <w:lang w:val="en-GB" w:eastAsia="sv-SE"/>
        </w:rPr>
        <w:t>æ</w:t>
      </w:r>
      <w:r>
        <w:rPr>
          <w:lang w:val="en-GB" w:eastAsia="sv-SE"/>
        </w:rPr>
        <w:t>borg</w:t>
      </w:r>
      <w:proofErr w:type="spellEnd"/>
      <w:r>
        <w:rPr>
          <w:lang w:val="en-GB" w:eastAsia="sv-SE"/>
        </w:rPr>
        <w:t xml:space="preserve">-stone is the one of the </w:t>
      </w:r>
      <w:proofErr w:type="spellStart"/>
      <w:r>
        <w:rPr>
          <w:lang w:val="en-GB" w:eastAsia="sv-SE"/>
        </w:rPr>
        <w:t>Ravnunge</w:t>
      </w:r>
      <w:proofErr w:type="spellEnd"/>
      <w:r>
        <w:rPr>
          <w:lang w:val="en-GB" w:eastAsia="sv-SE"/>
        </w:rPr>
        <w:t xml:space="preserve">-stones that is most </w:t>
      </w:r>
      <w:proofErr w:type="gramStart"/>
      <w:r>
        <w:rPr>
          <w:lang w:val="en-GB" w:eastAsia="sv-SE"/>
        </w:rPr>
        <w:t>similar to</w:t>
      </w:r>
      <w:proofErr w:type="gramEnd"/>
      <w:r>
        <w:rPr>
          <w:lang w:val="en-GB" w:eastAsia="sv-SE"/>
        </w:rPr>
        <w:t xml:space="preserve"> </w:t>
      </w:r>
      <w:proofErr w:type="spellStart"/>
      <w:r>
        <w:rPr>
          <w:lang w:val="en-GB" w:eastAsia="sv-SE"/>
        </w:rPr>
        <w:t>Jelling</w:t>
      </w:r>
      <w:proofErr w:type="spellEnd"/>
      <w:r>
        <w:rPr>
          <w:lang w:val="en-GB" w:eastAsia="sv-SE"/>
        </w:rPr>
        <w:t xml:space="preserve"> 2</w:t>
      </w:r>
      <w:r w:rsidR="00370F81">
        <w:rPr>
          <w:lang w:val="en-GB" w:eastAsia="sv-SE"/>
        </w:rPr>
        <w:t xml:space="preserve"> (Figure </w:t>
      </w:r>
      <w:r w:rsidR="00DE13F9">
        <w:rPr>
          <w:lang w:val="en-GB" w:eastAsia="sv-SE"/>
        </w:rPr>
        <w:t>19</w:t>
      </w:r>
      <w:r w:rsidR="00370F81">
        <w:rPr>
          <w:lang w:val="en-GB" w:eastAsia="sv-SE"/>
        </w:rPr>
        <w:t>)</w:t>
      </w:r>
      <w:r>
        <w:rPr>
          <w:lang w:val="en-GB" w:eastAsia="sv-SE"/>
        </w:rPr>
        <w:t xml:space="preserve">. </w:t>
      </w:r>
      <w:proofErr w:type="spellStart"/>
      <w:r>
        <w:rPr>
          <w:lang w:val="en-GB" w:eastAsia="sv-SE"/>
        </w:rPr>
        <w:t>B</w:t>
      </w:r>
      <w:r w:rsidR="009D1720">
        <w:rPr>
          <w:rFonts w:cstheme="minorHAnsi"/>
          <w:lang w:val="en-GB" w:eastAsia="sv-SE"/>
        </w:rPr>
        <w:t>æ</w:t>
      </w:r>
      <w:r>
        <w:rPr>
          <w:lang w:val="en-GB" w:eastAsia="sv-SE"/>
        </w:rPr>
        <w:t>kke</w:t>
      </w:r>
      <w:proofErr w:type="spellEnd"/>
      <w:r>
        <w:rPr>
          <w:lang w:val="en-GB" w:eastAsia="sv-SE"/>
        </w:rPr>
        <w:t xml:space="preserve"> 2 is set apart from the other stones in the </w:t>
      </w:r>
      <w:proofErr w:type="spellStart"/>
      <w:r>
        <w:rPr>
          <w:lang w:val="en-GB" w:eastAsia="sv-SE"/>
        </w:rPr>
        <w:t>Ravnunge</w:t>
      </w:r>
      <w:proofErr w:type="spellEnd"/>
      <w:r>
        <w:rPr>
          <w:lang w:val="en-GB" w:eastAsia="sv-SE"/>
        </w:rPr>
        <w:t>-Tue</w:t>
      </w:r>
      <w:r w:rsidR="00DF328B">
        <w:rPr>
          <w:lang w:val="en-GB" w:eastAsia="sv-SE"/>
        </w:rPr>
        <w:t xml:space="preserve"> </w:t>
      </w:r>
      <w:r>
        <w:rPr>
          <w:lang w:val="en-GB" w:eastAsia="sv-SE"/>
        </w:rPr>
        <w:t xml:space="preserve">group. </w:t>
      </w:r>
      <w:proofErr w:type="spellStart"/>
      <w:r>
        <w:rPr>
          <w:lang w:val="en-GB" w:eastAsia="sv-SE"/>
        </w:rPr>
        <w:t>Jelling</w:t>
      </w:r>
      <w:proofErr w:type="spellEnd"/>
      <w:r>
        <w:rPr>
          <w:lang w:val="en-GB" w:eastAsia="sv-SE"/>
        </w:rPr>
        <w:t xml:space="preserve"> 1 is more </w:t>
      </w:r>
      <w:proofErr w:type="gramStart"/>
      <w:r>
        <w:rPr>
          <w:lang w:val="en-GB" w:eastAsia="sv-SE"/>
        </w:rPr>
        <w:t>similar to</w:t>
      </w:r>
      <w:proofErr w:type="gramEnd"/>
      <w:r>
        <w:rPr>
          <w:lang w:val="en-GB" w:eastAsia="sv-SE"/>
        </w:rPr>
        <w:t xml:space="preserve"> </w:t>
      </w:r>
      <w:proofErr w:type="spellStart"/>
      <w:r>
        <w:rPr>
          <w:lang w:val="en-GB" w:eastAsia="sv-SE"/>
        </w:rPr>
        <w:t>B</w:t>
      </w:r>
      <w:r w:rsidR="009D1720">
        <w:rPr>
          <w:rFonts w:cstheme="minorHAnsi"/>
          <w:lang w:val="en-GB" w:eastAsia="sv-SE"/>
        </w:rPr>
        <w:t>æ</w:t>
      </w:r>
      <w:r>
        <w:rPr>
          <w:lang w:val="en-GB" w:eastAsia="sv-SE"/>
        </w:rPr>
        <w:t>kke</w:t>
      </w:r>
      <w:proofErr w:type="spellEnd"/>
      <w:r>
        <w:rPr>
          <w:lang w:val="en-GB" w:eastAsia="sv-SE"/>
        </w:rPr>
        <w:t xml:space="preserve"> 2 than to any of the other stones</w:t>
      </w:r>
      <w:r w:rsidR="00F970DB">
        <w:rPr>
          <w:lang w:val="en-GB" w:eastAsia="sv-SE"/>
        </w:rPr>
        <w:t xml:space="preserve">, but as said above we discard this result due to the weathered condition of </w:t>
      </w:r>
      <w:proofErr w:type="spellStart"/>
      <w:r w:rsidR="00F970DB">
        <w:rPr>
          <w:lang w:val="en-GB" w:eastAsia="sv-SE"/>
        </w:rPr>
        <w:t>Jelling</w:t>
      </w:r>
      <w:proofErr w:type="spellEnd"/>
      <w:r w:rsidR="00F970DB">
        <w:rPr>
          <w:lang w:val="en-GB" w:eastAsia="sv-SE"/>
        </w:rPr>
        <w:t xml:space="preserve"> 1</w:t>
      </w:r>
      <w:r>
        <w:rPr>
          <w:lang w:val="en-GB" w:eastAsia="sv-SE"/>
        </w:rPr>
        <w:t>.</w:t>
      </w:r>
    </w:p>
    <w:p w14:paraId="4DA5C4F4" w14:textId="77777777" w:rsidR="007664DF" w:rsidRDefault="003101BA" w:rsidP="007664DF">
      <w:pPr>
        <w:keepNext/>
      </w:pPr>
      <w:r>
        <w:object w:dxaOrig="6102" w:dyaOrig="4479" w14:anchorId="61076DF8">
          <v:shape id="_x0000_i1027" type="#_x0000_t75" style="width:305pt;height:224pt" o:ole="">
            <v:imagedata r:id="rId36" o:title=""/>
          </v:shape>
          <o:OLEObject Type="Embed" ProgID="STATISTICA.Graph" ShapeID="_x0000_i1027" DrawAspect="Content" ObjectID="_1727700283" r:id="rId37">
            <o:FieldCodes>\s</o:FieldCodes>
          </o:OLEObject>
        </w:object>
      </w:r>
    </w:p>
    <w:p w14:paraId="6B51127D" w14:textId="694EA3FE" w:rsidR="002B7581" w:rsidRPr="00054FA2" w:rsidRDefault="007664DF" w:rsidP="000F562F">
      <w:pPr>
        <w:pStyle w:val="Caption"/>
        <w:rPr>
          <w:sz w:val="22"/>
          <w:szCs w:val="22"/>
          <w:lang w:val="en-GB"/>
        </w:rPr>
      </w:pPr>
      <w:r w:rsidRPr="000F562F">
        <w:rPr>
          <w:sz w:val="22"/>
          <w:szCs w:val="22"/>
          <w:lang w:val="en-GB"/>
        </w:rPr>
        <w:t xml:space="preserve">Figure </w:t>
      </w:r>
      <w:r w:rsidRPr="000F562F">
        <w:rPr>
          <w:sz w:val="22"/>
          <w:szCs w:val="22"/>
        </w:rPr>
        <w:fldChar w:fldCharType="begin"/>
      </w:r>
      <w:r w:rsidRPr="000F562F">
        <w:rPr>
          <w:sz w:val="22"/>
          <w:szCs w:val="22"/>
          <w:lang w:val="en-GB"/>
        </w:rPr>
        <w:instrText xml:space="preserve"> SEQ Figure \* ARABIC </w:instrText>
      </w:r>
      <w:r w:rsidRPr="000F562F">
        <w:rPr>
          <w:sz w:val="22"/>
          <w:szCs w:val="22"/>
        </w:rPr>
        <w:fldChar w:fldCharType="separate"/>
      </w:r>
      <w:r w:rsidR="001B0973">
        <w:rPr>
          <w:noProof/>
          <w:sz w:val="22"/>
          <w:szCs w:val="22"/>
          <w:lang w:val="en-GB"/>
        </w:rPr>
        <w:t>19</w:t>
      </w:r>
      <w:r w:rsidRPr="000F562F">
        <w:rPr>
          <w:sz w:val="22"/>
          <w:szCs w:val="22"/>
        </w:rPr>
        <w:fldChar w:fldCharType="end"/>
      </w:r>
      <w:r w:rsidRPr="000F562F">
        <w:rPr>
          <w:sz w:val="22"/>
          <w:szCs w:val="22"/>
          <w:lang w:val="en-GB"/>
        </w:rPr>
        <w:t xml:space="preserve">. Result of Hierarchical Cluster Analysis. Image: Laila </w:t>
      </w:r>
      <w:proofErr w:type="spellStart"/>
      <w:r w:rsidRPr="000F562F">
        <w:rPr>
          <w:sz w:val="22"/>
          <w:szCs w:val="22"/>
          <w:lang w:val="en-GB"/>
        </w:rPr>
        <w:t>Kitzler</w:t>
      </w:r>
      <w:proofErr w:type="spellEnd"/>
      <w:r w:rsidRPr="000F562F">
        <w:rPr>
          <w:sz w:val="22"/>
          <w:szCs w:val="22"/>
          <w:lang w:val="en-GB"/>
        </w:rPr>
        <w:t xml:space="preserve"> </w:t>
      </w:r>
      <w:proofErr w:type="spellStart"/>
      <w:r w:rsidRPr="000F562F">
        <w:rPr>
          <w:sz w:val="22"/>
          <w:szCs w:val="22"/>
          <w:lang w:val="en-GB"/>
        </w:rPr>
        <w:t>Åhfeldt</w:t>
      </w:r>
      <w:proofErr w:type="spellEnd"/>
      <w:r w:rsidRPr="000F562F">
        <w:rPr>
          <w:sz w:val="22"/>
          <w:szCs w:val="22"/>
          <w:lang w:val="en-GB"/>
        </w:rPr>
        <w:t>, cc-by.</w:t>
      </w:r>
    </w:p>
    <w:p w14:paraId="0B4E27E6" w14:textId="77777777" w:rsidR="00FD4430" w:rsidRDefault="00FD4430" w:rsidP="000F562F">
      <w:pPr>
        <w:pStyle w:val="Caption"/>
        <w:rPr>
          <w:lang w:val="en-US"/>
        </w:rPr>
      </w:pPr>
    </w:p>
    <w:p w14:paraId="179060DB" w14:textId="71C1D013" w:rsidR="00536499" w:rsidRDefault="00FD4430" w:rsidP="000F562F">
      <w:pPr>
        <w:pStyle w:val="Heading2"/>
        <w:rPr>
          <w:lang w:val="en-US"/>
        </w:rPr>
      </w:pPr>
      <w:bookmarkStart w:id="25" w:name="_Toc117066993"/>
      <w:r>
        <w:rPr>
          <w:lang w:val="en-US"/>
        </w:rPr>
        <w:t>Typology of runes</w:t>
      </w:r>
      <w:bookmarkEnd w:id="25"/>
    </w:p>
    <w:p w14:paraId="7E305118" w14:textId="77777777" w:rsidR="00941368" w:rsidRDefault="00941368" w:rsidP="00941368">
      <w:pPr>
        <w:spacing w:line="288" w:lineRule="auto"/>
        <w:rPr>
          <w:lang w:val="en-US"/>
        </w:rPr>
      </w:pPr>
      <w:r>
        <w:rPr>
          <w:lang w:val="en-US"/>
        </w:rPr>
        <w:t xml:space="preserve">The shape of the individual runes is evidence of a regional tradition of writing as well as individual traits. </w:t>
      </w:r>
    </w:p>
    <w:p w14:paraId="5B743BE0" w14:textId="5EDA77BC" w:rsidR="00941368" w:rsidRDefault="00941368" w:rsidP="00941368">
      <w:pPr>
        <w:spacing w:line="288" w:lineRule="auto"/>
        <w:rPr>
          <w:lang w:val="en-GB"/>
        </w:rPr>
      </w:pPr>
      <w:proofErr w:type="spellStart"/>
      <w:r w:rsidRPr="009329C8">
        <w:rPr>
          <w:u w:val="single"/>
          <w:lang w:val="en-GB"/>
        </w:rPr>
        <w:t>Bække</w:t>
      </w:r>
      <w:proofErr w:type="spellEnd"/>
      <w:r w:rsidRPr="009329C8">
        <w:rPr>
          <w:u w:val="single"/>
          <w:lang w:val="en-GB"/>
        </w:rPr>
        <w:t xml:space="preserve"> 2:</w:t>
      </w:r>
      <w:r w:rsidRPr="009329C8">
        <w:rPr>
          <w:lang w:val="en-GB"/>
        </w:rPr>
        <w:t xml:space="preserve"> The size and </w:t>
      </w:r>
      <w:r>
        <w:rPr>
          <w:lang w:val="en-GB"/>
        </w:rPr>
        <w:t>shape</w:t>
      </w:r>
      <w:r w:rsidRPr="009329C8">
        <w:rPr>
          <w:lang w:val="en-GB"/>
        </w:rPr>
        <w:t xml:space="preserve"> of the runes </w:t>
      </w:r>
      <w:r>
        <w:rPr>
          <w:lang w:val="en-GB"/>
        </w:rPr>
        <w:t>deviate</w:t>
      </w:r>
      <w:r w:rsidRPr="009329C8">
        <w:rPr>
          <w:lang w:val="en-GB"/>
        </w:rPr>
        <w:t xml:space="preserve"> from all other stones. </w:t>
      </w:r>
      <w:r>
        <w:rPr>
          <w:lang w:val="en-GB"/>
        </w:rPr>
        <w:t>The h</w:t>
      </w:r>
      <w:r w:rsidRPr="009329C8">
        <w:rPr>
          <w:lang w:val="en-GB"/>
        </w:rPr>
        <w:t xml:space="preserve">eight of the runes is 10-10.5 cm. The branches of all runes are rather short and there is great variation within the outline of each single rune, </w:t>
      </w:r>
      <w:proofErr w:type="gramStart"/>
      <w:r w:rsidRPr="009329C8">
        <w:rPr>
          <w:lang w:val="en-GB"/>
        </w:rPr>
        <w:t>e.g.</w:t>
      </w:r>
      <w:proofErr w:type="gramEnd"/>
      <w:r w:rsidRPr="009329C8">
        <w:rPr>
          <w:lang w:val="en-GB"/>
        </w:rPr>
        <w:t xml:space="preserve"> there are three different version of the </w:t>
      </w:r>
      <w:r w:rsidRPr="009329C8">
        <w:rPr>
          <w:b/>
          <w:lang w:val="en-GB"/>
        </w:rPr>
        <w:t>r</w:t>
      </w:r>
      <w:r w:rsidRPr="009329C8">
        <w:rPr>
          <w:lang w:val="en-GB"/>
        </w:rPr>
        <w:t xml:space="preserve">-rune. Generally, there is a gap between the two pockets of the </w:t>
      </w:r>
      <w:r w:rsidRPr="009329C8">
        <w:rPr>
          <w:b/>
          <w:lang w:val="en-GB"/>
        </w:rPr>
        <w:t>b</w:t>
      </w:r>
      <w:r w:rsidRPr="009329C8">
        <w:rPr>
          <w:lang w:val="en-GB"/>
        </w:rPr>
        <w:t xml:space="preserve">-rune. </w:t>
      </w:r>
    </w:p>
    <w:p w14:paraId="1529F0EC" w14:textId="6E5132E1" w:rsidR="00941368" w:rsidRDefault="00941368" w:rsidP="00941368">
      <w:pPr>
        <w:spacing w:line="288" w:lineRule="auto"/>
        <w:rPr>
          <w:lang w:val="en-GB"/>
        </w:rPr>
      </w:pPr>
      <w:proofErr w:type="spellStart"/>
      <w:r w:rsidRPr="009329C8">
        <w:rPr>
          <w:u w:val="single"/>
          <w:lang w:val="en-GB"/>
        </w:rPr>
        <w:t>Bække</w:t>
      </w:r>
      <w:proofErr w:type="spellEnd"/>
      <w:r w:rsidRPr="009329C8">
        <w:rPr>
          <w:u w:val="single"/>
          <w:lang w:val="en-GB"/>
        </w:rPr>
        <w:t xml:space="preserve"> 1</w:t>
      </w:r>
      <w:r w:rsidRPr="009329C8">
        <w:rPr>
          <w:i/>
          <w:lang w:val="en-GB"/>
        </w:rPr>
        <w:t>:</w:t>
      </w:r>
      <w:r w:rsidRPr="009329C8">
        <w:rPr>
          <w:lang w:val="en-GB"/>
        </w:rPr>
        <w:t xml:space="preserve"> </w:t>
      </w:r>
      <w:r>
        <w:rPr>
          <w:lang w:val="en-GB"/>
        </w:rPr>
        <w:t>The h</w:t>
      </w:r>
      <w:r w:rsidRPr="009329C8">
        <w:rPr>
          <w:lang w:val="en-GB"/>
        </w:rPr>
        <w:t xml:space="preserve">eight of the runes </w:t>
      </w:r>
      <w:r>
        <w:rPr>
          <w:lang w:val="en-GB"/>
        </w:rPr>
        <w:t>varies between</w:t>
      </w:r>
      <w:r w:rsidRPr="009329C8">
        <w:rPr>
          <w:lang w:val="en-GB"/>
        </w:rPr>
        <w:t xml:space="preserve"> 16.5</w:t>
      </w:r>
      <w:r>
        <w:rPr>
          <w:lang w:val="en-GB"/>
        </w:rPr>
        <w:t xml:space="preserve"> and </w:t>
      </w:r>
      <w:r w:rsidRPr="009329C8">
        <w:rPr>
          <w:lang w:val="en-GB"/>
        </w:rPr>
        <w:t xml:space="preserve">19 cm. The variation of each single rune is not great, except for the </w:t>
      </w:r>
      <w:r w:rsidRPr="009329C8">
        <w:rPr>
          <w:b/>
          <w:lang w:val="en-GB"/>
        </w:rPr>
        <w:t>u</w:t>
      </w:r>
      <w:r w:rsidRPr="009329C8">
        <w:rPr>
          <w:lang w:val="en-GB"/>
        </w:rPr>
        <w:t xml:space="preserve">-rune, where one has a branch that is placed a little lower on the main </w:t>
      </w:r>
      <w:proofErr w:type="spellStart"/>
      <w:r w:rsidRPr="009329C8">
        <w:rPr>
          <w:lang w:val="en-GB"/>
        </w:rPr>
        <w:t>stave</w:t>
      </w:r>
      <w:proofErr w:type="spellEnd"/>
      <w:r w:rsidRPr="009329C8">
        <w:rPr>
          <w:lang w:val="en-GB"/>
        </w:rPr>
        <w:t xml:space="preserve">. The branches of the </w:t>
      </w:r>
      <w:r w:rsidRPr="009329C8">
        <w:rPr>
          <w:b/>
          <w:lang w:val="en-GB"/>
        </w:rPr>
        <w:t>f</w:t>
      </w:r>
      <w:r w:rsidRPr="009329C8">
        <w:rPr>
          <w:lang w:val="en-GB"/>
        </w:rPr>
        <w:t xml:space="preserve">-runes are not quite parallel. </w:t>
      </w:r>
    </w:p>
    <w:p w14:paraId="050C3A78" w14:textId="77777777" w:rsidR="00941368" w:rsidRDefault="00941368" w:rsidP="00941368">
      <w:pPr>
        <w:spacing w:line="288" w:lineRule="auto"/>
        <w:rPr>
          <w:lang w:val="en-GB"/>
        </w:rPr>
      </w:pPr>
      <w:r w:rsidRPr="009329C8">
        <w:rPr>
          <w:u w:val="single"/>
          <w:lang w:val="en-GB"/>
        </w:rPr>
        <w:t>Horne:</w:t>
      </w:r>
      <w:r w:rsidRPr="009329C8">
        <w:rPr>
          <w:lang w:val="en-GB"/>
        </w:rPr>
        <w:t xml:space="preserve"> </w:t>
      </w:r>
      <w:r>
        <w:rPr>
          <w:lang w:val="en-GB"/>
        </w:rPr>
        <w:t>The h</w:t>
      </w:r>
      <w:r w:rsidRPr="009329C8">
        <w:rPr>
          <w:lang w:val="en-GB"/>
        </w:rPr>
        <w:t xml:space="preserve">eight of the runes varies between 11 and 17 cm </w:t>
      </w:r>
      <w:proofErr w:type="gramStart"/>
      <w:r w:rsidRPr="009329C8">
        <w:rPr>
          <w:lang w:val="en-GB"/>
        </w:rPr>
        <w:t>due to the fact that</w:t>
      </w:r>
      <w:proofErr w:type="gramEnd"/>
      <w:r w:rsidRPr="009329C8">
        <w:rPr>
          <w:lang w:val="en-GB"/>
        </w:rPr>
        <w:t xml:space="preserve"> some runes are carved in a bend of the rune-band. The branches are not carved in straight lines, which gives the runes a little “blurry” look. The same feature with the </w:t>
      </w:r>
      <w:r w:rsidRPr="009329C8">
        <w:rPr>
          <w:b/>
          <w:lang w:val="en-GB"/>
        </w:rPr>
        <w:t>u</w:t>
      </w:r>
      <w:r w:rsidRPr="009329C8">
        <w:rPr>
          <w:lang w:val="en-GB"/>
        </w:rPr>
        <w:t xml:space="preserve">- and </w:t>
      </w:r>
      <w:r w:rsidRPr="009329C8">
        <w:rPr>
          <w:b/>
          <w:lang w:val="en-GB"/>
        </w:rPr>
        <w:t>f</w:t>
      </w:r>
      <w:r w:rsidRPr="009329C8">
        <w:rPr>
          <w:lang w:val="en-GB"/>
        </w:rPr>
        <w:t xml:space="preserve">-rune as with </w:t>
      </w:r>
      <w:proofErr w:type="spellStart"/>
      <w:r w:rsidRPr="009329C8">
        <w:rPr>
          <w:lang w:val="en-GB"/>
        </w:rPr>
        <w:t>Bække</w:t>
      </w:r>
      <w:proofErr w:type="spellEnd"/>
      <w:r w:rsidRPr="009329C8">
        <w:rPr>
          <w:lang w:val="en-GB"/>
        </w:rPr>
        <w:t xml:space="preserve"> 1. </w:t>
      </w:r>
    </w:p>
    <w:p w14:paraId="412BD1EE" w14:textId="77777777" w:rsidR="00941368" w:rsidRDefault="00941368" w:rsidP="00941368">
      <w:pPr>
        <w:spacing w:line="288" w:lineRule="auto"/>
        <w:rPr>
          <w:lang w:val="en-GB"/>
        </w:rPr>
      </w:pPr>
      <w:proofErr w:type="spellStart"/>
      <w:r w:rsidRPr="009329C8">
        <w:rPr>
          <w:u w:val="single"/>
          <w:lang w:val="en-GB"/>
        </w:rPr>
        <w:t>Randbøl</w:t>
      </w:r>
      <w:proofErr w:type="spellEnd"/>
      <w:r w:rsidRPr="009329C8">
        <w:rPr>
          <w:u w:val="single"/>
          <w:lang w:val="en-GB"/>
        </w:rPr>
        <w:t>:</w:t>
      </w:r>
      <w:r w:rsidRPr="009329C8">
        <w:rPr>
          <w:lang w:val="en-GB"/>
        </w:rPr>
        <w:t xml:space="preserve"> The height of the runes varies between 11.5</w:t>
      </w:r>
      <w:r>
        <w:rPr>
          <w:lang w:val="en-GB"/>
        </w:rPr>
        <w:t xml:space="preserve"> and </w:t>
      </w:r>
      <w:r w:rsidRPr="009329C8">
        <w:rPr>
          <w:lang w:val="en-GB"/>
        </w:rPr>
        <w:t xml:space="preserve">15 cm. The surface of the stone is very rough and uneven, which must have made it difficult to work for the stone carver. This may have caused some of the variation in the outline of each single rune, </w:t>
      </w:r>
      <w:proofErr w:type="gramStart"/>
      <w:r w:rsidRPr="009329C8">
        <w:rPr>
          <w:lang w:val="en-GB"/>
        </w:rPr>
        <w:t>e.g.</w:t>
      </w:r>
      <w:proofErr w:type="gramEnd"/>
      <w:r w:rsidRPr="009329C8">
        <w:rPr>
          <w:lang w:val="en-GB"/>
        </w:rPr>
        <w:t xml:space="preserve"> the branches of some of the </w:t>
      </w:r>
      <w:r w:rsidRPr="009329C8">
        <w:rPr>
          <w:b/>
          <w:lang w:val="en-GB"/>
        </w:rPr>
        <w:t>u</w:t>
      </w:r>
      <w:r w:rsidRPr="009329C8">
        <w:rPr>
          <w:lang w:val="en-GB"/>
        </w:rPr>
        <w:t xml:space="preserve">-, </w:t>
      </w:r>
      <w:r w:rsidRPr="009329C8">
        <w:rPr>
          <w:b/>
          <w:lang w:val="en-GB"/>
        </w:rPr>
        <w:t>r</w:t>
      </w:r>
      <w:r w:rsidRPr="009329C8">
        <w:rPr>
          <w:lang w:val="en-GB"/>
        </w:rPr>
        <w:t xml:space="preserve">- and </w:t>
      </w:r>
      <w:r w:rsidRPr="009329C8">
        <w:rPr>
          <w:b/>
          <w:lang w:val="en-GB"/>
        </w:rPr>
        <w:t>l</w:t>
      </w:r>
      <w:r w:rsidRPr="009329C8">
        <w:rPr>
          <w:lang w:val="en-GB"/>
        </w:rPr>
        <w:t xml:space="preserve">-runes are placed at some distance from the top. Some of the </w:t>
      </w:r>
      <w:r w:rsidRPr="009329C8">
        <w:rPr>
          <w:b/>
          <w:lang w:val="en-GB"/>
        </w:rPr>
        <w:t>s</w:t>
      </w:r>
      <w:r w:rsidRPr="009329C8">
        <w:rPr>
          <w:lang w:val="en-GB"/>
        </w:rPr>
        <w:t xml:space="preserve">-runes are a bit curved. The pockets of the </w:t>
      </w:r>
      <w:r w:rsidRPr="009329C8">
        <w:rPr>
          <w:b/>
          <w:lang w:val="en-GB"/>
        </w:rPr>
        <w:t>m</w:t>
      </w:r>
      <w:r w:rsidRPr="009329C8">
        <w:rPr>
          <w:lang w:val="en-GB"/>
        </w:rPr>
        <w:t xml:space="preserve">-rune almost have edges rather than </w:t>
      </w:r>
      <w:proofErr w:type="spellStart"/>
      <w:r w:rsidRPr="009329C8">
        <w:rPr>
          <w:lang w:val="en-GB"/>
        </w:rPr>
        <w:t>roundings</w:t>
      </w:r>
      <w:proofErr w:type="spellEnd"/>
      <w:r w:rsidRPr="009329C8">
        <w:rPr>
          <w:lang w:val="en-GB"/>
        </w:rPr>
        <w:t xml:space="preserve"> and the branches of the </w:t>
      </w:r>
      <w:r w:rsidRPr="009329C8">
        <w:rPr>
          <w:b/>
          <w:lang w:val="en-GB"/>
        </w:rPr>
        <w:t>f</w:t>
      </w:r>
      <w:r w:rsidRPr="009329C8">
        <w:rPr>
          <w:lang w:val="en-GB"/>
        </w:rPr>
        <w:t>-rune are not parallel. Because of the uneven surface, it is difficult to co</w:t>
      </w:r>
      <w:r>
        <w:rPr>
          <w:lang w:val="en-GB"/>
        </w:rPr>
        <w:t>mpare the runes to other stones</w:t>
      </w:r>
      <w:r w:rsidRPr="009329C8">
        <w:rPr>
          <w:lang w:val="en-GB"/>
        </w:rPr>
        <w:t xml:space="preserve"> typologically. </w:t>
      </w:r>
    </w:p>
    <w:p w14:paraId="4921641D" w14:textId="1FDCDA81" w:rsidR="00941368" w:rsidRDefault="00941368" w:rsidP="00941368">
      <w:pPr>
        <w:spacing w:line="288" w:lineRule="auto"/>
        <w:rPr>
          <w:lang w:val="en-GB"/>
        </w:rPr>
      </w:pPr>
      <w:proofErr w:type="spellStart"/>
      <w:r w:rsidRPr="009329C8">
        <w:rPr>
          <w:u w:val="single"/>
          <w:lang w:val="en-GB"/>
        </w:rPr>
        <w:lastRenderedPageBreak/>
        <w:t>Læborg</w:t>
      </w:r>
      <w:proofErr w:type="spellEnd"/>
      <w:r w:rsidRPr="009329C8">
        <w:rPr>
          <w:u w:val="single"/>
          <w:lang w:val="en-GB"/>
        </w:rPr>
        <w:t>:</w:t>
      </w:r>
      <w:r w:rsidRPr="009329C8">
        <w:rPr>
          <w:lang w:val="en-GB"/>
        </w:rPr>
        <w:t xml:space="preserve"> The height of the runes </w:t>
      </w:r>
      <w:r>
        <w:rPr>
          <w:lang w:val="en-GB"/>
        </w:rPr>
        <w:t>varies between</w:t>
      </w:r>
      <w:r w:rsidRPr="009329C8">
        <w:rPr>
          <w:lang w:val="en-GB"/>
        </w:rPr>
        <w:t xml:space="preserve"> 19.5</w:t>
      </w:r>
      <w:r>
        <w:rPr>
          <w:lang w:val="en-GB"/>
        </w:rPr>
        <w:t xml:space="preserve"> and </w:t>
      </w:r>
      <w:r w:rsidRPr="009329C8">
        <w:rPr>
          <w:lang w:val="en-GB"/>
        </w:rPr>
        <w:t xml:space="preserve">22 cm. The main staves are very straight and there is not much variation in each single rune, except for one of the </w:t>
      </w:r>
      <w:r w:rsidRPr="009329C8">
        <w:rPr>
          <w:b/>
          <w:lang w:val="en-GB"/>
        </w:rPr>
        <w:t>u</w:t>
      </w:r>
      <w:r w:rsidRPr="009329C8">
        <w:rPr>
          <w:lang w:val="en-GB"/>
        </w:rPr>
        <w:t xml:space="preserve">-runes, where the branch is placed with some distance from the top of the main </w:t>
      </w:r>
      <w:proofErr w:type="spellStart"/>
      <w:r w:rsidRPr="009329C8">
        <w:rPr>
          <w:lang w:val="en-GB"/>
        </w:rPr>
        <w:t>stave</w:t>
      </w:r>
      <w:proofErr w:type="spellEnd"/>
      <w:r w:rsidRPr="009329C8">
        <w:rPr>
          <w:lang w:val="en-GB"/>
        </w:rPr>
        <w:t xml:space="preserve">. The </w:t>
      </w:r>
      <w:r w:rsidRPr="009329C8">
        <w:rPr>
          <w:b/>
          <w:lang w:val="en-GB"/>
        </w:rPr>
        <w:t>r</w:t>
      </w:r>
      <w:r w:rsidRPr="009329C8">
        <w:rPr>
          <w:lang w:val="en-GB"/>
        </w:rPr>
        <w:t xml:space="preserve">-runes may be more narrow or </w:t>
      </w:r>
      <w:proofErr w:type="gramStart"/>
      <w:r w:rsidRPr="009329C8">
        <w:rPr>
          <w:lang w:val="en-GB"/>
        </w:rPr>
        <w:t>more wide</w:t>
      </w:r>
      <w:proofErr w:type="gramEnd"/>
      <w:r>
        <w:rPr>
          <w:lang w:val="en-GB"/>
        </w:rPr>
        <w:t xml:space="preserve"> and there is a tendency that the lower branch curves inwards to the main </w:t>
      </w:r>
      <w:proofErr w:type="spellStart"/>
      <w:r>
        <w:rPr>
          <w:lang w:val="en-GB"/>
        </w:rPr>
        <w:t>stave</w:t>
      </w:r>
      <w:proofErr w:type="spellEnd"/>
      <w:r w:rsidRPr="009329C8">
        <w:rPr>
          <w:lang w:val="en-GB"/>
        </w:rPr>
        <w:t xml:space="preserve">. The branches of the </w:t>
      </w:r>
      <w:r w:rsidRPr="009329C8">
        <w:rPr>
          <w:b/>
          <w:lang w:val="en-GB"/>
        </w:rPr>
        <w:t>f</w:t>
      </w:r>
      <w:r w:rsidRPr="009329C8">
        <w:rPr>
          <w:lang w:val="en-GB"/>
        </w:rPr>
        <w:t xml:space="preserve">-rune are parallel. </w:t>
      </w:r>
    </w:p>
    <w:p w14:paraId="210A7F68" w14:textId="6CE27F33" w:rsidR="00941368" w:rsidRDefault="00941368" w:rsidP="00941368">
      <w:pPr>
        <w:spacing w:line="288" w:lineRule="auto"/>
        <w:rPr>
          <w:lang w:val="en-GB"/>
        </w:rPr>
      </w:pPr>
      <w:proofErr w:type="spellStart"/>
      <w:r w:rsidRPr="009329C8">
        <w:rPr>
          <w:u w:val="single"/>
          <w:lang w:val="en-GB"/>
        </w:rPr>
        <w:t>Jelling</w:t>
      </w:r>
      <w:proofErr w:type="spellEnd"/>
      <w:r w:rsidRPr="009329C8">
        <w:rPr>
          <w:u w:val="single"/>
          <w:lang w:val="en-GB"/>
        </w:rPr>
        <w:t xml:space="preserve"> 2:</w:t>
      </w:r>
      <w:r w:rsidRPr="009329C8">
        <w:rPr>
          <w:lang w:val="en-GB"/>
        </w:rPr>
        <w:t xml:space="preserve"> The height of the runes varies between 21 and 25 cm, except for the last few runes in the first line of side A, where the stone is damaged. Here the height of the runes is 14.5-16 cm. The main staves are very straight and the same variation as in </w:t>
      </w:r>
      <w:proofErr w:type="spellStart"/>
      <w:r w:rsidRPr="009329C8">
        <w:rPr>
          <w:lang w:val="en-GB"/>
        </w:rPr>
        <w:t>Læborg</w:t>
      </w:r>
      <w:proofErr w:type="spellEnd"/>
      <w:r w:rsidRPr="009329C8">
        <w:rPr>
          <w:lang w:val="en-GB"/>
        </w:rPr>
        <w:t xml:space="preserve"> with either more narrow or more wide runes occurs. The branches of the </w:t>
      </w:r>
      <w:r w:rsidRPr="009329C8">
        <w:rPr>
          <w:b/>
          <w:lang w:val="en-GB"/>
        </w:rPr>
        <w:t>f</w:t>
      </w:r>
      <w:r w:rsidRPr="009329C8">
        <w:rPr>
          <w:lang w:val="en-GB"/>
        </w:rPr>
        <w:t xml:space="preserve">-rune are parallel. The pockets of the </w:t>
      </w:r>
      <w:r w:rsidRPr="009329C8">
        <w:rPr>
          <w:b/>
          <w:lang w:val="en-GB"/>
        </w:rPr>
        <w:t>m</w:t>
      </w:r>
      <w:r w:rsidRPr="009329C8">
        <w:rPr>
          <w:lang w:val="en-GB"/>
        </w:rPr>
        <w:t xml:space="preserve">-rune are rounded and of equal size. </w:t>
      </w:r>
      <w:r>
        <w:rPr>
          <w:lang w:val="en-GB"/>
        </w:rPr>
        <w:t xml:space="preserve">As on </w:t>
      </w:r>
      <w:proofErr w:type="spellStart"/>
      <w:r>
        <w:rPr>
          <w:lang w:val="en-GB"/>
        </w:rPr>
        <w:t>Læborg</w:t>
      </w:r>
      <w:proofErr w:type="spellEnd"/>
      <w:r>
        <w:rPr>
          <w:lang w:val="en-GB"/>
        </w:rPr>
        <w:t xml:space="preserve">, there is a tendency that the lower branch of the </w:t>
      </w:r>
      <w:r w:rsidRPr="00DC6316">
        <w:rPr>
          <w:b/>
          <w:lang w:val="en-GB"/>
        </w:rPr>
        <w:t>r</w:t>
      </w:r>
      <w:r>
        <w:rPr>
          <w:lang w:val="en-GB"/>
        </w:rPr>
        <w:t>-rune curves inwards.</w:t>
      </w:r>
    </w:p>
    <w:p w14:paraId="2AC68E93" w14:textId="40B5E459" w:rsidR="00941368" w:rsidRDefault="00941368" w:rsidP="00941368">
      <w:pPr>
        <w:spacing w:line="288" w:lineRule="auto"/>
        <w:rPr>
          <w:lang w:val="en-GB"/>
        </w:rPr>
      </w:pPr>
      <w:proofErr w:type="spellStart"/>
      <w:r w:rsidRPr="009329C8">
        <w:rPr>
          <w:u w:val="single"/>
          <w:lang w:val="en-GB"/>
        </w:rPr>
        <w:t>Jelling</w:t>
      </w:r>
      <w:proofErr w:type="spellEnd"/>
      <w:r w:rsidRPr="009329C8">
        <w:rPr>
          <w:u w:val="single"/>
          <w:lang w:val="en-GB"/>
        </w:rPr>
        <w:t xml:space="preserve"> 1:</w:t>
      </w:r>
      <w:r w:rsidRPr="009329C8">
        <w:rPr>
          <w:lang w:val="en-GB"/>
        </w:rPr>
        <w:t xml:space="preserve"> The height of the runes varies between 16 and 29 cm, but the runes in each line have approximately the same height. The runes in the first line of side A are 28-29 cm tall, the second line 16-18 cm, and the third line c. 19 cm. On side B the runes are 24 cm tall. The main staves are very </w:t>
      </w:r>
      <w:proofErr w:type="gramStart"/>
      <w:r w:rsidRPr="009329C8">
        <w:rPr>
          <w:lang w:val="en-GB"/>
        </w:rPr>
        <w:t>straight</w:t>
      </w:r>
      <w:proofErr w:type="gramEnd"/>
      <w:r w:rsidRPr="009329C8">
        <w:rPr>
          <w:lang w:val="en-GB"/>
        </w:rPr>
        <w:t xml:space="preserve"> and the runes generally resemble the runes on </w:t>
      </w:r>
      <w:proofErr w:type="spellStart"/>
      <w:r w:rsidRPr="009329C8">
        <w:rPr>
          <w:lang w:val="en-GB"/>
        </w:rPr>
        <w:t>Læborg</w:t>
      </w:r>
      <w:proofErr w:type="spellEnd"/>
      <w:r w:rsidRPr="009329C8">
        <w:rPr>
          <w:lang w:val="en-GB"/>
        </w:rPr>
        <w:t xml:space="preserve"> and </w:t>
      </w:r>
      <w:proofErr w:type="spellStart"/>
      <w:r w:rsidRPr="009329C8">
        <w:rPr>
          <w:lang w:val="en-GB"/>
        </w:rPr>
        <w:t>Jelling</w:t>
      </w:r>
      <w:proofErr w:type="spellEnd"/>
      <w:r w:rsidRPr="009329C8">
        <w:rPr>
          <w:lang w:val="en-GB"/>
        </w:rPr>
        <w:t xml:space="preserve"> 2</w:t>
      </w:r>
      <w:r>
        <w:rPr>
          <w:lang w:val="en-GB"/>
        </w:rPr>
        <w:t>.</w:t>
      </w:r>
      <w:r w:rsidRPr="009329C8">
        <w:rPr>
          <w:lang w:val="en-GB"/>
        </w:rPr>
        <w:t xml:space="preserve"> The pockets of the </w:t>
      </w:r>
      <w:r w:rsidRPr="009329C8">
        <w:rPr>
          <w:b/>
          <w:lang w:val="en-GB"/>
        </w:rPr>
        <w:t>m</w:t>
      </w:r>
      <w:r w:rsidRPr="009329C8">
        <w:rPr>
          <w:lang w:val="en-GB"/>
        </w:rPr>
        <w:t>-rune are rounded and of equal size.</w:t>
      </w:r>
      <w:r w:rsidR="00DC6316">
        <w:rPr>
          <w:lang w:val="en-GB"/>
        </w:rPr>
        <w:t xml:space="preserve"> The pockets of the </w:t>
      </w:r>
      <w:r w:rsidR="00DC6316" w:rsidRPr="00DC6316">
        <w:rPr>
          <w:b/>
          <w:lang w:val="en-GB"/>
        </w:rPr>
        <w:t>m</w:t>
      </w:r>
      <w:r w:rsidR="00DC6316">
        <w:rPr>
          <w:lang w:val="en-GB"/>
        </w:rPr>
        <w:t xml:space="preserve">-rune on side A seem more angular, which is probably a consequence of the heavy weathering. As on </w:t>
      </w:r>
      <w:proofErr w:type="spellStart"/>
      <w:r w:rsidR="00DC6316">
        <w:rPr>
          <w:lang w:val="en-GB"/>
        </w:rPr>
        <w:t>Læborg</w:t>
      </w:r>
      <w:proofErr w:type="spellEnd"/>
      <w:r w:rsidR="00DC6316">
        <w:rPr>
          <w:lang w:val="en-GB"/>
        </w:rPr>
        <w:t xml:space="preserve">, there is a tendency that the lower branch of the </w:t>
      </w:r>
      <w:r w:rsidR="00DC6316" w:rsidRPr="00615FD2">
        <w:rPr>
          <w:b/>
          <w:lang w:val="en-GB"/>
        </w:rPr>
        <w:t>r</w:t>
      </w:r>
      <w:r w:rsidR="00DC6316">
        <w:rPr>
          <w:lang w:val="en-GB"/>
        </w:rPr>
        <w:t>-rune curves inwards.</w:t>
      </w:r>
    </w:p>
    <w:p w14:paraId="4D0643BF" w14:textId="0852A0AB" w:rsidR="00941368" w:rsidRDefault="00941368" w:rsidP="001B0973">
      <w:pPr>
        <w:spacing w:line="288" w:lineRule="auto"/>
        <w:rPr>
          <w:lang w:val="en-US"/>
        </w:rPr>
      </w:pPr>
      <w:r>
        <w:rPr>
          <w:lang w:val="en-GB"/>
        </w:rPr>
        <w:t>The mean height of the runes for each rune-stone has been summarized in Figure 20.</w:t>
      </w:r>
    </w:p>
    <w:p w14:paraId="2BDD8F9E" w14:textId="69CBDDBB" w:rsidR="003101BA" w:rsidRPr="003101BA" w:rsidRDefault="009D375E">
      <w:pPr>
        <w:rPr>
          <w:lang w:val="en-US"/>
        </w:rPr>
      </w:pPr>
      <w:r w:rsidRPr="009D375E">
        <w:rPr>
          <w:noProof/>
          <w:lang w:val="da-DK" w:eastAsia="da-DK"/>
        </w:rPr>
        <w:drawing>
          <wp:inline distT="0" distB="0" distL="0" distR="0" wp14:anchorId="53FEC47C" wp14:editId="442105B0">
            <wp:extent cx="5760720" cy="3777846"/>
            <wp:effectExtent l="19050" t="19050" r="11430" b="13335"/>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0720" cy="3777846"/>
                    </a:xfrm>
                    <a:prstGeom prst="rect">
                      <a:avLst/>
                    </a:prstGeom>
                    <a:noFill/>
                    <a:ln>
                      <a:solidFill>
                        <a:schemeClr val="tx1"/>
                      </a:solidFill>
                    </a:ln>
                  </pic:spPr>
                </pic:pic>
              </a:graphicData>
            </a:graphic>
          </wp:inline>
        </w:drawing>
      </w:r>
    </w:p>
    <w:p w14:paraId="0F2CD4E3" w14:textId="1C7DE1C2" w:rsidR="00536499" w:rsidRPr="00DE4FA1" w:rsidRDefault="00536499" w:rsidP="009329C8">
      <w:pPr>
        <w:pStyle w:val="Caption"/>
        <w:rPr>
          <w:lang w:val="en-GB"/>
        </w:rPr>
      </w:pPr>
      <w:r w:rsidRPr="009329C8">
        <w:rPr>
          <w:sz w:val="22"/>
          <w:lang w:val="en-GB"/>
        </w:rPr>
        <w:t xml:space="preserve">Table 4. The </w:t>
      </w:r>
      <w:r w:rsidR="00941368">
        <w:rPr>
          <w:sz w:val="22"/>
          <w:lang w:val="en-GB"/>
        </w:rPr>
        <w:t>shape</w:t>
      </w:r>
      <w:r w:rsidRPr="009329C8">
        <w:rPr>
          <w:sz w:val="22"/>
          <w:lang w:val="en-GB"/>
        </w:rPr>
        <w:t xml:space="preserve"> of the runes used </w:t>
      </w:r>
      <w:r w:rsidR="00941368">
        <w:rPr>
          <w:sz w:val="22"/>
          <w:lang w:val="en-GB"/>
        </w:rPr>
        <w:t>on</w:t>
      </w:r>
      <w:r w:rsidRPr="009329C8">
        <w:rPr>
          <w:sz w:val="22"/>
          <w:lang w:val="en-GB"/>
        </w:rPr>
        <w:t xml:space="preserve"> the seven analysed stones. A common feature for all the stones is the </w:t>
      </w:r>
      <w:r w:rsidRPr="009329C8">
        <w:rPr>
          <w:b/>
          <w:sz w:val="22"/>
          <w:lang w:val="en-GB"/>
        </w:rPr>
        <w:t>b</w:t>
      </w:r>
      <w:r w:rsidRPr="009329C8">
        <w:rPr>
          <w:sz w:val="22"/>
          <w:lang w:val="en-GB"/>
        </w:rPr>
        <w:t xml:space="preserve">-rune, where the pockets are placed at some distance from either end of the main </w:t>
      </w:r>
      <w:proofErr w:type="spellStart"/>
      <w:r w:rsidRPr="009329C8">
        <w:rPr>
          <w:sz w:val="22"/>
          <w:lang w:val="en-GB"/>
        </w:rPr>
        <w:t>stave</w:t>
      </w:r>
      <w:proofErr w:type="spellEnd"/>
      <w:r w:rsidRPr="009329C8">
        <w:rPr>
          <w:sz w:val="22"/>
          <w:lang w:val="en-GB"/>
        </w:rPr>
        <w:t xml:space="preserve">. Most other rune-stones in Jutland have the same feature. </w:t>
      </w:r>
    </w:p>
    <w:p w14:paraId="08646CAE" w14:textId="53690082" w:rsidR="00891685" w:rsidRDefault="009E2651" w:rsidP="009329C8">
      <w:pPr>
        <w:keepNext/>
      </w:pPr>
      <w:r>
        <w:object w:dxaOrig="7340" w:dyaOrig="5505" w14:anchorId="2C300A7C">
          <v:shape id="_x0000_i1028" type="#_x0000_t75" style="width:366.5pt;height:275.5pt" o:ole="">
            <v:imagedata r:id="rId39" o:title=""/>
          </v:shape>
          <o:OLEObject Type="Embed" ProgID="STATISTICA.Graph" ShapeID="_x0000_i1028" DrawAspect="Content" ObjectID="_1727700284" r:id="rId40">
            <o:FieldCodes>\s</o:FieldCodes>
          </o:OLEObject>
        </w:object>
      </w:r>
    </w:p>
    <w:p w14:paraId="7FF5C97D" w14:textId="76E2A0B4" w:rsidR="00FD4430" w:rsidRPr="000F562F" w:rsidRDefault="00891685" w:rsidP="009329C8">
      <w:pPr>
        <w:pStyle w:val="Caption"/>
        <w:rPr>
          <w:lang w:val="en-GB"/>
        </w:rPr>
      </w:pPr>
      <w:r w:rsidRPr="009329C8">
        <w:rPr>
          <w:sz w:val="22"/>
          <w:lang w:val="en-GB"/>
        </w:rPr>
        <w:t xml:space="preserve">Figure </w:t>
      </w:r>
      <w:r w:rsidRPr="009329C8">
        <w:rPr>
          <w:sz w:val="22"/>
        </w:rPr>
        <w:fldChar w:fldCharType="begin"/>
      </w:r>
      <w:r w:rsidRPr="009329C8">
        <w:rPr>
          <w:sz w:val="22"/>
          <w:lang w:val="en-GB"/>
        </w:rPr>
        <w:instrText xml:space="preserve"> SEQ Figure \* ARABIC </w:instrText>
      </w:r>
      <w:r w:rsidRPr="009329C8">
        <w:rPr>
          <w:sz w:val="22"/>
        </w:rPr>
        <w:fldChar w:fldCharType="separate"/>
      </w:r>
      <w:r w:rsidR="001B0973">
        <w:rPr>
          <w:noProof/>
          <w:sz w:val="22"/>
          <w:lang w:val="en-GB"/>
        </w:rPr>
        <w:t>20</w:t>
      </w:r>
      <w:r w:rsidRPr="009329C8">
        <w:rPr>
          <w:sz w:val="22"/>
        </w:rPr>
        <w:fldChar w:fldCharType="end"/>
      </w:r>
      <w:r w:rsidRPr="009329C8">
        <w:rPr>
          <w:sz w:val="22"/>
          <w:lang w:val="en-GB"/>
        </w:rPr>
        <w:t xml:space="preserve">. </w:t>
      </w:r>
      <w:r w:rsidR="00C362C0">
        <w:rPr>
          <w:sz w:val="22"/>
          <w:lang w:val="en-GB"/>
        </w:rPr>
        <w:t>The m</w:t>
      </w:r>
      <w:r w:rsidRPr="009329C8">
        <w:rPr>
          <w:sz w:val="22"/>
          <w:lang w:val="en-GB"/>
        </w:rPr>
        <w:t xml:space="preserve">ean height of the runes for each runestone. </w:t>
      </w:r>
      <w:proofErr w:type="spellStart"/>
      <w:r w:rsidRPr="000F562F">
        <w:rPr>
          <w:sz w:val="22"/>
          <w:lang w:val="en-GB"/>
        </w:rPr>
        <w:t>Jelling</w:t>
      </w:r>
      <w:proofErr w:type="spellEnd"/>
      <w:r w:rsidRPr="000F562F">
        <w:rPr>
          <w:sz w:val="22"/>
          <w:lang w:val="en-GB"/>
        </w:rPr>
        <w:t xml:space="preserve"> 1 is divided into Side A and Side B.</w:t>
      </w:r>
    </w:p>
    <w:p w14:paraId="4244974B" w14:textId="77777777" w:rsidR="00FD4430" w:rsidRDefault="00FD4430" w:rsidP="009329C8">
      <w:pPr>
        <w:rPr>
          <w:lang w:val="en-GB"/>
        </w:rPr>
      </w:pPr>
    </w:p>
    <w:p w14:paraId="2D13C103" w14:textId="76D77230" w:rsidR="00B90D84" w:rsidRDefault="00B90D84" w:rsidP="00B90D84">
      <w:pPr>
        <w:pStyle w:val="Heading2"/>
        <w:rPr>
          <w:lang w:val="en-GB"/>
        </w:rPr>
      </w:pPr>
      <w:bookmarkStart w:id="26" w:name="_Toc117066994"/>
      <w:r>
        <w:rPr>
          <w:lang w:val="en-GB"/>
        </w:rPr>
        <w:t>References</w:t>
      </w:r>
      <w:bookmarkEnd w:id="26"/>
    </w:p>
    <w:p w14:paraId="1A3DCEFD" w14:textId="3D351D2D" w:rsidR="00C362C0" w:rsidRPr="000F562F" w:rsidRDefault="00C362C0" w:rsidP="00054FA2">
      <w:pPr>
        <w:spacing w:line="360" w:lineRule="auto"/>
        <w:ind w:left="567" w:hanging="567"/>
        <w:jc w:val="left"/>
        <w:rPr>
          <w:lang w:val="en-US"/>
        </w:rPr>
      </w:pPr>
      <w:r>
        <w:rPr>
          <w:smallCaps/>
          <w:lang w:val="en-US"/>
        </w:rPr>
        <w:t>Baxter, M.</w:t>
      </w:r>
      <w:r w:rsidRPr="003401FF">
        <w:rPr>
          <w:smallCaps/>
          <w:lang w:val="en-US"/>
        </w:rPr>
        <w:t xml:space="preserve">J. </w:t>
      </w:r>
      <w:r>
        <w:rPr>
          <w:smallCaps/>
          <w:lang w:val="en-US"/>
        </w:rPr>
        <w:t>2003</w:t>
      </w:r>
      <w:r w:rsidRPr="00F75297">
        <w:rPr>
          <w:i/>
          <w:smallCaps/>
          <w:lang w:val="en-US"/>
        </w:rPr>
        <w:t xml:space="preserve">. </w:t>
      </w:r>
      <w:r w:rsidRPr="00F75297">
        <w:rPr>
          <w:i/>
          <w:lang w:val="en-US"/>
        </w:rPr>
        <w:t>Statistics in Archaeology</w:t>
      </w:r>
      <w:r w:rsidRPr="00F75297">
        <w:rPr>
          <w:lang w:val="en-US"/>
        </w:rPr>
        <w:t xml:space="preserve">. London: Arnold. </w:t>
      </w:r>
    </w:p>
    <w:p w14:paraId="7FD339BC" w14:textId="0DC002F3" w:rsidR="00B90D84" w:rsidRPr="00054FA2" w:rsidRDefault="00B90D84" w:rsidP="00BD6D60">
      <w:pPr>
        <w:ind w:left="567" w:hanging="567"/>
        <w:jc w:val="left"/>
        <w:rPr>
          <w:lang w:val="en-GB"/>
        </w:rPr>
      </w:pPr>
      <w:r>
        <w:rPr>
          <w:noProof/>
          <w:lang w:val="en-GB"/>
        </w:rPr>
        <w:t>B</w:t>
      </w:r>
      <w:r w:rsidRPr="000F562F">
        <w:rPr>
          <w:smallCaps/>
          <w:noProof/>
          <w:lang w:val="en-GB"/>
        </w:rPr>
        <w:t>axter</w:t>
      </w:r>
      <w:r>
        <w:rPr>
          <w:noProof/>
          <w:lang w:val="en-GB"/>
        </w:rPr>
        <w:t xml:space="preserve">, M. 2016. </w:t>
      </w:r>
      <w:r>
        <w:rPr>
          <w:i/>
          <w:iCs/>
          <w:noProof/>
          <w:lang w:val="en-GB"/>
        </w:rPr>
        <w:t>Multivariate Analysis of Archaeometric Data: An Introduction.</w:t>
      </w:r>
      <w:r>
        <w:rPr>
          <w:noProof/>
          <w:lang w:val="en-GB"/>
        </w:rPr>
        <w:t xml:space="preserve"> </w:t>
      </w:r>
      <w:r w:rsidRPr="009B762F">
        <w:rPr>
          <w:lang w:val="en-US"/>
        </w:rPr>
        <w:t>[onlin</w:t>
      </w:r>
      <w:r>
        <w:rPr>
          <w:lang w:val="en-US"/>
        </w:rPr>
        <w:t xml:space="preserve">e, Nottingham Trent University] </w:t>
      </w:r>
      <w:r w:rsidRPr="009B762F">
        <w:rPr>
          <w:lang w:val="en-US"/>
        </w:rPr>
        <w:t>[access</w:t>
      </w:r>
      <w:r>
        <w:rPr>
          <w:lang w:val="en-US"/>
        </w:rPr>
        <w:t xml:space="preserve">ed 15 April 2019]. </w:t>
      </w:r>
      <w:hyperlink r:id="rId41" w:history="1">
        <w:r w:rsidRPr="00054FA2">
          <w:rPr>
            <w:rStyle w:val="Hyperlink"/>
            <w:lang w:val="en-GB"/>
          </w:rPr>
          <w:t>https://www.academia.edu/people/search?utf8=%E2%9C%93&amp;q=Multivariate+Analysis+of+Archaeometric+Data</w:t>
        </w:r>
      </w:hyperlink>
    </w:p>
    <w:p w14:paraId="7F795532" w14:textId="7E497405" w:rsidR="00BD6D60" w:rsidRPr="00DC6316" w:rsidRDefault="00BD6D60" w:rsidP="00DC6316">
      <w:pPr>
        <w:ind w:left="567" w:hanging="567"/>
        <w:jc w:val="left"/>
        <w:rPr>
          <w:lang w:val="en-US"/>
        </w:rPr>
      </w:pPr>
      <w:r w:rsidRPr="00DC6316">
        <w:rPr>
          <w:smallCaps/>
          <w:lang w:val="en-US"/>
        </w:rPr>
        <w:t xml:space="preserve">DR + number = </w:t>
      </w:r>
      <w:r w:rsidRPr="00DC6316">
        <w:rPr>
          <w:lang w:val="en-US"/>
        </w:rPr>
        <w:t xml:space="preserve">runic inscription in </w:t>
      </w:r>
      <w:r w:rsidRPr="00DC6316">
        <w:rPr>
          <w:smallCaps/>
          <w:lang w:val="en-US"/>
        </w:rPr>
        <w:t>Jacobsen, L. &amp; E. Moltke</w:t>
      </w:r>
      <w:r w:rsidRPr="00DC6316">
        <w:rPr>
          <w:lang w:val="en-US"/>
        </w:rPr>
        <w:t xml:space="preserve"> 1942. </w:t>
      </w:r>
      <w:proofErr w:type="spellStart"/>
      <w:r w:rsidRPr="00DC6316">
        <w:rPr>
          <w:i/>
          <w:lang w:val="en-US"/>
        </w:rPr>
        <w:t>Danmarks</w:t>
      </w:r>
      <w:proofErr w:type="spellEnd"/>
      <w:r w:rsidRPr="00DC6316">
        <w:rPr>
          <w:i/>
          <w:lang w:val="en-US"/>
        </w:rPr>
        <w:t xml:space="preserve"> </w:t>
      </w:r>
      <w:proofErr w:type="spellStart"/>
      <w:r w:rsidRPr="00DC6316">
        <w:rPr>
          <w:i/>
          <w:lang w:val="en-US"/>
        </w:rPr>
        <w:t>Runeindskrifter</w:t>
      </w:r>
      <w:proofErr w:type="spellEnd"/>
      <w:r w:rsidRPr="00DC6316">
        <w:rPr>
          <w:lang w:val="en-US"/>
        </w:rPr>
        <w:t xml:space="preserve">. </w:t>
      </w:r>
      <w:r w:rsidRPr="008D5DB4">
        <w:rPr>
          <w:lang w:val="en-US"/>
        </w:rPr>
        <w:t xml:space="preserve">Text. </w:t>
      </w:r>
      <w:proofErr w:type="spellStart"/>
      <w:r w:rsidRPr="008D5DB4">
        <w:rPr>
          <w:lang w:val="en-US"/>
        </w:rPr>
        <w:t>København</w:t>
      </w:r>
      <w:proofErr w:type="spellEnd"/>
      <w:r w:rsidRPr="008D5DB4">
        <w:rPr>
          <w:lang w:val="en-US"/>
        </w:rPr>
        <w:t xml:space="preserve">: </w:t>
      </w:r>
      <w:proofErr w:type="spellStart"/>
      <w:r w:rsidRPr="008D5DB4">
        <w:rPr>
          <w:lang w:val="en-US"/>
        </w:rPr>
        <w:t>Munksgaard</w:t>
      </w:r>
      <w:proofErr w:type="spellEnd"/>
      <w:r w:rsidRPr="008D5DB4">
        <w:rPr>
          <w:lang w:val="en-US"/>
        </w:rPr>
        <w:t>.</w:t>
      </w:r>
    </w:p>
    <w:p w14:paraId="4F2BDBAD" w14:textId="632AE3FD" w:rsidR="00B90D84" w:rsidRDefault="00B90D84" w:rsidP="00DC6316">
      <w:pPr>
        <w:pStyle w:val="Litteraturfrteckning2"/>
        <w:spacing w:after="200" w:line="276" w:lineRule="auto"/>
        <w:ind w:left="567" w:hanging="567"/>
        <w:jc w:val="left"/>
        <w:rPr>
          <w:noProof/>
          <w:lang w:val="en-GB"/>
        </w:rPr>
      </w:pPr>
      <w:r>
        <w:rPr>
          <w:noProof/>
          <w:lang w:val="en-GB"/>
        </w:rPr>
        <w:t>E</w:t>
      </w:r>
      <w:r w:rsidRPr="000F562F">
        <w:rPr>
          <w:smallCaps/>
          <w:noProof/>
          <w:lang w:val="en-GB"/>
        </w:rPr>
        <w:t>veritt</w:t>
      </w:r>
      <w:r>
        <w:rPr>
          <w:noProof/>
          <w:lang w:val="en-GB"/>
        </w:rPr>
        <w:t xml:space="preserve">, B. 2011. </w:t>
      </w:r>
      <w:r>
        <w:rPr>
          <w:i/>
          <w:iCs/>
          <w:noProof/>
          <w:lang w:val="en-GB"/>
        </w:rPr>
        <w:t>Cluster Analysis</w:t>
      </w:r>
      <w:r>
        <w:rPr>
          <w:noProof/>
          <w:lang w:val="en-GB"/>
        </w:rPr>
        <w:t xml:space="preserve"> (5th ed.). Hoboken: Wiley.</w:t>
      </w:r>
    </w:p>
    <w:p w14:paraId="3D4531A8" w14:textId="5EE4E974" w:rsidR="00DD42C4" w:rsidRDefault="00DD42C4" w:rsidP="00DC6316">
      <w:pPr>
        <w:ind w:left="567" w:hanging="567"/>
        <w:jc w:val="left"/>
      </w:pPr>
      <w:proofErr w:type="spellStart"/>
      <w:r w:rsidRPr="000F562F">
        <w:rPr>
          <w:smallCaps/>
          <w:lang w:val="en-GB"/>
        </w:rPr>
        <w:t>Kitzler</w:t>
      </w:r>
      <w:proofErr w:type="spellEnd"/>
      <w:r w:rsidRPr="000F562F">
        <w:rPr>
          <w:smallCaps/>
          <w:lang w:val="en-GB"/>
        </w:rPr>
        <w:t xml:space="preserve"> </w:t>
      </w:r>
      <w:proofErr w:type="spellStart"/>
      <w:r w:rsidRPr="000F562F">
        <w:rPr>
          <w:smallCaps/>
          <w:lang w:val="en-GB"/>
        </w:rPr>
        <w:t>Åhfeldt</w:t>
      </w:r>
      <w:proofErr w:type="spellEnd"/>
      <w:r w:rsidRPr="009329C8">
        <w:rPr>
          <w:lang w:val="en-GB"/>
        </w:rPr>
        <w:t xml:space="preserve">, L. 2002. </w:t>
      </w:r>
      <w:r w:rsidRPr="009329C8">
        <w:rPr>
          <w:i/>
          <w:lang w:val="en-GB"/>
        </w:rPr>
        <w:t>Work and Worship. Laser Scanner Analysis of Viking Age Rune Stones</w:t>
      </w:r>
      <w:r w:rsidRPr="009329C8">
        <w:rPr>
          <w:lang w:val="en-GB"/>
        </w:rPr>
        <w:t xml:space="preserve"> (Theses and Papers in Scientific Archaeology B:9). </w:t>
      </w:r>
      <w:r w:rsidRPr="009329C8">
        <w:t>Stockholm: Stockholm University.</w:t>
      </w:r>
    </w:p>
    <w:p w14:paraId="0EDD0087" w14:textId="03A1D6C0" w:rsidR="007511DE" w:rsidRPr="009329C8" w:rsidRDefault="007511DE" w:rsidP="00DC6316">
      <w:pPr>
        <w:pStyle w:val="ListParagraph"/>
        <w:numPr>
          <w:ilvl w:val="0"/>
          <w:numId w:val="1"/>
        </w:numPr>
        <w:jc w:val="left"/>
        <w:rPr>
          <w:lang w:val="en-GB"/>
        </w:rPr>
      </w:pPr>
      <w:r w:rsidRPr="009329C8">
        <w:rPr>
          <w:lang w:val="en-GB"/>
        </w:rPr>
        <w:t xml:space="preserve">2019. </w:t>
      </w:r>
      <w:proofErr w:type="spellStart"/>
      <w:r w:rsidRPr="009329C8">
        <w:rPr>
          <w:lang w:val="en-GB"/>
        </w:rPr>
        <w:t>Provenancing</w:t>
      </w:r>
      <w:proofErr w:type="spellEnd"/>
      <w:r w:rsidRPr="009329C8">
        <w:rPr>
          <w:lang w:val="en-GB"/>
        </w:rPr>
        <w:t xml:space="preserve"> Rune Carvers on Bornholm through 3D-Scanning and Multivariate Statistics of the Carving Technique. </w:t>
      </w:r>
      <w:r w:rsidRPr="009329C8">
        <w:rPr>
          <w:i/>
          <w:lang w:val="en-GB"/>
        </w:rPr>
        <w:t>European Journal of Archaeology</w:t>
      </w:r>
      <w:r w:rsidRPr="009329C8">
        <w:rPr>
          <w:lang w:val="en-GB"/>
        </w:rPr>
        <w:t xml:space="preserve"> 23:1: 82-104.</w:t>
      </w:r>
    </w:p>
    <w:p w14:paraId="4A295ECA" w14:textId="2CEBC895" w:rsidR="00973FB6" w:rsidRPr="00DC6316" w:rsidRDefault="0000741E" w:rsidP="00DC6316">
      <w:pPr>
        <w:ind w:left="567" w:hanging="567"/>
        <w:jc w:val="left"/>
        <w:rPr>
          <w:lang w:val="en-GB"/>
        </w:rPr>
      </w:pPr>
      <w:proofErr w:type="spellStart"/>
      <w:r w:rsidRPr="00DC6316">
        <w:rPr>
          <w:i/>
          <w:smallCaps/>
          <w:lang w:val="en-GB"/>
        </w:rPr>
        <w:t>Runor</w:t>
      </w:r>
      <w:proofErr w:type="spellEnd"/>
      <w:r w:rsidRPr="00DC6316">
        <w:rPr>
          <w:lang w:val="en-GB"/>
        </w:rPr>
        <w:t xml:space="preserve">. </w:t>
      </w:r>
      <w:hyperlink r:id="rId42" w:history="1">
        <w:r w:rsidRPr="00DC6316">
          <w:rPr>
            <w:rStyle w:val="Hyperlink"/>
            <w:lang w:val="en-GB"/>
          </w:rPr>
          <w:t>https://app.raa.se/open/runor</w:t>
        </w:r>
      </w:hyperlink>
      <w:r w:rsidR="008F02FB" w:rsidRPr="00DC6316">
        <w:rPr>
          <w:lang w:val="en-GB"/>
        </w:rPr>
        <w:t xml:space="preserve"> </w:t>
      </w:r>
      <w:r w:rsidR="00973FB6" w:rsidRPr="00DC6316">
        <w:rPr>
          <w:lang w:val="en-GB"/>
        </w:rPr>
        <w:t>[accessed 1 July 2022].</w:t>
      </w:r>
    </w:p>
    <w:p w14:paraId="6C8DE71F" w14:textId="341F37DA" w:rsidR="001B5309" w:rsidRPr="009329C8" w:rsidRDefault="001B5309" w:rsidP="00DC6316">
      <w:pPr>
        <w:ind w:left="567" w:hanging="567"/>
        <w:jc w:val="left"/>
      </w:pPr>
      <w:r>
        <w:t>Samnordisk runtextdatabas 2020.</w:t>
      </w:r>
      <w:r w:rsidRPr="001B5309">
        <w:t xml:space="preserve"> Institutionen för nordiska språk, Uppsala universitet. http://www.nordiska.uu.se/forskn/samnord.htm</w:t>
      </w:r>
      <w:r>
        <w:t xml:space="preserve"> </w:t>
      </w:r>
      <w:r w:rsidR="008F02FB">
        <w:t>[accessed 1 July 2022]</w:t>
      </w:r>
      <w:r w:rsidR="00973FB6">
        <w:t>.</w:t>
      </w:r>
    </w:p>
    <w:p w14:paraId="18D9E86F" w14:textId="77777777" w:rsidR="00B90D84" w:rsidRPr="009329C8" w:rsidRDefault="00B90D84" w:rsidP="00B90D84"/>
    <w:sectPr w:rsidR="00B90D84" w:rsidRPr="009329C8">
      <w:footerReference w:type="default" r:id="rId4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76DAB9" w14:textId="77777777" w:rsidR="00885FF0" w:rsidRDefault="00885FF0" w:rsidP="00E11BF9">
      <w:pPr>
        <w:spacing w:after="0" w:line="240" w:lineRule="auto"/>
      </w:pPr>
      <w:r>
        <w:separator/>
      </w:r>
    </w:p>
  </w:endnote>
  <w:endnote w:type="continuationSeparator" w:id="0">
    <w:p w14:paraId="6ED12060" w14:textId="77777777" w:rsidR="00885FF0" w:rsidRDefault="00885FF0" w:rsidP="00E11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04504553"/>
      <w:docPartObj>
        <w:docPartGallery w:val="Page Numbers (Bottom of Page)"/>
        <w:docPartUnique/>
      </w:docPartObj>
    </w:sdtPr>
    <w:sdtEndPr/>
    <w:sdtContent>
      <w:p w14:paraId="77157D9B" w14:textId="6E6B632E" w:rsidR="00D32B5E" w:rsidRDefault="00D32B5E">
        <w:pPr>
          <w:pStyle w:val="Footer"/>
          <w:jc w:val="right"/>
        </w:pPr>
        <w:r>
          <w:fldChar w:fldCharType="begin"/>
        </w:r>
        <w:r>
          <w:instrText>PAGE   \* MERGEFORMAT</w:instrText>
        </w:r>
        <w:r>
          <w:fldChar w:fldCharType="separate"/>
        </w:r>
        <w:r w:rsidR="00611407">
          <w:rPr>
            <w:noProof/>
          </w:rPr>
          <w:t>19</w:t>
        </w:r>
        <w:r>
          <w:fldChar w:fldCharType="end"/>
        </w:r>
      </w:p>
    </w:sdtContent>
  </w:sdt>
  <w:p w14:paraId="683AEB8C" w14:textId="77777777" w:rsidR="00D32B5E" w:rsidRDefault="00D32B5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D1BD2BD" w14:textId="77777777" w:rsidR="00885FF0" w:rsidRDefault="00885FF0" w:rsidP="00E11BF9">
      <w:pPr>
        <w:spacing w:after="0" w:line="240" w:lineRule="auto"/>
      </w:pPr>
      <w:r>
        <w:separator/>
      </w:r>
    </w:p>
  </w:footnote>
  <w:footnote w:type="continuationSeparator" w:id="0">
    <w:p w14:paraId="5A30EAA4" w14:textId="77777777" w:rsidR="00885FF0" w:rsidRDefault="00885FF0" w:rsidP="00E11BF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72B71F9B"/>
    <w:multiLevelType w:val="hybridMultilevel"/>
    <w:tmpl w:val="D786B40E"/>
    <w:lvl w:ilvl="0" w:tplc="1F8EF3CE">
      <w:start w:val="3"/>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aila Kitzler">
    <w15:presenceInfo w15:providerId="None" w15:userId="Laila Kitzl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1304"/>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10AC"/>
    <w:rsid w:val="0000741E"/>
    <w:rsid w:val="000239E2"/>
    <w:rsid w:val="000270CE"/>
    <w:rsid w:val="000413D2"/>
    <w:rsid w:val="00054FA2"/>
    <w:rsid w:val="00083644"/>
    <w:rsid w:val="000A0CBD"/>
    <w:rsid w:val="000A1C95"/>
    <w:rsid w:val="000B2046"/>
    <w:rsid w:val="000C6BDF"/>
    <w:rsid w:val="000E165B"/>
    <w:rsid w:val="000E5CCB"/>
    <w:rsid w:val="000F562F"/>
    <w:rsid w:val="00124B4E"/>
    <w:rsid w:val="00173B44"/>
    <w:rsid w:val="00177A5A"/>
    <w:rsid w:val="00180664"/>
    <w:rsid w:val="001A699A"/>
    <w:rsid w:val="001B0973"/>
    <w:rsid w:val="001B5309"/>
    <w:rsid w:val="001C74D0"/>
    <w:rsid w:val="001E6289"/>
    <w:rsid w:val="001F35EC"/>
    <w:rsid w:val="0020499C"/>
    <w:rsid w:val="0021133C"/>
    <w:rsid w:val="00211A43"/>
    <w:rsid w:val="00213ACA"/>
    <w:rsid w:val="002B7581"/>
    <w:rsid w:val="002C6A81"/>
    <w:rsid w:val="002D39D0"/>
    <w:rsid w:val="002D640D"/>
    <w:rsid w:val="002F0B6A"/>
    <w:rsid w:val="003065E4"/>
    <w:rsid w:val="003101BA"/>
    <w:rsid w:val="00320920"/>
    <w:rsid w:val="00370F81"/>
    <w:rsid w:val="00393658"/>
    <w:rsid w:val="00393E48"/>
    <w:rsid w:val="003D14B5"/>
    <w:rsid w:val="003D5F18"/>
    <w:rsid w:val="003F753B"/>
    <w:rsid w:val="004002DA"/>
    <w:rsid w:val="00412479"/>
    <w:rsid w:val="004246B1"/>
    <w:rsid w:val="004646CB"/>
    <w:rsid w:val="004A47AC"/>
    <w:rsid w:val="004B52F9"/>
    <w:rsid w:val="004D4C41"/>
    <w:rsid w:val="004F6671"/>
    <w:rsid w:val="00501125"/>
    <w:rsid w:val="00506FC3"/>
    <w:rsid w:val="00517528"/>
    <w:rsid w:val="00523AF9"/>
    <w:rsid w:val="005251BF"/>
    <w:rsid w:val="00536499"/>
    <w:rsid w:val="00536EAD"/>
    <w:rsid w:val="00542926"/>
    <w:rsid w:val="005A5109"/>
    <w:rsid w:val="005C445C"/>
    <w:rsid w:val="005E7050"/>
    <w:rsid w:val="0061134E"/>
    <w:rsid w:val="00611407"/>
    <w:rsid w:val="00613E3A"/>
    <w:rsid w:val="00616CA2"/>
    <w:rsid w:val="00620ADC"/>
    <w:rsid w:val="006443F0"/>
    <w:rsid w:val="006572B6"/>
    <w:rsid w:val="00661F2A"/>
    <w:rsid w:val="0066792E"/>
    <w:rsid w:val="006846B6"/>
    <w:rsid w:val="006B4D7C"/>
    <w:rsid w:val="006C3A02"/>
    <w:rsid w:val="00705DC9"/>
    <w:rsid w:val="00724886"/>
    <w:rsid w:val="00731117"/>
    <w:rsid w:val="007352E5"/>
    <w:rsid w:val="0075098B"/>
    <w:rsid w:val="007511DE"/>
    <w:rsid w:val="007664DF"/>
    <w:rsid w:val="0078719A"/>
    <w:rsid w:val="007970F0"/>
    <w:rsid w:val="007B1816"/>
    <w:rsid w:val="00802AA3"/>
    <w:rsid w:val="0080361D"/>
    <w:rsid w:val="0080386E"/>
    <w:rsid w:val="008410AC"/>
    <w:rsid w:val="00864337"/>
    <w:rsid w:val="00885FF0"/>
    <w:rsid w:val="00891685"/>
    <w:rsid w:val="008A403D"/>
    <w:rsid w:val="008A5C78"/>
    <w:rsid w:val="008B1967"/>
    <w:rsid w:val="008C0631"/>
    <w:rsid w:val="008C301C"/>
    <w:rsid w:val="008F02FB"/>
    <w:rsid w:val="008F5B14"/>
    <w:rsid w:val="009100B4"/>
    <w:rsid w:val="0091162D"/>
    <w:rsid w:val="009143D3"/>
    <w:rsid w:val="00917A9B"/>
    <w:rsid w:val="00921BB0"/>
    <w:rsid w:val="0092552C"/>
    <w:rsid w:val="009329C8"/>
    <w:rsid w:val="00941368"/>
    <w:rsid w:val="00973FB6"/>
    <w:rsid w:val="009842EC"/>
    <w:rsid w:val="009D1720"/>
    <w:rsid w:val="009D375E"/>
    <w:rsid w:val="009E2651"/>
    <w:rsid w:val="00A256D7"/>
    <w:rsid w:val="00A25860"/>
    <w:rsid w:val="00A30CD1"/>
    <w:rsid w:val="00AC15B8"/>
    <w:rsid w:val="00AE1A7E"/>
    <w:rsid w:val="00AF5DF3"/>
    <w:rsid w:val="00B108B3"/>
    <w:rsid w:val="00B147F8"/>
    <w:rsid w:val="00B5592C"/>
    <w:rsid w:val="00B90D84"/>
    <w:rsid w:val="00BB4AAD"/>
    <w:rsid w:val="00BB7D65"/>
    <w:rsid w:val="00BC49F7"/>
    <w:rsid w:val="00BD4585"/>
    <w:rsid w:val="00BD6D60"/>
    <w:rsid w:val="00BE142A"/>
    <w:rsid w:val="00BE7BE7"/>
    <w:rsid w:val="00C362C0"/>
    <w:rsid w:val="00C36524"/>
    <w:rsid w:val="00C3680B"/>
    <w:rsid w:val="00C61664"/>
    <w:rsid w:val="00C8274E"/>
    <w:rsid w:val="00C96620"/>
    <w:rsid w:val="00CA17FA"/>
    <w:rsid w:val="00CC0216"/>
    <w:rsid w:val="00CD0167"/>
    <w:rsid w:val="00CD641C"/>
    <w:rsid w:val="00CE6B0B"/>
    <w:rsid w:val="00D04CD3"/>
    <w:rsid w:val="00D14F89"/>
    <w:rsid w:val="00D32B5E"/>
    <w:rsid w:val="00D50F62"/>
    <w:rsid w:val="00D80306"/>
    <w:rsid w:val="00D9698B"/>
    <w:rsid w:val="00DB6D1E"/>
    <w:rsid w:val="00DC07AE"/>
    <w:rsid w:val="00DC6316"/>
    <w:rsid w:val="00DD42C4"/>
    <w:rsid w:val="00DE13F9"/>
    <w:rsid w:val="00DE4FA1"/>
    <w:rsid w:val="00DE5C86"/>
    <w:rsid w:val="00DF159A"/>
    <w:rsid w:val="00DF328B"/>
    <w:rsid w:val="00E04E2D"/>
    <w:rsid w:val="00E11BF9"/>
    <w:rsid w:val="00E45370"/>
    <w:rsid w:val="00E46A9A"/>
    <w:rsid w:val="00E51EAB"/>
    <w:rsid w:val="00E6226C"/>
    <w:rsid w:val="00EA7333"/>
    <w:rsid w:val="00EC1FD8"/>
    <w:rsid w:val="00ED3D8F"/>
    <w:rsid w:val="00EE2819"/>
    <w:rsid w:val="00F20ED5"/>
    <w:rsid w:val="00F537ED"/>
    <w:rsid w:val="00F674C4"/>
    <w:rsid w:val="00F970DB"/>
    <w:rsid w:val="00FB278A"/>
    <w:rsid w:val="00FB5E89"/>
    <w:rsid w:val="00FD4430"/>
    <w:rsid w:val="00FE1FB6"/>
    <w:rsid w:val="00FE29E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AA3337"/>
  <w15:docId w15:val="{4E4A3AC1-6F9B-4821-863F-C11304C306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39E2"/>
    <w:pPr>
      <w:jc w:val="both"/>
    </w:pPr>
  </w:style>
  <w:style w:type="paragraph" w:styleId="Heading1">
    <w:name w:val="heading 1"/>
    <w:basedOn w:val="Normal"/>
    <w:next w:val="Normal"/>
    <w:link w:val="Heading1Char"/>
    <w:uiPriority w:val="9"/>
    <w:qFormat/>
    <w:rsid w:val="00B90D84"/>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5E7050"/>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AF5DF3"/>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4F6671"/>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semiHidden/>
    <w:unhideWhenUsed/>
    <w:qFormat/>
    <w:rsid w:val="00E46A9A"/>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8410AC"/>
    <w:pPr>
      <w:spacing w:line="240" w:lineRule="auto"/>
    </w:pPr>
    <w:rPr>
      <w:i/>
      <w:iCs/>
      <w:color w:val="1F497D" w:themeColor="text2"/>
      <w:sz w:val="18"/>
      <w:szCs w:val="18"/>
    </w:rPr>
  </w:style>
  <w:style w:type="character" w:styleId="Hyperlink">
    <w:name w:val="Hyperlink"/>
    <w:basedOn w:val="DefaultParagraphFont"/>
    <w:uiPriority w:val="99"/>
    <w:unhideWhenUsed/>
    <w:rsid w:val="007B1816"/>
    <w:rPr>
      <w:color w:val="0000FF" w:themeColor="hyperlink"/>
      <w:u w:val="single"/>
    </w:rPr>
  </w:style>
  <w:style w:type="paragraph" w:styleId="Bibliography">
    <w:name w:val="Bibliography"/>
    <w:basedOn w:val="Normal"/>
    <w:next w:val="Normal"/>
    <w:uiPriority w:val="37"/>
    <w:unhideWhenUsed/>
    <w:rsid w:val="009143D3"/>
    <w:pPr>
      <w:spacing w:after="0" w:line="264" w:lineRule="auto"/>
      <w:ind w:firstLine="567"/>
    </w:pPr>
  </w:style>
  <w:style w:type="character" w:styleId="CommentReference">
    <w:name w:val="annotation reference"/>
    <w:basedOn w:val="DefaultParagraphFont"/>
    <w:uiPriority w:val="99"/>
    <w:rsid w:val="00E6226C"/>
    <w:rPr>
      <w:sz w:val="16"/>
      <w:szCs w:val="16"/>
    </w:rPr>
  </w:style>
  <w:style w:type="paragraph" w:styleId="BalloonText">
    <w:name w:val="Balloon Text"/>
    <w:basedOn w:val="Normal"/>
    <w:link w:val="BalloonTextChar"/>
    <w:uiPriority w:val="99"/>
    <w:semiHidden/>
    <w:unhideWhenUsed/>
    <w:rsid w:val="00E6226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6226C"/>
    <w:rPr>
      <w:rFonts w:ascii="Segoe UI" w:hAnsi="Segoe UI" w:cs="Segoe UI"/>
      <w:sz w:val="18"/>
      <w:szCs w:val="18"/>
    </w:rPr>
  </w:style>
  <w:style w:type="paragraph" w:customStyle="1" w:styleId="Litteraturfrteckning1">
    <w:name w:val="Litteraturförteckning1"/>
    <w:basedOn w:val="Normal"/>
    <w:next w:val="Normal"/>
    <w:rsid w:val="00B147F8"/>
    <w:pPr>
      <w:spacing w:after="0" w:line="240" w:lineRule="auto"/>
      <w:ind w:firstLine="567"/>
    </w:pPr>
    <w:rPr>
      <w:rFonts w:ascii="Calibri" w:eastAsia="Times New Roman" w:hAnsi="Calibri" w:cs="Times New Roman"/>
    </w:rPr>
  </w:style>
  <w:style w:type="character" w:customStyle="1" w:styleId="Heading2Char">
    <w:name w:val="Heading 2 Char"/>
    <w:basedOn w:val="DefaultParagraphFont"/>
    <w:link w:val="Heading2"/>
    <w:uiPriority w:val="9"/>
    <w:rsid w:val="005E7050"/>
    <w:rPr>
      <w:rFonts w:asciiTheme="majorHAnsi" w:eastAsiaTheme="majorEastAsia" w:hAnsiTheme="majorHAnsi" w:cstheme="majorBidi"/>
      <w:color w:val="365F91" w:themeColor="accent1" w:themeShade="BF"/>
      <w:sz w:val="26"/>
      <w:szCs w:val="26"/>
    </w:rPr>
  </w:style>
  <w:style w:type="character" w:customStyle="1" w:styleId="Heading5Char">
    <w:name w:val="Heading 5 Char"/>
    <w:basedOn w:val="DefaultParagraphFont"/>
    <w:link w:val="Heading5"/>
    <w:uiPriority w:val="9"/>
    <w:semiHidden/>
    <w:rsid w:val="00E46A9A"/>
    <w:rPr>
      <w:rFonts w:asciiTheme="majorHAnsi" w:eastAsiaTheme="majorEastAsia" w:hAnsiTheme="majorHAnsi" w:cstheme="majorBidi"/>
      <w:color w:val="365F91" w:themeColor="accent1" w:themeShade="BF"/>
    </w:rPr>
  </w:style>
  <w:style w:type="paragraph" w:styleId="CommentText">
    <w:name w:val="annotation text"/>
    <w:basedOn w:val="Normal"/>
    <w:link w:val="CommentTextChar"/>
    <w:uiPriority w:val="99"/>
    <w:unhideWhenUsed/>
    <w:rsid w:val="00E46A9A"/>
    <w:pPr>
      <w:spacing w:after="0" w:line="240" w:lineRule="auto"/>
    </w:pPr>
    <w:rPr>
      <w:rFonts w:ascii="Times New Roman" w:hAnsi="Times New Roman" w:cs="Times New Roman"/>
      <w:sz w:val="20"/>
      <w:szCs w:val="20"/>
      <w:lang w:val="en-GB"/>
    </w:rPr>
  </w:style>
  <w:style w:type="character" w:customStyle="1" w:styleId="CommentTextChar">
    <w:name w:val="Comment Text Char"/>
    <w:basedOn w:val="DefaultParagraphFont"/>
    <w:link w:val="CommentText"/>
    <w:uiPriority w:val="99"/>
    <w:rsid w:val="00E46A9A"/>
    <w:rPr>
      <w:rFonts w:ascii="Times New Roman" w:hAnsi="Times New Roman" w:cs="Times New Roman"/>
      <w:sz w:val="20"/>
      <w:szCs w:val="20"/>
      <w:lang w:val="en-GB"/>
    </w:rPr>
  </w:style>
  <w:style w:type="paragraph" w:styleId="Header">
    <w:name w:val="header"/>
    <w:basedOn w:val="Normal"/>
    <w:link w:val="HeaderChar"/>
    <w:uiPriority w:val="99"/>
    <w:unhideWhenUsed/>
    <w:rsid w:val="00E46A9A"/>
    <w:pPr>
      <w:tabs>
        <w:tab w:val="center" w:pos="4536"/>
        <w:tab w:val="right" w:pos="9072"/>
      </w:tabs>
      <w:spacing w:after="0" w:line="240" w:lineRule="auto"/>
    </w:pPr>
  </w:style>
  <w:style w:type="character" w:customStyle="1" w:styleId="HeaderChar">
    <w:name w:val="Header Char"/>
    <w:basedOn w:val="DefaultParagraphFont"/>
    <w:link w:val="Header"/>
    <w:uiPriority w:val="99"/>
    <w:rsid w:val="00E46A9A"/>
  </w:style>
  <w:style w:type="paragraph" w:styleId="Footer">
    <w:name w:val="footer"/>
    <w:basedOn w:val="Normal"/>
    <w:link w:val="FooterChar"/>
    <w:uiPriority w:val="99"/>
    <w:unhideWhenUsed/>
    <w:rsid w:val="00E46A9A"/>
    <w:pPr>
      <w:tabs>
        <w:tab w:val="center" w:pos="4536"/>
        <w:tab w:val="right" w:pos="9072"/>
      </w:tabs>
      <w:spacing w:after="0" w:line="240" w:lineRule="auto"/>
    </w:pPr>
  </w:style>
  <w:style w:type="character" w:customStyle="1" w:styleId="FooterChar">
    <w:name w:val="Footer Char"/>
    <w:basedOn w:val="DefaultParagraphFont"/>
    <w:link w:val="Footer"/>
    <w:uiPriority w:val="99"/>
    <w:rsid w:val="00E46A9A"/>
  </w:style>
  <w:style w:type="character" w:customStyle="1" w:styleId="Heading3Char">
    <w:name w:val="Heading 3 Char"/>
    <w:basedOn w:val="DefaultParagraphFont"/>
    <w:link w:val="Heading3"/>
    <w:uiPriority w:val="9"/>
    <w:rsid w:val="00AF5DF3"/>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rsid w:val="004F6671"/>
    <w:rPr>
      <w:rFonts w:asciiTheme="majorHAnsi" w:eastAsiaTheme="majorEastAsia" w:hAnsiTheme="majorHAnsi" w:cstheme="majorBidi"/>
      <w:i/>
      <w:iCs/>
      <w:color w:val="365F91" w:themeColor="accent1" w:themeShade="BF"/>
    </w:rPr>
  </w:style>
  <w:style w:type="paragraph" w:customStyle="1" w:styleId="Litteraturfrteckning2">
    <w:name w:val="Litteraturförteckning2"/>
    <w:basedOn w:val="Normal"/>
    <w:next w:val="Normal"/>
    <w:rsid w:val="00B90D84"/>
    <w:pPr>
      <w:spacing w:after="0" w:line="240" w:lineRule="auto"/>
      <w:ind w:firstLine="567"/>
    </w:pPr>
    <w:rPr>
      <w:rFonts w:ascii="Calibri" w:eastAsia="Times New Roman" w:hAnsi="Calibri" w:cs="Times New Roman"/>
    </w:rPr>
  </w:style>
  <w:style w:type="character" w:customStyle="1" w:styleId="Heading1Char">
    <w:name w:val="Heading 1 Char"/>
    <w:basedOn w:val="DefaultParagraphFont"/>
    <w:link w:val="Heading1"/>
    <w:uiPriority w:val="9"/>
    <w:rsid w:val="00B90D84"/>
    <w:rPr>
      <w:rFonts w:asciiTheme="majorHAnsi" w:eastAsiaTheme="majorEastAsia" w:hAnsiTheme="majorHAnsi" w:cstheme="majorBidi"/>
      <w:color w:val="365F91" w:themeColor="accent1" w:themeShade="BF"/>
      <w:sz w:val="32"/>
      <w:szCs w:val="32"/>
    </w:rPr>
  </w:style>
  <w:style w:type="paragraph" w:styleId="CommentSubject">
    <w:name w:val="annotation subject"/>
    <w:basedOn w:val="CommentText"/>
    <w:next w:val="CommentText"/>
    <w:link w:val="CommentSubjectChar"/>
    <w:uiPriority w:val="99"/>
    <w:semiHidden/>
    <w:unhideWhenUsed/>
    <w:rsid w:val="001B5309"/>
    <w:pPr>
      <w:spacing w:after="200"/>
      <w:jc w:val="left"/>
    </w:pPr>
    <w:rPr>
      <w:rFonts w:asciiTheme="minorHAnsi" w:hAnsiTheme="minorHAnsi" w:cstheme="minorBidi"/>
      <w:b/>
      <w:bCs/>
      <w:lang w:val="sv-SE"/>
    </w:rPr>
  </w:style>
  <w:style w:type="character" w:customStyle="1" w:styleId="CommentSubjectChar">
    <w:name w:val="Comment Subject Char"/>
    <w:basedOn w:val="CommentTextChar"/>
    <w:link w:val="CommentSubject"/>
    <w:uiPriority w:val="99"/>
    <w:semiHidden/>
    <w:rsid w:val="001B5309"/>
    <w:rPr>
      <w:rFonts w:ascii="Times New Roman" w:hAnsi="Times New Roman" w:cs="Times New Roman"/>
      <w:b/>
      <w:bCs/>
      <w:sz w:val="20"/>
      <w:szCs w:val="20"/>
      <w:lang w:val="en-GB"/>
    </w:rPr>
  </w:style>
  <w:style w:type="paragraph" w:styleId="ListParagraph">
    <w:name w:val="List Paragraph"/>
    <w:basedOn w:val="Normal"/>
    <w:uiPriority w:val="34"/>
    <w:qFormat/>
    <w:rsid w:val="007511DE"/>
    <w:pPr>
      <w:ind w:left="720"/>
      <w:contextualSpacing/>
    </w:pPr>
  </w:style>
  <w:style w:type="paragraph" w:styleId="TOCHeading">
    <w:name w:val="TOC Heading"/>
    <w:basedOn w:val="Heading1"/>
    <w:next w:val="Normal"/>
    <w:uiPriority w:val="39"/>
    <w:unhideWhenUsed/>
    <w:qFormat/>
    <w:rsid w:val="007511DE"/>
    <w:pPr>
      <w:spacing w:line="259" w:lineRule="auto"/>
      <w:outlineLvl w:val="9"/>
    </w:pPr>
    <w:rPr>
      <w:lang w:eastAsia="sv-SE"/>
    </w:rPr>
  </w:style>
  <w:style w:type="paragraph" w:styleId="TOC2">
    <w:name w:val="toc 2"/>
    <w:basedOn w:val="Normal"/>
    <w:next w:val="Normal"/>
    <w:autoRedefine/>
    <w:uiPriority w:val="39"/>
    <w:unhideWhenUsed/>
    <w:rsid w:val="007511DE"/>
    <w:pPr>
      <w:spacing w:after="100"/>
      <w:ind w:left="220"/>
    </w:pPr>
  </w:style>
  <w:style w:type="paragraph" w:styleId="TOC3">
    <w:name w:val="toc 3"/>
    <w:basedOn w:val="Normal"/>
    <w:next w:val="Normal"/>
    <w:autoRedefine/>
    <w:uiPriority w:val="39"/>
    <w:unhideWhenUsed/>
    <w:rsid w:val="007511DE"/>
    <w:pPr>
      <w:spacing w:after="100"/>
      <w:ind w:left="440"/>
    </w:pPr>
  </w:style>
  <w:style w:type="paragraph" w:styleId="Revision">
    <w:name w:val="Revision"/>
    <w:hidden/>
    <w:uiPriority w:val="99"/>
    <w:semiHidden/>
    <w:rsid w:val="00DE13F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jpg"/><Relationship Id="rId26" Type="http://schemas.openxmlformats.org/officeDocument/2006/relationships/image" Target="media/image13.jpeg"/><Relationship Id="rId39" Type="http://schemas.openxmlformats.org/officeDocument/2006/relationships/image" Target="media/image22.emf"/><Relationship Id="rId21" Type="http://schemas.openxmlformats.org/officeDocument/2006/relationships/image" Target="media/image10.jpeg"/><Relationship Id="rId34" Type="http://schemas.openxmlformats.org/officeDocument/2006/relationships/image" Target="media/image19.emf"/><Relationship Id="rId42" Type="http://schemas.openxmlformats.org/officeDocument/2006/relationships/hyperlink" Target="https://app.raa.se/open/runor"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image" Target="media/image18.wmf"/><Relationship Id="rId37" Type="http://schemas.openxmlformats.org/officeDocument/2006/relationships/oleObject" Target="embeddings/oleObject3.bin"/><Relationship Id="rId40" Type="http://schemas.openxmlformats.org/officeDocument/2006/relationships/oleObject" Target="embeddings/oleObject4.bin"/><Relationship Id="rId45" Type="http://schemas.microsoft.com/office/2011/relationships/people" Target="people.xml"/><Relationship Id="rId5" Type="http://schemas.openxmlformats.org/officeDocument/2006/relationships/webSettings" Target="webSettings.xml"/><Relationship Id="rId15" Type="http://schemas.openxmlformats.org/officeDocument/2006/relationships/hyperlink" Target="http://kulturarvsdata.se/uu/srdb/6df65806-be24-4de1-aa7b-79b552d0225d" TargetMode="External"/><Relationship Id="rId23" Type="http://schemas.openxmlformats.org/officeDocument/2006/relationships/hyperlink" Target="http://kulturarvsdata.se/uu/srdb/214b3db5-7332-4e5f-a441-71314129a7f1" TargetMode="External"/><Relationship Id="rId28" Type="http://schemas.openxmlformats.org/officeDocument/2006/relationships/hyperlink" Target="http://kulturarvsdata.se/uu/srdb/0d45c79a-c0d6-4937-9663-f044b31fcc65" TargetMode="External"/><Relationship Id="rId36" Type="http://schemas.openxmlformats.org/officeDocument/2006/relationships/image" Target="media/image20.emf"/><Relationship Id="rId10" Type="http://schemas.openxmlformats.org/officeDocument/2006/relationships/oleObject" Target="embeddings/oleObject1.bin"/><Relationship Id="rId19" Type="http://schemas.openxmlformats.org/officeDocument/2006/relationships/hyperlink" Target="http://kulturarvsdata.se/uu/srdb/08f47b32-85c0-4e2d-a83c-811c9cd70dec" TargetMode="External"/><Relationship Id="rId31" Type="http://schemas.openxmlformats.org/officeDocument/2006/relationships/image" Target="media/image17.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image" Target="media/image16.jpeg"/><Relationship Id="rId35" Type="http://schemas.openxmlformats.org/officeDocument/2006/relationships/chart" Target="charts/chart1.xml"/><Relationship Id="rId43" Type="http://schemas.openxmlformats.org/officeDocument/2006/relationships/footer" Target="footer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kulturarvsdata.se/uu/srdb/595180d4-ff95-4a68-8e03-8ed920b9e2af" TargetMode="External"/><Relationship Id="rId25" Type="http://schemas.openxmlformats.org/officeDocument/2006/relationships/hyperlink" Target="http://kulturarvsdata.se/uu/srdb/4ed033a9-1fc7-40d7-a252-84c9c3810f02" TargetMode="External"/><Relationship Id="rId33" Type="http://schemas.openxmlformats.org/officeDocument/2006/relationships/oleObject" Target="embeddings/oleObject2.bin"/><Relationship Id="rId38" Type="http://schemas.openxmlformats.org/officeDocument/2006/relationships/image" Target="media/image21.emf"/><Relationship Id="rId46"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hyperlink" Target="https://www.academia.edu/people/search?utf8=%E2%9C%93&amp;q=Multivariate+Analysis+of+Archaeometric+Data"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3D-analys%20Baekke%20och%20Laeborg\Jelling_2022-03-16\Posterior%20probabilities%20v2.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sv-SE" sz="1100">
                <a:solidFill>
                  <a:schemeClr val="tx1"/>
                </a:solidFill>
              </a:rPr>
              <a:t>DIS: Posterior probabilities</a:t>
            </a:r>
          </a:p>
        </c:rich>
      </c:tx>
      <c:overlay val="1"/>
      <c:spPr>
        <a:solidFill>
          <a:schemeClr val="bg1"/>
        </a:solid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3899750173813827"/>
          <c:y val="0.17675983159183073"/>
          <c:w val="0.83322462817147858"/>
          <c:h val="0.61498432487605714"/>
        </c:manualLayout>
      </c:layout>
      <c:barChart>
        <c:barDir val="col"/>
        <c:grouping val="clustered"/>
        <c:varyColors val="0"/>
        <c:ser>
          <c:idx val="0"/>
          <c:order val="0"/>
          <c:tx>
            <c:strRef>
              <c:f>Blad2!$B$61</c:f>
              <c:strCache>
                <c:ptCount val="1"/>
                <c:pt idx="0">
                  <c:v>Bække 1</c:v>
                </c:pt>
              </c:strCache>
            </c:strRef>
          </c:tx>
          <c:spPr>
            <a:solidFill>
              <a:schemeClr val="accent1"/>
            </a:solidFill>
            <a:ln>
              <a:noFill/>
            </a:ln>
            <a:effectLst/>
          </c:spPr>
          <c:invertIfNegative val="0"/>
          <c:cat>
            <c:strRef>
              <c:f>Blad2!$A$62:$A$63</c:f>
              <c:strCache>
                <c:ptCount val="2"/>
                <c:pt idx="0">
                  <c:v>Jelling 1</c:v>
                </c:pt>
                <c:pt idx="1">
                  <c:v>Jelling 2</c:v>
                </c:pt>
              </c:strCache>
            </c:strRef>
          </c:cat>
          <c:val>
            <c:numRef>
              <c:f>Blad2!$B$62:$B$63</c:f>
              <c:numCache>
                <c:formatCode>0.000000</c:formatCode>
                <c:ptCount val="2"/>
                <c:pt idx="0">
                  <c:v>0.25896820973585377</c:v>
                </c:pt>
                <c:pt idx="1">
                  <c:v>0.12863083975096401</c:v>
                </c:pt>
              </c:numCache>
            </c:numRef>
          </c:val>
          <c:extLst>
            <c:ext xmlns:c16="http://schemas.microsoft.com/office/drawing/2014/chart" uri="{C3380CC4-5D6E-409C-BE32-E72D297353CC}">
              <c16:uniqueId val="{00000000-1A73-435A-9BE5-CAEBB9E6A09C}"/>
            </c:ext>
          </c:extLst>
        </c:ser>
        <c:ser>
          <c:idx val="1"/>
          <c:order val="1"/>
          <c:tx>
            <c:strRef>
              <c:f>Blad2!$C$61</c:f>
              <c:strCache>
                <c:ptCount val="1"/>
                <c:pt idx="0">
                  <c:v>Bække 2</c:v>
                </c:pt>
              </c:strCache>
            </c:strRef>
          </c:tx>
          <c:spPr>
            <a:solidFill>
              <a:schemeClr val="accent2"/>
            </a:solidFill>
            <a:ln>
              <a:noFill/>
            </a:ln>
            <a:effectLst/>
          </c:spPr>
          <c:invertIfNegative val="0"/>
          <c:cat>
            <c:strRef>
              <c:f>Blad2!$A$62:$A$63</c:f>
              <c:strCache>
                <c:ptCount val="2"/>
                <c:pt idx="0">
                  <c:v>Jelling 1</c:v>
                </c:pt>
                <c:pt idx="1">
                  <c:v>Jelling 2</c:v>
                </c:pt>
              </c:strCache>
            </c:strRef>
          </c:cat>
          <c:val>
            <c:numRef>
              <c:f>Blad2!$C$62:$C$63</c:f>
              <c:numCache>
                <c:formatCode>0.000000</c:formatCode>
                <c:ptCount val="2"/>
                <c:pt idx="0">
                  <c:v>0.54839067011004716</c:v>
                </c:pt>
                <c:pt idx="1">
                  <c:v>6.338764530497853E-6</c:v>
                </c:pt>
              </c:numCache>
            </c:numRef>
          </c:val>
          <c:extLst>
            <c:ext xmlns:c16="http://schemas.microsoft.com/office/drawing/2014/chart" uri="{C3380CC4-5D6E-409C-BE32-E72D297353CC}">
              <c16:uniqueId val="{00000001-1A73-435A-9BE5-CAEBB9E6A09C}"/>
            </c:ext>
          </c:extLst>
        </c:ser>
        <c:ser>
          <c:idx val="2"/>
          <c:order val="2"/>
          <c:tx>
            <c:strRef>
              <c:f>Blad2!$D$61</c:f>
              <c:strCache>
                <c:ptCount val="1"/>
                <c:pt idx="0">
                  <c:v>Horne</c:v>
                </c:pt>
              </c:strCache>
            </c:strRef>
          </c:tx>
          <c:spPr>
            <a:solidFill>
              <a:schemeClr val="accent3"/>
            </a:solidFill>
            <a:ln>
              <a:noFill/>
            </a:ln>
            <a:effectLst/>
          </c:spPr>
          <c:invertIfNegative val="0"/>
          <c:cat>
            <c:strRef>
              <c:f>Blad2!$A$62:$A$63</c:f>
              <c:strCache>
                <c:ptCount val="2"/>
                <c:pt idx="0">
                  <c:v>Jelling 1</c:v>
                </c:pt>
                <c:pt idx="1">
                  <c:v>Jelling 2</c:v>
                </c:pt>
              </c:strCache>
            </c:strRef>
          </c:cat>
          <c:val>
            <c:numRef>
              <c:f>Blad2!$D$62:$D$63</c:f>
              <c:numCache>
                <c:formatCode>0.000000</c:formatCode>
                <c:ptCount val="2"/>
                <c:pt idx="0">
                  <c:v>0.18575045091820339</c:v>
                </c:pt>
                <c:pt idx="1">
                  <c:v>4.4574600217894743E-2</c:v>
                </c:pt>
              </c:numCache>
            </c:numRef>
          </c:val>
          <c:extLst>
            <c:ext xmlns:c16="http://schemas.microsoft.com/office/drawing/2014/chart" uri="{C3380CC4-5D6E-409C-BE32-E72D297353CC}">
              <c16:uniqueId val="{00000002-1A73-435A-9BE5-CAEBB9E6A09C}"/>
            </c:ext>
          </c:extLst>
        </c:ser>
        <c:ser>
          <c:idx val="3"/>
          <c:order val="3"/>
          <c:tx>
            <c:strRef>
              <c:f>Blad2!$E$61</c:f>
              <c:strCache>
                <c:ptCount val="1"/>
                <c:pt idx="0">
                  <c:v>Læborg</c:v>
                </c:pt>
              </c:strCache>
            </c:strRef>
          </c:tx>
          <c:spPr>
            <a:solidFill>
              <a:schemeClr val="accent4"/>
            </a:solidFill>
            <a:ln>
              <a:noFill/>
            </a:ln>
            <a:effectLst/>
          </c:spPr>
          <c:invertIfNegative val="0"/>
          <c:cat>
            <c:strRef>
              <c:f>Blad2!$A$62:$A$63</c:f>
              <c:strCache>
                <c:ptCount val="2"/>
                <c:pt idx="0">
                  <c:v>Jelling 1</c:v>
                </c:pt>
                <c:pt idx="1">
                  <c:v>Jelling 2</c:v>
                </c:pt>
              </c:strCache>
            </c:strRef>
          </c:cat>
          <c:val>
            <c:numRef>
              <c:f>Blad2!$E$62:$E$63</c:f>
              <c:numCache>
                <c:formatCode>0.000000</c:formatCode>
                <c:ptCount val="2"/>
                <c:pt idx="0">
                  <c:v>5.2629678645029967E-6</c:v>
                </c:pt>
                <c:pt idx="1">
                  <c:v>0.78049448480006467</c:v>
                </c:pt>
              </c:numCache>
            </c:numRef>
          </c:val>
          <c:extLst>
            <c:ext xmlns:c16="http://schemas.microsoft.com/office/drawing/2014/chart" uri="{C3380CC4-5D6E-409C-BE32-E72D297353CC}">
              <c16:uniqueId val="{00000003-1A73-435A-9BE5-CAEBB9E6A09C}"/>
            </c:ext>
          </c:extLst>
        </c:ser>
        <c:ser>
          <c:idx val="4"/>
          <c:order val="4"/>
          <c:tx>
            <c:strRef>
              <c:f>Blad2!$F$61</c:f>
              <c:strCache>
                <c:ptCount val="1"/>
                <c:pt idx="0">
                  <c:v>Randbøl</c:v>
                </c:pt>
              </c:strCache>
            </c:strRef>
          </c:tx>
          <c:spPr>
            <a:solidFill>
              <a:schemeClr val="accent5"/>
            </a:solidFill>
            <a:ln>
              <a:noFill/>
            </a:ln>
            <a:effectLst/>
          </c:spPr>
          <c:invertIfNegative val="0"/>
          <c:cat>
            <c:strRef>
              <c:f>Blad2!$A$62:$A$63</c:f>
              <c:strCache>
                <c:ptCount val="2"/>
                <c:pt idx="0">
                  <c:v>Jelling 1</c:v>
                </c:pt>
                <c:pt idx="1">
                  <c:v>Jelling 2</c:v>
                </c:pt>
              </c:strCache>
            </c:strRef>
          </c:cat>
          <c:val>
            <c:numRef>
              <c:f>Blad2!$F$62:$F$63</c:f>
              <c:numCache>
                <c:formatCode>0.000000</c:formatCode>
                <c:ptCount val="2"/>
                <c:pt idx="0">
                  <c:v>6.8854062680312397E-3</c:v>
                </c:pt>
                <c:pt idx="1">
                  <c:v>4.6293736466546047E-2</c:v>
                </c:pt>
              </c:numCache>
            </c:numRef>
          </c:val>
          <c:extLst>
            <c:ext xmlns:c16="http://schemas.microsoft.com/office/drawing/2014/chart" uri="{C3380CC4-5D6E-409C-BE32-E72D297353CC}">
              <c16:uniqueId val="{00000004-1A73-435A-9BE5-CAEBB9E6A09C}"/>
            </c:ext>
          </c:extLst>
        </c:ser>
        <c:dLbls>
          <c:showLegendKey val="0"/>
          <c:showVal val="0"/>
          <c:showCatName val="0"/>
          <c:showSerName val="0"/>
          <c:showPercent val="0"/>
          <c:showBubbleSize val="0"/>
        </c:dLbls>
        <c:gapWidth val="219"/>
        <c:overlap val="-27"/>
        <c:axId val="680718328"/>
        <c:axId val="680725544"/>
      </c:barChart>
      <c:catAx>
        <c:axId val="680718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80725544"/>
        <c:crosses val="autoZero"/>
        <c:auto val="1"/>
        <c:lblAlgn val="ctr"/>
        <c:lblOffset val="100"/>
        <c:noMultiLvlLbl val="0"/>
      </c:catAx>
      <c:valAx>
        <c:axId val="680725544"/>
        <c:scaling>
          <c:orientation val="minMax"/>
          <c:max val="1"/>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sv-SE"/>
                  <a:t>M</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80718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0C65FB-640E-4491-A120-30F74BD981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19</Pages>
  <Words>3573</Words>
  <Characters>20367</Characters>
  <Application>Microsoft Office Word</Application>
  <DocSecurity>0</DocSecurity>
  <Lines>169</Lines>
  <Paragraphs>47</Paragraphs>
  <ScaleCrop>false</ScaleCrop>
  <HeadingPairs>
    <vt:vector size="4" baseType="variant">
      <vt:variant>
        <vt:lpstr>Titel</vt:lpstr>
      </vt:variant>
      <vt:variant>
        <vt:i4>1</vt:i4>
      </vt:variant>
      <vt:variant>
        <vt:lpstr>Rubrik</vt:lpstr>
      </vt:variant>
      <vt:variant>
        <vt:i4>1</vt:i4>
      </vt:variant>
    </vt:vector>
  </HeadingPairs>
  <TitlesOfParts>
    <vt:vector size="2" baseType="lpstr">
      <vt:lpstr/>
      <vt:lpstr/>
    </vt:vector>
  </TitlesOfParts>
  <Company/>
  <LinksUpToDate>false</LinksUpToDate>
  <CharactersWithSpaces>23893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ELSTUB, LINDSEY</cp:lastModifiedBy>
  <cp:revision>2</cp:revision>
  <cp:lastPrinted>2022-10-19T08:20:00Z</cp:lastPrinted>
  <dcterms:created xsi:type="dcterms:W3CDTF">2022-10-19T14:58:00Z</dcterms:created>
  <dcterms:modified xsi:type="dcterms:W3CDTF">2022-10-19T14:58:00Z</dcterms:modified>
</cp:coreProperties>
</file>