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0AA26" w14:textId="530CA734" w:rsidR="0025644B" w:rsidRDefault="00EF23FC" w:rsidP="0025644B">
      <w:pPr>
        <w:spacing w:line="480" w:lineRule="auto"/>
        <w:jc w:val="both"/>
        <w:rPr>
          <w:b/>
          <w:bCs/>
        </w:rPr>
      </w:pPr>
      <w:r>
        <w:rPr>
          <w:b/>
          <w:bCs/>
        </w:rPr>
        <w:t xml:space="preserve">Molecular </w:t>
      </w:r>
      <w:r w:rsidR="000573D9">
        <w:rPr>
          <w:b/>
          <w:bCs/>
        </w:rPr>
        <w:t>Aspects</w:t>
      </w:r>
      <w:r>
        <w:rPr>
          <w:b/>
          <w:bCs/>
        </w:rPr>
        <w:t xml:space="preserve"> of </w:t>
      </w:r>
      <w:r w:rsidR="00047391">
        <w:rPr>
          <w:b/>
          <w:bCs/>
        </w:rPr>
        <w:t>Milk</w:t>
      </w:r>
      <w:r w:rsidR="00076CF7">
        <w:rPr>
          <w:b/>
          <w:bCs/>
        </w:rPr>
        <w:t xml:space="preserve"> </w:t>
      </w:r>
      <w:r>
        <w:rPr>
          <w:b/>
          <w:bCs/>
        </w:rPr>
        <w:t>L</w:t>
      </w:r>
      <w:r w:rsidR="00FA7327">
        <w:rPr>
          <w:b/>
          <w:bCs/>
        </w:rPr>
        <w:t xml:space="preserve">ipid </w:t>
      </w:r>
      <w:r>
        <w:rPr>
          <w:b/>
          <w:bCs/>
        </w:rPr>
        <w:t>Synthesis</w:t>
      </w:r>
      <w:r w:rsidR="000573D9">
        <w:rPr>
          <w:b/>
          <w:bCs/>
        </w:rPr>
        <w:t xml:space="preserve"> and Secretion</w:t>
      </w:r>
      <w:r w:rsidR="00FA7327">
        <w:rPr>
          <w:b/>
          <w:bCs/>
        </w:rPr>
        <w:t xml:space="preserve"> in </w:t>
      </w:r>
      <w:r>
        <w:rPr>
          <w:b/>
          <w:bCs/>
        </w:rPr>
        <w:t>M</w:t>
      </w:r>
      <w:r w:rsidR="00FA7327">
        <w:rPr>
          <w:b/>
          <w:bCs/>
        </w:rPr>
        <w:t xml:space="preserve">ammary </w:t>
      </w:r>
      <w:r>
        <w:rPr>
          <w:b/>
          <w:bCs/>
        </w:rPr>
        <w:t>E</w:t>
      </w:r>
      <w:r w:rsidR="00FA7327">
        <w:rPr>
          <w:b/>
          <w:bCs/>
        </w:rPr>
        <w:t xml:space="preserve">pithelial </w:t>
      </w:r>
      <w:r>
        <w:rPr>
          <w:b/>
          <w:bCs/>
        </w:rPr>
        <w:t>C</w:t>
      </w:r>
      <w:r w:rsidR="00FA7327">
        <w:rPr>
          <w:b/>
          <w:bCs/>
        </w:rPr>
        <w:t xml:space="preserve">ells </w:t>
      </w:r>
    </w:p>
    <w:p w14:paraId="63D5A4AC" w14:textId="5A201586" w:rsidR="00774E79" w:rsidRPr="00481805" w:rsidRDefault="00774E79" w:rsidP="0025644B">
      <w:pPr>
        <w:spacing w:line="480" w:lineRule="auto"/>
        <w:jc w:val="both"/>
        <w:rPr>
          <w:vertAlign w:val="superscript"/>
        </w:rPr>
      </w:pPr>
      <w:r>
        <w:t>Chrissy Lalonde</w:t>
      </w:r>
      <w:r>
        <w:rPr>
          <w:vertAlign w:val="superscript"/>
        </w:rPr>
        <w:t>1</w:t>
      </w:r>
      <w:r>
        <w:t>, Jana Kraft</w:t>
      </w:r>
      <w:r>
        <w:rPr>
          <w:vertAlign w:val="superscript"/>
        </w:rPr>
        <w:t>1,2</w:t>
      </w:r>
      <w:r w:rsidR="00DE1E10">
        <w:rPr>
          <w:vertAlign w:val="superscript"/>
        </w:rPr>
        <w:t>*</w:t>
      </w:r>
      <w:r>
        <w:t xml:space="preserve">, </w:t>
      </w:r>
      <w:ins w:id="0" w:author="Feng-Qi Zhao (he/him)" w:date="2024-08-18T14:26:00Z">
        <w:r w:rsidR="00CD1BA7">
          <w:t xml:space="preserve">and </w:t>
        </w:r>
      </w:ins>
      <w:r>
        <w:t>Feng-Qi Zhao</w:t>
      </w:r>
      <w:r>
        <w:rPr>
          <w:vertAlign w:val="superscript"/>
        </w:rPr>
        <w:t>1</w:t>
      </w:r>
      <w:r w:rsidR="00AD0071">
        <w:rPr>
          <w:vertAlign w:val="superscript"/>
        </w:rPr>
        <w:t>*</w:t>
      </w:r>
    </w:p>
    <w:p w14:paraId="25D352D5" w14:textId="512B861D" w:rsidR="00774E79" w:rsidRDefault="00774E79" w:rsidP="00774E79">
      <w:pPr>
        <w:spacing w:line="480" w:lineRule="auto"/>
        <w:jc w:val="both"/>
      </w:pPr>
      <w:r w:rsidRPr="00481805">
        <w:rPr>
          <w:vertAlign w:val="superscript"/>
        </w:rPr>
        <w:t>1</w:t>
      </w:r>
      <w:r w:rsidRPr="00481805">
        <w:t>Department of Animal and Veterinary Sciences</w:t>
      </w:r>
      <w:r w:rsidR="00EF23FC">
        <w:t>;</w:t>
      </w:r>
      <w:r w:rsidRPr="00481805">
        <w:t xml:space="preserve"> </w:t>
      </w:r>
      <w:r>
        <w:rPr>
          <w:vertAlign w:val="superscript"/>
        </w:rPr>
        <w:t>2</w:t>
      </w:r>
      <w:r w:rsidRPr="00481805">
        <w:t>Department of Nutrition and Food Sciences, The University of Vermont, Burlington, VT 05405, USA</w:t>
      </w:r>
    </w:p>
    <w:p w14:paraId="035B5FB6" w14:textId="04F0185D" w:rsidR="00EF23FC" w:rsidRDefault="00EF23FC" w:rsidP="00774E79">
      <w:pPr>
        <w:spacing w:line="480" w:lineRule="auto"/>
        <w:jc w:val="both"/>
      </w:pPr>
      <w:r>
        <w:t>* Correspon</w:t>
      </w:r>
      <w:r w:rsidR="000573D9">
        <w:t>d</w:t>
      </w:r>
      <w:r w:rsidR="00D16D75">
        <w:t>ing author</w:t>
      </w:r>
      <w:r w:rsidR="00DE1E10">
        <w:t>s</w:t>
      </w:r>
      <w:r w:rsidR="00D16D75">
        <w:t xml:space="preserve">: </w:t>
      </w:r>
      <w:r w:rsidR="00DE1E10">
        <w:t>Jana Kraft, Email:</w:t>
      </w:r>
      <w:r w:rsidR="00DE1E10" w:rsidRPr="00DE1E10">
        <w:t xml:space="preserve"> Jana.Kraft@uvm.edu</w:t>
      </w:r>
      <w:r w:rsidR="00DE1E10">
        <w:t xml:space="preserve">; </w:t>
      </w:r>
      <w:r w:rsidR="00D16D75">
        <w:t>Feng-Qi Zhao</w:t>
      </w:r>
      <w:r w:rsidR="00DE1E10">
        <w:t>,</w:t>
      </w:r>
      <w:r w:rsidR="00D16D75">
        <w:t xml:space="preserve"> Email: fzhao@uvm.edu </w:t>
      </w:r>
    </w:p>
    <w:p w14:paraId="10803D3D" w14:textId="77777777" w:rsidR="00D16D75" w:rsidRPr="00481805" w:rsidRDefault="00D16D75" w:rsidP="00774E79">
      <w:pPr>
        <w:spacing w:line="480" w:lineRule="auto"/>
        <w:jc w:val="both"/>
      </w:pPr>
    </w:p>
    <w:p w14:paraId="46110F4F" w14:textId="62E85470" w:rsidR="00CB5ECD" w:rsidRDefault="00CB5ECD" w:rsidP="0025644B">
      <w:pPr>
        <w:spacing w:line="480" w:lineRule="auto"/>
        <w:jc w:val="both"/>
      </w:pPr>
      <w:r>
        <w:rPr>
          <w:b/>
          <w:bCs/>
          <w:u w:val="single"/>
        </w:rPr>
        <w:t>Abstract</w:t>
      </w:r>
    </w:p>
    <w:p w14:paraId="019EB17C" w14:textId="39AAAB53" w:rsidR="000106A6" w:rsidRDefault="00DE1E10" w:rsidP="00691EC0">
      <w:pPr>
        <w:spacing w:line="480" w:lineRule="auto"/>
        <w:jc w:val="both"/>
      </w:pPr>
      <w:r w:rsidRPr="00DE1E10">
        <w:t xml:space="preserve">Milk fat is a high-value component </w:t>
      </w:r>
      <w:ins w:id="1" w:author="Feng-Qi Zhao (he/him)" w:date="2024-08-18T14:27:00Z">
        <w:r w:rsidR="00CD1BA7">
          <w:t>of</w:t>
        </w:r>
      </w:ins>
      <w:del w:id="2" w:author="Feng-Qi Zhao (he/him)" w:date="2024-08-18T14:27:00Z">
        <w:r w:rsidRPr="00DE1E10" w:rsidDel="00CD1BA7">
          <w:delText>in</w:delText>
        </w:r>
      </w:del>
      <w:r w:rsidRPr="00DE1E10">
        <w:t xml:space="preserve"> the U.S. dairy market. It is the major energy component of milk and is responsible for many organoleptic and technological characteristics of milk and dairy products. In addition, milk fat is unquestionably distinctive among all dietary fats </w:t>
      </w:r>
      <w:ins w:id="3" w:author="Feng-Qi Zhao (he/him)" w:date="2024-08-18T14:28:00Z">
        <w:r w:rsidR="00CD1BA7">
          <w:t xml:space="preserve">that </w:t>
        </w:r>
      </w:ins>
      <w:r w:rsidRPr="00DE1E10">
        <w:t>humans consume</w:t>
      </w:r>
      <w:ins w:id="4" w:author="Feng-Qi Zhao (he/him)" w:date="2024-08-18T14:28:00Z">
        <w:r w:rsidR="00CD1BA7">
          <w:t>,</w:t>
        </w:r>
      </w:ins>
      <w:r w:rsidRPr="00DE1E10">
        <w:t xml:space="preserve"> as it is not only comprised of several hundred different fatty acids but</w:t>
      </w:r>
      <w:del w:id="5" w:author="Feng-Qi Zhao (he/him)" w:date="2024-08-18T14:28:00Z">
        <w:r w:rsidRPr="00DE1E10" w:rsidDel="00CD1BA7">
          <w:delText xml:space="preserve"> it</w:delText>
        </w:r>
      </w:del>
      <w:r w:rsidRPr="00DE1E10">
        <w:t xml:space="preserve"> also contains a wide and unique array of bioactive lipids. Milk fat is dispersed in milk primarily in </w:t>
      </w:r>
      <w:ins w:id="6" w:author="Feng-Qi Zhao (he/him)" w:date="2024-08-18T14:29:00Z">
        <w:r w:rsidR="00CD1BA7">
          <w:t xml:space="preserve">the </w:t>
        </w:r>
      </w:ins>
      <w:r w:rsidRPr="00DE1E10">
        <w:t xml:space="preserve">form of fat globules. These cytoplasmic lipid droplets originate from mammary epithelial cells and are secreted into the alveolar lumen surrounded by a membrane. Many advances in our knowledge of specific enzymes involved in milk lipid synthesis, the selectivity of the </w:t>
      </w:r>
      <w:proofErr w:type="spellStart"/>
      <w:r w:rsidRPr="00DE1E10">
        <w:t>triacylglyceride</w:t>
      </w:r>
      <w:proofErr w:type="spellEnd"/>
      <w:r w:rsidRPr="00DE1E10">
        <w:t xml:space="preserve"> synthesis enzymes for specific fatty acids, the molecular mechanisms behind the uptake of long-chain fatty acids into the cells, and the milk lipid secretion process have led to an improved understanding of the biology of milk fat synthesis. </w:t>
      </w:r>
      <w:proofErr w:type="gramStart"/>
      <w:ins w:id="7" w:author="Feng-Qi Zhao (he/him)" w:date="2024-08-18T14:30:00Z">
        <w:r w:rsidR="00CD1BA7">
          <w:t>However</w:t>
        </w:r>
      </w:ins>
      <w:proofErr w:type="gramEnd"/>
      <w:del w:id="8" w:author="Feng-Qi Zhao (he/him)" w:date="2024-08-18T14:30:00Z">
        <w:r w:rsidRPr="00DE1E10" w:rsidDel="00CD1BA7">
          <w:delText>Yet</w:delText>
        </w:r>
      </w:del>
      <w:r w:rsidRPr="00DE1E10">
        <w:t>, research to provide deeper insights into the mechanism of lipid synthesis in mammary epithelial cells is warranted and might lead to novel strategies to alter</w:t>
      </w:r>
      <w:del w:id="9" w:author="Feng-Qi Zhao (he/him)" w:date="2024-08-18T14:30:00Z">
        <w:r w:rsidRPr="00DE1E10" w:rsidDel="00CD1BA7">
          <w:delText xml:space="preserve"> the</w:delText>
        </w:r>
      </w:del>
      <w:r w:rsidRPr="00DE1E10">
        <w:t xml:space="preserve"> milk fat content and quality to benefit the dairy industry and meet dietary recommendations and consumer demands for foods that positively impact health. In this review, we aimed to provide a general overview of our current knowledge </w:t>
      </w:r>
      <w:ins w:id="10" w:author="Feng-Qi Zhao (he/him)" w:date="2024-08-18T14:30:00Z">
        <w:r w:rsidR="00CD1BA7">
          <w:t>of the</w:t>
        </w:r>
      </w:ins>
      <w:del w:id="11" w:author="Feng-Qi Zhao (he/him)" w:date="2024-08-18T14:30:00Z">
        <w:r w:rsidRPr="00DE1E10" w:rsidDel="00CD1BA7">
          <w:delText>in</w:delText>
        </w:r>
      </w:del>
      <w:r w:rsidRPr="00DE1E10">
        <w:t xml:space="preserve"> molecular aspects of milk lipid synthesis in </w:t>
      </w:r>
      <w:r w:rsidRPr="00DE1E10">
        <w:lastRenderedPageBreak/>
        <w:t>mammary epithelial cells</w:t>
      </w:r>
      <w:r w:rsidR="00E241C8">
        <w:t>,</w:t>
      </w:r>
      <w:r w:rsidRPr="00DE1E10">
        <w:t xml:space="preserve"> from the uptake of blood-derived precursors to the intracellular formation of </w:t>
      </w:r>
      <w:proofErr w:type="spellStart"/>
      <w:r w:rsidRPr="00DE1E10">
        <w:t>triacylglyceride</w:t>
      </w:r>
      <w:proofErr w:type="spellEnd"/>
      <w:r w:rsidRPr="00DE1E10">
        <w:t>-rich fat droplets secreted into milk as milk fat globules</w:t>
      </w:r>
      <w:r w:rsidR="00E241C8">
        <w:t>.</w:t>
      </w:r>
      <w:r w:rsidRPr="00DE1E10">
        <w:t xml:space="preserve"> </w:t>
      </w:r>
      <w:r w:rsidR="00E241C8">
        <w:t>We also</w:t>
      </w:r>
      <w:r w:rsidRPr="00DE1E10">
        <w:t xml:space="preserve"> highlight some current gaps in </w:t>
      </w:r>
      <w:r w:rsidR="00E241C8">
        <w:t xml:space="preserve">the </w:t>
      </w:r>
      <w:r w:rsidRPr="00DE1E10">
        <w:t xml:space="preserve">knowledge </w:t>
      </w:r>
      <w:ins w:id="12" w:author="Feng-Qi Zhao (he/him)" w:date="2024-08-18T14:31:00Z">
        <w:r w:rsidR="00CD1BA7">
          <w:t>that warrant</w:t>
        </w:r>
      </w:ins>
      <w:del w:id="13" w:author="Feng-Qi Zhao (he/him)" w:date="2024-08-18T14:31:00Z">
        <w:r w:rsidR="00E241C8" w:rsidDel="00CD1BA7">
          <w:delText>which</w:delText>
        </w:r>
        <w:r w:rsidRPr="00DE1E10" w:rsidDel="00CD1BA7">
          <w:delText xml:space="preserve"> need</w:delText>
        </w:r>
      </w:del>
      <w:r w:rsidRPr="00DE1E10">
        <w:t xml:space="preserve"> </w:t>
      </w:r>
      <w:del w:id="14" w:author="Feng-Qi Zhao (he/him)" w:date="2024-08-18T14:31:00Z">
        <w:r w:rsidRPr="00DE1E10" w:rsidDel="00CD1BA7">
          <w:delText>for</w:delText>
        </w:r>
      </w:del>
      <w:del w:id="15" w:author="Feng-Qi Zhao (he/him)" w:date="2024-08-18T14:32:00Z">
        <w:r w:rsidRPr="00DE1E10" w:rsidDel="00CD1BA7">
          <w:delText xml:space="preserve"> </w:delText>
        </w:r>
      </w:del>
      <w:r w:rsidRPr="00DE1E10">
        <w:t>further exploration.</w:t>
      </w:r>
      <w:ins w:id="16" w:author="Chrissy Lalonde (she/her)" w:date="2024-08-08T09:31:00Z">
        <w:r w:rsidR="006A6BA2">
          <w:t xml:space="preserve"> </w:t>
        </w:r>
      </w:ins>
      <w:ins w:id="17" w:author="Chrissy Lalonde (she/her)" w:date="2024-08-08T09:32:00Z">
        <w:r w:rsidR="00D52BAE">
          <w:t>Given</w:t>
        </w:r>
      </w:ins>
      <w:ins w:id="18" w:author="Chrissy Lalonde (she/her)" w:date="2024-08-08T09:31:00Z">
        <w:r w:rsidR="006A6BA2">
          <w:t xml:space="preserve"> the im</w:t>
        </w:r>
        <w:r w:rsidR="00D52BAE">
          <w:t>portance of dairy food in the human diet, a better understanding of the</w:t>
        </w:r>
      </w:ins>
      <w:ins w:id="19" w:author="Chrissy Lalonde (she/her)" w:date="2024-08-08T09:32:00Z">
        <w:r w:rsidR="00D52BAE">
          <w:t xml:space="preserve">se </w:t>
        </w:r>
      </w:ins>
      <w:ins w:id="20" w:author="Chrissy Lalonde (she/her)" w:date="2024-08-08T09:34:00Z">
        <w:r w:rsidR="00FF3681">
          <w:t>processes</w:t>
        </w:r>
      </w:ins>
      <w:ins w:id="21" w:author="Chrissy Lalonde (she/her)" w:date="2024-08-09T13:26:00Z">
        <w:r w:rsidR="00030B31">
          <w:t xml:space="preserve"> </w:t>
        </w:r>
      </w:ins>
      <w:ins w:id="22" w:author="Chrissy Lalonde (she/her)" w:date="2024-08-08T09:32:00Z">
        <w:r w:rsidR="00D52BAE">
          <w:t xml:space="preserve">could </w:t>
        </w:r>
        <w:r w:rsidR="00755F5E">
          <w:t xml:space="preserve">help develop novel strategies to alter milk fat composition in </w:t>
        </w:r>
      </w:ins>
      <w:ins w:id="23" w:author="Chrissy Lalonde (she/her)" w:date="2024-08-08T09:35:00Z">
        <w:r w:rsidR="00FF3681">
          <w:t xml:space="preserve">ways that </w:t>
        </w:r>
      </w:ins>
      <w:ins w:id="24" w:author="Chrissy Lalonde (she/her)" w:date="2024-08-08T09:33:00Z">
        <w:r w:rsidR="00755F5E">
          <w:t xml:space="preserve">benefit both human health and </w:t>
        </w:r>
        <w:r w:rsidR="00EA604C">
          <w:t>dairy producers.</w:t>
        </w:r>
      </w:ins>
    </w:p>
    <w:p w14:paraId="2E5D6C7D" w14:textId="4258D8CA" w:rsidR="00545295" w:rsidRDefault="00545295" w:rsidP="00691EC0">
      <w:pPr>
        <w:spacing w:line="480" w:lineRule="auto"/>
        <w:jc w:val="both"/>
      </w:pPr>
    </w:p>
    <w:p w14:paraId="6581A0E3" w14:textId="7CB7D618" w:rsidR="00545295" w:rsidRPr="00545295" w:rsidRDefault="00545295" w:rsidP="00691EC0">
      <w:pPr>
        <w:spacing w:line="480" w:lineRule="auto"/>
        <w:jc w:val="both"/>
        <w:rPr>
          <w:b/>
        </w:rPr>
      </w:pPr>
      <w:r w:rsidRPr="00545295">
        <w:rPr>
          <w:b/>
        </w:rPr>
        <w:t xml:space="preserve">Keywords: </w:t>
      </w:r>
      <w:r w:rsidR="00EC6907">
        <w:rPr>
          <w:b/>
        </w:rPr>
        <w:t xml:space="preserve">Fatty acid transporter protein, Lipid synthesis enzyme, </w:t>
      </w:r>
      <w:r w:rsidR="00593DA1">
        <w:rPr>
          <w:b/>
        </w:rPr>
        <w:t xml:space="preserve">Milk fat globule, </w:t>
      </w:r>
      <w:r w:rsidR="00736976">
        <w:rPr>
          <w:b/>
        </w:rPr>
        <w:t xml:space="preserve">Milk fatty acid composition, </w:t>
      </w:r>
      <w:proofErr w:type="spellStart"/>
      <w:r w:rsidR="00833C4D" w:rsidRPr="00833C4D">
        <w:rPr>
          <w:b/>
        </w:rPr>
        <w:t>Triacylglyceride</w:t>
      </w:r>
      <w:proofErr w:type="spellEnd"/>
      <w:r w:rsidR="00833C4D">
        <w:rPr>
          <w:b/>
        </w:rPr>
        <w:t xml:space="preserve"> synthesis</w:t>
      </w:r>
    </w:p>
    <w:p w14:paraId="07F72E9F" w14:textId="77777777" w:rsidR="00545295" w:rsidRPr="0079382F" w:rsidRDefault="00545295" w:rsidP="00691EC0">
      <w:pPr>
        <w:spacing w:line="480" w:lineRule="auto"/>
        <w:jc w:val="both"/>
      </w:pPr>
    </w:p>
    <w:p w14:paraId="5FF905DE" w14:textId="514E5B4A" w:rsidR="00CB5ECD" w:rsidRPr="002F33C3" w:rsidRDefault="0025644B" w:rsidP="0025644B">
      <w:pPr>
        <w:spacing w:line="480" w:lineRule="auto"/>
        <w:jc w:val="both"/>
        <w:rPr>
          <w:b/>
          <w:bCs/>
          <w:u w:val="single"/>
        </w:rPr>
      </w:pPr>
      <w:r w:rsidRPr="00A23B56">
        <w:rPr>
          <w:b/>
          <w:bCs/>
          <w:u w:val="single"/>
        </w:rPr>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585"/>
      </w:tblGrid>
      <w:tr w:rsidR="004A3BDB" w:rsidRPr="00A23B56" w14:paraId="7316E9C6" w14:textId="77777777" w:rsidTr="002F33C3">
        <w:trPr>
          <w:trHeight w:val="233"/>
        </w:trPr>
        <w:tc>
          <w:tcPr>
            <w:tcW w:w="4765" w:type="dxa"/>
          </w:tcPr>
          <w:p w14:paraId="093184AC" w14:textId="5CEB8616" w:rsidR="004A3BDB" w:rsidRPr="002F33C3" w:rsidRDefault="004A3BDB" w:rsidP="004A3BDB">
            <w:pPr>
              <w:jc w:val="both"/>
              <w:rPr>
                <w:sz w:val="22"/>
                <w:szCs w:val="22"/>
              </w:rPr>
            </w:pPr>
            <w:r w:rsidRPr="002F33C3">
              <w:rPr>
                <w:sz w:val="22"/>
                <w:szCs w:val="22"/>
              </w:rPr>
              <w:t xml:space="preserve">ACC – Acetyl-CoA </w:t>
            </w:r>
            <w:ins w:id="25" w:author="Feng-Qi Zhao (he/him)" w:date="2024-08-18T14:32:00Z">
              <w:r w:rsidR="00CD1BA7">
                <w:rPr>
                  <w:sz w:val="22"/>
                  <w:szCs w:val="22"/>
                </w:rPr>
                <w:t>c</w:t>
              </w:r>
            </w:ins>
            <w:del w:id="26" w:author="Feng-Qi Zhao (he/him)" w:date="2024-08-18T14:32:00Z">
              <w:r w:rsidRPr="002F33C3" w:rsidDel="00CD1BA7">
                <w:rPr>
                  <w:sz w:val="22"/>
                  <w:szCs w:val="22"/>
                </w:rPr>
                <w:delText>C</w:delText>
              </w:r>
            </w:del>
            <w:r w:rsidRPr="002F33C3">
              <w:rPr>
                <w:sz w:val="22"/>
                <w:szCs w:val="22"/>
              </w:rPr>
              <w:t>arboxylase</w:t>
            </w:r>
          </w:p>
        </w:tc>
        <w:tc>
          <w:tcPr>
            <w:tcW w:w="4585" w:type="dxa"/>
          </w:tcPr>
          <w:p w14:paraId="4BBB7F7E" w14:textId="0AEC7016" w:rsidR="004A3BDB" w:rsidRPr="002F33C3" w:rsidRDefault="00A63AD6" w:rsidP="004A3BDB">
            <w:pPr>
              <w:jc w:val="both"/>
              <w:rPr>
                <w:sz w:val="22"/>
                <w:szCs w:val="22"/>
              </w:rPr>
            </w:pPr>
            <w:r w:rsidRPr="002F33C3">
              <w:rPr>
                <w:sz w:val="22"/>
                <w:szCs w:val="22"/>
              </w:rPr>
              <w:t>LPL – Lipoprotein lipase</w:t>
            </w:r>
          </w:p>
        </w:tc>
      </w:tr>
      <w:tr w:rsidR="00A63AD6" w:rsidRPr="00A23B56" w14:paraId="365ECAC0" w14:textId="77777777" w:rsidTr="002F33C3">
        <w:trPr>
          <w:trHeight w:val="233"/>
        </w:trPr>
        <w:tc>
          <w:tcPr>
            <w:tcW w:w="4765" w:type="dxa"/>
          </w:tcPr>
          <w:p w14:paraId="51134B70" w14:textId="2B94A4D4" w:rsidR="00A63AD6" w:rsidRPr="002F33C3" w:rsidRDefault="00A63AD6" w:rsidP="00A63AD6">
            <w:pPr>
              <w:jc w:val="both"/>
              <w:rPr>
                <w:sz w:val="22"/>
                <w:szCs w:val="22"/>
              </w:rPr>
            </w:pPr>
            <w:r w:rsidRPr="002F33C3">
              <w:rPr>
                <w:sz w:val="22"/>
                <w:szCs w:val="22"/>
              </w:rPr>
              <w:t>ACS – Acetyl-CoA synthase</w:t>
            </w:r>
          </w:p>
        </w:tc>
        <w:tc>
          <w:tcPr>
            <w:tcW w:w="4585" w:type="dxa"/>
          </w:tcPr>
          <w:p w14:paraId="6C41E0ED" w14:textId="008432A2" w:rsidR="00A63AD6" w:rsidRPr="002F33C3" w:rsidRDefault="00A63AD6" w:rsidP="00A63AD6">
            <w:pPr>
              <w:jc w:val="both"/>
              <w:rPr>
                <w:sz w:val="22"/>
                <w:szCs w:val="22"/>
              </w:rPr>
            </w:pPr>
            <w:r w:rsidRPr="002F33C3">
              <w:rPr>
                <w:sz w:val="22"/>
                <w:szCs w:val="22"/>
              </w:rPr>
              <w:t>MCT – Monocarboxylate transporter</w:t>
            </w:r>
          </w:p>
        </w:tc>
      </w:tr>
      <w:tr w:rsidR="00A63AD6" w:rsidRPr="00A23B56" w14:paraId="6B3403F5" w14:textId="77777777" w:rsidTr="002F33C3">
        <w:trPr>
          <w:trHeight w:val="243"/>
        </w:trPr>
        <w:tc>
          <w:tcPr>
            <w:tcW w:w="4765" w:type="dxa"/>
          </w:tcPr>
          <w:p w14:paraId="6D94FBBE" w14:textId="5EC2375D" w:rsidR="00A63AD6" w:rsidRPr="002F33C3" w:rsidRDefault="00A63AD6" w:rsidP="00A63AD6">
            <w:pPr>
              <w:jc w:val="both"/>
              <w:rPr>
                <w:sz w:val="22"/>
                <w:szCs w:val="22"/>
              </w:rPr>
            </w:pPr>
            <w:r w:rsidRPr="002F33C3">
              <w:rPr>
                <w:sz w:val="22"/>
                <w:szCs w:val="22"/>
              </w:rPr>
              <w:t xml:space="preserve">AGPAT – </w:t>
            </w:r>
            <w:proofErr w:type="spellStart"/>
            <w:r w:rsidRPr="002F33C3">
              <w:rPr>
                <w:sz w:val="22"/>
                <w:szCs w:val="22"/>
              </w:rPr>
              <w:t>Acylglycerol</w:t>
            </w:r>
            <w:proofErr w:type="spellEnd"/>
            <w:r w:rsidRPr="002F33C3">
              <w:rPr>
                <w:sz w:val="22"/>
                <w:szCs w:val="22"/>
              </w:rPr>
              <w:t xml:space="preserve"> phosphate acyl transferase</w:t>
            </w:r>
          </w:p>
        </w:tc>
        <w:tc>
          <w:tcPr>
            <w:tcW w:w="4585" w:type="dxa"/>
          </w:tcPr>
          <w:p w14:paraId="078A999E" w14:textId="2ABDB1E0" w:rsidR="00A63AD6" w:rsidRPr="002F33C3" w:rsidRDefault="00A63AD6" w:rsidP="00A63AD6">
            <w:pPr>
              <w:jc w:val="both"/>
              <w:rPr>
                <w:sz w:val="22"/>
                <w:szCs w:val="22"/>
              </w:rPr>
            </w:pPr>
            <w:r w:rsidRPr="002F33C3">
              <w:rPr>
                <w:sz w:val="22"/>
                <w:szCs w:val="22"/>
              </w:rPr>
              <w:t>MEC – Mammary epithelial cell</w:t>
            </w:r>
          </w:p>
        </w:tc>
      </w:tr>
      <w:tr w:rsidR="00A63AD6" w:rsidRPr="00A23B56" w14:paraId="19F2EF19" w14:textId="77777777" w:rsidTr="002F33C3">
        <w:trPr>
          <w:trHeight w:val="233"/>
        </w:trPr>
        <w:tc>
          <w:tcPr>
            <w:tcW w:w="4765" w:type="dxa"/>
          </w:tcPr>
          <w:p w14:paraId="4588CBBC" w14:textId="50D7A792" w:rsidR="00A63AD6" w:rsidRPr="002F33C3" w:rsidRDefault="00A63AD6" w:rsidP="00A63AD6">
            <w:pPr>
              <w:jc w:val="both"/>
              <w:rPr>
                <w:sz w:val="22"/>
                <w:szCs w:val="22"/>
              </w:rPr>
            </w:pPr>
            <w:r w:rsidRPr="002F33C3">
              <w:rPr>
                <w:sz w:val="22"/>
                <w:szCs w:val="22"/>
              </w:rPr>
              <w:t xml:space="preserve">DAG – Diacylglyceride </w:t>
            </w:r>
          </w:p>
        </w:tc>
        <w:tc>
          <w:tcPr>
            <w:tcW w:w="4585" w:type="dxa"/>
          </w:tcPr>
          <w:p w14:paraId="2BFCBD32" w14:textId="7C44668D" w:rsidR="00A63AD6" w:rsidRPr="002F33C3" w:rsidRDefault="00A63AD6" w:rsidP="00A63AD6">
            <w:pPr>
              <w:jc w:val="both"/>
              <w:rPr>
                <w:sz w:val="22"/>
                <w:szCs w:val="22"/>
              </w:rPr>
            </w:pPr>
            <w:r w:rsidRPr="002F33C3">
              <w:rPr>
                <w:sz w:val="22"/>
                <w:szCs w:val="22"/>
              </w:rPr>
              <w:t>MFG – Milk fat globule</w:t>
            </w:r>
          </w:p>
        </w:tc>
      </w:tr>
      <w:tr w:rsidR="00A63AD6" w:rsidRPr="00A23B56" w14:paraId="7C492828" w14:textId="77777777" w:rsidTr="002F33C3">
        <w:trPr>
          <w:trHeight w:val="125"/>
        </w:trPr>
        <w:tc>
          <w:tcPr>
            <w:tcW w:w="4765" w:type="dxa"/>
          </w:tcPr>
          <w:p w14:paraId="17CB53F2" w14:textId="7453FF13" w:rsidR="00A63AD6" w:rsidRPr="002F33C3" w:rsidRDefault="00A63AD6" w:rsidP="00A63AD6">
            <w:pPr>
              <w:jc w:val="both"/>
              <w:rPr>
                <w:sz w:val="22"/>
                <w:szCs w:val="22"/>
              </w:rPr>
            </w:pPr>
            <w:r w:rsidRPr="002F33C3">
              <w:rPr>
                <w:sz w:val="22"/>
                <w:szCs w:val="22"/>
              </w:rPr>
              <w:t>DGAT – Diacylglycerol acyl transferase</w:t>
            </w:r>
          </w:p>
        </w:tc>
        <w:tc>
          <w:tcPr>
            <w:tcW w:w="4585" w:type="dxa"/>
          </w:tcPr>
          <w:p w14:paraId="6E6037CA" w14:textId="671F193E" w:rsidR="00A63AD6" w:rsidRPr="002F33C3" w:rsidRDefault="00A63AD6" w:rsidP="00A63AD6">
            <w:pPr>
              <w:jc w:val="both"/>
              <w:rPr>
                <w:sz w:val="22"/>
                <w:szCs w:val="22"/>
              </w:rPr>
            </w:pPr>
            <w:r w:rsidRPr="002F33C3">
              <w:rPr>
                <w:sz w:val="22"/>
                <w:szCs w:val="22"/>
              </w:rPr>
              <w:t>MFGM – Milk fat globule membrane</w:t>
            </w:r>
          </w:p>
        </w:tc>
      </w:tr>
      <w:tr w:rsidR="00A63AD6" w:rsidRPr="00A23B56" w14:paraId="7CCDD630" w14:textId="77777777" w:rsidTr="002F33C3">
        <w:trPr>
          <w:trHeight w:val="232"/>
        </w:trPr>
        <w:tc>
          <w:tcPr>
            <w:tcW w:w="4765" w:type="dxa"/>
          </w:tcPr>
          <w:p w14:paraId="1D967667" w14:textId="2F1860A0" w:rsidR="00A63AD6" w:rsidRPr="002F33C3" w:rsidRDefault="00A63AD6" w:rsidP="00A63AD6">
            <w:pPr>
              <w:jc w:val="both"/>
              <w:rPr>
                <w:sz w:val="22"/>
                <w:szCs w:val="22"/>
              </w:rPr>
            </w:pPr>
            <w:r w:rsidRPr="002F33C3">
              <w:rPr>
                <w:sz w:val="22"/>
                <w:szCs w:val="22"/>
              </w:rPr>
              <w:t>ER – Endoplasmic reticulum</w:t>
            </w:r>
          </w:p>
        </w:tc>
        <w:tc>
          <w:tcPr>
            <w:tcW w:w="4585" w:type="dxa"/>
          </w:tcPr>
          <w:p w14:paraId="3049083D" w14:textId="683688BD" w:rsidR="00A63AD6" w:rsidRPr="002F33C3" w:rsidRDefault="00A63AD6" w:rsidP="00A63AD6">
            <w:pPr>
              <w:jc w:val="both"/>
              <w:rPr>
                <w:sz w:val="22"/>
                <w:szCs w:val="22"/>
              </w:rPr>
            </w:pPr>
            <w:r w:rsidRPr="002F33C3">
              <w:rPr>
                <w:sz w:val="22"/>
                <w:szCs w:val="22"/>
              </w:rPr>
              <w:t>MUFA – Monounsaturated fatty acid</w:t>
            </w:r>
            <w:del w:id="27" w:author="Feng-Qi Zhao (he/him)" w:date="2024-08-18T14:33:00Z">
              <w:r w:rsidRPr="002F33C3" w:rsidDel="00CD1BA7">
                <w:rPr>
                  <w:sz w:val="22"/>
                  <w:szCs w:val="22"/>
                </w:rPr>
                <w:delText>s</w:delText>
              </w:r>
            </w:del>
          </w:p>
        </w:tc>
      </w:tr>
      <w:tr w:rsidR="004A3BDB" w:rsidRPr="00A23B56" w14:paraId="7BFF7EC2" w14:textId="77777777" w:rsidTr="002F33C3">
        <w:trPr>
          <w:trHeight w:val="98"/>
        </w:trPr>
        <w:tc>
          <w:tcPr>
            <w:tcW w:w="4765" w:type="dxa"/>
          </w:tcPr>
          <w:p w14:paraId="7F9EDAF5" w14:textId="0F28ADFA" w:rsidR="004A3BDB" w:rsidRPr="002F33C3" w:rsidRDefault="004A3BDB" w:rsidP="004A3BDB">
            <w:pPr>
              <w:jc w:val="both"/>
              <w:rPr>
                <w:sz w:val="22"/>
                <w:szCs w:val="22"/>
              </w:rPr>
            </w:pPr>
            <w:r w:rsidRPr="002F33C3">
              <w:rPr>
                <w:sz w:val="22"/>
                <w:szCs w:val="22"/>
              </w:rPr>
              <w:t>FA – Fatty acid</w:t>
            </w:r>
            <w:del w:id="28" w:author="Feng-Qi Zhao (he/him)" w:date="2024-08-18T15:55:00Z">
              <w:r w:rsidRPr="002F33C3" w:rsidDel="00502FA0">
                <w:rPr>
                  <w:sz w:val="22"/>
                  <w:szCs w:val="22"/>
                </w:rPr>
                <w:delText>s</w:delText>
              </w:r>
            </w:del>
          </w:p>
        </w:tc>
        <w:tc>
          <w:tcPr>
            <w:tcW w:w="4585" w:type="dxa"/>
          </w:tcPr>
          <w:p w14:paraId="0C42DC06" w14:textId="6A0B46F1" w:rsidR="004A3BDB" w:rsidRPr="002F33C3" w:rsidRDefault="004A3BDB" w:rsidP="004A3BDB">
            <w:pPr>
              <w:jc w:val="both"/>
              <w:rPr>
                <w:sz w:val="22"/>
                <w:szCs w:val="22"/>
              </w:rPr>
            </w:pPr>
            <w:r w:rsidRPr="002F33C3">
              <w:rPr>
                <w:sz w:val="22"/>
                <w:szCs w:val="22"/>
              </w:rPr>
              <w:t>PAP – Phosphatidic acid phosphatase</w:t>
            </w:r>
          </w:p>
        </w:tc>
      </w:tr>
      <w:tr w:rsidR="00BB5403" w:rsidRPr="00A23B56" w14:paraId="3CA1453A" w14:textId="77777777" w:rsidTr="002F33C3">
        <w:trPr>
          <w:trHeight w:val="242"/>
        </w:trPr>
        <w:tc>
          <w:tcPr>
            <w:tcW w:w="4765" w:type="dxa"/>
          </w:tcPr>
          <w:p w14:paraId="13AEDB9B" w14:textId="26A71834" w:rsidR="00BB5403" w:rsidRPr="002F33C3" w:rsidRDefault="00BB5403" w:rsidP="00BB5403">
            <w:pPr>
              <w:jc w:val="both"/>
              <w:rPr>
                <w:sz w:val="22"/>
                <w:szCs w:val="22"/>
              </w:rPr>
            </w:pPr>
            <w:r w:rsidRPr="002F33C3">
              <w:rPr>
                <w:sz w:val="22"/>
                <w:szCs w:val="22"/>
              </w:rPr>
              <w:t>FABP – Fatty acid binding protein</w:t>
            </w:r>
          </w:p>
        </w:tc>
        <w:tc>
          <w:tcPr>
            <w:tcW w:w="4585" w:type="dxa"/>
          </w:tcPr>
          <w:p w14:paraId="362B77D7" w14:textId="1CD6A70B" w:rsidR="00BB5403" w:rsidRPr="002F33C3" w:rsidRDefault="00BB5403" w:rsidP="00BB5403">
            <w:pPr>
              <w:jc w:val="both"/>
              <w:rPr>
                <w:sz w:val="22"/>
                <w:szCs w:val="22"/>
              </w:rPr>
            </w:pPr>
            <w:r w:rsidRPr="002F33C3">
              <w:rPr>
                <w:sz w:val="22"/>
                <w:szCs w:val="22"/>
              </w:rPr>
              <w:t>PUFA – Polyunsaturated fatty acid</w:t>
            </w:r>
            <w:del w:id="29" w:author="Feng-Qi Zhao (he/him)" w:date="2024-08-18T14:33:00Z">
              <w:r w:rsidRPr="002F33C3" w:rsidDel="00CD1BA7">
                <w:rPr>
                  <w:sz w:val="22"/>
                  <w:szCs w:val="22"/>
                </w:rPr>
                <w:delText>s</w:delText>
              </w:r>
            </w:del>
          </w:p>
        </w:tc>
      </w:tr>
      <w:tr w:rsidR="00BB5403" w:rsidRPr="00A23B56" w14:paraId="79328770" w14:textId="77777777" w:rsidTr="002F33C3">
        <w:trPr>
          <w:trHeight w:val="242"/>
        </w:trPr>
        <w:tc>
          <w:tcPr>
            <w:tcW w:w="4765" w:type="dxa"/>
          </w:tcPr>
          <w:p w14:paraId="11E99EE9" w14:textId="71D314A7" w:rsidR="00BB5403" w:rsidRPr="002F33C3" w:rsidRDefault="00BB5403" w:rsidP="00BB5403">
            <w:pPr>
              <w:jc w:val="both"/>
              <w:rPr>
                <w:sz w:val="22"/>
                <w:szCs w:val="22"/>
              </w:rPr>
            </w:pPr>
            <w:r w:rsidRPr="002F33C3">
              <w:rPr>
                <w:sz w:val="22"/>
                <w:szCs w:val="22"/>
              </w:rPr>
              <w:t>FAS – Fatty acids synthase</w:t>
            </w:r>
          </w:p>
        </w:tc>
        <w:tc>
          <w:tcPr>
            <w:tcW w:w="4585" w:type="dxa"/>
          </w:tcPr>
          <w:p w14:paraId="4A820625" w14:textId="04775570" w:rsidR="00BB5403" w:rsidRPr="002F33C3" w:rsidRDefault="00BB5403" w:rsidP="00BB5403">
            <w:pPr>
              <w:jc w:val="both"/>
              <w:rPr>
                <w:sz w:val="22"/>
                <w:szCs w:val="22"/>
              </w:rPr>
            </w:pPr>
            <w:r w:rsidRPr="002F33C3">
              <w:rPr>
                <w:sz w:val="22"/>
                <w:szCs w:val="22"/>
              </w:rPr>
              <w:t>SCFA – Short-chain</w:t>
            </w:r>
            <w:del w:id="30" w:author="Feng-Qi Zhao (he/him)" w:date="2024-08-18T14:33:00Z">
              <w:r w:rsidRPr="002F33C3" w:rsidDel="00CD1BA7">
                <w:rPr>
                  <w:sz w:val="22"/>
                  <w:szCs w:val="22"/>
                </w:rPr>
                <w:delText xml:space="preserve"> </w:delText>
              </w:r>
              <w:r w:rsidR="00157145" w:rsidDel="00CD1BA7">
                <w:rPr>
                  <w:sz w:val="22"/>
                  <w:szCs w:val="22"/>
                </w:rPr>
                <w:delText>`</w:delText>
              </w:r>
              <w:r w:rsidRPr="002F33C3" w:rsidDel="00CD1BA7">
                <w:rPr>
                  <w:sz w:val="22"/>
                  <w:szCs w:val="22"/>
                </w:rPr>
                <w:delText>s</w:delText>
              </w:r>
            </w:del>
            <w:ins w:id="31" w:author="Feng-Qi Zhao (he/him)" w:date="2024-08-15T00:26:00Z">
              <w:r w:rsidR="00BF0CA5">
                <w:rPr>
                  <w:sz w:val="22"/>
                  <w:szCs w:val="22"/>
                </w:rPr>
                <w:t xml:space="preserve"> fatty acid</w:t>
              </w:r>
            </w:ins>
          </w:p>
        </w:tc>
      </w:tr>
      <w:tr w:rsidR="00BB5403" w:rsidRPr="00A23B56" w14:paraId="7278DBF7" w14:textId="77777777" w:rsidTr="002F33C3">
        <w:trPr>
          <w:trHeight w:val="242"/>
        </w:trPr>
        <w:tc>
          <w:tcPr>
            <w:tcW w:w="4765" w:type="dxa"/>
          </w:tcPr>
          <w:p w14:paraId="2282D744" w14:textId="3D80BD43" w:rsidR="00BB5403" w:rsidRPr="002F33C3" w:rsidRDefault="00BB5403" w:rsidP="00BB5403">
            <w:pPr>
              <w:jc w:val="both"/>
              <w:rPr>
                <w:sz w:val="22"/>
                <w:szCs w:val="22"/>
              </w:rPr>
            </w:pPr>
            <w:r w:rsidRPr="002F33C3">
              <w:rPr>
                <w:sz w:val="22"/>
                <w:szCs w:val="22"/>
              </w:rPr>
              <w:t>FATP – Fatty acid transport protein</w:t>
            </w:r>
          </w:p>
        </w:tc>
        <w:tc>
          <w:tcPr>
            <w:tcW w:w="4585" w:type="dxa"/>
          </w:tcPr>
          <w:p w14:paraId="1088FDAF" w14:textId="0EE985C4" w:rsidR="00BB5403" w:rsidRPr="002F33C3" w:rsidRDefault="00BB5403" w:rsidP="00BB5403">
            <w:pPr>
              <w:jc w:val="both"/>
              <w:rPr>
                <w:sz w:val="22"/>
                <w:szCs w:val="22"/>
              </w:rPr>
            </w:pPr>
            <w:r w:rsidRPr="002F33C3">
              <w:rPr>
                <w:sz w:val="22"/>
                <w:szCs w:val="22"/>
              </w:rPr>
              <w:t>SLC – Solute carrier</w:t>
            </w:r>
          </w:p>
        </w:tc>
      </w:tr>
      <w:tr w:rsidR="00BB5403" w:rsidRPr="00A23B56" w14:paraId="070A31BF" w14:textId="77777777" w:rsidTr="002F33C3">
        <w:trPr>
          <w:trHeight w:val="242"/>
        </w:trPr>
        <w:tc>
          <w:tcPr>
            <w:tcW w:w="4765" w:type="dxa"/>
          </w:tcPr>
          <w:p w14:paraId="219B982E" w14:textId="2FBD5C30" w:rsidR="00BB5403" w:rsidRPr="002F33C3" w:rsidRDefault="00BB5403" w:rsidP="00BB5403">
            <w:pPr>
              <w:jc w:val="both"/>
              <w:rPr>
                <w:sz w:val="22"/>
                <w:szCs w:val="22"/>
              </w:rPr>
            </w:pPr>
            <w:r w:rsidRPr="002F33C3">
              <w:rPr>
                <w:sz w:val="22"/>
                <w:szCs w:val="22"/>
              </w:rPr>
              <w:t>FFA – Free fatty acid</w:t>
            </w:r>
            <w:del w:id="32" w:author="Feng-Qi Zhao (he/him)" w:date="2024-08-18T14:33:00Z">
              <w:r w:rsidRPr="002F33C3" w:rsidDel="00CD1BA7">
                <w:rPr>
                  <w:sz w:val="22"/>
                  <w:szCs w:val="22"/>
                </w:rPr>
                <w:delText>s</w:delText>
              </w:r>
            </w:del>
          </w:p>
        </w:tc>
        <w:tc>
          <w:tcPr>
            <w:tcW w:w="4585" w:type="dxa"/>
          </w:tcPr>
          <w:p w14:paraId="6929E384" w14:textId="0E8668D2" w:rsidR="00BB5403" w:rsidRPr="002F33C3" w:rsidRDefault="00BB5403" w:rsidP="00BB5403">
            <w:pPr>
              <w:jc w:val="both"/>
              <w:rPr>
                <w:sz w:val="22"/>
                <w:szCs w:val="22"/>
              </w:rPr>
            </w:pPr>
            <w:r w:rsidRPr="002F33C3">
              <w:rPr>
                <w:sz w:val="22"/>
                <w:szCs w:val="22"/>
              </w:rPr>
              <w:t>SFA – Saturated fatty acid</w:t>
            </w:r>
            <w:del w:id="33" w:author="Feng-Qi Zhao (he/him)" w:date="2024-08-18T14:33:00Z">
              <w:r w:rsidRPr="002F33C3" w:rsidDel="00CD1BA7">
                <w:rPr>
                  <w:sz w:val="22"/>
                  <w:szCs w:val="22"/>
                </w:rPr>
                <w:delText>s</w:delText>
              </w:r>
            </w:del>
          </w:p>
        </w:tc>
      </w:tr>
      <w:tr w:rsidR="00BB5403" w:rsidRPr="00A23B56" w14:paraId="1A53A317" w14:textId="77777777" w:rsidTr="002F33C3">
        <w:trPr>
          <w:trHeight w:val="242"/>
        </w:trPr>
        <w:tc>
          <w:tcPr>
            <w:tcW w:w="4765" w:type="dxa"/>
          </w:tcPr>
          <w:p w14:paraId="2D232A5B" w14:textId="556FE96C" w:rsidR="00BB5403" w:rsidRPr="002F33C3" w:rsidRDefault="00BB5403" w:rsidP="00BB5403">
            <w:pPr>
              <w:jc w:val="both"/>
              <w:rPr>
                <w:sz w:val="22"/>
                <w:szCs w:val="22"/>
              </w:rPr>
            </w:pPr>
            <w:r w:rsidRPr="002F33C3">
              <w:rPr>
                <w:sz w:val="22"/>
                <w:szCs w:val="22"/>
              </w:rPr>
              <w:t>GPAT – Glycerol-3-phosphate acyl transferase</w:t>
            </w:r>
          </w:p>
        </w:tc>
        <w:tc>
          <w:tcPr>
            <w:tcW w:w="4585" w:type="dxa"/>
          </w:tcPr>
          <w:p w14:paraId="391CA0DA" w14:textId="67C57645" w:rsidR="00BB5403" w:rsidRPr="002F33C3" w:rsidRDefault="00105631" w:rsidP="00BB5403">
            <w:pPr>
              <w:jc w:val="both"/>
              <w:rPr>
                <w:sz w:val="22"/>
                <w:szCs w:val="22"/>
              </w:rPr>
            </w:pPr>
            <w:ins w:id="34" w:author="Feng-Qi Zhao (he/him)" w:date="2024-08-21T16:04:00Z">
              <w:r w:rsidRPr="00105631">
                <w:rPr>
                  <w:sz w:val="22"/>
                  <w:szCs w:val="22"/>
                </w:rPr>
                <w:t>SREBP – Sterol regulatory element-binding protein</w:t>
              </w:r>
            </w:ins>
            <w:del w:id="35" w:author="Feng-Qi Zhao (he/him)" w:date="2024-08-21T15:40:00Z">
              <w:r w:rsidR="00BB5403" w:rsidRPr="002F33C3" w:rsidDel="008B4787">
                <w:rPr>
                  <w:sz w:val="22"/>
                  <w:szCs w:val="22"/>
                </w:rPr>
                <w:delText>TAG – Triacylglyceride</w:delText>
              </w:r>
            </w:del>
            <w:del w:id="36" w:author="Feng-Qi Zhao (he/him)" w:date="2024-08-18T14:33:00Z">
              <w:r w:rsidR="00BB5403" w:rsidRPr="002F33C3" w:rsidDel="00CD1BA7">
                <w:rPr>
                  <w:sz w:val="22"/>
                  <w:szCs w:val="22"/>
                </w:rPr>
                <w:delText xml:space="preserve">s </w:delText>
              </w:r>
            </w:del>
          </w:p>
        </w:tc>
      </w:tr>
      <w:tr w:rsidR="00BB5403" w:rsidRPr="00A23B56" w14:paraId="4F695781" w14:textId="77777777" w:rsidTr="002F33C3">
        <w:trPr>
          <w:trHeight w:val="242"/>
        </w:trPr>
        <w:tc>
          <w:tcPr>
            <w:tcW w:w="4765" w:type="dxa"/>
          </w:tcPr>
          <w:p w14:paraId="15A45F4F" w14:textId="78309296" w:rsidR="00BB5403" w:rsidRPr="002F33C3" w:rsidRDefault="00BB5403" w:rsidP="00BB5403">
            <w:pPr>
              <w:jc w:val="both"/>
              <w:rPr>
                <w:sz w:val="22"/>
                <w:szCs w:val="22"/>
              </w:rPr>
            </w:pPr>
            <w:r w:rsidRPr="002F33C3">
              <w:rPr>
                <w:sz w:val="22"/>
                <w:szCs w:val="22"/>
              </w:rPr>
              <w:t>LCFA – Long-chain fatty acid</w:t>
            </w:r>
            <w:del w:id="37" w:author="Feng-Qi Zhao (he/him)" w:date="2024-08-18T14:34:00Z">
              <w:r w:rsidRPr="002F33C3" w:rsidDel="00CD1BA7">
                <w:rPr>
                  <w:sz w:val="22"/>
                  <w:szCs w:val="22"/>
                </w:rPr>
                <w:delText>s</w:delText>
              </w:r>
            </w:del>
          </w:p>
        </w:tc>
        <w:tc>
          <w:tcPr>
            <w:tcW w:w="4585" w:type="dxa"/>
          </w:tcPr>
          <w:p w14:paraId="5DE904C8" w14:textId="38D31E7B" w:rsidR="00BB5403" w:rsidRPr="002F33C3" w:rsidRDefault="008B4787" w:rsidP="00BB5403">
            <w:pPr>
              <w:jc w:val="both"/>
              <w:rPr>
                <w:sz w:val="22"/>
                <w:szCs w:val="22"/>
              </w:rPr>
            </w:pPr>
            <w:ins w:id="38" w:author="Feng-Qi Zhao (he/him)" w:date="2024-08-21T15:40:00Z">
              <w:r w:rsidRPr="002F33C3">
                <w:rPr>
                  <w:sz w:val="22"/>
                  <w:szCs w:val="22"/>
                </w:rPr>
                <w:t xml:space="preserve">TAG – </w:t>
              </w:r>
              <w:proofErr w:type="spellStart"/>
              <w:r w:rsidRPr="002F33C3">
                <w:rPr>
                  <w:sz w:val="22"/>
                  <w:szCs w:val="22"/>
                </w:rPr>
                <w:t>Triacylglyceride</w:t>
              </w:r>
            </w:ins>
            <w:proofErr w:type="spellEnd"/>
            <w:del w:id="39" w:author="Feng-Qi Zhao (he/him)" w:date="2024-08-21T15:40:00Z">
              <w:r w:rsidR="00BB5403" w:rsidRPr="002F33C3" w:rsidDel="008B4787">
                <w:rPr>
                  <w:sz w:val="22"/>
                  <w:szCs w:val="22"/>
                </w:rPr>
                <w:delText>VFA – Volatile fatty acid</w:delText>
              </w:r>
            </w:del>
            <w:del w:id="40" w:author="Feng-Qi Zhao (he/him)" w:date="2024-08-18T14:34:00Z">
              <w:r w:rsidR="00BB5403" w:rsidRPr="002F33C3" w:rsidDel="00CD1BA7">
                <w:rPr>
                  <w:sz w:val="22"/>
                  <w:szCs w:val="22"/>
                </w:rPr>
                <w:delText>s</w:delText>
              </w:r>
            </w:del>
          </w:p>
        </w:tc>
      </w:tr>
      <w:tr w:rsidR="00BB5403" w:rsidRPr="00A23B56" w14:paraId="1DA6F21C" w14:textId="77777777" w:rsidTr="002F33C3">
        <w:trPr>
          <w:trHeight w:val="242"/>
        </w:trPr>
        <w:tc>
          <w:tcPr>
            <w:tcW w:w="4765" w:type="dxa"/>
          </w:tcPr>
          <w:p w14:paraId="174ECA74" w14:textId="62A35761" w:rsidR="00BB5403" w:rsidRPr="002F33C3" w:rsidRDefault="00BB5403" w:rsidP="00BB5403">
            <w:pPr>
              <w:jc w:val="both"/>
              <w:rPr>
                <w:sz w:val="22"/>
                <w:szCs w:val="22"/>
              </w:rPr>
            </w:pPr>
            <w:r w:rsidRPr="002F33C3">
              <w:rPr>
                <w:sz w:val="22"/>
                <w:szCs w:val="22"/>
              </w:rPr>
              <w:t xml:space="preserve">LPA – </w:t>
            </w:r>
            <w:proofErr w:type="spellStart"/>
            <w:r w:rsidRPr="002F33C3">
              <w:rPr>
                <w:sz w:val="22"/>
                <w:szCs w:val="22"/>
              </w:rPr>
              <w:t>Lysophosphatidate</w:t>
            </w:r>
            <w:proofErr w:type="spellEnd"/>
          </w:p>
        </w:tc>
        <w:tc>
          <w:tcPr>
            <w:tcW w:w="4585" w:type="dxa"/>
          </w:tcPr>
          <w:p w14:paraId="44B98EC5" w14:textId="42101532" w:rsidR="00BB5403" w:rsidRPr="002F33C3" w:rsidRDefault="008B4787" w:rsidP="00BB5403">
            <w:pPr>
              <w:jc w:val="both"/>
              <w:rPr>
                <w:sz w:val="22"/>
                <w:szCs w:val="22"/>
              </w:rPr>
            </w:pPr>
            <w:ins w:id="41" w:author="Feng-Qi Zhao (he/him)" w:date="2024-08-21T15:40:00Z">
              <w:r w:rsidRPr="002F33C3">
                <w:rPr>
                  <w:sz w:val="22"/>
                  <w:szCs w:val="22"/>
                </w:rPr>
                <w:t>VFA – Volatile fatty acid</w:t>
              </w:r>
            </w:ins>
          </w:p>
        </w:tc>
      </w:tr>
    </w:tbl>
    <w:p w14:paraId="20A92D8B" w14:textId="77777777" w:rsidR="000106A6" w:rsidRDefault="000106A6">
      <w:pPr>
        <w:rPr>
          <w:b/>
          <w:bCs/>
          <w:u w:val="single"/>
        </w:rPr>
      </w:pPr>
      <w:r>
        <w:rPr>
          <w:b/>
          <w:bCs/>
          <w:u w:val="single"/>
        </w:rPr>
        <w:br w:type="page"/>
      </w:r>
    </w:p>
    <w:p w14:paraId="0520B833" w14:textId="1A1B3411" w:rsidR="00BF25C3" w:rsidRDefault="0025644B" w:rsidP="0025644B">
      <w:pPr>
        <w:spacing w:line="480" w:lineRule="auto"/>
        <w:jc w:val="both"/>
      </w:pPr>
      <w:r w:rsidRPr="581D6DDE">
        <w:rPr>
          <w:b/>
          <w:bCs/>
          <w:u w:val="single"/>
        </w:rPr>
        <w:lastRenderedPageBreak/>
        <w:t>Introduction</w:t>
      </w:r>
    </w:p>
    <w:p w14:paraId="10E7D9EC" w14:textId="2F0BB6FD" w:rsidR="0025644B" w:rsidRPr="00A23B56" w:rsidRDefault="00CD1BA7" w:rsidP="0025644B">
      <w:pPr>
        <w:spacing w:line="480" w:lineRule="auto"/>
        <w:jc w:val="both"/>
      </w:pPr>
      <w:ins w:id="42" w:author="Feng-Qi Zhao (he/him)" w:date="2024-08-18T14:34:00Z">
        <w:r>
          <w:t>In</w:t>
        </w:r>
      </w:ins>
      <w:del w:id="43" w:author="Feng-Qi Zhao (he/him)" w:date="2024-08-18T14:34:00Z">
        <w:r w:rsidR="00194663" w:rsidDel="00CD1BA7">
          <w:delText>For</w:delText>
        </w:r>
      </w:del>
      <w:r w:rsidR="00194663">
        <w:t xml:space="preserve"> the dairy industry, milk </w:t>
      </w:r>
      <w:r w:rsidR="00C61FE0">
        <w:t>fat</w:t>
      </w:r>
      <w:r w:rsidR="00194663">
        <w:t xml:space="preserve"> </w:t>
      </w:r>
      <w:r w:rsidR="00C61FE0">
        <w:t>is</w:t>
      </w:r>
      <w:r w:rsidR="00194663">
        <w:t xml:space="preserve"> an important determinant of </w:t>
      </w:r>
      <w:r w:rsidR="00194663" w:rsidRPr="00A23B56">
        <w:t>milk quality.</w:t>
      </w:r>
      <w:r w:rsidR="00194663">
        <w:t xml:space="preserve"> </w:t>
      </w:r>
      <w:r w:rsidR="582148F6" w:rsidRPr="104EC079">
        <w:rPr>
          <w:color w:val="1E1D1A"/>
        </w:rPr>
        <w:t>Bovine milk is composed of 3.5 to 5%</w:t>
      </w:r>
      <w:del w:id="44" w:author="Feng-Qi Zhao (he/him)" w:date="2024-08-18T14:35:00Z">
        <w:r w:rsidR="582148F6" w:rsidRPr="104EC079" w:rsidDel="00CD1BA7">
          <w:rPr>
            <w:color w:val="1E1D1A"/>
          </w:rPr>
          <w:delText xml:space="preserve"> of</w:delText>
        </w:r>
      </w:del>
      <w:r w:rsidR="582148F6" w:rsidRPr="104EC079">
        <w:rPr>
          <w:color w:val="1E1D1A"/>
        </w:rPr>
        <w:t xml:space="preserve"> lipids </w:t>
      </w:r>
      <w:r w:rsidR="00FD33CA" w:rsidRPr="270F655D">
        <w:rPr>
          <w:color w:val="1E1D1A"/>
        </w:rPr>
        <w:fldChar w:fldCharType="begin"/>
      </w:r>
      <w:r w:rsidR="00B866FB">
        <w:rPr>
          <w:color w:val="1E1D1A"/>
        </w:rPr>
        <w:instrText xml:space="preserve"> ADDIN EN.CITE &lt;EndNote&gt;&lt;Cite&gt;&lt;Author&gt;Huppertz&lt;/Author&gt;&lt;Year&gt;2009&lt;/Year&gt;&lt;RecNum&gt;10&lt;/RecNum&gt;&lt;DisplayText&gt;[1, 2]&lt;/DisplayText&gt;&lt;record&gt;&lt;rec-number&gt;10&lt;/rec-number&gt;&lt;foreign-keys&gt;&lt;key app="EN" db-id="0vwrzarf5z0xfze9s9t5re2b9swt250a9fdv" timestamp="1701783792"&gt;10&lt;/key&gt;&lt;/foreign-keys&gt;&lt;ref-type name="Journal Article"&gt;17&lt;/ref-type&gt;&lt;contributors&gt;&lt;authors&gt;&lt;author&gt;Huppertz, Thom&lt;/author&gt;&lt;author&gt;Kelly, AL&lt;/author&gt;&lt;author&gt;Fox, PF&lt;/author&gt;&lt;/authors&gt;&lt;/contributors&gt;&lt;titles&gt;&lt;title&gt;Milk lipids–Composition, origin and properties&lt;/title&gt;&lt;secondary-title&gt;Dairy fats and related products&lt;/secondary-title&gt;&lt;/titles&gt;&lt;periodical&gt;&lt;full-title&gt;Dairy Fats and Related Products&lt;/full-title&gt;&lt;/periodical&gt;&lt;pages&gt;1-27&lt;/pages&gt;&lt;dates&gt;&lt;year&gt;2009&lt;/year&gt;&lt;/dates&gt;&lt;urls&gt;&lt;/urls&gt;&lt;/record&gt;&lt;/Cite&gt;&lt;Cite&gt;&lt;Author&gt;Fox&lt;/Author&gt;&lt;Year&gt;2007&lt;/Year&gt;&lt;RecNum&gt;11&lt;/RecNum&gt;&lt;record&gt;&lt;rec-number&gt;11&lt;/rec-number&gt;&lt;foreign-keys&gt;&lt;key app="EN" db-id="0vwrzarf5z0xfze9s9t5re2b9swt250a9fdv" timestamp="1701783924"&gt;11&lt;/key&gt;&lt;/foreign-keys&gt;&lt;ref-type name="Book"&gt;6&lt;/ref-type&gt;&lt;contributors&gt;&lt;authors&gt;&lt;author&gt;Fox, Patrick F&lt;/author&gt;&lt;author&gt;McSweeney, Paul LH&lt;/author&gt;&lt;/authors&gt;&lt;/contributors&gt;&lt;titles&gt;&lt;title&gt;Advanced dairy chemistry volume 2: lipids&lt;/title&gt;&lt;/titles&gt;&lt;volume&gt;2&lt;/volume&gt;&lt;dates&gt;&lt;year&gt;2007&lt;/year&gt;&lt;/dates&gt;&lt;publisher&gt;Springer Science &amp;amp; Business Media&lt;/publisher&gt;&lt;isbn&gt;0387288139&lt;/isbn&gt;&lt;urls&gt;&lt;/urls&gt;&lt;/record&gt;&lt;/Cite&gt;&lt;/EndNote&gt;</w:instrText>
      </w:r>
      <w:r w:rsidR="00FD33CA" w:rsidRPr="270F655D">
        <w:rPr>
          <w:color w:val="1E1D1A"/>
        </w:rPr>
        <w:fldChar w:fldCharType="separate"/>
      </w:r>
      <w:r w:rsidR="00F8514D">
        <w:rPr>
          <w:noProof/>
          <w:color w:val="1E1D1A"/>
        </w:rPr>
        <w:t>[1, 2]</w:t>
      </w:r>
      <w:r w:rsidR="00FD33CA" w:rsidRPr="270F655D">
        <w:rPr>
          <w:color w:val="1E1D1A"/>
        </w:rPr>
        <w:fldChar w:fldCharType="end"/>
      </w:r>
      <w:r w:rsidR="582148F6" w:rsidRPr="104EC079">
        <w:t xml:space="preserve">. </w:t>
      </w:r>
      <w:r w:rsidR="00B5046D">
        <w:t>M</w:t>
      </w:r>
      <w:r w:rsidR="005B2A4B">
        <w:t>ilk fat</w:t>
      </w:r>
      <w:r w:rsidR="00B5046D">
        <w:t xml:space="preserve"> is </w:t>
      </w:r>
      <w:r w:rsidR="0025644B" w:rsidRPr="00A23B56">
        <w:t xml:space="preserve">the most variable constituent of </w:t>
      </w:r>
      <w:r w:rsidR="001949C7">
        <w:t>ruminant</w:t>
      </w:r>
      <w:del w:id="45" w:author="Feng-Qi Zhao (he/him)" w:date="2024-08-18T14:35:00Z">
        <w:r w:rsidR="001949C7" w:rsidDel="00CD1BA7">
          <w:delText>’s</w:delText>
        </w:r>
      </w:del>
      <w:r w:rsidR="001949C7">
        <w:t xml:space="preserve"> </w:t>
      </w:r>
      <w:r w:rsidR="0025644B" w:rsidRPr="00A23B56">
        <w:t>milk</w:t>
      </w:r>
      <w:del w:id="46" w:author="Feng-Qi Zhao (he/him)" w:date="2024-08-18T14:36:00Z">
        <w:r w:rsidR="0025644B" w:rsidRPr="00A23B56" w:rsidDel="00CD1BA7">
          <w:delText>,</w:delText>
        </w:r>
      </w:del>
      <w:r w:rsidR="0025644B" w:rsidRPr="00A23B56">
        <w:t xml:space="preserve"> in </w:t>
      </w:r>
      <w:ins w:id="47" w:author="Feng-Qi Zhao (he/him)" w:date="2024-08-18T14:36:00Z">
        <w:r>
          <w:t xml:space="preserve">terms of </w:t>
        </w:r>
      </w:ins>
      <w:r w:rsidR="0025644B" w:rsidRPr="00A23B56">
        <w:t xml:space="preserve">both quantity and </w:t>
      </w:r>
      <w:r w:rsidR="00E61712">
        <w:t xml:space="preserve">composition. </w:t>
      </w:r>
      <w:r w:rsidR="0025644B" w:rsidRPr="00A23B56">
        <w:t xml:space="preserve">The makeup of milk </w:t>
      </w:r>
      <w:r w:rsidR="00C507C2">
        <w:t>fat</w:t>
      </w:r>
      <w:r w:rsidR="00C507C2" w:rsidRPr="00A23B56">
        <w:t xml:space="preserve"> </w:t>
      </w:r>
      <w:r w:rsidR="0025644B" w:rsidRPr="00A23B56">
        <w:t xml:space="preserve">is an </w:t>
      </w:r>
      <w:r w:rsidR="0025644B" w:rsidRPr="00BD1D06">
        <w:t>important</w:t>
      </w:r>
      <w:r w:rsidR="0025644B" w:rsidRPr="00A23B56">
        <w:t xml:space="preserve"> determinant of both </w:t>
      </w:r>
      <w:ins w:id="48" w:author="Feng-Qi Zhao (he/him)" w:date="2024-08-18T14:36:00Z">
        <w:r>
          <w:t xml:space="preserve">the </w:t>
        </w:r>
      </w:ins>
      <w:r w:rsidR="6E8EB094" w:rsidRPr="00A23B56">
        <w:t>organoleptic</w:t>
      </w:r>
      <w:r w:rsidR="0025644B" w:rsidRPr="00A23B56">
        <w:t xml:space="preserve"> and physical properties of milk</w:t>
      </w:r>
      <w:r w:rsidR="005B34E4">
        <w:t>,</w:t>
      </w:r>
      <w:r w:rsidR="0025644B" w:rsidRPr="00A23B56">
        <w:t xml:space="preserve"> affecting </w:t>
      </w:r>
      <w:r w:rsidR="00BD1D06">
        <w:t>dairy product quality</w:t>
      </w:r>
      <w:r w:rsidR="0025644B" w:rsidRPr="00A23B56">
        <w:t xml:space="preserve"> </w:t>
      </w:r>
      <w:r w:rsidR="0025644B" w:rsidRPr="00A23B56">
        <w:fldChar w:fldCharType="begin">
          <w:fldData xml:space="preserve">PEVuZE5vdGU+PENpdGU+PEF1dGhvcj5TaWVrPC9BdXRob3I+PFllYXI+MTk2OTwvWWVhcj48UmVj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</w:fldData>
        </w:fldChar>
      </w:r>
      <w:r w:rsidR="00F8514D">
        <w:instrText xml:space="preserve"> ADDIN EN.CITE </w:instrText>
      </w:r>
      <w:r w:rsidR="00F8514D">
        <w:fldChar w:fldCharType="begin">
          <w:fldData xml:space="preserve">PEVuZE5vdGU+PENpdGU+PEF1dGhvcj5TaWVrPC9BdXRob3I+PFllYXI+MTk2OTwvWWVhcj48UmVj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</w:fldData>
        </w:fldChar>
      </w:r>
      <w:r w:rsidR="00F8514D">
        <w:instrText xml:space="preserve"> ADDIN EN.CITE.DATA </w:instrText>
      </w:r>
      <w:r w:rsidR="00F8514D">
        <w:fldChar w:fldCharType="end"/>
      </w:r>
      <w:r w:rsidR="0025644B" w:rsidRPr="00A23B56">
        <w:fldChar w:fldCharType="separate"/>
      </w:r>
      <w:r w:rsidR="00F8514D">
        <w:rPr>
          <w:noProof/>
        </w:rPr>
        <w:t>[3-5]</w:t>
      </w:r>
      <w:r w:rsidR="0025644B" w:rsidRPr="00A23B56">
        <w:fldChar w:fldCharType="end"/>
      </w:r>
      <w:r w:rsidR="00ED4BB9" w:rsidRPr="00A23B56">
        <w:t xml:space="preserve"> </w:t>
      </w:r>
      <w:r w:rsidR="56999102" w:rsidRPr="00A23B56">
        <w:t>and therefore</w:t>
      </w:r>
      <w:r w:rsidR="00ED4BB9" w:rsidRPr="00A23B56">
        <w:t xml:space="preserve"> </w:t>
      </w:r>
      <w:r w:rsidR="66554E86" w:rsidRPr="00A23B56">
        <w:t xml:space="preserve">the </w:t>
      </w:r>
      <w:r w:rsidR="00ED4BB9" w:rsidRPr="00A23B56">
        <w:t xml:space="preserve">commercial value of milk. </w:t>
      </w:r>
      <w:ins w:id="49" w:author="Feng-Qi Zhao (he/him)" w:date="2024-08-18T14:36:00Z">
        <w:r w:rsidR="00CB3DAC">
          <w:t>The m</w:t>
        </w:r>
      </w:ins>
      <w:del w:id="50" w:author="Feng-Qi Zhao (he/him)" w:date="2024-08-18T14:36:00Z">
        <w:r w:rsidR="00DE6F39" w:rsidDel="00CB3DAC">
          <w:delText>M</w:delText>
        </w:r>
      </w:del>
      <w:r w:rsidR="00DE6F39">
        <w:t>ilk</w:t>
      </w:r>
      <w:r w:rsidR="001F16BA">
        <w:t xml:space="preserve"> value in the United States </w:t>
      </w:r>
      <w:r w:rsidR="000106A6">
        <w:t xml:space="preserve">is </w:t>
      </w:r>
      <w:r w:rsidR="00FA7327">
        <w:t>mostly determined by the amount</w:t>
      </w:r>
      <w:r w:rsidR="00D02130">
        <w:t xml:space="preserve"> </w:t>
      </w:r>
      <w:r w:rsidR="3BA3A570" w:rsidRPr="3D7C20D3">
        <w:t xml:space="preserve">of </w:t>
      </w:r>
      <w:r w:rsidR="00D02130">
        <w:t>separate components,</w:t>
      </w:r>
      <w:r w:rsidR="003B4A77">
        <w:t xml:space="preserve"> one of which is anhydrous milk fat.</w:t>
      </w:r>
      <w:del w:id="51" w:author="Feng-Qi Zhao (he/him)" w:date="2024-08-18T14:37:00Z">
        <w:r w:rsidR="003B4A77" w:rsidDel="00CB3DAC">
          <w:delText xml:space="preserve"> </w:delText>
        </w:r>
      </w:del>
      <w:r w:rsidR="00ED4BB9" w:rsidRPr="00A23B56">
        <w:t xml:space="preserve"> </w:t>
      </w:r>
      <w:r w:rsidR="0025644B" w:rsidRPr="00A23B56">
        <w:t xml:space="preserve">Some specific </w:t>
      </w:r>
      <w:r w:rsidR="00E85D5A">
        <w:t xml:space="preserve">lipids, such as sphingolipids, </w:t>
      </w:r>
      <w:r w:rsidR="0025644B" w:rsidRPr="00A23B56">
        <w:t>are also thought to be</w:t>
      </w:r>
      <w:r w:rsidR="00E85D5A">
        <w:t xml:space="preserve"> highly</w:t>
      </w:r>
      <w:r w:rsidR="0025644B" w:rsidRPr="00A23B56">
        <w:t xml:space="preserve"> bioactive</w:t>
      </w:r>
      <w:r w:rsidR="00E85D5A">
        <w:t xml:space="preserve"> and </w:t>
      </w:r>
      <w:r w:rsidR="00010036">
        <w:t>nutritionally functional</w:t>
      </w:r>
      <w:r w:rsidR="1668B261">
        <w:t xml:space="preserve"> and</w:t>
      </w:r>
      <w:r w:rsidR="0025644B" w:rsidRPr="00A23B56">
        <w:t xml:space="preserve"> </w:t>
      </w:r>
      <w:r w:rsidR="5ADB8D3A" w:rsidRPr="00A23B56">
        <w:t xml:space="preserve">therefore may </w:t>
      </w:r>
      <w:r w:rsidR="4FD9EE96">
        <w:t>hav</w:t>
      </w:r>
      <w:r w:rsidR="664BFE86">
        <w:t>e</w:t>
      </w:r>
      <w:r w:rsidR="00010036">
        <w:t xml:space="preserve"> an </w:t>
      </w:r>
      <w:r w:rsidR="0025644B" w:rsidRPr="00A23B56">
        <w:t>impact</w:t>
      </w:r>
      <w:r w:rsidR="00010036">
        <w:t xml:space="preserve"> on</w:t>
      </w:r>
      <w:r w:rsidR="0025644B" w:rsidRPr="00A23B56">
        <w:t xml:space="preserve"> human health</w:t>
      </w:r>
      <w:r w:rsidR="00010036">
        <w:t xml:space="preserve"> </w:t>
      </w:r>
      <w:r w:rsidR="00010036">
        <w:fldChar w:fldCharType="begin"/>
      </w:r>
      <w:r w:rsidR="00B866FB">
        <w:instrText xml:space="preserve"> ADDIN EN.CITE &lt;EndNote&gt;&lt;Cite&gt;&lt;Author&gt;Vesper&lt;/Author&gt;&lt;Year&gt;1999&lt;/Year&gt;&lt;RecNum&gt;122&lt;/RecNum&gt;&lt;DisplayText&gt;[6]&lt;/DisplayText&gt;&lt;record&gt;&lt;rec-number&gt;122&lt;/rec-number&gt;&lt;foreign-keys&gt;&lt;key app="EN" db-id="0vwrzarf5z0xfze9s9t5re2b9swt250a9fdv" timestamp="1718651711"&gt;122&lt;/key&gt;&lt;/foreign-keys&gt;&lt;ref-type name="Journal Article"&gt;17&lt;/ref-type&gt;&lt;contributors&gt;&lt;authors&gt;&lt;author&gt;Vesper, Hubert&lt;/author&gt;&lt;author&gt;Schmelz, Eva-Maria&lt;/author&gt;&lt;author&gt;Nikolova-Karakashian, Mariana N&lt;/author&gt;&lt;author&gt;Dillehay, Dirck L&lt;/author&gt;&lt;author&gt;Lynch, Daniel V&lt;/author&gt;&lt;author&gt;Merrill Jr, Alfred H&lt;/author&gt;&lt;/authors&gt;&lt;/contributors&gt;&lt;titles&gt;&lt;title&gt;Sphingolipids in food and the emerging importance of sphingolipids to nutrition&lt;/title&gt;&lt;secondary-title&gt;The Journal of nutrition&lt;/secondary-title&gt;&lt;/titles&gt;&lt;periodical&gt;&lt;full-title&gt;The Journal of Nutrition&lt;/full-title&gt;&lt;/periodical&gt;&lt;pages&gt;1239-1250&lt;/pages&gt;&lt;volume&gt;129&lt;/volume&gt;&lt;number&gt;7&lt;/number&gt;&lt;dates&gt;&lt;year&gt;1999&lt;/year&gt;&lt;/dates&gt;&lt;isbn&gt;0022-3166&lt;/isbn&gt;&lt;urls&gt;&lt;/urls&gt;&lt;/record&gt;&lt;/Cite&gt;&lt;/EndNote&gt;</w:instrText>
      </w:r>
      <w:r w:rsidR="00010036">
        <w:fldChar w:fldCharType="separate"/>
      </w:r>
      <w:r w:rsidR="00F8514D">
        <w:rPr>
          <w:noProof/>
        </w:rPr>
        <w:t>[6]</w:t>
      </w:r>
      <w:r w:rsidR="00010036">
        <w:fldChar w:fldCharType="end"/>
      </w:r>
      <w:r w:rsidR="00C94CE3">
        <w:t xml:space="preserve"> </w:t>
      </w:r>
      <w:r w:rsidR="00C94CE3">
        <w:fldChar w:fldCharType="begin"/>
      </w:r>
      <w:r w:rsidR="00C94CE3">
        <w:instrText xml:space="preserve"> ADDIN EN.CITE &lt;EndNote&gt;&lt;Cite&gt;&lt;Author&gt;Anto&lt;/Author&gt;&lt;Year&gt;2020&lt;/Year&gt;&lt;RecNum&gt;145&lt;/RecNum&gt;&lt;DisplayText&gt;[7]&lt;/DisplayText&gt;&lt;record&gt;&lt;rec-number&gt;145&lt;/rec-number&gt;&lt;foreign-keys&gt;&lt;key app="EN" db-id="0vwrzarf5z0xfze9s9t5re2b9swt250a9fdv" timestamp="1719936038"&gt;145&lt;/key&gt;&lt;/foreign-keys&gt;&lt;ref-type name="Journal Article"&gt;17&lt;/ref-type&gt;&lt;contributors&gt;&lt;authors&gt;&lt;author&gt;Anto, Liya&lt;/author&gt;&lt;author&gt;Warykas, Sarah Wen&lt;/author&gt;&lt;author&gt;Torres-Gonzalez, Moises&lt;/author&gt;&lt;author&gt;Blesso, Christopher N&lt;/author&gt;&lt;/authors&gt;&lt;/contributors&gt;&lt;titles&gt;&lt;title&gt;Milk polar lipids: underappreciated lipids with emerging health benefits&lt;/title&gt;&lt;secondary-title&gt;Nutrients&lt;/secondary-title&gt;&lt;/titles&gt;&lt;periodical&gt;&lt;full-title&gt;Nutrients&lt;/full-title&gt;&lt;/periodical&gt;&lt;pages&gt;1001&lt;/pages&gt;&lt;volume&gt;12&lt;/volume&gt;&lt;number&gt;4&lt;/number&gt;&lt;dates&gt;&lt;year&gt;2020&lt;/year&gt;&lt;/dates&gt;&lt;isbn&gt;2072-6643&lt;/isbn&gt;&lt;urls&gt;&lt;/urls&gt;&lt;/record&gt;&lt;/Cite&gt;&lt;/EndNote&gt;</w:instrText>
      </w:r>
      <w:r w:rsidR="00C94CE3">
        <w:fldChar w:fldCharType="separate"/>
      </w:r>
      <w:r w:rsidR="00C94CE3">
        <w:rPr>
          <w:noProof/>
        </w:rPr>
        <w:t>[7]</w:t>
      </w:r>
      <w:r w:rsidR="00C94CE3">
        <w:fldChar w:fldCharType="end"/>
      </w:r>
      <w:r w:rsidR="0025644B" w:rsidRPr="00A23B56">
        <w:t xml:space="preserve">. </w:t>
      </w:r>
    </w:p>
    <w:p w14:paraId="6E8CACF5" w14:textId="483088D6" w:rsidR="00E566DE" w:rsidRPr="00A23B56" w:rsidRDefault="726E51AE" w:rsidP="00B22022">
      <w:pPr>
        <w:spacing w:line="480" w:lineRule="auto"/>
        <w:ind w:firstLine="720"/>
        <w:jc w:val="both"/>
        <w:rPr>
          <w:color w:val="1E1D1A"/>
          <w:u w:val="single"/>
        </w:rPr>
      </w:pPr>
      <w:r w:rsidRPr="104EC079">
        <w:t xml:space="preserve">In recent years, </w:t>
      </w:r>
      <w:ins w:id="52" w:author="Feng-Qi Zhao (he/him)" w:date="2024-08-18T14:37:00Z">
        <w:r w:rsidR="00CB3DAC">
          <w:t>many advances</w:t>
        </w:r>
      </w:ins>
      <w:del w:id="53" w:author="Feng-Qi Zhao (he/him)" w:date="2024-08-18T14:37:00Z">
        <w:r w:rsidR="52E3B72B" w:rsidRPr="104EC079" w:rsidDel="00CB3DAC">
          <w:delText>t</w:delText>
        </w:r>
        <w:r w:rsidR="02E0DDFB" w:rsidRPr="104EC079" w:rsidDel="00CB3DAC">
          <w:delText>here</w:delText>
        </w:r>
      </w:del>
      <w:r w:rsidR="02E0DDFB" w:rsidRPr="104EC079">
        <w:t xml:space="preserve"> have been </w:t>
      </w:r>
      <w:ins w:id="54" w:author="Feng-Qi Zhao (he/him)" w:date="2024-08-18T14:38:00Z">
        <w:r w:rsidR="00CB3DAC">
          <w:t>made</w:t>
        </w:r>
      </w:ins>
      <w:del w:id="55" w:author="Feng-Qi Zhao (he/him)" w:date="2024-08-18T14:37:00Z">
        <w:r w:rsidR="02E0DDFB" w:rsidRPr="104EC079" w:rsidDel="00CB3DAC">
          <w:delText>many advances</w:delText>
        </w:r>
      </w:del>
      <w:r w:rsidR="12E1FAC9" w:rsidRPr="104EC079">
        <w:t xml:space="preserve"> </w:t>
      </w:r>
      <w:r w:rsidR="02E0DDFB" w:rsidRPr="104EC079">
        <w:t xml:space="preserve">in </w:t>
      </w:r>
      <w:r w:rsidR="5EF54E3E" w:rsidRPr="104EC079">
        <w:t xml:space="preserve">our </w:t>
      </w:r>
      <w:r w:rsidR="4E0D80CA" w:rsidRPr="104EC079">
        <w:t>understanding of milk lipid synthesis</w:t>
      </w:r>
      <w:r w:rsidR="4E7EE8C1" w:rsidRPr="104EC079">
        <w:t xml:space="preserve">, </w:t>
      </w:r>
      <w:r w:rsidR="765004A8" w:rsidRPr="104EC079">
        <w:t xml:space="preserve">especially in </w:t>
      </w:r>
      <w:ins w:id="56" w:author="Feng-Qi Zhao (he/him)" w:date="2024-08-18T14:38:00Z">
        <w:r w:rsidR="00CB3DAC">
          <w:t xml:space="preserve">terms of the </w:t>
        </w:r>
      </w:ins>
      <w:r w:rsidR="765004A8" w:rsidRPr="104EC079">
        <w:t xml:space="preserve">molecular mechanisms </w:t>
      </w:r>
      <w:r w:rsidR="01E06612" w:rsidRPr="104EC079">
        <w:t xml:space="preserve">of fatty acid (FA) uptake, </w:t>
      </w:r>
      <w:r w:rsidR="6D2B9CA9" w:rsidRPr="104EC079">
        <w:t xml:space="preserve">the </w:t>
      </w:r>
      <w:r w:rsidR="3CABDD8B" w:rsidRPr="104EC079">
        <w:t>specific</w:t>
      </w:r>
      <w:r w:rsidR="7CCB5180" w:rsidRPr="104EC079">
        <w:t xml:space="preserve"> </w:t>
      </w:r>
      <w:r w:rsidR="6D2B9CA9" w:rsidRPr="104EC079">
        <w:t xml:space="preserve">enzymes involved in each step of milk lipid synthesis, and </w:t>
      </w:r>
      <w:ins w:id="57" w:author="Feng-Qi Zhao (he/him)" w:date="2024-08-18T14:38:00Z">
        <w:r w:rsidR="00CB3DAC">
          <w:t xml:space="preserve">the </w:t>
        </w:r>
      </w:ins>
      <w:r w:rsidR="49E5AF7B" w:rsidRPr="104EC079">
        <w:t>milk lipid secretion process</w:t>
      </w:r>
      <w:r w:rsidR="00672A16">
        <w:t>.</w:t>
      </w:r>
      <w:r w:rsidR="2EB5857C" w:rsidRPr="104EC079">
        <w:t xml:space="preserve"> </w:t>
      </w:r>
      <w:r w:rsidR="4DFAC355" w:rsidRPr="50BA13A9">
        <w:t>T</w:t>
      </w:r>
      <w:r w:rsidR="0025644B" w:rsidRPr="50BA13A9">
        <w:t>he</w:t>
      </w:r>
      <w:r w:rsidR="0025644B" w:rsidRPr="00A23B56">
        <w:t xml:space="preserve"> goal</w:t>
      </w:r>
      <w:ins w:id="58" w:author="Feng-Qi Zhao (he/him)" w:date="2024-08-14T23:32:00Z">
        <w:r w:rsidR="00794149">
          <w:t>s</w:t>
        </w:r>
      </w:ins>
      <w:r w:rsidR="0025644B" w:rsidRPr="00A23B56">
        <w:t xml:space="preserve"> of this review </w:t>
      </w:r>
      <w:ins w:id="59" w:author="Feng-Qi Zhao (he/him)" w:date="2024-08-14T23:32:00Z">
        <w:r w:rsidR="00794149">
          <w:t>are to i)</w:t>
        </w:r>
      </w:ins>
      <w:ins w:id="60" w:author="Chrissy Lalonde (she/her)" w:date="2024-08-08T09:26:00Z">
        <w:del w:id="61" w:author="Feng-Qi Zhao (he/him)" w:date="2024-08-14T23:32:00Z">
          <w:r w:rsidR="008865F4" w:rsidDel="00794149">
            <w:delText>1</w:delText>
          </w:r>
        </w:del>
        <w:r w:rsidR="008865F4">
          <w:t xml:space="preserve">- </w:t>
        </w:r>
      </w:ins>
      <w:del w:id="62" w:author="Chrissy Lalonde (she/her)" w:date="2024-08-08T09:26:00Z">
        <w:r w:rsidR="00B22022" w:rsidDel="008865F4">
          <w:delText>is</w:delText>
        </w:r>
        <w:r w:rsidR="7A1009B1" w:rsidRPr="3D7C20D3" w:rsidDel="008865F4">
          <w:delText xml:space="preserve"> </w:delText>
        </w:r>
      </w:del>
      <w:del w:id="63" w:author="Feng-Qi Zhao (he/him)" w:date="2024-08-18T14:39:00Z">
        <w:r w:rsidR="0025644B" w:rsidRPr="00A23B56" w:rsidDel="00CB3DAC">
          <w:delText xml:space="preserve">to </w:delText>
        </w:r>
        <w:r w:rsidR="1EFD4A91" w:rsidRPr="6E1DBA56" w:rsidDel="00CB3DAC">
          <w:delText>appraise</w:delText>
        </w:r>
      </w:del>
      <w:ins w:id="64" w:author="Feng-Qi Zhao (he/him)" w:date="2024-08-18T14:39:00Z">
        <w:r w:rsidR="00CB3DAC">
          <w:t>review</w:t>
        </w:r>
      </w:ins>
      <w:r w:rsidR="0025644B" w:rsidRPr="00A23B56">
        <w:t xml:space="preserve"> the current knowledge on </w:t>
      </w:r>
      <w:r w:rsidR="00774E79">
        <w:t xml:space="preserve">lipid </w:t>
      </w:r>
      <w:r w:rsidR="00B22022">
        <w:t>synthesis</w:t>
      </w:r>
      <w:r w:rsidR="00774E79">
        <w:t xml:space="preserve"> in the mammary gland</w:t>
      </w:r>
      <w:ins w:id="65" w:author="Feng-Qi Zhao (he/him)" w:date="2024-08-18T14:39:00Z">
        <w:r w:rsidR="00CB3DAC">
          <w:t>s</w:t>
        </w:r>
      </w:ins>
      <w:r w:rsidR="00774E79">
        <w:t xml:space="preserve"> of</w:t>
      </w:r>
      <w:r w:rsidR="5DC31393" w:rsidRPr="3D7C20D3">
        <w:t xml:space="preserve"> </w:t>
      </w:r>
      <w:r w:rsidR="00704E89" w:rsidRPr="00A23B56">
        <w:t>ruminants</w:t>
      </w:r>
      <w:ins w:id="66" w:author="Chrissy Lalonde (she/her)" w:date="2024-08-08T09:26:00Z">
        <w:r w:rsidR="008865F4">
          <w:t xml:space="preserve">, </w:t>
        </w:r>
      </w:ins>
      <w:ins w:id="67" w:author="Feng-Qi Zhao (he/him)" w:date="2024-08-14T23:32:00Z">
        <w:r w:rsidR="00794149">
          <w:t>ii)</w:t>
        </w:r>
      </w:ins>
      <w:ins w:id="68" w:author="Chrissy Lalonde (she/her)" w:date="2024-08-08T09:26:00Z">
        <w:del w:id="69" w:author="Feng-Qi Zhao (he/him)" w:date="2024-08-14T23:33:00Z">
          <w:r w:rsidR="008865F4" w:rsidDel="00794149">
            <w:delText>2-</w:delText>
          </w:r>
        </w:del>
        <w:del w:id="70" w:author="Feng-Qi Zhao (he/him)" w:date="2024-08-14T23:32:00Z">
          <w:r w:rsidR="008865F4" w:rsidDel="00794149">
            <w:delText xml:space="preserve"> </w:delText>
          </w:r>
        </w:del>
      </w:ins>
      <w:del w:id="71" w:author="Chrissy Lalonde (she/her)" w:date="2024-08-08T09:26:00Z">
        <w:r w:rsidR="00B22022" w:rsidDel="008865F4">
          <w:delText xml:space="preserve"> and </w:delText>
        </w:r>
      </w:del>
      <w:del w:id="72" w:author="Feng-Qi Zhao (he/him)" w:date="2024-08-14T23:32:00Z">
        <w:r w:rsidR="0025644B" w:rsidRPr="00A23B56" w:rsidDel="00794149">
          <w:delText>to</w:delText>
        </w:r>
      </w:del>
      <w:r w:rsidR="0025644B" w:rsidRPr="00A23B56">
        <w:t xml:space="preserve"> pinpoint</w:t>
      </w:r>
      <w:del w:id="73" w:author="Feng-Qi Zhao (he/him)" w:date="2024-08-18T14:39:00Z">
        <w:r w:rsidR="0025644B" w:rsidRPr="00A23B56" w:rsidDel="00CB3DAC">
          <w:delText xml:space="preserve"> </w:delText>
        </w:r>
        <w:r w:rsidR="00B22022" w:rsidDel="00CB3DAC">
          <w:delText>some</w:delText>
        </w:r>
      </w:del>
      <w:r w:rsidR="00B22022">
        <w:t xml:space="preserve"> </w:t>
      </w:r>
      <w:r w:rsidR="0025644B" w:rsidRPr="00A23B56">
        <w:t xml:space="preserve">current gaps in knowledge regarding lipid metabolism that could be relevant </w:t>
      </w:r>
      <w:ins w:id="74" w:author="Feng-Qi Zhao (he/him)" w:date="2024-08-18T14:39:00Z">
        <w:r w:rsidR="00CB3DAC">
          <w:t>for a</w:t>
        </w:r>
      </w:ins>
      <w:del w:id="75" w:author="Feng-Qi Zhao (he/him)" w:date="2024-08-18T14:39:00Z">
        <w:r w:rsidR="0025644B" w:rsidRPr="00A23B56" w:rsidDel="00CB3DAC">
          <w:delText>to</w:delText>
        </w:r>
      </w:del>
      <w:r w:rsidR="0025644B" w:rsidRPr="00A23B56">
        <w:t xml:space="preserve"> better understand</w:t>
      </w:r>
      <w:ins w:id="76" w:author="Feng-Qi Zhao (he/him)" w:date="2024-08-18T14:40:00Z">
        <w:r w:rsidR="00CB3DAC">
          <w:t>ing of</w:t>
        </w:r>
      </w:ins>
      <w:r w:rsidR="0025644B" w:rsidRPr="00A23B56">
        <w:t xml:space="preserve"> the </w:t>
      </w:r>
      <w:r w:rsidR="0B193CDC" w:rsidRPr="104EC079">
        <w:t>relationship</w:t>
      </w:r>
      <w:r w:rsidR="0021185E">
        <w:t xml:space="preserve"> </w:t>
      </w:r>
      <w:r w:rsidR="0025644B" w:rsidRPr="00A23B56">
        <w:t xml:space="preserve">between </w:t>
      </w:r>
      <w:r w:rsidR="0021185E">
        <w:t xml:space="preserve">circulating lipids </w:t>
      </w:r>
      <w:r w:rsidR="0025644B" w:rsidRPr="00A23B56">
        <w:t xml:space="preserve">and milk </w:t>
      </w:r>
      <w:r w:rsidR="0021185E">
        <w:t>fat</w:t>
      </w:r>
      <w:ins w:id="77" w:author="Chrissy Lalonde (she/her)" w:date="2024-08-08T09:26:00Z">
        <w:r w:rsidR="008865F4">
          <w:t xml:space="preserve">, and </w:t>
        </w:r>
      </w:ins>
      <w:ins w:id="78" w:author="Feng-Qi Zhao (he/him)" w:date="2024-08-14T23:33:00Z">
        <w:r w:rsidR="00794149">
          <w:t>iii)</w:t>
        </w:r>
      </w:ins>
      <w:ins w:id="79" w:author="Chrissy Lalonde (she/her)" w:date="2024-08-08T09:26:00Z">
        <w:del w:id="80" w:author="Feng-Qi Zhao (he/him)" w:date="2024-08-14T23:33:00Z">
          <w:r w:rsidR="008865F4" w:rsidDel="00794149">
            <w:delText>3- to</w:delText>
          </w:r>
        </w:del>
        <w:r w:rsidR="008865F4">
          <w:t xml:space="preserve"> provide an overview of the</w:t>
        </w:r>
      </w:ins>
      <w:ins w:id="81" w:author="Chrissy Lalonde (she/her)" w:date="2024-08-08T09:27:00Z">
        <w:r w:rsidR="008865F4">
          <w:t xml:space="preserve"> </w:t>
        </w:r>
        <w:bookmarkStart w:id="82" w:name="_Hlk174571189"/>
        <w:r w:rsidR="008865F4">
          <w:t>particularit</w:t>
        </w:r>
        <w:r w:rsidR="00B120CA">
          <w:t>ies</w:t>
        </w:r>
        <w:bookmarkEnd w:id="82"/>
        <w:r w:rsidR="00B120CA">
          <w:t xml:space="preserve"> </w:t>
        </w:r>
        <w:r w:rsidR="008865F4">
          <w:t>of mammary</w:t>
        </w:r>
        <w:r w:rsidR="00B120CA">
          <w:t xml:space="preserve"> epithelial cells </w:t>
        </w:r>
      </w:ins>
      <w:ins w:id="83" w:author="Feng-Qi Zhao (he/him)" w:date="2024-08-14T23:48:00Z">
        <w:r w:rsidR="005E1C67">
          <w:t>(MEC</w:t>
        </w:r>
      </w:ins>
      <w:ins w:id="84" w:author="Feng-Qi Zhao (he/him)" w:date="2024-08-18T14:41:00Z">
        <w:r w:rsidR="00CB3DAC">
          <w:t>s</w:t>
        </w:r>
      </w:ins>
      <w:ins w:id="85" w:author="Feng-Qi Zhao (he/him)" w:date="2024-08-14T23:48:00Z">
        <w:r w:rsidR="005E1C67">
          <w:t xml:space="preserve">) </w:t>
        </w:r>
      </w:ins>
      <w:ins w:id="86" w:author="Feng-Qi Zhao (he/him)" w:date="2024-08-18T14:41:00Z">
        <w:r w:rsidR="00CB3DAC">
          <w:t>with respect to</w:t>
        </w:r>
      </w:ins>
      <w:ins w:id="87" w:author="Chrissy Lalonde (she/her)" w:date="2024-08-08T09:27:00Z">
        <w:del w:id="88" w:author="Feng-Qi Zhao (he/him)" w:date="2024-08-18T14:41:00Z">
          <w:r w:rsidR="00B120CA" w:rsidDel="00CB3DAC">
            <w:delText>regarding</w:delText>
          </w:r>
        </w:del>
        <w:r w:rsidR="00B120CA">
          <w:t xml:space="preserve"> lipid metabolism</w:t>
        </w:r>
        <w:r w:rsidR="000E2B7E">
          <w:t>.</w:t>
        </w:r>
      </w:ins>
      <w:ins w:id="89" w:author="Chrissy Lalonde (she/her)" w:date="2024-08-09T10:06:00Z">
        <w:r w:rsidR="00A84C01">
          <w:t xml:space="preserve"> </w:t>
        </w:r>
      </w:ins>
      <w:ins w:id="90" w:author="Chrissy Lalonde (she/her)" w:date="2024-08-09T10:09:00Z">
        <w:r w:rsidR="00820681">
          <w:t>This r</w:t>
        </w:r>
      </w:ins>
      <w:ins w:id="91" w:author="Chrissy Lalonde (she/her)" w:date="2024-08-09T10:10:00Z">
        <w:r w:rsidR="00820681">
          <w:t xml:space="preserve">eview will focus </w:t>
        </w:r>
      </w:ins>
      <w:ins w:id="92" w:author="Feng-Qi Zhao (he/him)" w:date="2024-08-18T14:41:00Z">
        <w:r w:rsidR="00CB3DAC">
          <w:t xml:space="preserve">mainly </w:t>
        </w:r>
      </w:ins>
      <w:ins w:id="93" w:author="Chrissy Lalonde (she/her)" w:date="2024-08-09T10:10:00Z">
        <w:r w:rsidR="00820681">
          <w:t>on th</w:t>
        </w:r>
        <w:r w:rsidR="003D53D0">
          <w:t>e proteins and enzymes involved in milk fat synthesis in ruminant</w:t>
        </w:r>
        <w:del w:id="94" w:author="Feng-Qi Zhao (he/him)" w:date="2024-08-18T14:41:00Z">
          <w:r w:rsidR="003D53D0" w:rsidDel="00CB3DAC">
            <w:delText>’s</w:delText>
          </w:r>
        </w:del>
        <w:r w:rsidR="003D53D0">
          <w:t xml:space="preserve"> </w:t>
        </w:r>
        <w:del w:id="95" w:author="Feng-Qi Zhao (he/him)" w:date="2024-08-14T23:48:00Z">
          <w:r w:rsidR="003D53D0" w:rsidDel="005E1C67">
            <w:delText>mammary epithelial cells</w:delText>
          </w:r>
        </w:del>
      </w:ins>
      <w:ins w:id="96" w:author="Feng-Qi Zhao (he/him)" w:date="2024-08-14T23:48:00Z">
        <w:r w:rsidR="005E1C67">
          <w:t>MEC</w:t>
        </w:r>
      </w:ins>
      <w:ins w:id="97" w:author="Feng-Qi Zhao (he/him)" w:date="2024-08-18T14:42:00Z">
        <w:r w:rsidR="00CB3DAC">
          <w:t>s</w:t>
        </w:r>
      </w:ins>
      <w:ins w:id="98" w:author="Chrissy Lalonde (she/her)" w:date="2024-08-09T10:10:00Z">
        <w:r w:rsidR="003D53D0">
          <w:t xml:space="preserve">. </w:t>
        </w:r>
      </w:ins>
      <w:bookmarkStart w:id="99" w:name="_Hlk174573749"/>
      <w:ins w:id="100" w:author="Chrissy Lalonde (she/her)" w:date="2024-08-09T10:12:00Z">
        <w:r w:rsidR="00C20185">
          <w:t>A</w:t>
        </w:r>
      </w:ins>
      <w:ins w:id="101" w:author="Chrissy Lalonde (she/her)" w:date="2024-08-09T10:10:00Z">
        <w:r w:rsidR="00652404">
          <w:t xml:space="preserve"> thorough review of the regulation </w:t>
        </w:r>
      </w:ins>
      <w:ins w:id="102" w:author="Feng-Qi Zhao (he/him)" w:date="2024-08-14T23:39:00Z">
        <w:r w:rsidR="00794149">
          <w:t>of</w:t>
        </w:r>
      </w:ins>
      <w:ins w:id="103" w:author="Chrissy Lalonde (she/her)" w:date="2024-08-09T10:11:00Z">
        <w:r w:rsidR="00652404">
          <w:t xml:space="preserve"> </w:t>
        </w:r>
      </w:ins>
      <w:ins w:id="104" w:author="Feng-Qi Zhao (he/him)" w:date="2024-08-14T23:43:00Z">
        <w:r w:rsidR="002C20A3">
          <w:t xml:space="preserve">the genes involved in </w:t>
        </w:r>
      </w:ins>
      <w:ins w:id="105" w:author="Chrissy Lalonde (she/her)" w:date="2024-08-09T10:11:00Z">
        <w:r w:rsidR="00652404">
          <w:t>milk fat synthesis</w:t>
        </w:r>
      </w:ins>
      <w:ins w:id="106" w:author="Chrissy Lalonde (she/her)" w:date="2024-08-09T10:12:00Z">
        <w:r w:rsidR="00C20185">
          <w:t xml:space="preserve"> </w:t>
        </w:r>
      </w:ins>
      <w:ins w:id="107" w:author="Feng-Qi Zhao (he/him)" w:date="2024-08-18T14:42:00Z">
        <w:r w:rsidR="00CB3DAC">
          <w:t>was</w:t>
        </w:r>
      </w:ins>
      <w:ins w:id="108" w:author="Chrissy Lalonde (she/her)" w:date="2024-08-09T10:12:00Z">
        <w:r w:rsidR="00C20185">
          <w:t xml:space="preserve"> recently</w:t>
        </w:r>
        <w:del w:id="109" w:author="Feng-Qi Zhao (he/him)" w:date="2024-08-21T15:46:00Z">
          <w:r w:rsidR="00C20185" w:rsidDel="008B4787">
            <w:delText xml:space="preserve"> been</w:delText>
          </w:r>
        </w:del>
        <w:r w:rsidR="00C20185">
          <w:t xml:space="preserve"> </w:t>
        </w:r>
      </w:ins>
      <w:ins w:id="110" w:author="Feng-Qi Zhao (he/him)" w:date="2024-08-18T14:42:00Z">
        <w:r w:rsidR="00CB3DAC">
          <w:t>provided</w:t>
        </w:r>
      </w:ins>
      <w:ins w:id="111" w:author="Chrissy Lalonde (she/her)" w:date="2024-08-09T10:12:00Z">
        <w:r w:rsidR="00C20185">
          <w:t xml:space="preserve"> by</w:t>
        </w:r>
      </w:ins>
      <w:ins w:id="112" w:author="Chrissy Lalonde (she/her)" w:date="2024-08-09T10:11:00Z">
        <w:r w:rsidR="00652404">
          <w:t xml:space="preserve"> Mu </w:t>
        </w:r>
        <w:r w:rsidR="00652404" w:rsidRPr="00CB3DAC">
          <w:rPr>
            <w:iCs/>
            <w:rPrChange w:id="113" w:author="Feng-Qi Zhao (he/him)" w:date="2024-08-18T14:43:00Z">
              <w:rPr>
                <w:i/>
                <w:iCs/>
              </w:rPr>
            </w:rPrChange>
          </w:rPr>
          <w:t>et al</w:t>
        </w:r>
      </w:ins>
      <w:ins w:id="114" w:author="Feng-Qi Zhao (he/him)" w:date="2024-08-18T14:42:00Z">
        <w:r w:rsidR="00CB3DAC">
          <w:rPr>
            <w:i/>
            <w:iCs/>
          </w:rPr>
          <w:t>.</w:t>
        </w:r>
      </w:ins>
      <w:ins w:id="115" w:author="Chrissy Lalonde (she/her)" w:date="2024-08-09T10:14:00Z">
        <w:r w:rsidR="00DA7E7D">
          <w:t xml:space="preserve"> (2021)</w:t>
        </w:r>
      </w:ins>
      <w:ins w:id="116" w:author="Feng-Qi Zhao (he/him)" w:date="2024-08-14T23:43:00Z">
        <w:r w:rsidR="002C20A3">
          <w:t xml:space="preserve"> </w:t>
        </w:r>
      </w:ins>
      <w:r w:rsidR="00652404" w:rsidRPr="002C20A3">
        <w:fldChar w:fldCharType="begin"/>
      </w:r>
      <w:r w:rsidR="00652404" w:rsidRPr="002C20A3">
        <w:instrText xml:space="preserve"> ADDIN EN.CITE &lt;EndNote&gt;&lt;Cite&gt;&lt;Author&gt;Mu&lt;/Author&gt;&lt;Year&gt;2021&lt;/Year&gt;&lt;RecNum&gt;172&lt;/RecNum&gt;&lt;DisplayText&gt;[8]&lt;/DisplayText&gt;&lt;record&gt;&lt;rec-number&gt;172&lt;/rec-number&gt;&lt;foreign-keys&gt;&lt;key app="EN" db-id="0vwrzarf5z0xfze9s9t5re2b9swt250a9fdv" timestamp="1723212312"&gt;172&lt;/key&gt;&lt;/foreign-keys&gt;&lt;ref-type name="Journal Article"&gt;17&lt;/ref-type&gt;&lt;contributors&gt;&lt;authors&gt;&lt;author&gt;Mu, Tong&lt;/author&gt;&lt;author&gt;Hu, Honghong&lt;/author&gt;&lt;author&gt;Ma, Yanfen&lt;/author&gt;&lt;author&gt;Feng, Xiaofang&lt;/author&gt;&lt;author&gt;Zhang, Juan&lt;/author&gt;&lt;author&gt;Gu, Yaling&lt;/author&gt;&lt;/authors&gt;&lt;/contributors&gt;&lt;titles&gt;&lt;title&gt;Regulation of key genes for milk fat synthesis in ruminants&lt;/title&gt;&lt;secondary-title&gt;Frontiers in Nutrition&lt;/secondary-title&gt;&lt;/titles&gt;&lt;periodical&gt;&lt;full-title&gt;Frontiers in Nutrition&lt;/full-title&gt;&lt;/periodical&gt;&lt;pages&gt;765147&lt;/pages&gt;&lt;volume&gt;8&lt;/volume&gt;&lt;dates&gt;&lt;year&gt;2021&lt;/year&gt;&lt;/dates&gt;&lt;isbn&gt;2296-861X&lt;/isbn&gt;&lt;urls&gt;&lt;/urls&gt;&lt;/record&gt;&lt;/Cite&gt;&lt;/EndNote&gt;</w:instrText>
      </w:r>
      <w:r w:rsidR="00652404" w:rsidRPr="002C20A3">
        <w:fldChar w:fldCharType="separate"/>
      </w:r>
      <w:r w:rsidR="00652404" w:rsidRPr="002C20A3">
        <w:rPr>
          <w:noProof/>
        </w:rPr>
        <w:t>[8]</w:t>
      </w:r>
      <w:r w:rsidR="00652404" w:rsidRPr="002C20A3">
        <w:fldChar w:fldCharType="end"/>
      </w:r>
      <w:bookmarkEnd w:id="99"/>
      <w:ins w:id="117" w:author="Feng-Qi Zhao (he/him)" w:date="2024-08-15T00:21:00Z">
        <w:r w:rsidR="00376590">
          <w:t>,</w:t>
        </w:r>
      </w:ins>
      <w:ins w:id="118" w:author="Feng-Qi Zhao (he/him)" w:date="2024-08-14T23:41:00Z">
        <w:r w:rsidR="002C20A3">
          <w:t xml:space="preserve"> and </w:t>
        </w:r>
      </w:ins>
      <w:ins w:id="119" w:author="Feng-Qi Zhao (he/him)" w:date="2024-08-15T00:20:00Z">
        <w:r w:rsidR="00376590">
          <w:t xml:space="preserve">we </w:t>
        </w:r>
      </w:ins>
      <w:ins w:id="120" w:author="Feng-Qi Zhao (he/him)" w:date="2024-08-15T00:21:00Z">
        <w:r w:rsidR="00376590">
          <w:t xml:space="preserve">provide </w:t>
        </w:r>
      </w:ins>
      <w:ins w:id="121" w:author="Feng-Qi Zhao (he/him)" w:date="2024-08-18T14:43:00Z">
        <w:r w:rsidR="00CB3DAC">
          <w:t xml:space="preserve">only </w:t>
        </w:r>
      </w:ins>
      <w:ins w:id="122" w:author="Feng-Qi Zhao (he/him)" w:date="2024-08-15T00:21:00Z">
        <w:r w:rsidR="00376590">
          <w:t>a brief summary</w:t>
        </w:r>
      </w:ins>
      <w:ins w:id="123" w:author="Feng-Qi Zhao (he/him)" w:date="2024-08-14T23:41:00Z">
        <w:r w:rsidR="002C20A3">
          <w:t xml:space="preserve"> here</w:t>
        </w:r>
      </w:ins>
      <w:ins w:id="124" w:author="Chrissy Lalonde (she/her)" w:date="2024-08-09T10:11:00Z">
        <w:r w:rsidR="00652404">
          <w:rPr>
            <w:i/>
            <w:iCs/>
          </w:rPr>
          <w:t>.</w:t>
        </w:r>
      </w:ins>
    </w:p>
    <w:p w14:paraId="70E5E620" w14:textId="77777777" w:rsidR="00347482" w:rsidRDefault="00347482" w:rsidP="00347482">
      <w:pPr>
        <w:spacing w:line="480" w:lineRule="auto"/>
        <w:jc w:val="both"/>
        <w:rPr>
          <w:b/>
          <w:bCs/>
          <w:color w:val="1E1D1A"/>
          <w:u w:val="single"/>
          <w:shd w:val="clear" w:color="auto" w:fill="FFFFFF"/>
        </w:rPr>
      </w:pPr>
    </w:p>
    <w:p w14:paraId="5827D0B9" w14:textId="448CBD17" w:rsidR="00E566DE" w:rsidRPr="00A23B56" w:rsidRDefault="00347482" w:rsidP="0025644B">
      <w:pPr>
        <w:spacing w:line="480" w:lineRule="auto"/>
        <w:jc w:val="both"/>
        <w:rPr>
          <w:color w:val="1E1D1A"/>
          <w:u w:val="single"/>
          <w:shd w:val="clear" w:color="auto" w:fill="FFFFFF"/>
        </w:rPr>
      </w:pPr>
      <w:r w:rsidRPr="00A23B56">
        <w:rPr>
          <w:b/>
          <w:bCs/>
          <w:color w:val="1E1D1A"/>
          <w:u w:val="single"/>
          <w:shd w:val="clear" w:color="auto" w:fill="FFFFFF"/>
        </w:rPr>
        <w:t xml:space="preserve">The </w:t>
      </w:r>
      <w:r w:rsidR="65F802C7" w:rsidRPr="00A23B56">
        <w:rPr>
          <w:b/>
          <w:bCs/>
          <w:color w:val="1E1D1A"/>
          <w:u w:val="single"/>
          <w:shd w:val="clear" w:color="auto" w:fill="FFFFFF"/>
        </w:rPr>
        <w:t xml:space="preserve">form, </w:t>
      </w:r>
      <w:r w:rsidRPr="00A23B56">
        <w:rPr>
          <w:b/>
          <w:bCs/>
          <w:color w:val="1E1D1A"/>
          <w:u w:val="single"/>
          <w:shd w:val="clear" w:color="auto" w:fill="FFFFFF"/>
        </w:rPr>
        <w:t>origin</w:t>
      </w:r>
      <w:r w:rsidR="55163A9B" w:rsidRPr="00A23B56">
        <w:rPr>
          <w:b/>
          <w:bCs/>
          <w:color w:val="1E1D1A"/>
          <w:u w:val="single"/>
          <w:shd w:val="clear" w:color="auto" w:fill="FFFFFF"/>
        </w:rPr>
        <w:t>,</w:t>
      </w:r>
      <w:r w:rsidRPr="00A23B56">
        <w:rPr>
          <w:b/>
          <w:bCs/>
          <w:color w:val="1E1D1A"/>
          <w:u w:val="single"/>
          <w:shd w:val="clear" w:color="auto" w:fill="FFFFFF"/>
        </w:rPr>
        <w:t xml:space="preserve"> </w:t>
      </w:r>
      <w:r w:rsidR="00673250">
        <w:rPr>
          <w:b/>
          <w:bCs/>
          <w:color w:val="1E1D1A"/>
          <w:u w:val="single"/>
          <w:shd w:val="clear" w:color="auto" w:fill="FFFFFF"/>
        </w:rPr>
        <w:t xml:space="preserve">and identity </w:t>
      </w:r>
      <w:r w:rsidRPr="00A23B56">
        <w:rPr>
          <w:b/>
          <w:bCs/>
          <w:color w:val="1E1D1A"/>
          <w:u w:val="single"/>
          <w:shd w:val="clear" w:color="auto" w:fill="FFFFFF"/>
        </w:rPr>
        <w:t>of milk lipids</w:t>
      </w:r>
      <w:r w:rsidRPr="00347482">
        <w:rPr>
          <w:color w:val="1E1D1A"/>
          <w:shd w:val="clear" w:color="auto" w:fill="FFFFFF"/>
        </w:rPr>
        <w:t xml:space="preserve"> </w:t>
      </w:r>
    </w:p>
    <w:p w14:paraId="2377607D" w14:textId="2D74C960" w:rsidR="0025644B" w:rsidRPr="00C73808" w:rsidRDefault="00CB3DAC" w:rsidP="0025644B">
      <w:pPr>
        <w:spacing w:line="480" w:lineRule="auto"/>
        <w:jc w:val="both"/>
        <w:rPr>
          <w:i/>
          <w:color w:val="1E1D1A"/>
          <w:shd w:val="clear" w:color="auto" w:fill="FFFFFF"/>
        </w:rPr>
      </w:pPr>
      <w:ins w:id="125" w:author="Feng-Qi Zhao (he/him)" w:date="2024-08-18T14:44:00Z">
        <w:r>
          <w:rPr>
            <w:i/>
            <w:color w:val="1E1D1A"/>
            <w:u w:val="single"/>
            <w:shd w:val="clear" w:color="auto" w:fill="FFFFFF"/>
          </w:rPr>
          <w:t>M</w:t>
        </w:r>
      </w:ins>
      <w:del w:id="126" w:author="Feng-Qi Zhao (he/him)" w:date="2024-08-18T14:44:00Z">
        <w:r w:rsidR="0025644B" w:rsidRPr="00C73808" w:rsidDel="00CB3DAC">
          <w:rPr>
            <w:i/>
            <w:color w:val="1E1D1A"/>
            <w:u w:val="single"/>
            <w:shd w:val="clear" w:color="auto" w:fill="FFFFFF"/>
          </w:rPr>
          <w:delText>The m</w:delText>
        </w:r>
      </w:del>
      <w:r w:rsidR="0025644B" w:rsidRPr="00C73808">
        <w:rPr>
          <w:i/>
          <w:color w:val="1E1D1A"/>
          <w:u w:val="single"/>
          <w:shd w:val="clear" w:color="auto" w:fill="FFFFFF"/>
        </w:rPr>
        <w:t>ilk fat globules</w:t>
      </w:r>
    </w:p>
    <w:p w14:paraId="6A33075A" w14:textId="74699691" w:rsidR="00FB2A11" w:rsidRDefault="276EC692" w:rsidP="001F2313">
      <w:pPr>
        <w:spacing w:line="480" w:lineRule="auto"/>
        <w:jc w:val="both"/>
      </w:pPr>
      <w:r w:rsidRPr="104EC079">
        <w:rPr>
          <w:color w:val="1E1D1A"/>
        </w:rPr>
        <w:lastRenderedPageBreak/>
        <w:t xml:space="preserve">Milk </w:t>
      </w:r>
      <w:r w:rsidR="00774E79">
        <w:rPr>
          <w:color w:val="1E1D1A"/>
        </w:rPr>
        <w:t>fat</w:t>
      </w:r>
      <w:r w:rsidRPr="104EC079">
        <w:rPr>
          <w:color w:val="1E1D1A"/>
        </w:rPr>
        <w:t xml:space="preserve"> </w:t>
      </w:r>
      <w:r w:rsidR="00774E79">
        <w:rPr>
          <w:color w:val="1E1D1A"/>
          <w:shd w:val="clear" w:color="auto" w:fill="FFFFFF"/>
        </w:rPr>
        <w:t>is</w:t>
      </w:r>
      <w:r w:rsidR="0025644B" w:rsidRPr="00A23B56">
        <w:rPr>
          <w:color w:val="1E1D1A"/>
          <w:shd w:val="clear" w:color="auto" w:fill="FFFFFF"/>
        </w:rPr>
        <w:t xml:space="preserve"> organized in</w:t>
      </w:r>
      <w:ins w:id="127" w:author="Feng-Qi Zhao (he/him)" w:date="2024-08-18T14:44:00Z">
        <w:r w:rsidR="00CB3DAC">
          <w:rPr>
            <w:color w:val="1E1D1A"/>
            <w:shd w:val="clear" w:color="auto" w:fill="FFFFFF"/>
          </w:rPr>
          <w:t>to</w:t>
        </w:r>
      </w:ins>
      <w:r w:rsidR="0025644B" w:rsidRPr="00A23B56">
        <w:rPr>
          <w:color w:val="1E1D1A"/>
          <w:shd w:val="clear" w:color="auto" w:fill="FFFFFF"/>
        </w:rPr>
        <w:t xml:space="preserve"> </w:t>
      </w:r>
      <w:r w:rsidR="00774E79">
        <w:rPr>
          <w:color w:val="1E1D1A"/>
          <w:shd w:val="clear" w:color="auto" w:fill="FFFFFF"/>
        </w:rPr>
        <w:t>milk</w:t>
      </w:r>
      <w:r w:rsidR="0025644B" w:rsidRPr="00A23B56">
        <w:rPr>
          <w:color w:val="1E1D1A"/>
          <w:shd w:val="clear" w:color="auto" w:fill="FFFFFF"/>
        </w:rPr>
        <w:t xml:space="preserve"> fat globules (MFG</w:t>
      </w:r>
      <w:ins w:id="128" w:author="Feng-Qi Zhao (he/him)" w:date="2024-08-18T14:44:00Z">
        <w:r w:rsidR="00CB3DAC">
          <w:rPr>
            <w:color w:val="1E1D1A"/>
            <w:shd w:val="clear" w:color="auto" w:fill="FFFFFF"/>
          </w:rPr>
          <w:t>s</w:t>
        </w:r>
      </w:ins>
      <w:r w:rsidR="0025644B" w:rsidRPr="00A23B56">
        <w:rPr>
          <w:color w:val="1E1D1A"/>
          <w:shd w:val="clear" w:color="auto" w:fill="FFFFFF"/>
        </w:rPr>
        <w:t>),</w:t>
      </w:r>
      <w:r w:rsidR="00774E79">
        <w:rPr>
          <w:color w:val="1E1D1A"/>
          <w:shd w:val="clear" w:color="auto" w:fill="FFFFFF"/>
        </w:rPr>
        <w:t xml:space="preserve"> </w:t>
      </w:r>
      <w:ins w:id="129" w:author="Feng-Qi Zhao (he/him)" w:date="2024-08-18T14:44:00Z">
        <w:r w:rsidR="00CB3DAC">
          <w:rPr>
            <w:color w:val="1E1D1A"/>
            <w:shd w:val="clear" w:color="auto" w:fill="FFFFFF"/>
          </w:rPr>
          <w:t xml:space="preserve">which are </w:t>
        </w:r>
      </w:ins>
      <w:r w:rsidR="00774E79">
        <w:rPr>
          <w:color w:val="1E1D1A"/>
          <w:shd w:val="clear" w:color="auto" w:fill="FFFFFF"/>
        </w:rPr>
        <w:t>structures unique to milk</w:t>
      </w:r>
      <w:r w:rsidR="0025644B" w:rsidRPr="00A23B56">
        <w:rPr>
          <w:color w:val="1E1D1A"/>
          <w:shd w:val="clear" w:color="auto" w:fill="FFFFFF"/>
        </w:rPr>
        <w:t xml:space="preserve"> </w:t>
      </w:r>
      <w:ins w:id="130" w:author="Feng-Qi Zhao (he/him)" w:date="2024-08-18T14:45:00Z">
        <w:r w:rsidR="00CB3DAC">
          <w:rPr>
            <w:color w:val="1E1D1A"/>
            <w:shd w:val="clear" w:color="auto" w:fill="FFFFFF"/>
          </w:rPr>
          <w:t>that</w:t>
        </w:r>
      </w:ins>
      <w:del w:id="131" w:author="Feng-Qi Zhao (he/him)" w:date="2024-08-18T14:45:00Z">
        <w:r w:rsidR="0025644B" w:rsidRPr="00A23B56" w:rsidDel="00CB3DAC">
          <w:rPr>
            <w:color w:val="1E1D1A"/>
            <w:shd w:val="clear" w:color="auto" w:fill="FFFFFF"/>
          </w:rPr>
          <w:delText>which</w:delText>
        </w:r>
      </w:del>
      <w:r w:rsidR="0025644B" w:rsidRPr="00A23B56">
        <w:rPr>
          <w:color w:val="1E1D1A"/>
          <w:shd w:val="clear" w:color="auto" w:fill="FFFFFF"/>
        </w:rPr>
        <w:t xml:space="preserve"> range in size from 0.1 to </w:t>
      </w:r>
      <w:r w:rsidR="4656814F" w:rsidRPr="737F215E">
        <w:rPr>
          <w:color w:val="1E1D1A"/>
        </w:rPr>
        <w:t>more than</w:t>
      </w:r>
      <w:r w:rsidR="272EBDE3" w:rsidRPr="00A23B56">
        <w:rPr>
          <w:color w:val="1E1D1A"/>
          <w:shd w:val="clear" w:color="auto" w:fill="FFFFFF"/>
        </w:rPr>
        <w:t xml:space="preserve"> 1</w:t>
      </w:r>
      <w:r w:rsidR="122EA8F3" w:rsidRPr="00A23B56">
        <w:rPr>
          <w:color w:val="1E1D1A"/>
          <w:shd w:val="clear" w:color="auto" w:fill="FFFFFF"/>
        </w:rPr>
        <w:t>0</w:t>
      </w:r>
      <w:r w:rsidR="0025644B" w:rsidRPr="00A23B56">
        <w:rPr>
          <w:color w:val="1E1D1A"/>
          <w:shd w:val="clear" w:color="auto" w:fill="FFFFFF"/>
        </w:rPr>
        <w:t xml:space="preserve"> </w:t>
      </w:r>
      <w:r w:rsidR="0025644B" w:rsidRPr="00A23B56">
        <w:rPr>
          <w:rFonts w:ascii="Symbol" w:eastAsia="Symbol" w:hAnsi="Symbol" w:cs="Symbol"/>
          <w:color w:val="1E1D1A"/>
          <w:shd w:val="clear" w:color="auto" w:fill="FFFFFF"/>
        </w:rPr>
        <w:t></w:t>
      </w:r>
      <w:r w:rsidR="0025644B" w:rsidRPr="00A23B56">
        <w:rPr>
          <w:color w:val="1E1D1A"/>
          <w:shd w:val="clear" w:color="auto" w:fill="FFFFFF"/>
        </w:rPr>
        <w:t xml:space="preserve">m, with an average size between 2.5 and 3.5 </w:t>
      </w:r>
      <w:r w:rsidR="0025644B" w:rsidRPr="00A23B56">
        <w:rPr>
          <w:rFonts w:ascii="Symbol" w:eastAsia="Symbol" w:hAnsi="Symbol" w:cs="Symbol"/>
          <w:color w:val="1E1D1A"/>
          <w:shd w:val="clear" w:color="auto" w:fill="FFFFFF"/>
        </w:rPr>
        <w:t></w:t>
      </w:r>
      <w:r w:rsidR="0025644B" w:rsidRPr="00A23B56">
        <w:rPr>
          <w:color w:val="1E1D1A"/>
          <w:shd w:val="clear" w:color="auto" w:fill="FFFFFF"/>
        </w:rPr>
        <w:t xml:space="preserve">m </w:t>
      </w:r>
      <w:r w:rsidR="0025644B" w:rsidRPr="00A23B56">
        <w:rPr>
          <w:color w:val="1E1D1A"/>
          <w:shd w:val="clear" w:color="auto" w:fill="FFFFFF"/>
        </w:rPr>
        <w:fldChar w:fldCharType="begin"/>
      </w:r>
      <w:r w:rsidR="00652404">
        <w:rPr>
          <w:color w:val="1E1D1A"/>
          <w:shd w:val="clear" w:color="auto" w:fill="FFFFFF"/>
        </w:rPr>
        <w:instrText xml:space="preserve"> ADDIN EN.CITE &lt;EndNote&gt;&lt;Cite&gt;&lt;Author&gt;Martini&lt;/Author&gt;&lt;Year&gt;2013&lt;/Year&gt;&lt;RecNum&gt;28&lt;/RecNum&gt;&lt;DisplayText&gt;[9]&lt;/DisplayText&gt;&lt;record&gt;&lt;rec-number&gt;28&lt;/rec-number&gt;&lt;foreign-keys&gt;&lt;key app="EN" db-id="0vwrzarf5z0xfze9s9t5re2b9swt250a9fdv" timestamp="1703766762"&gt;28&lt;/key&gt;&lt;/foreign-keys&gt;&lt;ref-type name="Journal Article"&gt;17&lt;/ref-type&gt;&lt;contributors&gt;&lt;authors&gt;&lt;author&gt;Martini, Mina&lt;/author&gt;&lt;author&gt;Altomonte, Iolanda&lt;/author&gt;&lt;author&gt;Salari, Federica&lt;/author&gt;&lt;/authors&gt;&lt;/contributors&gt;&lt;titles&gt;&lt;title&gt;Evaluation of the fatty acid profile from the core and membrane of fat globules in ewe&amp;apos;s milk during lactation&lt;/title&gt;&lt;secondary-title&gt;LWT-Food Science and Technology&lt;/secondary-title&gt;&lt;/titles&gt;&lt;periodical&gt;&lt;full-title&gt;LWT-Food Science and Technology&lt;/full-title&gt;&lt;/periodical&gt;&lt;pages&gt;253-258&lt;/pages&gt;&lt;volume&gt;50&lt;/volume&gt;&lt;number&gt;1&lt;/number&gt;&lt;dates&gt;&lt;year&gt;2013&lt;/year&gt;&lt;/dates&gt;&lt;isbn&gt;0023-6438&lt;/isbn&gt;&lt;urls&gt;&lt;/urls&gt;&lt;/record&gt;&lt;/Cite&gt;&lt;/EndNote&gt;</w:instrText>
      </w:r>
      <w:r w:rsidR="0025644B" w:rsidRPr="00A23B56">
        <w:rPr>
          <w:color w:val="1E1D1A"/>
          <w:shd w:val="clear" w:color="auto" w:fill="FFFFFF"/>
        </w:rPr>
        <w:fldChar w:fldCharType="separate"/>
      </w:r>
      <w:r w:rsidR="00652404">
        <w:rPr>
          <w:noProof/>
          <w:color w:val="1E1D1A"/>
          <w:shd w:val="clear" w:color="auto" w:fill="FFFFFF"/>
        </w:rPr>
        <w:t>[9]</w:t>
      </w:r>
      <w:r w:rsidR="0025644B" w:rsidRPr="00A23B56">
        <w:rPr>
          <w:color w:val="1E1D1A"/>
          <w:shd w:val="clear" w:color="auto" w:fill="FFFFFF"/>
        </w:rPr>
        <w:fldChar w:fldCharType="end"/>
      </w:r>
      <w:r w:rsidR="0025644B" w:rsidRPr="00A23B56">
        <w:rPr>
          <w:color w:val="1E1D1A"/>
          <w:shd w:val="clear" w:color="auto" w:fill="FFFFFF"/>
        </w:rPr>
        <w:t>. A small portion of milk fat</w:t>
      </w:r>
      <w:r w:rsidR="00154E17">
        <w:rPr>
          <w:color w:val="1E1D1A"/>
          <w:shd w:val="clear" w:color="auto" w:fill="FFFFFF"/>
        </w:rPr>
        <w:t xml:space="preserve"> </w:t>
      </w:r>
      <w:r w:rsidR="59A55978" w:rsidRPr="16511212">
        <w:rPr>
          <w:color w:val="1E1D1A"/>
        </w:rPr>
        <w:t>(~</w:t>
      </w:r>
      <w:r w:rsidR="0025644B" w:rsidRPr="00A23B56">
        <w:rPr>
          <w:color w:val="1E1D1A"/>
          <w:shd w:val="clear" w:color="auto" w:fill="FFFFFF"/>
        </w:rPr>
        <w:t>0.3%</w:t>
      </w:r>
      <w:r w:rsidR="32C93366" w:rsidRPr="16511212">
        <w:rPr>
          <w:color w:val="1E1D1A"/>
        </w:rPr>
        <w:t>)</w:t>
      </w:r>
      <w:r w:rsidR="003630F1">
        <w:rPr>
          <w:color w:val="1E1D1A"/>
        </w:rPr>
        <w:t>,</w:t>
      </w:r>
      <w:r w:rsidR="4B75445C" w:rsidRPr="00A23B56">
        <w:rPr>
          <w:color w:val="1E1D1A"/>
          <w:shd w:val="clear" w:color="auto" w:fill="FFFFFF"/>
        </w:rPr>
        <w:t xml:space="preserve"> mainly</w:t>
      </w:r>
      <w:r w:rsidR="0025644B" w:rsidRPr="00A23B56">
        <w:rPr>
          <w:color w:val="1E1D1A"/>
          <w:shd w:val="clear" w:color="auto" w:fill="FFFFFF"/>
        </w:rPr>
        <w:t xml:space="preserve"> phospholipids and free fatty acids (FFA</w:t>
      </w:r>
      <w:ins w:id="132" w:author="Feng-Qi Zhao (he/him)" w:date="2024-08-18T14:45:00Z">
        <w:r w:rsidR="00CB3DAC">
          <w:rPr>
            <w:color w:val="1E1D1A"/>
            <w:shd w:val="clear" w:color="auto" w:fill="FFFFFF"/>
          </w:rPr>
          <w:t>s</w:t>
        </w:r>
      </w:ins>
      <w:r w:rsidR="0025644B" w:rsidRPr="00A23B56">
        <w:rPr>
          <w:color w:val="1E1D1A"/>
          <w:shd w:val="clear" w:color="auto" w:fill="FFFFFF"/>
        </w:rPr>
        <w:t>)</w:t>
      </w:r>
      <w:r w:rsidR="003630F1">
        <w:rPr>
          <w:color w:val="1E1D1A"/>
          <w:shd w:val="clear" w:color="auto" w:fill="FFFFFF"/>
        </w:rPr>
        <w:t>,</w:t>
      </w:r>
      <w:r w:rsidR="0025644B" w:rsidRPr="00A23B56">
        <w:rPr>
          <w:color w:val="1E1D1A"/>
          <w:shd w:val="clear" w:color="auto" w:fill="FFFFFF"/>
        </w:rPr>
        <w:t xml:space="preserve"> </w:t>
      </w:r>
      <w:r w:rsidR="76C48D9B" w:rsidRPr="00A23B56">
        <w:rPr>
          <w:color w:val="1E1D1A"/>
          <w:shd w:val="clear" w:color="auto" w:fill="FFFFFF"/>
        </w:rPr>
        <w:t xml:space="preserve">is </w:t>
      </w:r>
      <w:r w:rsidR="0025644B" w:rsidRPr="00A23B56">
        <w:rPr>
          <w:color w:val="1E1D1A"/>
          <w:shd w:val="clear" w:color="auto" w:fill="FFFFFF"/>
        </w:rPr>
        <w:t>not associated with</w:t>
      </w:r>
      <w:del w:id="133" w:author="Feng-Qi Zhao (he/him)" w:date="2024-08-18T14:46:00Z">
        <w:r w:rsidR="0025644B" w:rsidRPr="00A23B56" w:rsidDel="00CB3DAC">
          <w:rPr>
            <w:color w:val="1E1D1A"/>
            <w:shd w:val="clear" w:color="auto" w:fill="FFFFFF"/>
          </w:rPr>
          <w:delText xml:space="preserve"> th</w:delText>
        </w:r>
      </w:del>
      <w:del w:id="134" w:author="Feng-Qi Zhao (he/him)" w:date="2024-08-18T14:45:00Z">
        <w:r w:rsidR="0025644B" w:rsidRPr="00A23B56" w:rsidDel="00CB3DAC">
          <w:rPr>
            <w:color w:val="1E1D1A"/>
            <w:shd w:val="clear" w:color="auto" w:fill="FFFFFF"/>
          </w:rPr>
          <w:delText>e</w:delText>
        </w:r>
      </w:del>
      <w:r w:rsidR="0025644B" w:rsidRPr="00A23B56">
        <w:rPr>
          <w:color w:val="1E1D1A"/>
          <w:shd w:val="clear" w:color="auto" w:fill="FFFFFF"/>
        </w:rPr>
        <w:t xml:space="preserve"> MFG</w:t>
      </w:r>
      <w:ins w:id="135" w:author="Feng-Qi Zhao (he/him)" w:date="2024-08-18T14:46:00Z">
        <w:r w:rsidR="00CB3DAC">
          <w:rPr>
            <w:color w:val="1E1D1A"/>
            <w:shd w:val="clear" w:color="auto" w:fill="FFFFFF"/>
          </w:rPr>
          <w:t>s</w:t>
        </w:r>
      </w:ins>
      <w:r w:rsidR="0025644B" w:rsidRPr="00A23B56">
        <w:rPr>
          <w:color w:val="1E1D1A"/>
          <w:shd w:val="clear" w:color="auto" w:fill="FFFFFF"/>
        </w:rPr>
        <w:t xml:space="preserve">. </w:t>
      </w:r>
      <w:del w:id="136" w:author="Feng-Qi Zhao (he/him)" w:date="2024-08-18T14:46:00Z">
        <w:r w:rsidR="0025644B" w:rsidRPr="00A23B56" w:rsidDel="00CB3DAC">
          <w:rPr>
            <w:color w:val="1E1D1A"/>
            <w:shd w:val="clear" w:color="auto" w:fill="FFFFFF"/>
          </w:rPr>
          <w:delText xml:space="preserve">The </w:delText>
        </w:r>
      </w:del>
      <w:r w:rsidR="0025644B" w:rsidRPr="00A23B56">
        <w:rPr>
          <w:color w:val="1E1D1A"/>
          <w:shd w:val="clear" w:color="auto" w:fill="FFFFFF"/>
        </w:rPr>
        <w:t>MFG</w:t>
      </w:r>
      <w:ins w:id="137" w:author="Feng-Qi Zhao (he/him)" w:date="2024-08-18T14:46:00Z">
        <w:r w:rsidR="00CB3DAC">
          <w:rPr>
            <w:color w:val="1E1D1A"/>
            <w:shd w:val="clear" w:color="auto" w:fill="FFFFFF"/>
          </w:rPr>
          <w:t>s</w:t>
        </w:r>
      </w:ins>
      <w:r w:rsidR="0025644B" w:rsidRPr="00A23B56">
        <w:rPr>
          <w:color w:val="1E1D1A"/>
          <w:shd w:val="clear" w:color="auto" w:fill="FFFFFF"/>
        </w:rPr>
        <w:t xml:space="preserve"> originate as lipid droplets in </w:t>
      </w:r>
      <w:del w:id="138" w:author="Feng-Qi Zhao (he/him)" w:date="2024-08-14T23:49:00Z">
        <w:r w:rsidR="0025644B" w:rsidRPr="00A23B56" w:rsidDel="005E1C67">
          <w:rPr>
            <w:color w:val="1E1D1A"/>
            <w:shd w:val="clear" w:color="auto" w:fill="FFFFFF"/>
          </w:rPr>
          <w:delText>mammary epithelial cells</w:delText>
        </w:r>
        <w:r w:rsidR="2EA0250D" w:rsidRPr="00A23B56" w:rsidDel="005E1C67">
          <w:rPr>
            <w:color w:val="1E1D1A"/>
            <w:shd w:val="clear" w:color="auto" w:fill="FFFFFF"/>
          </w:rPr>
          <w:delText xml:space="preserve"> (</w:delText>
        </w:r>
      </w:del>
      <w:r w:rsidR="2EA0250D" w:rsidRPr="00A23B56">
        <w:rPr>
          <w:color w:val="1E1D1A"/>
          <w:shd w:val="clear" w:color="auto" w:fill="FFFFFF"/>
        </w:rPr>
        <w:t>MEC</w:t>
      </w:r>
      <w:ins w:id="139" w:author="Feng-Qi Zhao (he/him)" w:date="2024-08-18T14:46:00Z">
        <w:r w:rsidR="00C13072">
          <w:rPr>
            <w:color w:val="1E1D1A"/>
            <w:shd w:val="clear" w:color="auto" w:fill="FFFFFF"/>
          </w:rPr>
          <w:t>s</w:t>
        </w:r>
      </w:ins>
      <w:del w:id="140" w:author="Feng-Qi Zhao (he/him)" w:date="2024-08-14T23:49:00Z">
        <w:r w:rsidR="2EA0250D" w:rsidRPr="00A23B56" w:rsidDel="005E1C67">
          <w:rPr>
            <w:color w:val="1E1D1A"/>
            <w:shd w:val="clear" w:color="auto" w:fill="FFFFFF"/>
          </w:rPr>
          <w:delText>)</w:delText>
        </w:r>
      </w:del>
      <w:r w:rsidR="0025644B" w:rsidRPr="00A23B56">
        <w:rPr>
          <w:color w:val="1E1D1A"/>
          <w:shd w:val="clear" w:color="auto" w:fill="FFFFFF"/>
        </w:rPr>
        <w:t xml:space="preserve"> </w:t>
      </w:r>
      <w:r w:rsidR="0025644B" w:rsidRPr="00A23B56">
        <w:rPr>
          <w:color w:val="1E1D1A"/>
          <w:shd w:val="clear" w:color="auto" w:fill="FFFFFF"/>
        </w:rPr>
        <w:fldChar w:fldCharType="begin"/>
      </w:r>
      <w:r w:rsidR="00652404">
        <w:rPr>
          <w:color w:val="1E1D1A"/>
          <w:shd w:val="clear" w:color="auto" w:fill="FFFFFF"/>
        </w:rPr>
        <w:instrText xml:space="preserve"> ADDIN EN.CITE &lt;EndNote&gt;&lt;Cite&gt;&lt;Author&gt;Chong&lt;/Author&gt;&lt;Year&gt;2011&lt;/Year&gt;&lt;RecNum&gt;14&lt;/RecNum&gt;&lt;DisplayText&gt;[2, 10]&lt;/DisplayText&gt;&lt;record&gt;&lt;rec-number&gt;14&lt;/rec-number&gt;&lt;foreign-keys&gt;&lt;key app="EN" db-id="0vwrzarf5z0xfze9s9t5re2b9swt250a9fdv" timestamp="1701784373"&gt;14&lt;/key&gt;&lt;/foreign-keys&gt;&lt;ref-type name="Journal Article"&gt;17&lt;/ref-type&gt;&lt;contributors&gt;&lt;authors&gt;&lt;author&gt;Chong, Brandi M&lt;/author&gt;&lt;author&gt;Reigan, Philip&lt;/author&gt;&lt;author&gt;Mayle-Combs, Kasey D&lt;/author&gt;&lt;author&gt;Orlicky, David J&lt;/author&gt;&lt;author&gt;McManaman, James L&lt;/author&gt;&lt;/authors&gt;&lt;/contributors&gt;&lt;titles&gt;&lt;title&gt;Determinants of adipophilin function in milk lipid formation and secretion&lt;/title&gt;&lt;secondary-title&gt;Trends in Endocrinology &amp;amp; Metabolism&lt;/secondary-title&gt;&lt;/titles&gt;&lt;periodical&gt;&lt;full-title&gt;Trends in Endocrinology &amp;amp; Metabolism&lt;/full-title&gt;&lt;/periodical&gt;&lt;pages&gt;211-217&lt;/pages&gt;&lt;volume&gt;22&lt;/volume&gt;&lt;number&gt;6&lt;/number&gt;&lt;dates&gt;&lt;year&gt;2011&lt;/year&gt;&lt;/dates&gt;&lt;isbn&gt;1043-2760&lt;/isbn&gt;&lt;urls&gt;&lt;/urls&gt;&lt;/record&gt;&lt;/Cite&gt;&lt;Cite&gt;&lt;Author&gt;Fox&lt;/Author&gt;&lt;Year&gt;2007&lt;/Year&gt;&lt;RecNum&gt;11&lt;/RecNum&gt;&lt;record&gt;&lt;rec-number&gt;11&lt;/rec-number&gt;&lt;foreign-keys&gt;&lt;key app="EN" db-id="0vwrzarf5z0xfze9s9t5re2b9swt250a9fdv" timestamp="1701783924"&gt;11&lt;/key&gt;&lt;/foreign-keys&gt;&lt;ref-type name="Book"&gt;6&lt;/ref-type&gt;&lt;contributors&gt;&lt;authors&gt;&lt;author&gt;Fox, Patrick F&lt;/author&gt;&lt;author&gt;McSweeney, Paul LH&lt;/author&gt;&lt;/authors&gt;&lt;/contributors&gt;&lt;titles&gt;&lt;title&gt;Advanced dairy chemistry volume 2: lipids&lt;/title&gt;&lt;/titles&gt;&lt;volume&gt;2&lt;/volume&gt;&lt;dates&gt;&lt;year&gt;2007&lt;/year&gt;&lt;/dates&gt;&lt;publisher&gt;Springer Science &amp;amp; Business Media&lt;/publisher&gt;&lt;isbn&gt;0387288139&lt;/isbn&gt;&lt;urls&gt;&lt;/urls&gt;&lt;/record&gt;&lt;/Cite&gt;&lt;/EndNote&gt;</w:instrText>
      </w:r>
      <w:r w:rsidR="0025644B" w:rsidRPr="00A23B56">
        <w:rPr>
          <w:color w:val="1E1D1A"/>
          <w:shd w:val="clear" w:color="auto" w:fill="FFFFFF"/>
        </w:rPr>
        <w:fldChar w:fldCharType="separate"/>
      </w:r>
      <w:r w:rsidR="00652404">
        <w:rPr>
          <w:noProof/>
          <w:color w:val="1E1D1A"/>
          <w:shd w:val="clear" w:color="auto" w:fill="FFFFFF"/>
        </w:rPr>
        <w:t>[2, 10]</w:t>
      </w:r>
      <w:r w:rsidR="0025644B" w:rsidRPr="00A23B56">
        <w:rPr>
          <w:color w:val="1E1D1A"/>
          <w:shd w:val="clear" w:color="auto" w:fill="FFFFFF"/>
        </w:rPr>
        <w:fldChar w:fldCharType="end"/>
      </w:r>
      <w:r w:rsidR="0025644B" w:rsidRPr="00A23B56">
        <w:rPr>
          <w:color w:val="1E1D1A"/>
          <w:shd w:val="clear" w:color="auto" w:fill="FFFFFF"/>
        </w:rPr>
        <w:t xml:space="preserve">. </w:t>
      </w:r>
      <w:r w:rsidR="0025644B" w:rsidRPr="00A23B56">
        <w:t xml:space="preserve">Upon excretion into </w:t>
      </w:r>
      <w:del w:id="141" w:author="Feng-Qi Zhao (he/him)" w:date="2024-08-18T14:46:00Z">
        <w:r w:rsidR="0025644B" w:rsidRPr="00A23B56" w:rsidDel="00C13072">
          <w:delText xml:space="preserve">the </w:delText>
        </w:r>
      </w:del>
      <w:r w:rsidR="0025644B" w:rsidRPr="00A23B56">
        <w:t xml:space="preserve">milk, </w:t>
      </w:r>
      <w:del w:id="142" w:author="Feng-Qi Zhao (he/him)" w:date="2024-08-18T14:46:00Z">
        <w:r w:rsidR="0025644B" w:rsidRPr="00A23B56" w:rsidDel="00C13072">
          <w:delText xml:space="preserve">the </w:delText>
        </w:r>
      </w:del>
      <w:r w:rsidR="0025644B" w:rsidRPr="00A23B56">
        <w:t xml:space="preserve">lipid droplets are coated by </w:t>
      </w:r>
      <w:r w:rsidR="003630F1">
        <w:rPr>
          <w:noProof/>
          <w:color w:val="1E1D1A"/>
        </w:rPr>
        <w:t>the</w:t>
      </w:r>
      <w:r w:rsidR="0069ACBE" w:rsidRPr="16511212">
        <w:rPr>
          <w:noProof/>
          <w:color w:val="1E1D1A"/>
        </w:rPr>
        <w:t xml:space="preserve"> </w:t>
      </w:r>
      <w:r w:rsidR="666485D0" w:rsidRPr="16511212">
        <w:rPr>
          <w:noProof/>
          <w:color w:val="1E1D1A"/>
        </w:rPr>
        <w:t xml:space="preserve">apical </w:t>
      </w:r>
      <w:r w:rsidR="0025644B" w:rsidRPr="00A23B56">
        <w:t xml:space="preserve">plasma membrane, </w:t>
      </w:r>
      <w:r w:rsidR="008E6510">
        <w:t xml:space="preserve">which becomes part of </w:t>
      </w:r>
      <w:r w:rsidR="0025644B" w:rsidRPr="00A23B56">
        <w:t xml:space="preserve">the </w:t>
      </w:r>
      <w:r w:rsidR="782105C0" w:rsidRPr="16511212">
        <w:t>milk fat globule membrane (MFGM)</w:t>
      </w:r>
      <w:r w:rsidR="0025644B" w:rsidRPr="00A23B56">
        <w:t xml:space="preserve"> </w:t>
      </w:r>
      <w:r w:rsidR="0025644B" w:rsidRPr="00A23B56">
        <w:fldChar w:fldCharType="begin"/>
      </w:r>
      <w:r w:rsidR="00652404">
        <w:instrText xml:space="preserve"> ADDIN EN.CITE &lt;EndNote&gt;&lt;Cite&gt;&lt;Author&gt;Chong&lt;/Author&gt;&lt;Year&gt;2011&lt;/Year&gt;&lt;RecNum&gt;14&lt;/RecNum&gt;&lt;DisplayText&gt;[10, 11]&lt;/DisplayText&gt;&lt;record&gt;&lt;rec-number&gt;14&lt;/rec-number&gt;&lt;foreign-keys&gt;&lt;key app="EN" db-id="0vwrzarf5z0xfze9s9t5re2b9swt250a9fdv" timestamp="1701784373"&gt;14&lt;/key&gt;&lt;/foreign-keys&gt;&lt;ref-type name="Journal Article"&gt;17&lt;/ref-type&gt;&lt;contributors&gt;&lt;authors&gt;&lt;author&gt;Chong, Brandi M&lt;/author&gt;&lt;author&gt;Reigan, Philip&lt;/author&gt;&lt;author&gt;Mayle-Combs, Kasey D&lt;/author&gt;&lt;author&gt;Orlicky, David J&lt;/author&gt;&lt;author&gt;McManaman, James L&lt;/author&gt;&lt;/authors&gt;&lt;/contributors&gt;&lt;titles&gt;&lt;title&gt;Determinants of adipophilin function in milk lipid formation and secretion&lt;/title&gt;&lt;secondary-title&gt;Trends in Endocrinology &amp;amp; Metabolism&lt;/secondary-title&gt;&lt;/titles&gt;&lt;periodical&gt;&lt;full-title&gt;Trends in Endocrinology &amp;amp; Metabolism&lt;/full-title&gt;&lt;/periodical&gt;&lt;pages&gt;211-217&lt;/pages&gt;&lt;volume&gt;22&lt;/volume&gt;&lt;number&gt;6&lt;/number&gt;&lt;dates&gt;&lt;year&gt;2011&lt;/year&gt;&lt;/dates&gt;&lt;isbn&gt;1043-2760&lt;/isbn&gt;&lt;urls&gt;&lt;/urls&gt;&lt;/record&gt;&lt;/Cite&gt;&lt;Cite&gt;&lt;Author&gt;Fong&lt;/Author&gt;&lt;Year&gt;2007&lt;/Year&gt;&lt;RecNum&gt;13&lt;/RecNum&gt;&lt;record&gt;&lt;rec-number&gt;13&lt;/rec-number&gt;&lt;foreign-keys&gt;&lt;key app="EN" db-id="0vwrzarf5z0xfze9s9t5re2b9swt250a9fdv" timestamp="1701784247"&gt;13&lt;/key&gt;&lt;/foreign-keys&gt;&lt;ref-type name="Journal Article"&gt;17&lt;/ref-type&gt;&lt;contributors&gt;&lt;authors&gt;&lt;author&gt;Fong, Bertram Y&lt;/author&gt;&lt;author&gt;Norris, Carmen S&lt;/author&gt;&lt;author&gt;MacGibbon, Alastair KH&lt;/author&gt;&lt;/authors&gt;&lt;/contributors&gt;&lt;titles&gt;&lt;title&gt;Protein and lipid composition of bovine milk-fat-globule membrane&lt;/title&gt;&lt;secondary-title&gt;International Dairy Journal&lt;/secondary-title&gt;&lt;/titles&gt;&lt;periodical&gt;&lt;full-title&gt;International Dairy Journal&lt;/full-title&gt;&lt;/periodical&gt;&lt;pages&gt;275-288&lt;/pages&gt;&lt;volume&gt;17&lt;/volume&gt;&lt;number&gt;4&lt;/number&gt;&lt;dates&gt;&lt;year&gt;2007&lt;/year&gt;&lt;/dates&gt;&lt;isbn&gt;0958-6946&lt;/isbn&gt;&lt;urls&gt;&lt;/urls&gt;&lt;/record&gt;&lt;/Cite&gt;&lt;/EndNote&gt;</w:instrText>
      </w:r>
      <w:r w:rsidR="0025644B" w:rsidRPr="00A23B56">
        <w:fldChar w:fldCharType="separate"/>
      </w:r>
      <w:r w:rsidR="00652404">
        <w:rPr>
          <w:noProof/>
        </w:rPr>
        <w:t>[10, 11]</w:t>
      </w:r>
      <w:r w:rsidR="0025644B" w:rsidRPr="00A23B56">
        <w:fldChar w:fldCharType="end"/>
      </w:r>
      <w:r w:rsidR="0025644B" w:rsidRPr="7DA245C3">
        <w:t>.</w:t>
      </w:r>
      <w:r w:rsidR="0025644B" w:rsidRPr="00A23B56">
        <w:t xml:space="preserve"> The MFGM accounts for a</w:t>
      </w:r>
      <w:ins w:id="143" w:author="Feng-Qi Zhao (he/him)" w:date="2024-08-18T14:47:00Z">
        <w:r w:rsidR="00C13072">
          <w:t>pproximately</w:t>
        </w:r>
      </w:ins>
      <w:del w:id="144" w:author="Feng-Qi Zhao (he/him)" w:date="2024-08-18T14:47:00Z">
        <w:r w:rsidR="0025644B" w:rsidRPr="00A23B56" w:rsidDel="00C13072">
          <w:delText>bout</w:delText>
        </w:r>
      </w:del>
      <w:r w:rsidR="0025644B" w:rsidRPr="00A23B56">
        <w:t xml:space="preserve"> 2</w:t>
      </w:r>
      <w:ins w:id="145" w:author="Feng-Qi Zhao (he/him)" w:date="2024-08-18T15:17:00Z">
        <w:r w:rsidR="00DB5332">
          <w:t>%</w:t>
        </w:r>
      </w:ins>
      <w:del w:id="146" w:author="Feng-Qi Zhao (he/him)" w:date="2024-08-18T14:47:00Z">
        <w:r w:rsidR="0025644B" w:rsidRPr="00A23B56" w:rsidDel="00C13072">
          <w:delText xml:space="preserve"> </w:delText>
        </w:r>
      </w:del>
      <w:ins w:id="147" w:author="Feng-Qi Zhao (he/him)" w:date="2024-08-18T14:48:00Z">
        <w:r w:rsidR="00C13072" w:rsidRPr="00C13072">
          <w:t>–</w:t>
        </w:r>
      </w:ins>
      <w:del w:id="148" w:author="Feng-Qi Zhao (he/him)" w:date="2024-08-18T14:47:00Z">
        <w:r w:rsidR="0025644B" w:rsidRPr="00A23B56" w:rsidDel="00C13072">
          <w:delText xml:space="preserve">to </w:delText>
        </w:r>
      </w:del>
      <w:r w:rsidR="0025644B" w:rsidRPr="00A23B56">
        <w:t xml:space="preserve">6% of the total milk fat </w:t>
      </w:r>
      <w:r w:rsidR="5EE0FFCC" w:rsidRPr="16511212">
        <w:t>and</w:t>
      </w:r>
      <w:r w:rsidR="0025644B" w:rsidRPr="00A23B56">
        <w:t xml:space="preserve"> is composed of </w:t>
      </w:r>
      <w:r w:rsidR="003D220B">
        <w:t>25</w:t>
      </w:r>
      <w:ins w:id="149" w:author="Feng-Qi Zhao (he/him)" w:date="2024-08-18T15:17:00Z">
        <w:r w:rsidR="00DB5332">
          <w:t>%</w:t>
        </w:r>
      </w:ins>
      <w:ins w:id="150" w:author="Feng-Qi Zhao (he/him)" w:date="2024-08-18T14:48:00Z">
        <w:r w:rsidR="00C13072" w:rsidRPr="00C13072">
          <w:t>–</w:t>
        </w:r>
      </w:ins>
      <w:del w:id="151" w:author="Feng-Qi Zhao (he/him)" w:date="2024-08-18T14:48:00Z">
        <w:r w:rsidR="003D220B" w:rsidDel="00C13072">
          <w:delText>-</w:delText>
        </w:r>
      </w:del>
      <w:r w:rsidR="0025644B" w:rsidRPr="00A23B56">
        <w:t>70</w:t>
      </w:r>
      <w:r w:rsidR="0CA9FD8C" w:rsidRPr="737F215E">
        <w:rPr>
          <w:color w:val="1E1D1A"/>
        </w:rPr>
        <w:t>%</w:t>
      </w:r>
      <w:r w:rsidR="0D77E6E8" w:rsidRPr="737F215E">
        <w:rPr>
          <w:color w:val="1E1D1A"/>
        </w:rPr>
        <w:t xml:space="preserve"> </w:t>
      </w:r>
      <w:r w:rsidR="0025644B" w:rsidRPr="00A23B56">
        <w:t>of lipids</w:t>
      </w:r>
      <w:r w:rsidR="61B21691" w:rsidRPr="16511212">
        <w:t>,</w:t>
      </w:r>
      <w:r w:rsidR="0025644B" w:rsidRPr="00A23B56">
        <w:t xml:space="preserve"> 2</w:t>
      </w:r>
      <w:r w:rsidR="008F3A2D">
        <w:t>1</w:t>
      </w:r>
      <w:r w:rsidR="16ABED25" w:rsidRPr="737F215E">
        <w:t>%</w:t>
      </w:r>
      <w:del w:id="152" w:author="Feng-Qi Zhao (he/him)" w:date="2024-08-18T14:49:00Z">
        <w:r w:rsidR="0025644B" w:rsidRPr="00A23B56" w:rsidDel="00C13072">
          <w:delText xml:space="preserve"> </w:delText>
        </w:r>
      </w:del>
      <w:ins w:id="153" w:author="Feng-Qi Zhao (he/him)" w:date="2024-08-18T14:49:00Z">
        <w:r w:rsidR="00C13072" w:rsidRPr="00C13072">
          <w:t>–</w:t>
        </w:r>
      </w:ins>
      <w:del w:id="154" w:author="Feng-Qi Zhao (he/him)" w:date="2024-08-18T14:49:00Z">
        <w:r w:rsidR="0025644B" w:rsidRPr="00A23B56" w:rsidDel="00C13072">
          <w:delText xml:space="preserve">to </w:delText>
        </w:r>
      </w:del>
      <w:r w:rsidR="003D220B">
        <w:t>70</w:t>
      </w:r>
      <w:r w:rsidR="0025644B" w:rsidRPr="00A23B56">
        <w:t xml:space="preserve">% of proteins, </w:t>
      </w:r>
      <w:r w:rsidR="1A8C835D" w:rsidRPr="16511212">
        <w:rPr>
          <w:noProof/>
          <w:color w:val="1E1D1A"/>
        </w:rPr>
        <w:t xml:space="preserve">and </w:t>
      </w:r>
      <w:ins w:id="155" w:author="Feng-Qi Zhao (he/him)" w:date="2024-08-18T14:49:00Z">
        <w:r w:rsidR="00C13072">
          <w:t xml:space="preserve">10% </w:t>
        </w:r>
      </w:ins>
      <w:r w:rsidR="0025644B" w:rsidRPr="00A23B56">
        <w:t>carbohydrates</w:t>
      </w:r>
      <w:del w:id="156" w:author="Feng-Qi Zhao (he/him)" w:date="2024-08-18T14:49:00Z">
        <w:r w:rsidR="0025644B" w:rsidRPr="00A23B56" w:rsidDel="00C13072">
          <w:delText xml:space="preserve"> </w:delText>
        </w:r>
        <w:r w:rsidR="00B129ED" w:rsidDel="00C13072">
          <w:delText>(10%)</w:delText>
        </w:r>
      </w:del>
      <w:ins w:id="157" w:author="Feng-Qi Zhao (he/him)" w:date="2024-08-18T14:49:00Z">
        <w:r w:rsidR="00C13072">
          <w:t>,</w:t>
        </w:r>
      </w:ins>
      <w:r w:rsidR="00B129ED">
        <w:t xml:space="preserve"> </w:t>
      </w:r>
      <w:r w:rsidR="00912E19">
        <w:t>such as ma</w:t>
      </w:r>
      <w:ins w:id="158" w:author="Feng-Qi Zhao (he/him)" w:date="2024-08-18T14:49:00Z">
        <w:r w:rsidR="00C13072">
          <w:t>n</w:t>
        </w:r>
      </w:ins>
      <w:r w:rsidR="00912E19">
        <w:t xml:space="preserve">nose and </w:t>
      </w:r>
      <w:r w:rsidR="008246F5">
        <w:t>N-acetylglucosamine</w:t>
      </w:r>
      <w:ins w:id="159" w:author="Feng-Qi Zhao (he/him)" w:date="2024-08-18T14:50:00Z">
        <w:r w:rsidR="00C13072">
          <w:t>,</w:t>
        </w:r>
      </w:ins>
      <w:r w:rsidR="008246F5">
        <w:t xml:space="preserve"> stemming mostly from </w:t>
      </w:r>
      <w:ins w:id="160" w:author="Feng-Qi Zhao (he/him)" w:date="2024-08-18T14:50:00Z">
        <w:r w:rsidR="00C13072">
          <w:t xml:space="preserve">the </w:t>
        </w:r>
      </w:ins>
      <w:r w:rsidR="008246F5">
        <w:t>glyco</w:t>
      </w:r>
      <w:r w:rsidR="00FD059A">
        <w:t>sy</w:t>
      </w:r>
      <w:r w:rsidR="008246F5">
        <w:t xml:space="preserve">lation of proteins and polar lipids </w:t>
      </w:r>
      <w:r w:rsidR="0025644B" w:rsidRPr="00A23B56">
        <w:fldChar w:fldCharType="begin">
          <w:fldData xml:space="preserve">PEVuZE5vdGU+PENpdGU+PEF1dGhvcj5LZWVuYW48L0F1dGhvcj48WWVhcj4xOTk1PC9ZZWFyPjxS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</w:fldData>
        </w:fldChar>
      </w:r>
      <w:r w:rsidR="00652404">
        <w:instrText xml:space="preserve"> ADDIN EN.CITE </w:instrText>
      </w:r>
      <w:r w:rsidR="00652404">
        <w:fldChar w:fldCharType="begin">
          <w:fldData xml:space="preserve">PEVuZE5vdGU+PENpdGU+PEF1dGhvcj5LZWVuYW48L0F1dGhvcj48WWVhcj4xOTk1PC9ZZWFyPjxS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</w:fldData>
        </w:fldChar>
      </w:r>
      <w:r w:rsidR="00652404">
        <w:instrText xml:space="preserve"> ADDIN EN.CITE.DATA </w:instrText>
      </w:r>
      <w:r w:rsidR="00652404">
        <w:fldChar w:fldCharType="end"/>
      </w:r>
      <w:r w:rsidR="0025644B" w:rsidRPr="00A23B56">
        <w:fldChar w:fldCharType="separate"/>
      </w:r>
      <w:r w:rsidR="00652404">
        <w:rPr>
          <w:noProof/>
        </w:rPr>
        <w:t>[9, 12, 13]</w:t>
      </w:r>
      <w:r w:rsidR="0025644B" w:rsidRPr="00A23B56">
        <w:fldChar w:fldCharType="end"/>
      </w:r>
      <w:r w:rsidR="0025644B" w:rsidRPr="62ABA455">
        <w:t>.</w:t>
      </w:r>
      <w:r w:rsidR="0025644B" w:rsidRPr="00A23B56">
        <w:t xml:space="preserve"> </w:t>
      </w:r>
      <w:r w:rsidR="003D220B">
        <w:t xml:space="preserve">The precise composition of the MFGM has been reported with </w:t>
      </w:r>
      <w:r w:rsidR="000A51AE">
        <w:t xml:space="preserve">such disparity </w:t>
      </w:r>
      <w:r w:rsidR="003D220B">
        <w:t xml:space="preserve">due to technical difficulties in separating the membrane from the core of the MFG </w:t>
      </w:r>
      <w:r w:rsidR="003D220B">
        <w:fldChar w:fldCharType="begin"/>
      </w:r>
      <w:r w:rsidR="00652404">
        <w:instrText xml:space="preserve"> ADDIN EN.CITE &lt;EndNote&gt;&lt;Cite&gt;&lt;Author&gt;Holzmüller&lt;/Author&gt;&lt;Year&gt;2016&lt;/Year&gt;&lt;RecNum&gt;428&lt;/RecNum&gt;&lt;DisplayText&gt;[14]&lt;/DisplayText&gt;&lt;record&gt;&lt;rec-number&gt;428&lt;/rec-number&gt;&lt;foreign-keys&gt;&lt;key app="EN" db-id="2z2d5p2xvw29rqe9tt25rrrr0d5fpz25wdvp" timestamp="1719960025"&gt;428&lt;/key&gt;&lt;/foreign-keys&gt;&lt;ref-type name="Journal Article"&gt;17&lt;/ref-type&gt;&lt;contributors&gt;&lt;authors&gt;&lt;author&gt;Holzmüller, Wolfgang&lt;/author&gt;&lt;author&gt;Kulozik, Ulrich&lt;/author&gt;&lt;/authors&gt;&lt;/contributors&gt;&lt;titles&gt;&lt;title&gt;Technical difficulties and future challenges in isolating membrane material from milk fat globules in industrial settings–A critical review&lt;/title&gt;&lt;secondary-title&gt;International Dairy Journal&lt;/secondary-title&gt;&lt;/titles&gt;&lt;periodical&gt;&lt;full-title&gt;International Dairy Journal&lt;/full-title&gt;&lt;/periodical&gt;&lt;pages&gt;51-66&lt;/pages&gt;&lt;volume&gt;61&lt;/volume&gt;&lt;dates&gt;&lt;year&gt;2016&lt;/year&gt;&lt;/dates&gt;&lt;isbn&gt;0958-6946&lt;/isbn&gt;&lt;urls&gt;&lt;/urls&gt;&lt;/record&gt;&lt;/Cite&gt;&lt;/EndNote&gt;</w:instrText>
      </w:r>
      <w:r w:rsidR="003D220B">
        <w:fldChar w:fldCharType="separate"/>
      </w:r>
      <w:r w:rsidR="00652404">
        <w:rPr>
          <w:noProof/>
        </w:rPr>
        <w:t>[14]</w:t>
      </w:r>
      <w:r w:rsidR="003D220B">
        <w:fldChar w:fldCharType="end"/>
      </w:r>
      <w:r w:rsidR="003D220B">
        <w:t xml:space="preserve">. </w:t>
      </w:r>
      <w:r w:rsidR="0025644B" w:rsidRPr="00A23B56">
        <w:t xml:space="preserve">MFGM lipids </w:t>
      </w:r>
      <w:r w:rsidR="1C16F24D" w:rsidRPr="62ABA455">
        <w:t xml:space="preserve">primarily </w:t>
      </w:r>
      <w:r w:rsidR="0025644B" w:rsidRPr="00A23B56">
        <w:t xml:space="preserve">consist of </w:t>
      </w:r>
      <w:r w:rsidR="00BC7ED4">
        <w:t>phospholipids</w:t>
      </w:r>
      <w:r w:rsidR="000A51AE">
        <w:t xml:space="preserve"> and</w:t>
      </w:r>
      <w:r w:rsidR="00B129ED">
        <w:t xml:space="preserve"> </w:t>
      </w:r>
      <w:proofErr w:type="spellStart"/>
      <w:r w:rsidR="00B129ED">
        <w:t>t</w:t>
      </w:r>
      <w:r w:rsidR="00B129ED" w:rsidRPr="00B129ED">
        <w:t>riacylglyceride</w:t>
      </w:r>
      <w:r w:rsidR="00B129ED">
        <w:t>s</w:t>
      </w:r>
      <w:proofErr w:type="spellEnd"/>
      <w:r w:rsidR="00BC7ED4">
        <w:t xml:space="preserve"> </w:t>
      </w:r>
      <w:r w:rsidR="00B129ED">
        <w:t>(</w:t>
      </w:r>
      <w:r w:rsidR="008F3A2D">
        <w:t>TAG</w:t>
      </w:r>
      <w:ins w:id="161" w:author="Feng-Qi Zhao (he/him)" w:date="2024-08-18T14:50:00Z">
        <w:r w:rsidR="00C13072">
          <w:t>s</w:t>
        </w:r>
      </w:ins>
      <w:r w:rsidR="00B129ED">
        <w:t>)</w:t>
      </w:r>
      <w:r w:rsidR="000A51AE">
        <w:t>, with traces of other lipid types</w:t>
      </w:r>
      <w:r w:rsidR="008F3A2D">
        <w:t xml:space="preserve"> </w:t>
      </w:r>
      <w:r w:rsidR="0025644B" w:rsidRPr="00A23B56">
        <w:fldChar w:fldCharType="begin"/>
      </w:r>
      <w:r w:rsidR="00652404">
        <w:instrText xml:space="preserve"> ADDIN EN.CITE &lt;EndNote&gt;&lt;Cite&gt;&lt;Author&gt;Keenan&lt;/Author&gt;&lt;Year&gt;1995&lt;/Year&gt;&lt;RecNum&gt;29&lt;/RecNum&gt;&lt;DisplayText&gt;[9, 12]&lt;/DisplayText&gt;&lt;record&gt;&lt;rec-number&gt;29&lt;/rec-number&gt;&lt;foreign-keys&gt;&lt;key app="EN" db-id="0vwrzarf5z0xfze9s9t5re2b9swt250a9fdv" timestamp="1703768664"&gt;29&lt;/key&gt;&lt;/foreign-keys&gt;&lt;ref-type name="Journal Article"&gt;17&lt;/ref-type&gt;&lt;contributors&gt;&lt;authors&gt;&lt;author&gt;Keenan, TW&lt;/author&gt;&lt;author&gt;Dylewski, DP&lt;/author&gt;&lt;/authors&gt;&lt;/contributors&gt;&lt;titles&gt;&lt;title&gt;Intracellular origin of milk lipid globules and the nature and structure of the milk lipid globule membrane&lt;/title&gt;&lt;secondary-title&gt;Advanced dairy chemistry&lt;/secondary-title&gt;&lt;/titles&gt;&lt;periodical&gt;&lt;full-title&gt;Advanced Dairy Chemistry&lt;/full-title&gt;&lt;/periodical&gt;&lt;pages&gt;89-130&lt;/pages&gt;&lt;volume&gt;2&lt;/volume&gt;&lt;dates&gt;&lt;year&gt;1995&lt;/year&gt;&lt;/dates&gt;&lt;urls&gt;&lt;/urls&gt;&lt;/record&gt;&lt;/Cite&gt;&lt;Cite&gt;&lt;Author&gt;Martini&lt;/Author&gt;&lt;Year&gt;2013&lt;/Year&gt;&lt;RecNum&gt;28&lt;/RecNum&gt;&lt;record&gt;&lt;rec-number&gt;28&lt;/rec-number&gt;&lt;foreign-keys&gt;&lt;key app="EN" db-id="0vwrzarf5z0xfze9s9t5re2b9swt250a9fdv" timestamp="1703766762"&gt;28&lt;/key&gt;&lt;/foreign-keys&gt;&lt;ref-type name="Journal Article"&gt;17&lt;/ref-type&gt;&lt;contributors&gt;&lt;authors&gt;&lt;author&gt;Martini, Mina&lt;/author&gt;&lt;author&gt;Altomonte, Iolanda&lt;/author&gt;&lt;author&gt;Salari, Federica&lt;/author&gt;&lt;/authors&gt;&lt;/contributors&gt;&lt;titles&gt;&lt;title&gt;Evaluation of the fatty acid profile from the core and membrane of fat globules in ewe&amp;apos;s milk during lactation&lt;/title&gt;&lt;secondary-title&gt;LWT-Food Science and Technology&lt;/secondary-title&gt;&lt;/titles&gt;&lt;periodical&gt;&lt;full-title&gt;LWT-Food Science and Technology&lt;/full-title&gt;&lt;/periodical&gt;&lt;pages&gt;253-258&lt;/pages&gt;&lt;volume&gt;50&lt;/volume&gt;&lt;number&gt;1&lt;/number&gt;&lt;dates&gt;&lt;year&gt;2013&lt;/year&gt;&lt;/dates&gt;&lt;isbn&gt;0023-6438&lt;/isbn&gt;&lt;urls&gt;&lt;/urls&gt;&lt;/record&gt;&lt;/Cite&gt;&lt;/EndNote&gt;</w:instrText>
      </w:r>
      <w:r w:rsidR="0025644B" w:rsidRPr="00A23B56">
        <w:fldChar w:fldCharType="separate"/>
      </w:r>
      <w:r w:rsidR="00652404">
        <w:rPr>
          <w:noProof/>
        </w:rPr>
        <w:t>[9, 12]</w:t>
      </w:r>
      <w:r w:rsidR="0025644B" w:rsidRPr="00A23B56">
        <w:fldChar w:fldCharType="end"/>
      </w:r>
      <w:r w:rsidR="0025644B">
        <w:t>.</w:t>
      </w:r>
      <w:r w:rsidR="0025644B" w:rsidRPr="00A23B56">
        <w:t xml:space="preserve"> </w:t>
      </w:r>
      <w:del w:id="162" w:author="Feng-Qi Zhao (he/him)" w:date="2024-08-18T14:51:00Z">
        <w:r w:rsidR="5A619B75" w:rsidDel="00C13072">
          <w:delText>T</w:delText>
        </w:r>
        <w:r w:rsidR="122EA8F3" w:rsidRPr="00A23B56" w:rsidDel="00C13072">
          <w:delText>he</w:delText>
        </w:r>
      </w:del>
      <w:r w:rsidR="0025644B" w:rsidRPr="00A23B56">
        <w:t xml:space="preserve"> MFG</w:t>
      </w:r>
      <w:ins w:id="163" w:author="Feng-Qi Zhao (he/him)" w:date="2024-08-18T14:51:00Z">
        <w:r w:rsidR="00C13072">
          <w:t>s</w:t>
        </w:r>
      </w:ins>
      <w:r w:rsidR="0025644B" w:rsidRPr="00A23B56">
        <w:t xml:space="preserve"> are composed of </w:t>
      </w:r>
      <w:r w:rsidR="0D97A2A0" w:rsidRPr="737F215E">
        <w:rPr>
          <w:color w:val="1E1D1A"/>
        </w:rPr>
        <w:t xml:space="preserve">approximately </w:t>
      </w:r>
      <w:r w:rsidR="0025644B" w:rsidRPr="00A23B56">
        <w:t>98% TAG</w:t>
      </w:r>
      <w:ins w:id="164" w:author="Feng-Qi Zhao (he/him)" w:date="2024-08-18T14:51:00Z">
        <w:r w:rsidR="00C13072">
          <w:t>s</w:t>
        </w:r>
      </w:ins>
      <w:r w:rsidR="0025644B" w:rsidRPr="00A23B56">
        <w:t>, 0.5</w:t>
      </w:r>
      <w:ins w:id="165" w:author="Feng-Qi Zhao (he/him)" w:date="2024-08-18T15:17:00Z">
        <w:r w:rsidR="00DB5332">
          <w:t>%</w:t>
        </w:r>
      </w:ins>
      <w:ins w:id="166" w:author="Feng-Qi Zhao (he/him)" w:date="2024-08-18T14:51:00Z">
        <w:r w:rsidR="00C13072" w:rsidRPr="00C13072">
          <w:t>–</w:t>
        </w:r>
      </w:ins>
      <w:del w:id="167" w:author="Feng-Qi Zhao (he/him)" w:date="2024-08-18T14:51:00Z">
        <w:r w:rsidR="0025644B" w:rsidRPr="00A23B56" w:rsidDel="00C13072">
          <w:delText xml:space="preserve"> to </w:delText>
        </w:r>
      </w:del>
      <w:r w:rsidR="0025644B" w:rsidRPr="00A23B56">
        <w:t>1% of phospholipids, 0.2</w:t>
      </w:r>
      <w:r w:rsidR="712225AE" w:rsidRPr="00A23B56">
        <w:t>%</w:t>
      </w:r>
      <w:ins w:id="168" w:author="Feng-Qi Zhao (he/him)" w:date="2024-08-18T14:51:00Z">
        <w:r w:rsidR="00C13072" w:rsidRPr="00C13072">
          <w:t>–</w:t>
        </w:r>
      </w:ins>
      <w:del w:id="169" w:author="Feng-Qi Zhao (he/him)" w:date="2024-08-18T14:51:00Z">
        <w:r w:rsidR="0025644B" w:rsidRPr="00A23B56" w:rsidDel="00C13072">
          <w:delText xml:space="preserve"> to </w:delText>
        </w:r>
      </w:del>
      <w:r w:rsidR="0025644B" w:rsidRPr="00A23B56">
        <w:t xml:space="preserve">0.5% </w:t>
      </w:r>
      <w:del w:id="170" w:author="Feng-Qi Zhao (he/him)" w:date="2024-08-18T14:52:00Z">
        <w:r w:rsidR="0025644B" w:rsidRPr="00A23B56" w:rsidDel="00C13072">
          <w:delText xml:space="preserve">of </w:delText>
        </w:r>
      </w:del>
      <w:r w:rsidR="0025644B" w:rsidRPr="00A23B56">
        <w:t>sterols</w:t>
      </w:r>
      <w:r w:rsidR="00777A02" w:rsidRPr="737F215E">
        <w:t xml:space="preserve"> </w:t>
      </w:r>
      <w:r w:rsidR="32288A0A" w:rsidRPr="737F215E">
        <w:t>(</w:t>
      </w:r>
      <w:r w:rsidR="00777A02" w:rsidRPr="737F215E">
        <w:t xml:space="preserve">95% of the sterols </w:t>
      </w:r>
      <w:r w:rsidR="5321D873" w:rsidRPr="62ABA455">
        <w:rPr>
          <w:noProof/>
          <w:color w:val="1E1D1A"/>
        </w:rPr>
        <w:t xml:space="preserve">are </w:t>
      </w:r>
      <w:r w:rsidR="00777A02" w:rsidRPr="737F215E">
        <w:t>cholesterol</w:t>
      </w:r>
      <w:r w:rsidR="00B129ED">
        <w:t>,</w:t>
      </w:r>
      <w:r w:rsidR="00777A02" w:rsidRPr="737F215E">
        <w:t xml:space="preserve"> 10% </w:t>
      </w:r>
      <w:r w:rsidR="100F459B" w:rsidRPr="737F215E">
        <w:t xml:space="preserve">of which </w:t>
      </w:r>
      <w:r w:rsidR="7EC33BA6" w:rsidRPr="62ABA455">
        <w:rPr>
          <w:noProof/>
          <w:color w:val="1E1D1A"/>
        </w:rPr>
        <w:t xml:space="preserve">are </w:t>
      </w:r>
      <w:r w:rsidR="00777A02" w:rsidRPr="737F215E">
        <w:t>esterified</w:t>
      </w:r>
      <w:r w:rsidR="18D52BAC" w:rsidRPr="737F215E">
        <w:t>)</w:t>
      </w:r>
      <w:r w:rsidR="0025644B" w:rsidRPr="00A23B56">
        <w:t xml:space="preserve">, and </w:t>
      </w:r>
      <w:r w:rsidR="36D39DC1" w:rsidRPr="737F215E">
        <w:rPr>
          <w:color w:val="1E1D1A"/>
        </w:rPr>
        <w:t>a</w:t>
      </w:r>
      <w:r w:rsidR="553848A3" w:rsidRPr="737F215E">
        <w:rPr>
          <w:color w:val="1E1D1A"/>
        </w:rPr>
        <w:t xml:space="preserve"> </w:t>
      </w:r>
      <w:r w:rsidR="122EA8F3" w:rsidRPr="00A23B56">
        <w:t>small</w:t>
      </w:r>
      <w:r w:rsidR="0025644B" w:rsidRPr="00A23B56">
        <w:t xml:space="preserve"> amount</w:t>
      </w:r>
      <w:r w:rsidR="008F3A2D">
        <w:t xml:space="preserve"> </w:t>
      </w:r>
      <w:r w:rsidR="001F2313" w:rsidRPr="00A23B56">
        <w:t xml:space="preserve">of glycolipids, proteins, and fat-soluble vitamins </w:t>
      </w:r>
      <w:r w:rsidR="001F2313" w:rsidRPr="00A23B56">
        <w:fldChar w:fldCharType="begin"/>
      </w:r>
      <w:r w:rsidR="00652404">
        <w:instrText xml:space="preserve"> ADDIN EN.CITE &lt;EndNote&gt;&lt;Cite&gt;&lt;Author&gt;Martini&lt;/Author&gt;&lt;Year&gt;2016&lt;/Year&gt;&lt;RecNum&gt;9&lt;/RecNum&gt;&lt;DisplayText&gt;[11, 15]&lt;/DisplayText&gt;&lt;record&gt;&lt;rec-number&gt;9&lt;/rec-number&gt;&lt;foreign-keys&gt;&lt;key app="EN" db-id="0vwrzarf5z0xfze9s9t5re2b9swt250a9fdv" timestamp="1701783598"&gt;9&lt;/key&gt;&lt;/foreign-keys&gt;&lt;ref-type name="Journal Article"&gt;17&lt;/ref-type&gt;&lt;contributors&gt;&lt;authors&gt;&lt;author&gt;Martini, Mina&lt;/author&gt;&lt;author&gt;Salari, Federica&lt;/author&gt;&lt;author&gt;Altomonte, Iolanda&lt;/author&gt;&lt;/authors&gt;&lt;/contributors&gt;&lt;titles&gt;&lt;title&gt;The macrostructure of milk lipids: the fat globules&lt;/title&gt;&lt;secondary-title&gt;Critical reviews in food science and nutrition&lt;/secondary-title&gt;&lt;/titles&gt;&lt;periodical&gt;&lt;full-title&gt;Critical Reviews in Food Science and Nutrition&lt;/full-title&gt;&lt;/periodical&gt;&lt;pages&gt;1209-1221&lt;/pages&gt;&lt;volume&gt;56&lt;/volume&gt;&lt;number&gt;7&lt;/number&gt;&lt;dates&gt;&lt;year&gt;2016&lt;/year&gt;&lt;/dates&gt;&lt;isbn&gt;1040-8398&lt;/isbn&gt;&lt;urls&gt;&lt;/urls&gt;&lt;/record&gt;&lt;/Cite&gt;&lt;Cite&gt;&lt;Author&gt;Fong&lt;/Author&gt;&lt;Year&gt;2007&lt;/Year&gt;&lt;RecNum&gt;13&lt;/RecNum&gt;&lt;record&gt;&lt;rec-number&gt;13&lt;/rec-number&gt;&lt;foreign-keys&gt;&lt;key app="EN" db-id="0vwrzarf5z0xfze9s9t5re2b9swt250a9fdv" timestamp="1701784247"&gt;13&lt;/key&gt;&lt;/foreign-keys&gt;&lt;ref-type name="Journal Article"&gt;17&lt;/ref-type&gt;&lt;contributors&gt;&lt;authors&gt;&lt;author&gt;Fong, Bertram Y&lt;/author&gt;&lt;author&gt;Norris, Carmen S&lt;/author&gt;&lt;author&gt;MacGibbon, Alastair KH&lt;/author&gt;&lt;/authors&gt;&lt;/contributors&gt;&lt;titles&gt;&lt;title&gt;Protein and lipid composition of bovine milk-fat-globule membrane&lt;/title&gt;&lt;secondary-title&gt;International Dairy Journal&lt;/secondary-title&gt;&lt;/titles&gt;&lt;periodical&gt;&lt;full-title&gt;International Dairy Journal&lt;/full-title&gt;&lt;/periodical&gt;&lt;pages&gt;275-288&lt;/pages&gt;&lt;volume&gt;17&lt;/volume&gt;&lt;number&gt;4&lt;/number&gt;&lt;dates&gt;&lt;year&gt;2007&lt;/year&gt;&lt;/dates&gt;&lt;isbn&gt;0958-6946&lt;/isbn&gt;&lt;urls&gt;&lt;/urls&gt;&lt;/record&gt;&lt;/Cite&gt;&lt;/EndNote&gt;</w:instrText>
      </w:r>
      <w:r w:rsidR="001F2313" w:rsidRPr="00A23B56">
        <w:fldChar w:fldCharType="separate"/>
      </w:r>
      <w:r w:rsidR="00652404">
        <w:rPr>
          <w:noProof/>
        </w:rPr>
        <w:t>[11, 15]</w:t>
      </w:r>
      <w:r w:rsidR="001F2313" w:rsidRPr="00A23B56">
        <w:fldChar w:fldCharType="end"/>
      </w:r>
      <w:r w:rsidR="001F2313" w:rsidRPr="00A23B56">
        <w:t>. The TAG</w:t>
      </w:r>
      <w:ins w:id="171" w:author="Feng-Qi Zhao (he/him)" w:date="2024-08-18T14:52:00Z">
        <w:r w:rsidR="00C13072">
          <w:t>s</w:t>
        </w:r>
      </w:ins>
      <w:r w:rsidR="001F2313" w:rsidRPr="00A23B56">
        <w:t xml:space="preserve"> in </w:t>
      </w:r>
      <w:r w:rsidR="001F2313" w:rsidRPr="737F215E">
        <w:rPr>
          <w:color w:val="1E1D1A"/>
        </w:rPr>
        <w:t>MFG</w:t>
      </w:r>
      <w:ins w:id="172" w:author="Feng-Qi Zhao (he/him)" w:date="2024-08-18T14:52:00Z">
        <w:r w:rsidR="00C13072">
          <w:rPr>
            <w:color w:val="1E1D1A"/>
          </w:rPr>
          <w:t>s</w:t>
        </w:r>
      </w:ins>
      <w:r w:rsidR="001F2313" w:rsidRPr="00A23B56">
        <w:t xml:space="preserve"> </w:t>
      </w:r>
      <w:ins w:id="173" w:author="Feng-Qi Zhao (he/him)" w:date="2024-08-18T14:52:00Z">
        <w:r w:rsidR="00C13072">
          <w:t xml:space="preserve">are </w:t>
        </w:r>
      </w:ins>
      <w:r w:rsidR="001F2313" w:rsidRPr="737F215E">
        <w:rPr>
          <w:color w:val="1E1D1A"/>
        </w:rPr>
        <w:t>derive</w:t>
      </w:r>
      <w:ins w:id="174" w:author="Feng-Qi Zhao (he/him)" w:date="2024-08-18T14:52:00Z">
        <w:r w:rsidR="00C13072">
          <w:rPr>
            <w:color w:val="1E1D1A"/>
          </w:rPr>
          <w:t>d</w:t>
        </w:r>
      </w:ins>
      <w:r w:rsidR="001F2313" w:rsidRPr="00A23B56">
        <w:t xml:space="preserve"> mostly from the lipid droplets of </w:t>
      </w:r>
      <w:del w:id="175" w:author="Feng-Qi Zhao (he/him)" w:date="2024-08-18T14:53:00Z">
        <w:r w:rsidR="001F2313" w:rsidRPr="00A23B56" w:rsidDel="00C13072">
          <w:delText xml:space="preserve">the </w:delText>
        </w:r>
      </w:del>
      <w:r w:rsidR="001F2313" w:rsidRPr="0829E0D1">
        <w:rPr>
          <w:color w:val="1E1D1A"/>
        </w:rPr>
        <w:t>MEC</w:t>
      </w:r>
      <w:ins w:id="176" w:author="Feng-Qi Zhao (he/him)" w:date="2024-08-18T14:53:00Z">
        <w:r w:rsidR="00C13072">
          <w:rPr>
            <w:color w:val="1E1D1A"/>
          </w:rPr>
          <w:t>s</w:t>
        </w:r>
      </w:ins>
      <w:r w:rsidR="001F2313" w:rsidRPr="00A23B56">
        <w:t>, wh</w:t>
      </w:r>
      <w:ins w:id="177" w:author="Feng-Qi Zhao (he/him)" w:date="2024-08-18T14:53:00Z">
        <w:r w:rsidR="00C13072">
          <w:t>ereas</w:t>
        </w:r>
      </w:ins>
      <w:del w:id="178" w:author="Feng-Qi Zhao (he/him)" w:date="2024-08-18T14:53:00Z">
        <w:r w:rsidR="001F2313" w:rsidRPr="00A23B56" w:rsidDel="00C13072">
          <w:delText>ile</w:delText>
        </w:r>
      </w:del>
      <w:r w:rsidR="001F2313" w:rsidRPr="00A23B56">
        <w:t xml:space="preserve"> the phospholipids, glycolipids, proteins, and sterols </w:t>
      </w:r>
      <w:ins w:id="179" w:author="Feng-Qi Zhao (he/him)" w:date="2024-08-18T14:53:00Z">
        <w:r w:rsidR="00C13072">
          <w:t>are derived</w:t>
        </w:r>
      </w:ins>
      <w:del w:id="180" w:author="Feng-Qi Zhao (he/him)" w:date="2024-08-18T14:53:00Z">
        <w:r w:rsidR="001F2313" w:rsidRPr="00A23B56" w:rsidDel="00C13072">
          <w:delText>come</w:delText>
        </w:r>
      </w:del>
      <w:r w:rsidR="001F2313" w:rsidRPr="00A23B56">
        <w:t xml:space="preserve"> from both </w:t>
      </w:r>
      <w:del w:id="181" w:author="Feng-Qi Zhao (he/him)" w:date="2024-08-18T14:53:00Z">
        <w:r w:rsidR="001F2313" w:rsidRPr="00A23B56" w:rsidDel="00C13072">
          <w:delText xml:space="preserve">the </w:delText>
        </w:r>
      </w:del>
      <w:r w:rsidR="001F2313" w:rsidRPr="00A23B56">
        <w:t>lipid droplet</w:t>
      </w:r>
      <w:ins w:id="182" w:author="Feng-Qi Zhao (he/him)" w:date="2024-08-18T14:53:00Z">
        <w:r w:rsidR="00C13072">
          <w:t>s</w:t>
        </w:r>
      </w:ins>
      <w:r w:rsidR="001F2313" w:rsidRPr="00A23B56">
        <w:t xml:space="preserve"> and the plasma membrane </w:t>
      </w:r>
      <w:r w:rsidR="001F2313" w:rsidRPr="00A23B56">
        <w:fldChar w:fldCharType="begin"/>
      </w:r>
      <w:r w:rsidR="00652404">
        <w:instrText xml:space="preserve"> ADDIN EN.CITE &lt;EndNote&gt;&lt;Cite&gt;&lt;Author&gt;Fong&lt;/Author&gt;&lt;Year&gt;2007&lt;/Year&gt;&lt;RecNum&gt;13&lt;/RecNum&gt;&lt;DisplayText&gt;[11]&lt;/DisplayText&gt;&lt;record&gt;&lt;rec-number&gt;13&lt;/rec-number&gt;&lt;foreign-keys&gt;&lt;key app="EN" db-id="0vwrzarf5z0xfze9s9t5re2b9swt250a9fdv" timestamp="1701784247"&gt;13&lt;/key&gt;&lt;/foreign-keys&gt;&lt;ref-type name="Journal Article"&gt;17&lt;/ref-type&gt;&lt;contributors&gt;&lt;authors&gt;&lt;author&gt;Fong, Bertram Y&lt;/author&gt;&lt;author&gt;Norris, Carmen S&lt;/author&gt;&lt;author&gt;MacGibbon, Alastair KH&lt;/author&gt;&lt;/authors&gt;&lt;/contributors&gt;&lt;titles&gt;&lt;title&gt;Protein and lipid composition of bovine milk-fat-globule membrane&lt;/title&gt;&lt;secondary-title&gt;International Dairy Journal&lt;/secondary-title&gt;&lt;/titles&gt;&lt;periodical&gt;&lt;full-title&gt;International Dairy Journal&lt;/full-title&gt;&lt;/periodical&gt;&lt;pages&gt;275-288&lt;/pages&gt;&lt;volume&gt;17&lt;/volume&gt;&lt;number&gt;4&lt;/number&gt;&lt;dates&gt;&lt;year&gt;2007&lt;/year&gt;&lt;/dates&gt;&lt;isbn&gt;0958-6946&lt;/isbn&gt;&lt;urls&gt;&lt;/urls&gt;&lt;/record&gt;&lt;/Cite&gt;&lt;/EndNote&gt;</w:instrText>
      </w:r>
      <w:r w:rsidR="001F2313" w:rsidRPr="00A23B56">
        <w:fldChar w:fldCharType="separate"/>
      </w:r>
      <w:r w:rsidR="00652404">
        <w:rPr>
          <w:noProof/>
        </w:rPr>
        <w:t>[11]</w:t>
      </w:r>
      <w:r w:rsidR="001F2313" w:rsidRPr="00A23B56">
        <w:fldChar w:fldCharType="end"/>
      </w:r>
      <w:r w:rsidR="001F2313" w:rsidRPr="00A23B56">
        <w:t xml:space="preserve">. </w:t>
      </w:r>
    </w:p>
    <w:p w14:paraId="08AD207E" w14:textId="77777777" w:rsidR="002A2E76" w:rsidRDefault="002A2E76" w:rsidP="001F2313">
      <w:pPr>
        <w:spacing w:line="480" w:lineRule="auto"/>
        <w:jc w:val="both"/>
      </w:pPr>
    </w:p>
    <w:p w14:paraId="0A7C8944" w14:textId="6A08EC9F" w:rsidR="00745032" w:rsidRPr="00C73808" w:rsidRDefault="00745032" w:rsidP="00745032">
      <w:pPr>
        <w:spacing w:line="480" w:lineRule="auto"/>
        <w:jc w:val="both"/>
        <w:rPr>
          <w:i/>
          <w:u w:val="single"/>
        </w:rPr>
      </w:pPr>
      <w:del w:id="183" w:author="Feng-Qi Zhao (he/him)" w:date="2024-08-18T14:54:00Z">
        <w:r w:rsidRPr="00C73808" w:rsidDel="003E1334">
          <w:rPr>
            <w:i/>
            <w:u w:val="single"/>
          </w:rPr>
          <w:delText>Mammary epithelial cells’ l</w:delText>
        </w:r>
      </w:del>
      <w:ins w:id="184" w:author="Feng-Qi Zhao (he/him)" w:date="2024-08-18T14:54:00Z">
        <w:r w:rsidR="003E1334">
          <w:rPr>
            <w:i/>
            <w:u w:val="single"/>
          </w:rPr>
          <w:t>L</w:t>
        </w:r>
      </w:ins>
      <w:r w:rsidRPr="00C73808">
        <w:rPr>
          <w:i/>
          <w:u w:val="single"/>
        </w:rPr>
        <w:t>ipid droplets</w:t>
      </w:r>
      <w:ins w:id="185" w:author="Feng-Qi Zhao (he/him)" w:date="2024-08-18T14:54:00Z">
        <w:r w:rsidR="003E1334">
          <w:rPr>
            <w:i/>
            <w:u w:val="single"/>
          </w:rPr>
          <w:t xml:space="preserve"> in MECs</w:t>
        </w:r>
      </w:ins>
    </w:p>
    <w:p w14:paraId="3C85173F" w14:textId="57293239" w:rsidR="00745032" w:rsidRDefault="00745032" w:rsidP="00745032">
      <w:pPr>
        <w:spacing w:line="480" w:lineRule="auto"/>
        <w:jc w:val="both"/>
      </w:pPr>
      <w:r w:rsidRPr="00A23B56">
        <w:t xml:space="preserve">Lipid droplets are organelles present in most cell types, although they vary greatly in form and </w:t>
      </w:r>
      <w:r w:rsidRPr="16511212">
        <w:t xml:space="preserve">physiological roles </w:t>
      </w:r>
      <w:r w:rsidRPr="00A23B56">
        <w:t xml:space="preserve">depending on the cell type and need of the organism </w:t>
      </w:r>
      <w:r w:rsidRPr="00A23B56">
        <w:fldChar w:fldCharType="begin"/>
      </w:r>
      <w:r w:rsidR="00652404">
        <w:instrText xml:space="preserve"> ADDIN EN.CITE &lt;EndNote&gt;&lt;Cite&gt;&lt;Author&gt;Welte&lt;/Author&gt;&lt;Year&gt;2017&lt;/Year&gt;&lt;RecNum&gt;15&lt;/RecNum&gt;&lt;DisplayText&gt;[16]&lt;/DisplayText&gt;&lt;record&gt;&lt;rec-number&gt;15&lt;/rec-number&gt;&lt;foreign-keys&gt;&lt;key app="EN" db-id="0vwrzarf5z0xfze9s9t5re2b9swt250a9fdv" timestamp="1701784946"&gt;15&lt;/key&gt;&lt;/foreign-keys&gt;&lt;ref-type name="Journal Article"&gt;17&lt;/ref-type&gt;&lt;contributors&gt;&lt;authors&gt;&lt;author&gt;Welte, Michael A&lt;/author&gt;&lt;author&gt;Gould, Alex P&lt;/author&gt;&lt;/authors&gt;&lt;/contributors&gt;&lt;titles&gt;&lt;title&gt;Lipid droplet functions beyond energy storage&lt;/title&gt;&lt;secondary-title&gt;Biochimica et Biophysica Acta (BBA)-Molecular and Cell Biology of Lipids&lt;/secondary-title&gt;&lt;/titles&gt;&lt;periodical&gt;&lt;full-title&gt;Biochimica et Biophysica Acta (BBA)-Molecular and Cell Biology of Lipids&lt;/full-title&gt;&lt;/periodical&gt;&lt;pages&gt;1260-1272&lt;/pages&gt;&lt;volume&gt;1862&lt;/volume&gt;&lt;number&gt;10&lt;/number&gt;&lt;dates&gt;&lt;year&gt;2017&lt;/year&gt;&lt;/dates&gt;&lt;isbn&gt;1388-1981&lt;/isbn&gt;&lt;urls&gt;&lt;/urls&gt;&lt;/record&gt;&lt;/Cite&gt;&lt;/EndNote&gt;</w:instrText>
      </w:r>
      <w:r w:rsidRPr="00A23B56">
        <w:fldChar w:fldCharType="separate"/>
      </w:r>
      <w:r w:rsidR="00652404">
        <w:rPr>
          <w:noProof/>
        </w:rPr>
        <w:t>[16]</w:t>
      </w:r>
      <w:r w:rsidRPr="00A23B56">
        <w:fldChar w:fldCharType="end"/>
      </w:r>
      <w:r w:rsidRPr="00A23B56">
        <w:t xml:space="preserve">. In </w:t>
      </w:r>
      <w:r w:rsidRPr="0829E0D1">
        <w:t>MEC</w:t>
      </w:r>
      <w:ins w:id="186" w:author="Feng-Qi Zhao (he/him)" w:date="2024-08-18T14:54:00Z">
        <w:r w:rsidR="003E1334">
          <w:t>s</w:t>
        </w:r>
      </w:ins>
      <w:r w:rsidRPr="00A23B56">
        <w:t xml:space="preserve">, lipid droplets serve as </w:t>
      </w:r>
      <w:del w:id="187" w:author="Feng-Qi Zhao (he/him)" w:date="2024-08-18T14:55:00Z">
        <w:r w:rsidRPr="00A23B56" w:rsidDel="003E1334">
          <w:delText xml:space="preserve">the </w:delText>
        </w:r>
      </w:del>
      <w:r w:rsidRPr="00A23B56">
        <w:t>short-term storage of lipids to be excreted in</w:t>
      </w:r>
      <w:del w:id="188" w:author="Feng-Qi Zhao (he/him)" w:date="2024-08-18T14:55:00Z">
        <w:r w:rsidRPr="00A23B56" w:rsidDel="003E1334">
          <w:delText xml:space="preserve"> the</w:delText>
        </w:r>
      </w:del>
      <w:r w:rsidRPr="00A23B56">
        <w:t xml:space="preserve"> milk </w:t>
      </w:r>
      <w:r w:rsidRPr="00A23B56">
        <w:fldChar w:fldCharType="begin"/>
      </w:r>
      <w:r w:rsidR="00652404">
        <w:instrText xml:space="preserve"> ADDIN EN.CITE &lt;EndNote&gt;&lt;Cite&gt;&lt;Author&gt;McManaman&lt;/Author&gt;&lt;Year&gt;2014&lt;/Year&gt;&lt;RecNum&gt;17&lt;/RecNum&gt;&lt;DisplayText&gt;[17]&lt;/DisplayText&gt;&lt;record&gt;&lt;rec-number&gt;17&lt;/rec-number&gt;&lt;foreign-keys&gt;&lt;key app="EN" db-id="0vwrzarf5z0xfze9s9t5re2b9swt250a9fdv" timestamp="1701785571"&gt;17&lt;/key&gt;&lt;/foreign-keys&gt;&lt;ref-type name="Journal Article"&gt;17&lt;/ref-type&gt;&lt;contributors&gt;&lt;authors&gt;&lt;author&gt;McManaman, James L&lt;/author&gt;&lt;/authors&gt;&lt;/contributors&gt;&lt;titles&gt;&lt;title&gt;Lipid transport in the lactating mammary gland&lt;/title&gt;&lt;secondary-title&gt;Journal of mammary gland biology and neoplasia&lt;/secondary-title&gt;&lt;/titles&gt;&lt;periodical&gt;&lt;full-title&gt;Journal of Mammary Gland Biology and Neoplasia&lt;/full-title&gt;&lt;/periodical&gt;&lt;pages&gt;35-42&lt;/pages&gt;&lt;volume&gt;19&lt;/volume&gt;&lt;dates&gt;&lt;year&gt;2014&lt;/year&gt;&lt;/dates&gt;&lt;isbn&gt;1083-3021&lt;/isbn&gt;&lt;urls&gt;&lt;/urls&gt;&lt;/record&gt;&lt;/Cite&gt;&lt;/EndNote&gt;</w:instrText>
      </w:r>
      <w:r w:rsidRPr="00A23B56">
        <w:fldChar w:fldCharType="separate"/>
      </w:r>
      <w:r w:rsidR="00652404">
        <w:rPr>
          <w:noProof/>
        </w:rPr>
        <w:t>[17]</w:t>
      </w:r>
      <w:r w:rsidRPr="00A23B56">
        <w:fldChar w:fldCharType="end"/>
      </w:r>
      <w:r w:rsidRPr="00A23B56">
        <w:t xml:space="preserve">. </w:t>
      </w:r>
      <w:r w:rsidRPr="00A23B56">
        <w:rPr>
          <w:color w:val="1E1D1A"/>
          <w:shd w:val="clear" w:color="auto" w:fill="FFFFFF"/>
        </w:rPr>
        <w:t>They</w:t>
      </w:r>
      <w:r>
        <w:rPr>
          <w:color w:val="1E1D1A"/>
          <w:shd w:val="clear" w:color="auto" w:fill="FFFFFF"/>
        </w:rPr>
        <w:t xml:space="preserve"> </w:t>
      </w:r>
      <w:r w:rsidRPr="00A23B56">
        <w:rPr>
          <w:color w:val="1E1D1A"/>
          <w:shd w:val="clear" w:color="auto" w:fill="FFFFFF"/>
        </w:rPr>
        <w:t xml:space="preserve">originate </w:t>
      </w:r>
      <w:r w:rsidRPr="29593444">
        <w:t xml:space="preserve">from </w:t>
      </w:r>
      <w:r w:rsidRPr="00A23B56">
        <w:rPr>
          <w:color w:val="1E1D1A"/>
          <w:shd w:val="clear" w:color="auto" w:fill="FFFFFF"/>
        </w:rPr>
        <w:t xml:space="preserve">the endoplasmic reticulum (ER) and </w:t>
      </w:r>
      <w:r w:rsidRPr="00A23B56">
        <w:t>consist of a single layer of polar lipids, mostly phospholipids, intertwined with proteins, (i.e., glycoproteins)</w:t>
      </w:r>
      <w:r w:rsidR="00FD059A">
        <w:t xml:space="preserve"> </w:t>
      </w:r>
      <w:r w:rsidRPr="00A23B56">
        <w:t>surrounding a core of mostly TAG</w:t>
      </w:r>
      <w:ins w:id="189" w:author="Feng-Qi Zhao (he/him)" w:date="2024-08-18T14:55:00Z">
        <w:r w:rsidR="003E1334">
          <w:t>s</w:t>
        </w:r>
      </w:ins>
      <w:r w:rsidRPr="00A23B56">
        <w:t xml:space="preserve"> with a small </w:t>
      </w:r>
      <w:r w:rsidRPr="00A23B56">
        <w:lastRenderedPageBreak/>
        <w:t>amount of free and esterified sterols</w:t>
      </w:r>
      <w:del w:id="190" w:author="Feng-Qi Zhao (he/him)" w:date="2024-08-18T14:55:00Z">
        <w:r w:rsidRPr="00A23B56" w:rsidDel="003E1334">
          <w:delText xml:space="preserve"> </w:delText>
        </w:r>
      </w:del>
      <w:r>
        <w:t xml:space="preserve"> </w:t>
      </w:r>
      <w:r w:rsidRPr="00A23B56">
        <w:fldChar w:fldCharType="begin"/>
      </w:r>
      <w:r w:rsidR="00652404">
        <w:instrText xml:space="preserve"> ADDIN EN.CITE &lt;EndNote&gt;&lt;Cite&gt;&lt;Author&gt;Monks&lt;/Author&gt;&lt;Year&gt;2020&lt;/Year&gt;&lt;RecNum&gt;18&lt;/RecNum&gt;&lt;DisplayText&gt;[18]&lt;/DisplayText&gt;&lt;record&gt;&lt;rec-number&gt;18&lt;/rec-number&gt;&lt;foreign-keys&gt;&lt;key app="EN" db-id="0vwrzarf5z0xfze9s9t5re2b9swt250a9fdv" timestamp="1701785765"&gt;18&lt;/key&gt;&lt;/foreign-keys&gt;&lt;ref-type name="Journal Article"&gt;17&lt;/ref-type&gt;&lt;contributors&gt;&lt;authors&gt;&lt;author&gt;Monks, Jenifer&lt;/author&gt;&lt;author&gt;Ladinsky, Mark S&lt;/author&gt;&lt;author&gt;McManaman, James L&lt;/author&gt;&lt;/authors&gt;&lt;/contributors&gt;&lt;titles&gt;&lt;title&gt;Organellar contacts of milk lipid droplets&lt;/title&gt;&lt;secondary-title&gt;Contact&lt;/secondary-title&gt;&lt;/titles&gt;&lt;periodical&gt;&lt;full-title&gt;Contact&lt;/full-title&gt;&lt;/periodical&gt;&lt;pages&gt;2515256419897226&lt;/pages&gt;&lt;volume&gt;3&lt;/volume&gt;&lt;dates&gt;&lt;year&gt;2020&lt;/year&gt;&lt;/dates&gt;&lt;isbn&gt;2515-2564&lt;/isbn&gt;&lt;urls&gt;&lt;/urls&gt;&lt;/record&gt;&lt;/Cite&gt;&lt;/EndNote&gt;</w:instrText>
      </w:r>
      <w:r w:rsidRPr="00A23B56">
        <w:fldChar w:fldCharType="separate"/>
      </w:r>
      <w:r w:rsidR="00652404">
        <w:rPr>
          <w:noProof/>
        </w:rPr>
        <w:t>[18]</w:t>
      </w:r>
      <w:r w:rsidRPr="00A23B56">
        <w:fldChar w:fldCharType="end"/>
      </w:r>
      <w:r w:rsidRPr="00A23B56">
        <w:t>. The</w:t>
      </w:r>
      <w:r>
        <w:t xml:space="preserve"> mechanism by which</w:t>
      </w:r>
      <w:r w:rsidRPr="00A23B56">
        <w:t xml:space="preserve"> lipid droplets bud from the</w:t>
      </w:r>
      <w:r>
        <w:t xml:space="preserve"> </w:t>
      </w:r>
      <w:r w:rsidRPr="00A23B56">
        <w:t>ER</w:t>
      </w:r>
      <w:r>
        <w:t xml:space="preserve"> </w:t>
      </w:r>
      <w:r w:rsidRPr="00A23B56">
        <w:t xml:space="preserve">involves first the accumulation of phospholipids in the membrane, which reduces </w:t>
      </w:r>
      <w:ins w:id="191" w:author="Feng-Qi Zhao (he/him)" w:date="2024-08-18T14:56:00Z">
        <w:r w:rsidR="003E1334">
          <w:t xml:space="preserve">the </w:t>
        </w:r>
      </w:ins>
      <w:r w:rsidRPr="00A23B56">
        <w:t>surface tension between both sides of the membrane and allow</w:t>
      </w:r>
      <w:r w:rsidRPr="29593444">
        <w:t xml:space="preserve">s </w:t>
      </w:r>
      <w:r>
        <w:t>both membrane layers</w:t>
      </w:r>
      <w:r w:rsidRPr="00A23B56">
        <w:t xml:space="preserve"> to </w:t>
      </w:r>
      <w:r>
        <w:t>arc</w:t>
      </w:r>
      <w:r w:rsidRPr="00A23B56">
        <w:t xml:space="preserve"> out</w:t>
      </w:r>
      <w:r>
        <w:t>ward (Figure 1)</w:t>
      </w:r>
      <w:r w:rsidRPr="00A23B56">
        <w:t xml:space="preserve">. This permits TAG accumulation </w:t>
      </w:r>
      <w:del w:id="192" w:author="Feng-Qi Zhao (he/him)" w:date="2024-08-18T14:56:00Z">
        <w:r w:rsidRPr="00A23B56" w:rsidDel="003E1334">
          <w:delText>in</w:delText>
        </w:r>
        <w:r w:rsidRPr="29593444" w:rsidDel="003E1334">
          <w:delText xml:space="preserve"> </w:delText>
        </w:r>
      </w:del>
      <w:r w:rsidRPr="00A23B56">
        <w:t>between the two layers of the membrane until th</w:t>
      </w:r>
      <w:r>
        <w:t>is</w:t>
      </w:r>
      <w:r w:rsidRPr="00A23B56">
        <w:t xml:space="preserve"> accumulation leads</w:t>
      </w:r>
      <w:r>
        <w:t xml:space="preserve"> to the</w:t>
      </w:r>
      <w:del w:id="193" w:author="Feng-Qi Zhao (he/him)" w:date="2024-08-18T14:56:00Z">
        <w:r w:rsidDel="00000FED">
          <w:delText xml:space="preserve"> </w:delText>
        </w:r>
      </w:del>
      <w:r w:rsidRPr="00A23B56">
        <w:t xml:space="preserve"> </w:t>
      </w:r>
      <w:r w:rsidRPr="16511212">
        <w:t>release</w:t>
      </w:r>
      <w:r w:rsidRPr="00A23B56">
        <w:t xml:space="preserve"> </w:t>
      </w:r>
      <w:r>
        <w:t xml:space="preserve">of the lipid droplet </w:t>
      </w:r>
      <w:r>
        <w:fldChar w:fldCharType="begin"/>
      </w:r>
      <w:r w:rsidR="00652404">
        <w:instrText xml:space="preserve"> ADDIN EN.CITE &lt;EndNote&gt;&lt;Cite&gt;&lt;Author&gt;Thiam&lt;/Author&gt;&lt;Year&gt;2016&lt;/Year&gt;&lt;RecNum&gt;127&lt;/RecNum&gt;&lt;DisplayText&gt;[19]&lt;/DisplayText&gt;&lt;record&gt;&lt;rec-number&gt;127&lt;/rec-number&gt;&lt;foreign-keys&gt;&lt;key app="EN" db-id="0vwrzarf5z0xfze9s9t5re2b9swt250a9fdv" timestamp="1718803621"&gt;127&lt;/key&gt;&lt;/foreign-keys&gt;&lt;ref-type name="Journal Article"&gt;17&lt;/ref-type&gt;&lt;contributors&gt;&lt;authors&gt;&lt;author&gt;Thiam, Abdou Rachid&lt;/author&gt;&lt;author&gt;Forêt, Lionel&lt;/author&gt;&lt;/authors&gt;&lt;/contributors&gt;&lt;titles&gt;&lt;title&gt;The physics of lipid droplet nucleation, growth and budding&lt;/title&gt;&lt;secondary-title&gt;Biochimica Et Biophysica Acta (BBA)-Molecular and Cell Biology of Lipids&lt;/secondary-title&gt;&lt;/titles&gt;&lt;periodical&gt;&lt;full-title&gt;Biochimica et Biophysica Acta (BBA)-Molecular and Cell Biology of Lipids&lt;/full-title&gt;&lt;/periodical&gt;&lt;pages&gt;715-722&lt;/pages&gt;&lt;volume&gt;1861&lt;/volume&gt;&lt;number&gt;8&lt;/number&gt;&lt;dates&gt;&lt;year&gt;2016&lt;/year&gt;&lt;/dates&gt;&lt;isbn&gt;1388-1981&lt;/isbn&gt;&lt;urls&gt;&lt;/urls&gt;&lt;/record&gt;&lt;/Cite&gt;&lt;/EndNote&gt;</w:instrText>
      </w:r>
      <w:r>
        <w:fldChar w:fldCharType="separate"/>
      </w:r>
      <w:r w:rsidR="00652404">
        <w:rPr>
          <w:noProof/>
        </w:rPr>
        <w:t>[19]</w:t>
      </w:r>
      <w:r>
        <w:fldChar w:fldCharType="end"/>
      </w:r>
      <w:r w:rsidRPr="387C1C80">
        <w:t>.</w:t>
      </w:r>
      <w:r w:rsidRPr="00A23B56">
        <w:t xml:space="preserve"> Half of the lipid droplet single layer of polar lipids </w:t>
      </w:r>
      <w:r w:rsidRPr="387C1C80">
        <w:t>come</w:t>
      </w:r>
      <w:r w:rsidRPr="29593444">
        <w:t>s</w:t>
      </w:r>
      <w:r w:rsidRPr="00A23B56">
        <w:t xml:space="preserve"> from the external layer of the ER membrane, and the other half comes from the internal layer. </w:t>
      </w:r>
      <w:r w:rsidR="00351F30" w:rsidRPr="001038C4">
        <w:t>After budding from the ER, the transport of lipid droplets to the</w:t>
      </w:r>
      <w:r w:rsidR="00351F30" w:rsidRPr="00A23B56">
        <w:t xml:space="preserve"> apical membrane is mediated by the cytoskeleton, ensuring that the transport </w:t>
      </w:r>
      <w:r w:rsidR="00351F30">
        <w:t xml:space="preserve">of the lipid droplets </w:t>
      </w:r>
      <w:r w:rsidR="00351F30" w:rsidRPr="00A23B56">
        <w:t xml:space="preserve">is mostly </w:t>
      </w:r>
      <w:del w:id="194" w:author="Feng-Qi Zhao (he/him)" w:date="2024-08-18T14:57:00Z">
        <w:r w:rsidR="00351F30" w:rsidRPr="00A23B56" w:rsidDel="00000FED">
          <w:delText>one-way</w:delText>
        </w:r>
      </w:del>
      <w:ins w:id="195" w:author="Feng-Qi Zhao (he/him)" w:date="2024-08-18T14:57:00Z">
        <w:r w:rsidR="00000FED">
          <w:t>unidirectional</w:t>
        </w:r>
      </w:ins>
      <w:r w:rsidR="00351F30">
        <w:t xml:space="preserve"> and organized </w:t>
      </w:r>
      <w:r w:rsidR="00351F30" w:rsidRPr="00A23B56">
        <w:fldChar w:fldCharType="begin"/>
      </w:r>
      <w:r w:rsidR="00351F30">
        <w:instrText xml:space="preserve"> ADDIN EN.CITE &lt;EndNote&gt;&lt;Cite&gt;&lt;Author&gt;Masedunskas&lt;/Author&gt;&lt;Year&gt;2017&lt;/Year&gt;&lt;RecNum&gt;109&lt;/RecNum&gt;&lt;DisplayText&gt;[20]&lt;/DisplayText&gt;&lt;record&gt;&lt;rec-number&gt;109&lt;/rec-number&gt;&lt;foreign-keys&gt;&lt;key app="EN" db-id="0vwrzarf5z0xfze9s9t5re2b9swt250a9fdv" timestamp="1718542404"&gt;109&lt;/key&gt;&lt;/foreign-keys&gt;&lt;ref-type name="Journal Article"&gt;17&lt;/ref-type&gt;&lt;contributors&gt;&lt;authors&gt;&lt;author&gt;Masedunskas, Andrius&lt;/author&gt;&lt;author&gt;Chen, Yun&lt;/author&gt;&lt;author&gt;Stussman, Rebecca&lt;/author&gt;&lt;author&gt;Weigert, Roberto&lt;/author&gt;&lt;author&gt;Mather, Ian H&lt;/author&gt;&lt;/authors&gt;&lt;/contributors&gt;&lt;titles&gt;&lt;title&gt;Kinetics of milk lipid droplet transport, growth, and secretion revealed by intravital imaging: lipid droplet release is intermittently stimulated by oxytocin&lt;/title&gt;&lt;secondary-title&gt;Molecular Biology of the Cell&lt;/secondary-title&gt;&lt;/titles&gt;&lt;periodical&gt;&lt;full-title&gt;Molecular Biology of the Cell&lt;/full-title&gt;&lt;/periodical&gt;&lt;pages&gt;935-946&lt;/pages&gt;&lt;volume&gt;28&lt;/volume&gt;&lt;number&gt;7&lt;/number&gt;&lt;dates&gt;&lt;year&gt;2017&lt;/year&gt;&lt;/dates&gt;&lt;isbn&gt;1059-1524&lt;/isbn&gt;&lt;urls&gt;&lt;/urls&gt;&lt;/record&gt;&lt;/Cite&gt;&lt;/EndNote&gt;</w:instrText>
      </w:r>
      <w:r w:rsidR="00351F30" w:rsidRPr="00A23B56">
        <w:fldChar w:fldCharType="separate"/>
      </w:r>
      <w:r w:rsidR="00351F30">
        <w:rPr>
          <w:noProof/>
        </w:rPr>
        <w:t>[20]</w:t>
      </w:r>
      <w:r w:rsidR="00351F30" w:rsidRPr="00A23B56">
        <w:fldChar w:fldCharType="end"/>
      </w:r>
      <w:r w:rsidR="00351F30" w:rsidRPr="00A23B56">
        <w:t>. Lipid droplets are metabolically active</w:t>
      </w:r>
      <w:r w:rsidR="00351F30">
        <w:t>; TAG synthesis enzymes</w:t>
      </w:r>
      <w:del w:id="196" w:author="Feng-Qi Zhao (he/him)" w:date="2024-08-18T14:58:00Z">
        <w:r w:rsidR="00351F30" w:rsidDel="00000FED">
          <w:delText xml:space="preserve"> </w:delText>
        </w:r>
        <w:r w:rsidR="00351F30" w:rsidRPr="29593444" w:rsidDel="00000FED">
          <w:delText>that are</w:delText>
        </w:r>
      </w:del>
      <w:r w:rsidR="00351F30" w:rsidRPr="29593444">
        <w:t xml:space="preserve"> </w:t>
      </w:r>
      <w:r w:rsidR="00351F30">
        <w:t xml:space="preserve">present in the ER membrane relocate to </w:t>
      </w:r>
      <w:r w:rsidR="00351F30" w:rsidRPr="29593444">
        <w:t xml:space="preserve">the </w:t>
      </w:r>
      <w:r w:rsidR="00351F30">
        <w:t>lipid droplet’s single</w:t>
      </w:r>
      <w:ins w:id="197" w:author="Feng-Qi Zhao (he/him)" w:date="2024-08-18T14:58:00Z">
        <w:r w:rsidR="00000FED">
          <w:t>-</w:t>
        </w:r>
      </w:ins>
      <w:del w:id="198" w:author="Feng-Qi Zhao (he/him)" w:date="2024-08-18T14:58:00Z">
        <w:r w:rsidR="00351F30" w:rsidDel="00000FED">
          <w:delText xml:space="preserve"> </w:delText>
        </w:r>
      </w:del>
      <w:r w:rsidR="00351F30">
        <w:t xml:space="preserve">layer membrane </w:t>
      </w:r>
      <w:r w:rsidR="00351F30" w:rsidRPr="00A23B56">
        <w:t>and continue to produce TAG</w:t>
      </w:r>
      <w:ins w:id="199" w:author="Feng-Qi Zhao (he/him)" w:date="2024-08-18T14:58:00Z">
        <w:r w:rsidR="00000FED">
          <w:t>s</w:t>
        </w:r>
      </w:ins>
      <w:r w:rsidR="00351F30" w:rsidRPr="00A23B56">
        <w:t xml:space="preserve"> </w:t>
      </w:r>
      <w:r w:rsidR="00351F30">
        <w:t xml:space="preserve">to </w:t>
      </w:r>
      <w:r w:rsidR="00351F30" w:rsidRPr="00A23B56">
        <w:t xml:space="preserve">grow </w:t>
      </w:r>
      <w:r w:rsidR="00351F30">
        <w:t xml:space="preserve">the droplet </w:t>
      </w:r>
      <w:r w:rsidR="00351F30" w:rsidRPr="00A23B56">
        <w:t>in size</w:t>
      </w:r>
      <w:r w:rsidR="00351F30">
        <w:t xml:space="preserve"> as it migrates through the cell </w:t>
      </w:r>
      <w:r w:rsidR="00351F30">
        <w:fldChar w:fldCharType="begin"/>
      </w:r>
      <w:r w:rsidR="00351F30">
        <w:instrText xml:space="preserve"> ADDIN EN.CITE &lt;EndNote&gt;&lt;Cite&gt;&lt;Author&gt;Wilfling&lt;/Author&gt;&lt;Year&gt;2013&lt;/Year&gt;&lt;RecNum&gt;128&lt;/RecNum&gt;&lt;DisplayText&gt;[21]&lt;/DisplayText&gt;&lt;record&gt;&lt;rec-number&gt;128&lt;/rec-number&gt;&lt;foreign-keys&gt;&lt;key app="EN" db-id="0vwrzarf5z0xfze9s9t5re2b9swt250a9fdv" timestamp="1718803746"&gt;128&lt;/key&gt;&lt;/foreign-keys&gt;&lt;ref-type name="Journal Article"&gt;17&lt;/ref-type&gt;&lt;contributors&gt;&lt;authors&gt;&lt;author&gt;Wilfling, Florian&lt;/author&gt;&lt;author&gt;Wang, Huajin&lt;/author&gt;&lt;author&gt;Haas, Joel T&lt;/author&gt;&lt;author&gt;Krahmer, Natalie&lt;/author&gt;&lt;author&gt;Gould, Travis J&lt;/author&gt;&lt;author&gt;Uchida, Aki&lt;/author&gt;&lt;author&gt;Cheng, Ji-Xin&lt;/author&gt;&lt;author&gt;Graham, Morven&lt;/author&gt;&lt;author&gt;Christiano, Romain&lt;/author&gt;&lt;author&gt;Fröhlich, Florian&lt;/author&gt;&lt;/authors&gt;&lt;/contributors&gt;&lt;titles&gt;&lt;title&gt;Triacylglycerol synthesis enzymes mediate lipid droplet growth by relocalizing from the ER to lipid droplets&lt;/title&gt;&lt;secondary-title&gt;Developmental cell&lt;/secondary-title&gt;&lt;/titles&gt;&lt;periodical&gt;&lt;full-title&gt;Developmental Cell&lt;/full-title&gt;&lt;/periodical&gt;&lt;pages&gt;384-399&lt;/pages&gt;&lt;volume&gt;24&lt;/volume&gt;&lt;number&gt;4&lt;/number&gt;&lt;dates&gt;&lt;year&gt;2013&lt;/year&gt;&lt;/dates&gt;&lt;isbn&gt;1534-5807&lt;/isbn&gt;&lt;urls&gt;&lt;/urls&gt;&lt;/record&gt;&lt;/Cite&gt;&lt;/EndNote&gt;</w:instrText>
      </w:r>
      <w:r w:rsidR="00351F30">
        <w:fldChar w:fldCharType="separate"/>
      </w:r>
      <w:r w:rsidR="00351F30">
        <w:rPr>
          <w:noProof/>
        </w:rPr>
        <w:t>[21]</w:t>
      </w:r>
      <w:r w:rsidR="00351F30">
        <w:fldChar w:fldCharType="end"/>
      </w:r>
      <w:r w:rsidR="00351F30" w:rsidRPr="00A23B56">
        <w:t xml:space="preserve">. The fusion of multiple lipid droplets is also possible and </w:t>
      </w:r>
      <w:r w:rsidR="00351F30">
        <w:t>occurs more readily during</w:t>
      </w:r>
      <w:r w:rsidR="00351F30" w:rsidRPr="00A23B56">
        <w:t xml:space="preserve"> some pathophysiological</w:t>
      </w:r>
      <w:r w:rsidR="00351F30">
        <w:t xml:space="preserve"> conditions</w:t>
      </w:r>
      <w:ins w:id="200" w:author="Feng-Qi Zhao (he/him)" w:date="2024-08-18T14:59:00Z">
        <w:r w:rsidR="00000FED">
          <w:t>,</w:t>
        </w:r>
      </w:ins>
      <w:r w:rsidR="00351F30">
        <w:t xml:space="preserve"> such as clinical and subclinical mastitis. </w:t>
      </w:r>
      <w:r w:rsidR="00351F30" w:rsidRPr="16511212">
        <w:t>As a result</w:t>
      </w:r>
      <w:r w:rsidR="00351F30">
        <w:t>,</w:t>
      </w:r>
      <w:r w:rsidR="00351F30" w:rsidRPr="00A23B56">
        <w:t xml:space="preserve"> </w:t>
      </w:r>
      <w:ins w:id="201" w:author="Feng-Qi Zhao (he/him)" w:date="2024-08-18T14:59:00Z">
        <w:r w:rsidR="00000FED">
          <w:t>larger</w:t>
        </w:r>
      </w:ins>
      <w:del w:id="202" w:author="Feng-Qi Zhao (he/him)" w:date="2024-08-18T14:59:00Z">
        <w:r w:rsidR="00351F30" w:rsidRPr="00A23B56" w:rsidDel="00000FED">
          <w:delText>bigger</w:delText>
        </w:r>
      </w:del>
      <w:r w:rsidR="00351F30" w:rsidRPr="00A23B56">
        <w:t xml:space="preserve"> and </w:t>
      </w:r>
      <w:ins w:id="203" w:author="Feng-Qi Zhao (he/him)" w:date="2024-08-18T14:59:00Z">
        <w:r w:rsidR="00000FED">
          <w:t>fewer</w:t>
        </w:r>
      </w:ins>
      <w:del w:id="204" w:author="Feng-Qi Zhao (he/him)" w:date="2024-08-18T14:59:00Z">
        <w:r w:rsidR="00351F30" w:rsidRPr="00A23B56" w:rsidDel="00000FED">
          <w:delText>less numerous</w:delText>
        </w:r>
      </w:del>
      <w:r w:rsidR="00351F30" w:rsidRPr="00A23B56">
        <w:t xml:space="preserve"> MFG</w:t>
      </w:r>
      <w:ins w:id="205" w:author="Feng-Qi Zhao (he/him)" w:date="2024-08-18T15:00:00Z">
        <w:r w:rsidR="00000FED">
          <w:t>s</w:t>
        </w:r>
      </w:ins>
      <w:r w:rsidR="00351F30" w:rsidRPr="00A23B56">
        <w:t xml:space="preserve"> are usually associated with </w:t>
      </w:r>
      <w:del w:id="206" w:author="Feng-Qi Zhao (he/him)" w:date="2024-08-18T15:00:00Z">
        <w:r w:rsidR="00351F30" w:rsidRPr="00A23B56" w:rsidDel="00000FED">
          <w:delText xml:space="preserve">a </w:delText>
        </w:r>
      </w:del>
      <w:r w:rsidR="00351F30" w:rsidRPr="00A23B56">
        <w:t xml:space="preserve">lower milk </w:t>
      </w:r>
      <w:r w:rsidR="00351F30">
        <w:t xml:space="preserve">quality </w:t>
      </w:r>
      <w:r w:rsidR="00351F30" w:rsidRPr="00A23B56">
        <w:fldChar w:fldCharType="begin"/>
      </w:r>
      <w:r w:rsidR="00351F30">
        <w:instrText xml:space="preserve"> ADDIN EN.CITE &lt;EndNote&gt;&lt;Cite&gt;&lt;Author&gt;Matsunaga&lt;/Author&gt;&lt;Year&gt;2018&lt;/Year&gt;&lt;RecNum&gt;52&lt;/RecNum&gt;&lt;DisplayText&gt;[22]&lt;/DisplayText&gt;&lt;record&gt;&lt;rec-number&gt;52&lt;/rec-number&gt;&lt;foreign-keys&gt;&lt;key app="EN" db-id="0vwrzarf5z0xfze9s9t5re2b9swt250a9fdv" timestamp="1703856118"&gt;52&lt;/key&gt;&lt;/foreign-keys&gt;&lt;ref-type name="Journal Article"&gt;17&lt;/ref-type&gt;&lt;contributors&gt;&lt;authors&gt;&lt;author&gt;Matsunaga, Kota&lt;/author&gt;&lt;author&gt;Tsugami, Yusaku&lt;/author&gt;&lt;author&gt;Kumai, Aogu&lt;/author&gt;&lt;author&gt;Suzuki, Takahiro&lt;/author&gt;&lt;author&gt;Nishimura, Takanori&lt;/author&gt;&lt;author&gt;Kobayashi, Ken&lt;/author&gt;&lt;/authors&gt;&lt;/contributors&gt;&lt;titles&gt;&lt;title&gt;IL-1β directly inhibits milk lipid production in lactating mammary epithelial cells concurrently with enlargement of cytoplasmic lipid droplets&lt;/title&gt;&lt;secondary-title&gt;Experimental Cell Research&lt;/secondary-title&gt;&lt;/titles&gt;&lt;periodical&gt;&lt;full-title&gt;Experimental Cell Research&lt;/full-title&gt;&lt;/periodical&gt;&lt;pages&gt;365-372&lt;/pages&gt;&lt;volume&gt;370&lt;/volume&gt;&lt;number&gt;2&lt;/number&gt;&lt;dates&gt;&lt;year&gt;2018&lt;/year&gt;&lt;/dates&gt;&lt;isbn&gt;0014-4827&lt;/isbn&gt;&lt;urls&gt;&lt;/urls&gt;&lt;/record&gt;&lt;/Cite&gt;&lt;/EndNote&gt;</w:instrText>
      </w:r>
      <w:r w:rsidR="00351F30" w:rsidRPr="00A23B56">
        <w:fldChar w:fldCharType="separate"/>
      </w:r>
      <w:r w:rsidR="00351F30">
        <w:rPr>
          <w:noProof/>
        </w:rPr>
        <w:t>[22]</w:t>
      </w:r>
      <w:r w:rsidR="00351F30" w:rsidRPr="00A23B56">
        <w:fldChar w:fldCharType="end"/>
      </w:r>
      <w:r w:rsidR="00351F30" w:rsidRPr="00A23B56">
        <w:t>. The fusion of lipid droplets in MEC</w:t>
      </w:r>
      <w:ins w:id="207" w:author="Feng-Qi Zhao (he/him)" w:date="2024-08-18T15:00:00Z">
        <w:r w:rsidR="00000FED">
          <w:t>s</w:t>
        </w:r>
      </w:ins>
      <w:r w:rsidR="00351F30" w:rsidRPr="00A23B56">
        <w:t xml:space="preserve"> appear</w:t>
      </w:r>
      <w:r w:rsidR="00351F30">
        <w:t>s</w:t>
      </w:r>
      <w:r w:rsidR="00351F30" w:rsidRPr="00A23B56">
        <w:t xml:space="preserve"> to </w:t>
      </w:r>
      <w:r w:rsidR="00351F30">
        <w:t xml:space="preserve">be independent </w:t>
      </w:r>
      <w:ins w:id="208" w:author="Feng-Qi Zhao (he/him)" w:date="2024-08-18T15:01:00Z">
        <w:r w:rsidR="00000FED">
          <w:t>of</w:t>
        </w:r>
      </w:ins>
      <w:del w:id="209" w:author="Feng-Qi Zhao (he/him)" w:date="2024-08-18T15:01:00Z">
        <w:r w:rsidR="00351F30" w:rsidDel="00000FED">
          <w:delText>from</w:delText>
        </w:r>
      </w:del>
      <w:r w:rsidR="00351F30">
        <w:t xml:space="preserve"> the droplet’s TAG content</w:t>
      </w:r>
      <w:del w:id="210" w:author="Feng-Qi Zhao (he/him)" w:date="2024-08-18T15:01:00Z">
        <w:r w:rsidR="00351F30" w:rsidDel="00000FED">
          <w:delText>,</w:delText>
        </w:r>
      </w:del>
      <w:r w:rsidR="00351F30">
        <w:t xml:space="preserve"> and </w:t>
      </w:r>
      <w:ins w:id="211" w:author="Feng-Qi Zhao (he/him)" w:date="2024-08-18T15:01:00Z">
        <w:r w:rsidR="00000FED">
          <w:t xml:space="preserve">is </w:t>
        </w:r>
      </w:ins>
      <w:r w:rsidR="00351F30">
        <w:t xml:space="preserve">instead </w:t>
      </w:r>
      <w:r w:rsidR="00351F30" w:rsidRPr="00A23B56">
        <w:t xml:space="preserve">mediated by </w:t>
      </w:r>
      <w:r w:rsidR="00351F30">
        <w:t xml:space="preserve">the </w:t>
      </w:r>
      <w:r w:rsidR="00351F30" w:rsidRPr="00A23B56">
        <w:t>phospholipid</w:t>
      </w:r>
      <w:r w:rsidR="00351F30">
        <w:t xml:space="preserve"> content of </w:t>
      </w:r>
      <w:ins w:id="212" w:author="Feng-Qi Zhao (he/him)" w:date="2024-08-18T15:01:00Z">
        <w:r w:rsidR="00000FED">
          <w:t xml:space="preserve">the </w:t>
        </w:r>
      </w:ins>
      <w:r w:rsidR="00351F30">
        <w:t>lipid droplet, with the rate of fusion increasing with the phosphatidylethanolamine content</w:t>
      </w:r>
      <w:r w:rsidR="00351F30" w:rsidRPr="00A23B56">
        <w:t xml:space="preserve"> in the droplet’s membrane </w:t>
      </w:r>
      <w:r w:rsidR="00351F30" w:rsidRPr="00A23B56">
        <w:fldChar w:fldCharType="begin"/>
      </w:r>
      <w:r w:rsidR="00351F30">
        <w:instrText xml:space="preserve"> ADDIN EN.CITE &lt;EndNote&gt;&lt;Cite&gt;&lt;Author&gt;Cohen&lt;/Author&gt;&lt;Year&gt;2017&lt;/Year&gt;&lt;RecNum&gt;110&lt;/RecNum&gt;&lt;DisplayText&gt;[23]&lt;/DisplayText&gt;&lt;record&gt;&lt;rec-number&gt;110&lt;/rec-number&gt;&lt;foreign-keys&gt;&lt;key app="EN" db-id="0vwrzarf5z0xfze9s9t5re2b9swt250a9fdv" timestamp="1718542540"&gt;110&lt;/key&gt;&lt;/foreign-keys&gt;&lt;ref-type name="Journal Article"&gt;17&lt;/ref-type&gt;&lt;contributors&gt;&lt;authors&gt;&lt;author&gt;Cohen, Bat-Chen&lt;/author&gt;&lt;author&gt;Raz, Chen&lt;/author&gt;&lt;author&gt;Shamay, Avi&lt;/author&gt;&lt;author&gt;Argov-Argaman, Nurit&lt;/author&gt;&lt;/authors&gt;&lt;/contributors&gt;&lt;titles&gt;&lt;title&gt;Lipid droplet fusion in mammary epithelial cells is regulated by phosphatidylethanolamine metabolism&lt;/title&gt;&lt;secondary-title&gt;Journal of mammary gland biology and neoplasia&lt;/secondary-title&gt;&lt;/titles&gt;&lt;periodical&gt;&lt;full-title&gt;Journal of Mammary Gland Biology and Neoplasia&lt;/full-title&gt;&lt;/periodical&gt;&lt;pages&gt;235-249&lt;/pages&gt;&lt;volume&gt;22&lt;/volume&gt;&lt;dates&gt;&lt;year&gt;2017&lt;/year&gt;&lt;/dates&gt;&lt;isbn&gt;1083-3021&lt;/isbn&gt;&lt;urls&gt;&lt;/urls&gt;&lt;/record&gt;&lt;/Cite&gt;&lt;/EndNote&gt;</w:instrText>
      </w:r>
      <w:r w:rsidR="00351F30" w:rsidRPr="00A23B56">
        <w:fldChar w:fldCharType="separate"/>
      </w:r>
      <w:r w:rsidR="00351F30">
        <w:rPr>
          <w:noProof/>
        </w:rPr>
        <w:t>[23]</w:t>
      </w:r>
      <w:r w:rsidR="00351F30" w:rsidRPr="00A23B56">
        <w:fldChar w:fldCharType="end"/>
      </w:r>
      <w:r w:rsidR="00351F30" w:rsidRPr="00A23B56">
        <w:t>.</w:t>
      </w:r>
      <w:ins w:id="213" w:author="Chrissy Lalonde (she/her)" w:date="2024-08-09T10:20:00Z">
        <w:r w:rsidR="00D94E23">
          <w:t xml:space="preserve"> </w:t>
        </w:r>
      </w:ins>
      <w:ins w:id="214" w:author="Chrissy Lalonde (she/her)" w:date="2024-08-09T10:22:00Z">
        <w:r w:rsidR="00243FD2">
          <w:t xml:space="preserve">Lipid droplets are complex organelles </w:t>
        </w:r>
        <w:r w:rsidR="00B022D5">
          <w:t xml:space="preserve">that interact with both </w:t>
        </w:r>
      </w:ins>
      <w:ins w:id="215" w:author="Feng-Qi Zhao (he/him)" w:date="2024-08-14T23:52:00Z">
        <w:r w:rsidR="0079728E">
          <w:t xml:space="preserve">the </w:t>
        </w:r>
      </w:ins>
      <w:ins w:id="216" w:author="Chrissy Lalonde (she/her)" w:date="2024-08-09T10:22:00Z">
        <w:r w:rsidR="00B022D5">
          <w:t xml:space="preserve">mitochondria and Golgi </w:t>
        </w:r>
      </w:ins>
      <w:ins w:id="217" w:author="Chrissy Lalonde (she/her)" w:date="2024-08-09T10:23:00Z">
        <w:r w:rsidR="00B022D5">
          <w:t xml:space="preserve">apparatus </w:t>
        </w:r>
      </w:ins>
      <w:r w:rsidR="00B022D5">
        <w:fldChar w:fldCharType="begin"/>
      </w:r>
      <w:r w:rsidR="00387AF8">
        <w:instrText xml:space="preserve"> ADDIN EN.CITE &lt;EndNote&gt;&lt;Cite&gt;&lt;Author&gt;Benador&lt;/Author&gt;&lt;Year&gt;2018&lt;/Year&gt;&lt;RecNum&gt;173&lt;/RecNum&gt;&lt;DisplayText&gt;[24]&lt;/DisplayText&gt;&lt;record&gt;&lt;rec-number&gt;173&lt;/rec-number&gt;&lt;foreign-keys&gt;&lt;key app="EN" db-id="0vwrzarf5z0xfze9s9t5re2b9swt250a9fdv" timestamp="1723213345"&gt;173&lt;/key&gt;&lt;/foreign-keys&gt;&lt;ref-type name="Journal Article"&gt;17&lt;/ref-type&gt;&lt;contributors&gt;&lt;authors&gt;&lt;author&gt;Benador, Ilan Y&lt;/author&gt;&lt;author&gt;Veliova, Michaela&lt;/author&gt;&lt;author&gt;Mahdaviani, Kiana&lt;/author&gt;&lt;author&gt;Petcherski, Anton&lt;/author&gt;&lt;author&gt;Wikstrom, Jakob D&lt;/author&gt;&lt;author&gt;Assali, Essam A&lt;/author&gt;&lt;author&gt;Acín-Pérez, Rebeca&lt;/author&gt;&lt;author&gt;Shum, Michaël&lt;/author&gt;&lt;author&gt;Oliveira, Marcus F&lt;/author&gt;&lt;author&gt;Cinti, Saverio&lt;/author&gt;&lt;/authors&gt;&lt;/contributors&gt;&lt;titles&gt;&lt;title&gt;Mitochondria bound to lipid droplets have unique bioenergetics, composition, and dynamics that support lipid droplet expansion&lt;/title&gt;&lt;secondary-title&gt;Cell metabolism&lt;/secondary-title&gt;&lt;/titles&gt;&lt;periodical&gt;&lt;full-title&gt;Cell metabolism&lt;/full-title&gt;&lt;/periodical&gt;&lt;pages&gt;869-885. e6&lt;/pages&gt;&lt;volume&gt;27&lt;/volume&gt;&lt;number&gt;4&lt;/number&gt;&lt;dates&gt;&lt;year&gt;2018&lt;/year&gt;&lt;/dates&gt;&lt;isbn&gt;1550-4131&lt;/isbn&gt;&lt;urls&gt;&lt;/urls&gt;&lt;/record&gt;&lt;/Cite&gt;&lt;/EndNote&gt;</w:instrText>
      </w:r>
      <w:r w:rsidR="00B022D5">
        <w:fldChar w:fldCharType="separate"/>
      </w:r>
      <w:r w:rsidR="00387AF8">
        <w:rPr>
          <w:noProof/>
        </w:rPr>
        <w:t>[24]</w:t>
      </w:r>
      <w:r w:rsidR="00B022D5">
        <w:fldChar w:fldCharType="end"/>
      </w:r>
      <w:ins w:id="218" w:author="Feng-Qi Zhao (he/him)" w:date="2024-08-15T00:04:00Z">
        <w:r w:rsidR="00004D78">
          <w:t xml:space="preserve">, and these interactions support the expansion </w:t>
        </w:r>
      </w:ins>
      <w:ins w:id="219" w:author="Feng-Qi Zhao (he/him)" w:date="2024-08-15T00:05:00Z">
        <w:r w:rsidR="00004D78">
          <w:t xml:space="preserve">of </w:t>
        </w:r>
      </w:ins>
      <w:ins w:id="220" w:author="Chrissy Lalonde (she/her)" w:date="2024-08-09T10:25:00Z">
        <w:r w:rsidR="00A113AB">
          <w:t>lipid droplets.</w:t>
        </w:r>
      </w:ins>
      <w:ins w:id="221" w:author="Chrissy Lalonde (she/her)" w:date="2024-08-09T10:24:00Z">
        <w:r w:rsidR="00CB7BFC">
          <w:t xml:space="preserve"> </w:t>
        </w:r>
      </w:ins>
      <w:ins w:id="222" w:author="Feng-Qi Zhao (he/him)" w:date="2024-08-18T15:02:00Z">
        <w:r w:rsidR="00000FED">
          <w:t>The e</w:t>
        </w:r>
      </w:ins>
      <w:ins w:id="223" w:author="Chrissy Lalonde (she/her)" w:date="2024-08-09T10:29:00Z">
        <w:del w:id="224" w:author="Feng-Qi Zhao (he/him)" w:date="2024-08-18T15:02:00Z">
          <w:r w:rsidR="00CE4F00" w:rsidDel="00000FED">
            <w:delText>E</w:delText>
          </w:r>
        </w:del>
        <w:r w:rsidR="00CE4F00">
          <w:t>xchange of lipids between lipid droplets also appears to occur</w:t>
        </w:r>
        <w:del w:id="225" w:author="Feng-Qi Zhao (he/him)" w:date="2024-08-18T15:02:00Z">
          <w:r w:rsidR="00CE4F00" w:rsidDel="00000FED">
            <w:delText>s</w:delText>
          </w:r>
        </w:del>
        <w:r w:rsidR="00CE4F00">
          <w:t xml:space="preserve"> through channels </w:t>
        </w:r>
      </w:ins>
      <w:ins w:id="226" w:author="Chrissy Lalonde (she/her)" w:date="2024-08-09T10:30:00Z">
        <w:r w:rsidR="00A24531">
          <w:t xml:space="preserve">formed </w:t>
        </w:r>
      </w:ins>
      <w:ins w:id="227" w:author="Chrissy Lalonde (she/her)" w:date="2024-08-09T10:31:00Z">
        <w:r w:rsidR="009C0541">
          <w:t>between</w:t>
        </w:r>
      </w:ins>
      <w:ins w:id="228" w:author="Chrissy Lalonde (she/her)" w:date="2024-08-09T10:30:00Z">
        <w:r w:rsidR="00A24531">
          <w:t xml:space="preserve"> </w:t>
        </w:r>
      </w:ins>
      <w:ins w:id="229" w:author="Feng-Qi Zhao (he/him)" w:date="2024-08-15T00:08:00Z">
        <w:r w:rsidR="00004D78">
          <w:t xml:space="preserve">the </w:t>
        </w:r>
        <w:r w:rsidR="00004D78" w:rsidRPr="00004D78">
          <w:t>cell death-inducing DNA fragmentation factor A (DFFA)-like effector A (C</w:t>
        </w:r>
      </w:ins>
      <w:ins w:id="230" w:author="Feng-Qi Zhao (he/him)" w:date="2024-08-15T00:09:00Z">
        <w:r w:rsidR="00004D78">
          <w:t>IDEA</w:t>
        </w:r>
      </w:ins>
      <w:ins w:id="231" w:author="Feng-Qi Zhao (he/him)" w:date="2024-08-15T00:08:00Z">
        <w:r w:rsidR="00004D78" w:rsidRPr="00004D78">
          <w:t>)</w:t>
        </w:r>
      </w:ins>
      <w:ins w:id="232" w:author="Chrissy Lalonde (she/her)" w:date="2024-08-09T10:32:00Z">
        <w:r w:rsidR="003A450B">
          <w:t xml:space="preserve"> protein</w:t>
        </w:r>
      </w:ins>
      <w:ins w:id="233" w:author="Chrissy Lalonde (she/her)" w:date="2024-08-09T10:48:00Z">
        <w:r w:rsidR="00440832">
          <w:t>s</w:t>
        </w:r>
      </w:ins>
      <w:ins w:id="234" w:author="Chrissy Lalonde (she/her)" w:date="2024-08-09T10:32:00Z">
        <w:r w:rsidR="003A450B">
          <w:t xml:space="preserve"> in </w:t>
        </w:r>
      </w:ins>
      <w:ins w:id="235" w:author="Chrissy Lalonde (she/her)" w:date="2024-08-09T10:31:00Z">
        <w:r w:rsidR="009C0541">
          <w:t>the droplet</w:t>
        </w:r>
        <w:del w:id="236" w:author="Feng-Qi Zhao (he/him)" w:date="2024-08-18T15:02:00Z">
          <w:r w:rsidR="009C0541" w:rsidDel="00000FED">
            <w:delText>s</w:delText>
          </w:r>
        </w:del>
      </w:ins>
      <w:ins w:id="237" w:author="Chrissy Lalonde (she/her)" w:date="2024-08-09T10:33:00Z">
        <w:del w:id="238" w:author="Feng-Qi Zhao (he/him)" w:date="2024-08-18T15:02:00Z">
          <w:r w:rsidR="003A450B" w:rsidDel="00000FED">
            <w:delText>’</w:delText>
          </w:r>
        </w:del>
        <w:r w:rsidR="003A450B">
          <w:t xml:space="preserve"> membranes</w:t>
        </w:r>
      </w:ins>
      <w:ins w:id="239" w:author="Chrissy Lalonde (she/her)" w:date="2024-08-09T10:31:00Z">
        <w:r w:rsidR="009C0541">
          <w:t xml:space="preserve"> </w:t>
        </w:r>
      </w:ins>
      <w:r w:rsidR="009C0541">
        <w:fldChar w:fldCharType="begin"/>
      </w:r>
      <w:r w:rsidR="009C0541">
        <w:instrText xml:space="preserve"> ADDIN EN.CITE &lt;EndNote&gt;&lt;Cite&gt;&lt;Author&gt;Mather&lt;/Author&gt;&lt;Year&gt;2019&lt;/Year&gt;&lt;RecNum&gt;174&lt;/RecNum&gt;&lt;DisplayText&gt;[25]&lt;/DisplayText&gt;&lt;record&gt;&lt;rec-number&gt;174&lt;/rec-number&gt;&lt;foreign-keys&gt;&lt;key app="EN" db-id="0vwrzarf5z0xfze9s9t5re2b9swt250a9fdv" timestamp="1723213755"&gt;174&lt;/key&gt;&lt;/foreign-keys&gt;&lt;ref-type name="Journal Article"&gt;17&lt;/ref-type&gt;&lt;contributors&gt;&lt;authors&gt;&lt;author&gt;Mather, Ian H&lt;/author&gt;&lt;author&gt;Masedunskas, Andrius&lt;/author&gt;&lt;author&gt;Chen, Yun&lt;/author&gt;&lt;author&gt;Weigert, Roberto&lt;/author&gt;&lt;/authors&gt;&lt;/contributors&gt;&lt;titles&gt;&lt;title&gt;Symposium review: Intravital imaging of the lactating mammary gland in live mice reveals novel aspects of milk-lipid secretion&lt;/title&gt;&lt;secondary-title&gt;Journal of Dairy Science&lt;/secondary-title&gt;&lt;/titles&gt;&lt;periodical&gt;&lt;full-title&gt;Journal of Dairy Science&lt;/full-title&gt;&lt;/periodical&gt;&lt;pages&gt;2760-2782&lt;/pages&gt;&lt;volume&gt;102&lt;/volume&gt;&lt;number&gt;3&lt;/number&gt;&lt;dates&gt;&lt;year&gt;2019&lt;/year&gt;&lt;/dates&gt;&lt;isbn&gt;0022-0302&lt;/isbn&gt;&lt;urls&gt;&lt;/urls&gt;&lt;/record&gt;&lt;/Cite&gt;&lt;/EndNote&gt;</w:instrText>
      </w:r>
      <w:r w:rsidR="009C0541">
        <w:fldChar w:fldCharType="separate"/>
      </w:r>
      <w:r w:rsidR="009C0541">
        <w:rPr>
          <w:noProof/>
        </w:rPr>
        <w:t>[25]</w:t>
      </w:r>
      <w:r w:rsidR="009C0541">
        <w:fldChar w:fldCharType="end"/>
      </w:r>
      <w:ins w:id="240" w:author="Chrissy Lalonde (she/her)" w:date="2024-08-09T10:31:00Z">
        <w:r w:rsidR="009C0541">
          <w:t xml:space="preserve">. </w:t>
        </w:r>
      </w:ins>
      <w:ins w:id="241" w:author="Chrissy Lalonde (she/her)" w:date="2024-08-09T10:48:00Z">
        <w:del w:id="242" w:author="Feng-Qi Zhao (he/him)" w:date="2024-08-18T15:04:00Z">
          <w:r w:rsidR="00440832" w:rsidDel="00000FED">
            <w:delText>Mammary epithelial cell</w:delText>
          </w:r>
        </w:del>
      </w:ins>
      <w:ins w:id="243" w:author="Feng-Qi Zhao (he/him)" w:date="2024-08-18T15:04:00Z">
        <w:r w:rsidR="00000FED">
          <w:t>MEC</w:t>
        </w:r>
      </w:ins>
      <w:ins w:id="244" w:author="Chrissy Lalonde (she/her)" w:date="2024-08-09T10:48:00Z">
        <w:r w:rsidR="00440832">
          <w:t>s</w:t>
        </w:r>
      </w:ins>
      <w:ins w:id="245" w:author="Chrissy Lalonde (she/her)" w:date="2024-08-09T10:47:00Z">
        <w:r w:rsidR="00440832">
          <w:t xml:space="preserve"> deficient in</w:t>
        </w:r>
      </w:ins>
      <w:ins w:id="246" w:author="Chrissy Lalonde (she/her)" w:date="2024-08-09T10:48:00Z">
        <w:r w:rsidR="00440832">
          <w:t xml:space="preserve"> CIDEA</w:t>
        </w:r>
      </w:ins>
      <w:ins w:id="247" w:author="Chrissy Lalonde (she/her)" w:date="2024-08-09T10:47:00Z">
        <w:r w:rsidR="00440832">
          <w:t xml:space="preserve"> </w:t>
        </w:r>
      </w:ins>
      <w:ins w:id="248" w:author="Chrissy Lalonde (she/her)" w:date="2024-08-09T10:48:00Z">
        <w:r w:rsidR="00F56E46">
          <w:t xml:space="preserve">produce no </w:t>
        </w:r>
      </w:ins>
      <w:ins w:id="249" w:author="Chrissy Lalonde (she/her)" w:date="2024-08-09T10:49:00Z">
        <w:r w:rsidR="00F56E46">
          <w:t>droplets larger than 5</w:t>
        </w:r>
        <w:r w:rsidR="00EF3688">
          <w:t xml:space="preserve"> </w:t>
        </w:r>
        <w:r w:rsidR="00EF3688" w:rsidRPr="00A23B56">
          <w:rPr>
            <w:rFonts w:ascii="Symbol" w:eastAsia="Symbol" w:hAnsi="Symbol" w:cs="Symbol"/>
            <w:color w:val="1E1D1A"/>
            <w:shd w:val="clear" w:color="auto" w:fill="FFFFFF"/>
          </w:rPr>
          <w:t></w:t>
        </w:r>
        <w:r w:rsidR="00EF3688" w:rsidRPr="00A23B56">
          <w:rPr>
            <w:color w:val="1E1D1A"/>
            <w:shd w:val="clear" w:color="auto" w:fill="FFFFFF"/>
          </w:rPr>
          <w:t>m</w:t>
        </w:r>
        <w:r w:rsidR="00EF3688">
          <w:rPr>
            <w:color w:val="1E1D1A"/>
            <w:shd w:val="clear" w:color="auto" w:fill="FFFFFF"/>
          </w:rPr>
          <w:t>, sug</w:t>
        </w:r>
      </w:ins>
      <w:ins w:id="250" w:author="Chrissy Lalonde (she/her)" w:date="2024-08-09T10:50:00Z">
        <w:r w:rsidR="00EF3688">
          <w:rPr>
            <w:color w:val="1E1D1A"/>
            <w:shd w:val="clear" w:color="auto" w:fill="FFFFFF"/>
          </w:rPr>
          <w:t xml:space="preserve">gesting that multiple mechanisms are needed to </w:t>
        </w:r>
        <w:r w:rsidR="00FC4668">
          <w:rPr>
            <w:color w:val="1E1D1A"/>
            <w:shd w:val="clear" w:color="auto" w:fill="FFFFFF"/>
          </w:rPr>
          <w:t>produce the complete array of droplet</w:t>
        </w:r>
        <w:del w:id="251" w:author="Feng-Qi Zhao (he/him)" w:date="2024-08-18T15:05:00Z">
          <w:r w:rsidR="00FC4668" w:rsidDel="00000FED">
            <w:rPr>
              <w:color w:val="1E1D1A"/>
              <w:shd w:val="clear" w:color="auto" w:fill="FFFFFF"/>
            </w:rPr>
            <w:delText>s</w:delText>
          </w:r>
        </w:del>
        <w:r w:rsidR="00FC4668">
          <w:rPr>
            <w:color w:val="1E1D1A"/>
            <w:shd w:val="clear" w:color="auto" w:fill="FFFFFF"/>
          </w:rPr>
          <w:t xml:space="preserve"> sizes </w:t>
        </w:r>
      </w:ins>
      <w:r w:rsidR="00FC4668">
        <w:rPr>
          <w:color w:val="1E1D1A"/>
          <w:shd w:val="clear" w:color="auto" w:fill="FFFFFF"/>
        </w:rPr>
        <w:fldChar w:fldCharType="begin"/>
      </w:r>
      <w:r w:rsidR="00FC4668">
        <w:rPr>
          <w:color w:val="1E1D1A"/>
          <w:shd w:val="clear" w:color="auto" w:fill="FFFFFF"/>
        </w:rPr>
        <w:instrText xml:space="preserve"> ADDIN EN.CITE &lt;EndNote&gt;&lt;Cite&gt;&lt;Author&gt;Mather&lt;/Author&gt;&lt;Year&gt;2019&lt;/Year&gt;&lt;RecNum&gt;174&lt;/RecNum&gt;&lt;DisplayText&gt;[25]&lt;/DisplayText&gt;&lt;record&gt;&lt;rec-number&gt;174&lt;/rec-number&gt;&lt;foreign-keys&gt;&lt;key app="EN" db-id="0vwrzarf5z0xfze9s9t5re2b9swt250a9fdv" timestamp="1723213755"&gt;174&lt;/key&gt;&lt;/foreign-keys&gt;&lt;ref-type name="Journal Article"&gt;17&lt;/ref-type&gt;&lt;contributors&gt;&lt;authors&gt;&lt;author&gt;Mather, Ian H&lt;/author&gt;&lt;author&gt;Masedunskas, Andrius&lt;/author&gt;&lt;author&gt;Chen, Yun&lt;/author&gt;&lt;author&gt;Weigert, Roberto&lt;/author&gt;&lt;/authors&gt;&lt;/contributors&gt;&lt;titles&gt;&lt;title&gt;Symposium review: Intravital imaging of the lactating mammary gland in live mice reveals novel aspects of milk-lipid secretion&lt;/title&gt;&lt;secondary-title&gt;Journal of Dairy Science&lt;/secondary-title&gt;&lt;/titles&gt;&lt;periodical&gt;&lt;full-title&gt;Journal of Dairy Science&lt;/full-title&gt;&lt;/periodical&gt;&lt;pages&gt;2760-2782&lt;/pages&gt;&lt;volume&gt;102&lt;/volume&gt;&lt;number&gt;3&lt;/number&gt;&lt;dates&gt;&lt;year&gt;2019&lt;/year&gt;&lt;/dates&gt;&lt;isbn&gt;0022-0302&lt;/isbn&gt;&lt;urls&gt;&lt;/urls&gt;&lt;/record&gt;&lt;/Cite&gt;&lt;/EndNote&gt;</w:instrText>
      </w:r>
      <w:r w:rsidR="00FC4668">
        <w:rPr>
          <w:color w:val="1E1D1A"/>
          <w:shd w:val="clear" w:color="auto" w:fill="FFFFFF"/>
        </w:rPr>
        <w:fldChar w:fldCharType="separate"/>
      </w:r>
      <w:r w:rsidR="00FC4668">
        <w:rPr>
          <w:noProof/>
          <w:color w:val="1E1D1A"/>
          <w:shd w:val="clear" w:color="auto" w:fill="FFFFFF"/>
        </w:rPr>
        <w:t>[25]</w:t>
      </w:r>
      <w:r w:rsidR="00FC4668">
        <w:rPr>
          <w:color w:val="1E1D1A"/>
          <w:shd w:val="clear" w:color="auto" w:fill="FFFFFF"/>
        </w:rPr>
        <w:fldChar w:fldCharType="end"/>
      </w:r>
      <w:ins w:id="252" w:author="Chrissy Lalonde (she/her)" w:date="2024-08-09T10:50:00Z">
        <w:r w:rsidR="00FC4668">
          <w:rPr>
            <w:color w:val="1E1D1A"/>
            <w:shd w:val="clear" w:color="auto" w:fill="FFFFFF"/>
          </w:rPr>
          <w:t>.</w:t>
        </w:r>
      </w:ins>
      <w:ins w:id="253" w:author="Chrissy Lalonde (she/her)" w:date="2024-08-09T10:49:00Z">
        <w:r w:rsidR="00F56E46">
          <w:t xml:space="preserve"> </w:t>
        </w:r>
      </w:ins>
      <w:r w:rsidRPr="00A23B56">
        <w:t>Two</w:t>
      </w:r>
      <w:ins w:id="254" w:author="Chrissy Lalonde (she/her)" w:date="2024-08-09T10:33:00Z">
        <w:r w:rsidR="003A450B">
          <w:t xml:space="preserve"> other</w:t>
        </w:r>
      </w:ins>
      <w:r w:rsidRPr="00A23B56">
        <w:t xml:space="preserve"> important proteins of</w:t>
      </w:r>
      <w:del w:id="255" w:author="Feng-Qi Zhao (he/him)" w:date="2024-08-18T15:05:00Z">
        <w:r w:rsidRPr="00A23B56" w:rsidDel="00000FED">
          <w:delText xml:space="preserve"> the</w:delText>
        </w:r>
      </w:del>
      <w:r w:rsidRPr="00A23B56">
        <w:t xml:space="preserve"> MEC</w:t>
      </w:r>
      <w:r>
        <w:t xml:space="preserve"> </w:t>
      </w:r>
      <w:r w:rsidRPr="00A23B56">
        <w:t xml:space="preserve">lipid droplets are adipophilin (ADPH) </w:t>
      </w:r>
      <w:r w:rsidRPr="00A23B56">
        <w:lastRenderedPageBreak/>
        <w:t xml:space="preserve">and adipose differentiation-related </w:t>
      </w:r>
      <w:r w:rsidRPr="001038C4">
        <w:t xml:space="preserve">protein (ADRP), which have been shown to regulate </w:t>
      </w:r>
      <w:del w:id="256" w:author="Feng-Qi Zhao (he/him)" w:date="2024-08-18T15:05:00Z">
        <w:r w:rsidRPr="001038C4" w:rsidDel="00000FED">
          <w:delText xml:space="preserve">the </w:delText>
        </w:r>
      </w:del>
      <w:r w:rsidRPr="001038C4">
        <w:t xml:space="preserve">lipid droplet size </w:t>
      </w:r>
      <w:r w:rsidRPr="001038C4">
        <w:fldChar w:fldCharType="begin"/>
      </w:r>
      <w:r w:rsidR="00652404">
        <w:instrText xml:space="preserve"> ADDIN EN.CITE &lt;EndNote&gt;&lt;Cite&gt;&lt;Author&gt;Chong&lt;/Author&gt;&lt;Year&gt;2011&lt;/Year&gt;&lt;RecNum&gt;14&lt;/RecNum&gt;&lt;DisplayText&gt;[10]&lt;/DisplayText&gt;&lt;record&gt;&lt;rec-number&gt;14&lt;/rec-number&gt;&lt;foreign-keys&gt;&lt;key app="EN" db-id="0vwrzarf5z0xfze9s9t5re2b9swt250a9fdv" timestamp="1701784373"&gt;14&lt;/key&gt;&lt;/foreign-keys&gt;&lt;ref-type name="Journal Article"&gt;17&lt;/ref-type&gt;&lt;contributors&gt;&lt;authors&gt;&lt;author&gt;Chong, Brandi M&lt;/author&gt;&lt;author&gt;Reigan, Philip&lt;/author&gt;&lt;author&gt;Mayle-Combs, Kasey D&lt;/author&gt;&lt;author&gt;Orlicky, David J&lt;/author&gt;&lt;author&gt;McManaman, James L&lt;/author&gt;&lt;/authors&gt;&lt;/contributors&gt;&lt;titles&gt;&lt;title&gt;Determinants of adipophilin function in milk lipid formation and secretion&lt;/title&gt;&lt;secondary-title&gt;Trends in Endocrinology &amp;amp; Metabolism&lt;/secondary-title&gt;&lt;/titles&gt;&lt;periodical&gt;&lt;full-title&gt;Trends in Endocrinology &amp;amp; Metabolism&lt;/full-title&gt;&lt;/periodical&gt;&lt;pages&gt;211-217&lt;/pages&gt;&lt;volume&gt;22&lt;/volume&gt;&lt;number&gt;6&lt;/number&gt;&lt;dates&gt;&lt;year&gt;2011&lt;/year&gt;&lt;/dates&gt;&lt;isbn&gt;1043-2760&lt;/isbn&gt;&lt;urls&gt;&lt;/urls&gt;&lt;/record&gt;&lt;/Cite&gt;&lt;/EndNote&gt;</w:instrText>
      </w:r>
      <w:r w:rsidRPr="001038C4">
        <w:fldChar w:fldCharType="separate"/>
      </w:r>
      <w:r w:rsidR="00652404">
        <w:rPr>
          <w:noProof/>
        </w:rPr>
        <w:t>[10]</w:t>
      </w:r>
      <w:r w:rsidRPr="001038C4">
        <w:fldChar w:fldCharType="end"/>
      </w:r>
      <w:r w:rsidRPr="001038C4">
        <w:t xml:space="preserve">. </w:t>
      </w:r>
      <w:ins w:id="257" w:author="Chrissy Lalonde (she/her)" w:date="2024-08-09T10:39:00Z">
        <w:r w:rsidR="00830489">
          <w:t>These two proteins are</w:t>
        </w:r>
      </w:ins>
      <w:ins w:id="258" w:author="Chrissy Lalonde (she/her)" w:date="2024-08-09T10:35:00Z">
        <w:r w:rsidR="00EF0A64">
          <w:t xml:space="preserve"> also essential </w:t>
        </w:r>
      </w:ins>
      <w:ins w:id="259" w:author="Feng-Qi Zhao (he/him)" w:date="2024-08-18T15:06:00Z">
        <w:r w:rsidR="00000FED">
          <w:t>for</w:t>
        </w:r>
      </w:ins>
      <w:ins w:id="260" w:author="Chrissy Lalonde (she/her)" w:date="2024-08-09T10:35:00Z">
        <w:del w:id="261" w:author="Feng-Qi Zhao (he/him)" w:date="2024-08-18T15:06:00Z">
          <w:r w:rsidR="00EF0A64" w:rsidDel="00000FED">
            <w:delText>to</w:delText>
          </w:r>
        </w:del>
        <w:r w:rsidR="00EF0A64">
          <w:t xml:space="preserve"> the formation of lipid droplets in virtually all cell types. </w:t>
        </w:r>
      </w:ins>
      <w:ins w:id="262" w:author="Chrissy Lalonde (she/her)" w:date="2024-08-09T10:39:00Z">
        <w:r w:rsidR="00830489">
          <w:t xml:space="preserve">Additionally, </w:t>
        </w:r>
        <w:r w:rsidR="0068252C">
          <w:t xml:space="preserve">volatile fatty acids </w:t>
        </w:r>
      </w:ins>
      <w:ins w:id="263" w:author="Feng-Qi Zhao (he/him)" w:date="2024-08-18T15:56:00Z">
        <w:r w:rsidR="00502FA0">
          <w:t xml:space="preserve">(VFAs) </w:t>
        </w:r>
      </w:ins>
      <w:ins w:id="264" w:author="Chrissy Lalonde (she/her)" w:date="2024-08-09T10:39:00Z">
        <w:r w:rsidR="0068252C">
          <w:t xml:space="preserve">have been shown to induce </w:t>
        </w:r>
      </w:ins>
      <w:ins w:id="265" w:author="Feng-Qi Zhao (he/him)" w:date="2024-08-18T15:06:00Z">
        <w:r w:rsidR="00000FED">
          <w:t xml:space="preserve">the </w:t>
        </w:r>
      </w:ins>
      <w:ins w:id="266" w:author="Chrissy Lalonde (she/her)" w:date="2024-08-09T10:39:00Z">
        <w:r w:rsidR="0068252C">
          <w:t xml:space="preserve">expression of ADRP, </w:t>
        </w:r>
      </w:ins>
      <w:ins w:id="267" w:author="Chrissy Lalonde (she/her)" w:date="2024-08-09T10:40:00Z">
        <w:r w:rsidR="0068252C">
          <w:t xml:space="preserve">along with the expression of most </w:t>
        </w:r>
      </w:ins>
      <w:ins w:id="268" w:author="Feng-Qi Zhao (he/him)" w:date="2024-08-15T00:11:00Z">
        <w:r w:rsidR="00D162B1">
          <w:t>TAG</w:t>
        </w:r>
      </w:ins>
      <w:ins w:id="269" w:author="Chrissy Lalonde (she/her)" w:date="2024-08-09T10:40:00Z">
        <w:r w:rsidR="0068252C">
          <w:t xml:space="preserve"> synthesis genes</w:t>
        </w:r>
        <w:r w:rsidR="00DB39E8">
          <w:t>, suggesting that it might play an increased role in ruminants</w:t>
        </w:r>
      </w:ins>
      <w:ins w:id="270" w:author="Chrissy Lalonde (she/her)" w:date="2024-08-09T10:41:00Z">
        <w:r w:rsidR="00A80012">
          <w:t xml:space="preserve"> </w:t>
        </w:r>
      </w:ins>
      <w:r w:rsidR="00A80012">
        <w:fldChar w:fldCharType="begin"/>
      </w:r>
      <w:r w:rsidR="00A80012">
        <w:instrText xml:space="preserve"> ADDIN EN.CITE &lt;EndNote&gt;&lt;Cite&gt;&lt;Author&gt;Sun&lt;/Author&gt;&lt;Year&gt;2016&lt;/Year&gt;&lt;RecNum&gt;175&lt;/RecNum&gt;&lt;DisplayText&gt;[26]&lt;/DisplayText&gt;&lt;record&gt;&lt;rec-number&gt;175&lt;/rec-number&gt;&lt;foreign-keys&gt;&lt;key app="EN" db-id="0vwrzarf5z0xfze9s9t5re2b9swt250a9fdv" timestamp="1723214358"&gt;175&lt;/key&gt;&lt;/foreign-keys&gt;&lt;ref-type name="Journal Article"&gt;17&lt;/ref-type&gt;&lt;contributors&gt;&lt;authors&gt;&lt;author&gt;Sun, Yuting&lt;/author&gt;&lt;author&gt;Luo, Jun&lt;/author&gt;&lt;author&gt;Zhu, Jiangjiang&lt;/author&gt;&lt;author&gt;Shi, Hengbo&lt;/author&gt;&lt;author&gt;Li, Jun&lt;/author&gt;&lt;author&gt;Qiu, Siyuan&lt;/author&gt;&lt;author&gt;Wang, Ping&lt;/author&gt;&lt;author&gt;Loor, Juan J&lt;/author&gt;&lt;/authors&gt;&lt;/contributors&gt;&lt;titles&gt;&lt;title&gt;Effect of short‐chain fatty acids on triacylglycerol accumulation, lipid droplet formation and lipogenic gene expression in goat mammary epithelial cells&lt;/title&gt;&lt;secondary-title&gt;Animal Science Journal&lt;/secondary-title&gt;&lt;/titles&gt;&lt;periodical&gt;&lt;full-title&gt;Animal Science Journal&lt;/full-title&gt;&lt;/periodical&gt;&lt;pages&gt;242-249&lt;/pages&gt;&lt;volume&gt;87&lt;/volume&gt;&lt;number&gt;2&lt;/number&gt;&lt;dates&gt;&lt;year&gt;2016&lt;/year&gt;&lt;/dates&gt;&lt;isbn&gt;1344-3941&lt;/isbn&gt;&lt;urls&gt;&lt;/urls&gt;&lt;/record&gt;&lt;/Cite&gt;&lt;/EndNote&gt;</w:instrText>
      </w:r>
      <w:r w:rsidR="00A80012">
        <w:fldChar w:fldCharType="separate"/>
      </w:r>
      <w:r w:rsidR="00A80012">
        <w:rPr>
          <w:noProof/>
        </w:rPr>
        <w:t>[26]</w:t>
      </w:r>
      <w:r w:rsidR="00A80012">
        <w:fldChar w:fldCharType="end"/>
      </w:r>
      <w:ins w:id="271" w:author="Chrissy Lalonde (she/her)" w:date="2024-08-09T10:41:00Z">
        <w:r w:rsidR="00A80012">
          <w:t xml:space="preserve">. </w:t>
        </w:r>
      </w:ins>
      <w:r w:rsidRPr="001576D4">
        <w:t>Insulin signaling has also been shown to be important for the formation and secretion of lipid droplets</w:t>
      </w:r>
      <w:r w:rsidRPr="001038C4" w:rsidDel="00CF5FAD">
        <w:t xml:space="preserve"> </w:t>
      </w:r>
      <w:r w:rsidRPr="001038C4">
        <w:fldChar w:fldCharType="begin"/>
      </w:r>
      <w:r w:rsidR="00A80012">
        <w:instrText xml:space="preserve"> ADDIN EN.CITE &lt;EndNote&gt;&lt;Cite&gt;&lt;Author&gt;Neville&lt;/Author&gt;&lt;Year&gt;2013&lt;/Year&gt;&lt;RecNum&gt;19&lt;/RecNum&gt;&lt;DisplayText&gt;[27]&lt;/DisplayText&gt;&lt;record&gt;&lt;rec-number&gt;19&lt;/rec-number&gt;&lt;foreign-keys&gt;&lt;key app="EN" db-id="0vwrzarf5z0xfze9s9t5re2b9swt250a9fdv" timestamp="1701785874"&gt;19&lt;/key&gt;&lt;/foreign-keys&gt;&lt;ref-type name="Journal Article"&gt;17&lt;/ref-type&gt;&lt;contributors&gt;&lt;authors&gt;&lt;author&gt;Neville, Margaret C&lt;/author&gt;&lt;author&gt;Webb, Patricia&lt;/author&gt;&lt;author&gt;Ramanathan, Palaniappan&lt;/author&gt;&lt;author&gt;Mannino, Meridee P&lt;/author&gt;&lt;author&gt;Pecorini, Chiara&lt;/author&gt;&lt;author&gt;Monks, Jenifer&lt;/author&gt;&lt;author&gt;Anderson, Steven M&lt;/author&gt;&lt;author&gt;MacLean, Paul&lt;/author&gt;&lt;/authors&gt;&lt;/contributors&gt;&lt;titles&gt;&lt;title&gt;The insulin receptor plays an important role in secretory differentiation in the mammary gland&lt;/title&gt;&lt;secondary-title&gt;American Journal of Physiology-Endocrinology and Metabolism&lt;/secondary-title&gt;&lt;/titles&gt;&lt;periodical&gt;&lt;full-title&gt;American Journal of Physiology-Endocrinology and Metabolism&lt;/full-title&gt;&lt;/periodical&gt;&lt;pages&gt;E1103-E1114&lt;/pages&gt;&lt;volume&gt;305&lt;/volume&gt;&lt;number&gt;9&lt;/number&gt;&lt;dates&gt;&lt;year&gt;2013&lt;/year&gt;&lt;/dates&gt;&lt;isbn&gt;0193-1849&lt;/isbn&gt;&lt;urls&gt;&lt;/urls&gt;&lt;/record&gt;&lt;/Cite&gt;&lt;/EndNote&gt;</w:instrText>
      </w:r>
      <w:r w:rsidRPr="001038C4">
        <w:fldChar w:fldCharType="separate"/>
      </w:r>
      <w:r w:rsidR="00A80012">
        <w:rPr>
          <w:noProof/>
        </w:rPr>
        <w:t>[27]</w:t>
      </w:r>
      <w:r w:rsidRPr="001038C4">
        <w:fldChar w:fldCharType="end"/>
      </w:r>
      <w:r w:rsidRPr="001038C4">
        <w:t>, and the</w:t>
      </w:r>
      <w:r w:rsidR="007F7D0D" w:rsidRPr="007F7D0D">
        <w:t xml:space="preserve"> mammalian target of rapamycin</w:t>
      </w:r>
      <w:r w:rsidR="007F7D0D">
        <w:t xml:space="preserve"> (</w:t>
      </w:r>
      <w:r w:rsidRPr="001038C4">
        <w:t>mTOR</w:t>
      </w:r>
      <w:r w:rsidR="007F7D0D">
        <w:t>)</w:t>
      </w:r>
      <w:r w:rsidRPr="001038C4">
        <w:t>/</w:t>
      </w:r>
      <w:del w:id="272" w:author="Feng-Qi Zhao (he/him)" w:date="2024-08-18T15:07:00Z">
        <w:r w:rsidR="007F7D0D" w:rsidRPr="007F7D0D" w:rsidDel="00265F14">
          <w:delText xml:space="preserve"> </w:delText>
        </w:r>
      </w:del>
      <w:r w:rsidR="007F7D0D">
        <w:t>s</w:t>
      </w:r>
      <w:r w:rsidR="007F7D0D" w:rsidRPr="007F7D0D">
        <w:t xml:space="preserve">terol regulatory element-binding protein </w:t>
      </w:r>
      <w:r w:rsidR="007F7D0D">
        <w:t>(</w:t>
      </w:r>
      <w:r w:rsidRPr="001038C4">
        <w:t>SREBP</w:t>
      </w:r>
      <w:r w:rsidR="007F7D0D">
        <w:t xml:space="preserve">) </w:t>
      </w:r>
      <w:r w:rsidRPr="001038C4">
        <w:t xml:space="preserve">1 </w:t>
      </w:r>
      <w:r w:rsidRPr="007638E0">
        <w:t xml:space="preserve">axis has been </w:t>
      </w:r>
      <w:r w:rsidRPr="16511212">
        <w:t xml:space="preserve">demonstrated </w:t>
      </w:r>
      <w:r w:rsidRPr="007638E0">
        <w:t>to regulate lipid droplet size in the MEC</w:t>
      </w:r>
      <w:ins w:id="273" w:author="Feng-Qi Zhao (he/him)" w:date="2024-08-18T15:07:00Z">
        <w:r w:rsidR="00265F14">
          <w:t>s</w:t>
        </w:r>
      </w:ins>
      <w:r w:rsidRPr="007638E0">
        <w:t xml:space="preserve"> of dairy goats </w:t>
      </w:r>
      <w:r w:rsidRPr="001038C4">
        <w:fldChar w:fldCharType="begin"/>
      </w:r>
      <w:r w:rsidR="00A80012">
        <w:instrText xml:space="preserve"> ADDIN EN.CITE &lt;EndNote&gt;&lt;Cite&gt;&lt;Author&gt;Zhang&lt;/Author&gt;&lt;Year&gt;2018&lt;/Year&gt;&lt;RecNum&gt;20&lt;/RecNum&gt;&lt;DisplayText&gt;[28]&lt;/DisplayText&gt;&lt;record&gt;&lt;rec-number&gt;20&lt;/rec-number&gt;&lt;foreign-keys&gt;&lt;key app="EN" db-id="0vwrzarf5z0xfze9s9t5re2b9swt250a9fdv" timestamp="1701785953"&gt;20&lt;/key&gt;&lt;/foreign-keys&gt;&lt;ref-type name="Journal Article"&gt;17&lt;/ref-type&gt;&lt;contributors&gt;&lt;authors&gt;&lt;author&gt;Zhang, Tianying&lt;/author&gt;&lt;author&gt;Huang, Jiangtao&lt;/author&gt;&lt;author&gt;Yi, Yongqing&lt;/author&gt;&lt;author&gt;Zhang, Xueying&lt;/author&gt;&lt;author&gt;Loor, Juan J&lt;/author&gt;&lt;author&gt;Cao, Yanhong&lt;/author&gt;&lt;author&gt;Shi, Huaiping&lt;/author&gt;&lt;author&gt;Luo, Jun&lt;/author&gt;&lt;/authors&gt;&lt;/contributors&gt;&lt;titles&gt;&lt;title&gt;Akt serine/threonine kinase 1 regulates de novo fatty acid synthesis through the mammalian target of rapamycin/sterol regulatory element binding protein 1 axis in dairy goat mammary epithelial cells&lt;/title&gt;&lt;secondary-title&gt;Journal of agricultural and food chemistry&lt;/secondary-title&gt;&lt;/titles&gt;&lt;periodical&gt;&lt;full-title&gt;Journal of Agricultural and Food Chemistry&lt;/full-title&gt;&lt;/periodical&gt;&lt;pages&gt;1197-1205&lt;/pages&gt;&lt;volume&gt;66&lt;/volume&gt;&lt;number&gt;5&lt;/number&gt;&lt;dates&gt;&lt;year&gt;2018&lt;/year&gt;&lt;/dates&gt;&lt;isbn&gt;0021-8561&lt;/isbn&gt;&lt;urls&gt;&lt;/urls&gt;&lt;/record&gt;&lt;/Cite&gt;&lt;/EndNote&gt;</w:instrText>
      </w:r>
      <w:r w:rsidRPr="001038C4">
        <w:fldChar w:fldCharType="separate"/>
      </w:r>
      <w:r w:rsidR="00A80012">
        <w:rPr>
          <w:noProof/>
        </w:rPr>
        <w:t>[28]</w:t>
      </w:r>
      <w:r w:rsidRPr="001038C4">
        <w:fldChar w:fldCharType="end"/>
      </w:r>
      <w:r w:rsidRPr="001038C4">
        <w:t xml:space="preserve">. </w:t>
      </w:r>
      <w:ins w:id="274" w:author="Chrissy Lalonde (she/her)" w:date="2024-08-09T10:42:00Z">
        <w:r w:rsidR="006F7A9F">
          <w:t xml:space="preserve">However, </w:t>
        </w:r>
      </w:ins>
      <w:ins w:id="275" w:author="Feng-Qi Zhao (he/him)" w:date="2024-08-18T15:07:00Z">
        <w:r w:rsidR="00265F14">
          <w:t>much</w:t>
        </w:r>
      </w:ins>
      <w:ins w:id="276" w:author="Chrissy Lalonde (she/her)" w:date="2024-08-09T10:42:00Z">
        <w:del w:id="277" w:author="Feng-Qi Zhao (he/him)" w:date="2024-08-18T15:07:00Z">
          <w:r w:rsidR="006F7A9F" w:rsidDel="00265F14">
            <w:delText>a</w:delText>
          </w:r>
        </w:del>
      </w:ins>
      <w:ins w:id="278" w:author="Chrissy Lalonde (she/her)" w:date="2024-08-09T10:36:00Z">
        <w:del w:id="279" w:author="Feng-Qi Zhao (he/him)" w:date="2024-08-18T15:07:00Z">
          <w:r w:rsidR="004F0873" w:rsidDel="00265F14">
            <w:delText xml:space="preserve"> lot</w:delText>
          </w:r>
        </w:del>
        <w:r w:rsidR="004F0873">
          <w:t xml:space="preserve"> of </w:t>
        </w:r>
      </w:ins>
      <w:ins w:id="280" w:author="Feng-Qi Zhao (he/him)" w:date="2024-08-18T15:07:00Z">
        <w:r w:rsidR="00265F14">
          <w:t xml:space="preserve">the </w:t>
        </w:r>
      </w:ins>
      <w:ins w:id="281" w:author="Chrissy Lalonde (she/her)" w:date="2024-08-09T10:36:00Z">
        <w:r w:rsidR="004F0873">
          <w:t>current</w:t>
        </w:r>
      </w:ins>
      <w:r w:rsidRPr="00A23B56">
        <w:t xml:space="preserve"> knowledge on lipid droplets is based on</w:t>
      </w:r>
      <w:r w:rsidRPr="387C1C80">
        <w:t xml:space="preserve"> </w:t>
      </w:r>
      <w:r w:rsidRPr="00A23B56">
        <w:t>lipid droplets in</w:t>
      </w:r>
      <w:r w:rsidRPr="387C1C80">
        <w:t xml:space="preserve"> either i)</w:t>
      </w:r>
      <w:r w:rsidRPr="00A23B56">
        <w:t xml:space="preserve"> immune cells, where they produce inflammatory mediators such as prostaglandins</w:t>
      </w:r>
      <w:ins w:id="282" w:author="Feng-Qi Zhao (he/him)" w:date="2024-08-18T15:09:00Z">
        <w:r w:rsidR="00265F14">
          <w:t>;</w:t>
        </w:r>
      </w:ins>
      <w:del w:id="283" w:author="Feng-Qi Zhao (he/him)" w:date="2024-08-18T15:09:00Z">
        <w:r w:rsidRPr="00A23B56" w:rsidDel="00265F14">
          <w:delText>,</w:delText>
        </w:r>
      </w:del>
      <w:del w:id="284" w:author="Chrissy Lalonde (she/her)" w:date="2024-08-09T10:36:00Z">
        <w:r w:rsidRPr="00A23B56" w:rsidDel="004F0873">
          <w:delText xml:space="preserve"> or</w:delText>
        </w:r>
      </w:del>
      <w:r w:rsidRPr="00A23B56">
        <w:t xml:space="preserve"> </w:t>
      </w:r>
      <w:r w:rsidRPr="387C1C80">
        <w:t xml:space="preserve">ii) </w:t>
      </w:r>
      <w:r w:rsidRPr="00A23B56">
        <w:t xml:space="preserve">adipocytes, where they act as long-term </w:t>
      </w:r>
      <w:del w:id="285" w:author="Feng-Qi Zhao (he/him)" w:date="2024-08-18T15:08:00Z">
        <w:r w:rsidRPr="00A23B56" w:rsidDel="00265F14">
          <w:delText xml:space="preserve">storage of </w:delText>
        </w:r>
      </w:del>
      <w:r w:rsidRPr="00A23B56">
        <w:t>energy</w:t>
      </w:r>
      <w:ins w:id="286" w:author="Feng-Qi Zhao (he/him)" w:date="2024-08-18T15:08:00Z">
        <w:r w:rsidR="00265F14">
          <w:t xml:space="preserve"> storage</w:t>
        </w:r>
      </w:ins>
      <w:ins w:id="287" w:author="Feng-Qi Zhao (he/him)" w:date="2024-08-18T15:09:00Z">
        <w:r w:rsidR="00265F14">
          <w:t>;</w:t>
        </w:r>
      </w:ins>
      <w:ins w:id="288" w:author="Chrissy Lalonde (she/her)" w:date="2024-08-09T10:36:00Z">
        <w:del w:id="289" w:author="Feng-Qi Zhao (he/him)" w:date="2024-08-18T15:09:00Z">
          <w:r w:rsidR="004F0873" w:rsidDel="00265F14">
            <w:delText>,</w:delText>
          </w:r>
        </w:del>
        <w:r w:rsidR="004F0873">
          <w:t xml:space="preserve"> or i</w:t>
        </w:r>
        <w:r w:rsidR="007C5B8E">
          <w:t>i</w:t>
        </w:r>
        <w:r w:rsidR="004F0873">
          <w:t>i)</w:t>
        </w:r>
        <w:r w:rsidR="007C5B8E">
          <w:t xml:space="preserve"> </w:t>
        </w:r>
        <w:del w:id="290" w:author="Feng-Qi Zhao (he/him)" w:date="2024-08-15T00:12:00Z">
          <w:r w:rsidR="007C5B8E" w:rsidDel="00D162B1">
            <w:delText>mammary epithelial cells</w:delText>
          </w:r>
        </w:del>
      </w:ins>
      <w:ins w:id="291" w:author="Feng-Qi Zhao (he/him)" w:date="2024-08-15T00:12:00Z">
        <w:r w:rsidR="00D162B1">
          <w:t>MEC</w:t>
        </w:r>
      </w:ins>
      <w:ins w:id="292" w:author="Feng-Qi Zhao (he/him)" w:date="2024-08-18T15:09:00Z">
        <w:r w:rsidR="00265F14">
          <w:t>s</w:t>
        </w:r>
      </w:ins>
      <w:ins w:id="293" w:author="Chrissy Lalonde (she/her)" w:date="2024-08-09T10:36:00Z">
        <w:r w:rsidR="007C5B8E">
          <w:t xml:space="preserve"> from monogastric animals</w:t>
        </w:r>
      </w:ins>
      <w:r w:rsidRPr="00A23B56">
        <w:t xml:space="preserve">. </w:t>
      </w:r>
      <w:ins w:id="294" w:author="Feng-Qi Zhao (he/him)" w:date="2024-08-18T15:09:00Z">
        <w:r w:rsidR="00265F14">
          <w:t>Owing</w:t>
        </w:r>
      </w:ins>
      <w:del w:id="295" w:author="Feng-Qi Zhao (he/him)" w:date="2024-08-18T15:09:00Z">
        <w:r w:rsidDel="00265F14">
          <w:delText>Due</w:delText>
        </w:r>
      </w:del>
      <w:r>
        <w:t xml:space="preserve"> to the ex</w:t>
      </w:r>
      <w:ins w:id="296" w:author="Feng-Qi Zhao (he/him)" w:date="2024-08-18T15:10:00Z">
        <w:r w:rsidR="00265F14">
          <w:t>cretory</w:t>
        </w:r>
      </w:ins>
      <w:del w:id="297" w:author="Feng-Qi Zhao (he/him)" w:date="2024-08-18T15:10:00Z">
        <w:r w:rsidDel="00265F14">
          <w:delText>ecr</w:delText>
        </w:r>
      </w:del>
      <w:del w:id="298" w:author="Feng-Qi Zhao (he/him)" w:date="2024-08-18T15:09:00Z">
        <w:r w:rsidDel="00265F14">
          <w:delText>atory</w:delText>
        </w:r>
      </w:del>
      <w:r>
        <w:t xml:space="preserve"> role that lipid droplets play in MEC</w:t>
      </w:r>
      <w:ins w:id="299" w:author="Feng-Qi Zhao (he/him)" w:date="2024-08-18T15:10:00Z">
        <w:r w:rsidR="00265F14">
          <w:t>s</w:t>
        </w:r>
      </w:ins>
      <w:ins w:id="300" w:author="Chrissy Lalonde (she/her)" w:date="2024-08-09T10:37:00Z">
        <w:r w:rsidR="007C5B8E">
          <w:t xml:space="preserve"> and </w:t>
        </w:r>
        <w:del w:id="301" w:author="Feng-Qi Zhao (he/him)" w:date="2024-08-18T15:10:00Z">
          <w:r w:rsidR="007C5B8E" w:rsidDel="00265F14">
            <w:delText xml:space="preserve">to </w:delText>
          </w:r>
        </w:del>
        <w:r w:rsidR="007C5B8E">
          <w:t xml:space="preserve">the </w:t>
        </w:r>
        <w:r w:rsidR="003C1A6D">
          <w:t>particularity of ruminant animals</w:t>
        </w:r>
      </w:ins>
      <w:r>
        <w:t>, there might be important differences in their formation and regulation</w:t>
      </w:r>
      <w:ins w:id="302" w:author="Feng-Qi Zhao (he/him)" w:date="2024-08-18T15:10:00Z">
        <w:r w:rsidR="00265F14">
          <w:t>;</w:t>
        </w:r>
      </w:ins>
      <w:del w:id="303" w:author="Feng-Qi Zhao (he/him)" w:date="2024-08-18T15:10:00Z">
        <w:r w:rsidDel="00265F14">
          <w:delText>,</w:delText>
        </w:r>
      </w:del>
      <w:r>
        <w:t xml:space="preserve"> and thus, t</w:t>
      </w:r>
      <w:r w:rsidRPr="387C1C80">
        <w:t>here</w:t>
      </w:r>
      <w:r w:rsidRPr="00A23B56">
        <w:t xml:space="preserve"> is currently </w:t>
      </w:r>
      <w:ins w:id="304" w:author="Feng-Qi Zhao (he/him)" w:date="2024-08-18T15:10:00Z">
        <w:r w:rsidR="00265F14">
          <w:t>a</w:t>
        </w:r>
      </w:ins>
      <w:del w:id="305" w:author="Feng-Qi Zhao (he/him)" w:date="2024-08-18T15:10:00Z">
        <w:r w:rsidRPr="00A23B56" w:rsidDel="00265F14">
          <w:delText>the</w:delText>
        </w:r>
      </w:del>
      <w:r w:rsidRPr="00A23B56">
        <w:t xml:space="preserve"> need to investigate </w:t>
      </w:r>
      <w:del w:id="306" w:author="Feng-Qi Zhao (he/him)" w:date="2024-08-18T15:11:00Z">
        <w:r w:rsidRPr="00A23B56" w:rsidDel="00265F14">
          <w:delText xml:space="preserve">more in depth </w:delText>
        </w:r>
      </w:del>
      <w:r w:rsidRPr="00A23B56">
        <w:t xml:space="preserve">the mechanisms </w:t>
      </w:r>
      <w:r>
        <w:t xml:space="preserve">underlying </w:t>
      </w:r>
      <w:r w:rsidRPr="00A23B56">
        <w:t xml:space="preserve">lipid droplet </w:t>
      </w:r>
      <w:r>
        <w:t>formation, accumulation, and regulation i</w:t>
      </w:r>
      <w:r w:rsidRPr="00A23B56">
        <w:t xml:space="preserve">n </w:t>
      </w:r>
      <w:ins w:id="307" w:author="Chrissy Lalonde (she/her)" w:date="2024-08-09T10:36:00Z">
        <w:r w:rsidR="007C5B8E">
          <w:t>ruminant</w:t>
        </w:r>
        <w:del w:id="308" w:author="Feng-Qi Zhao (he/him)" w:date="2024-08-18T15:11:00Z">
          <w:r w:rsidR="007C5B8E" w:rsidDel="00265F14">
            <w:delText>’s</w:delText>
          </w:r>
        </w:del>
        <w:r w:rsidR="007C5B8E">
          <w:t xml:space="preserve"> </w:t>
        </w:r>
      </w:ins>
      <w:r>
        <w:t>MEC</w:t>
      </w:r>
      <w:ins w:id="309" w:author="Feng-Qi Zhao (he/him)" w:date="2024-08-18T15:11:00Z">
        <w:r w:rsidR="00265F14">
          <w:t>s in greater depth</w:t>
        </w:r>
      </w:ins>
      <w:r w:rsidRPr="00A23B56">
        <w:t xml:space="preserve">. </w:t>
      </w:r>
    </w:p>
    <w:p w14:paraId="7A7F8548" w14:textId="77777777" w:rsidR="00745032" w:rsidRPr="00A23B56" w:rsidRDefault="00745032" w:rsidP="001F2313">
      <w:pPr>
        <w:spacing w:line="480" w:lineRule="auto"/>
        <w:jc w:val="both"/>
      </w:pPr>
    </w:p>
    <w:p w14:paraId="3AE42800" w14:textId="5CBB8130" w:rsidR="0025644B" w:rsidRPr="00EB1A4E" w:rsidRDefault="00FA7327" w:rsidP="0025644B">
      <w:pPr>
        <w:spacing w:line="480" w:lineRule="auto"/>
        <w:jc w:val="both"/>
        <w:rPr>
          <w:i/>
        </w:rPr>
      </w:pPr>
      <w:r w:rsidRPr="00EB1A4E">
        <w:rPr>
          <w:i/>
          <w:u w:val="single"/>
        </w:rPr>
        <w:t>Milk fat composition</w:t>
      </w:r>
    </w:p>
    <w:p w14:paraId="5DDF509B" w14:textId="19AA08A0" w:rsidR="0025644B" w:rsidRPr="00A23B56" w:rsidRDefault="0025644B" w:rsidP="0025644B">
      <w:pPr>
        <w:spacing w:line="480" w:lineRule="auto"/>
        <w:jc w:val="both"/>
      </w:pPr>
      <w:r w:rsidRPr="0829E0D1">
        <w:t xml:space="preserve">More than 99% of milk </w:t>
      </w:r>
      <w:r w:rsidR="00745032">
        <w:t>fat</w:t>
      </w:r>
      <w:r w:rsidR="00745032" w:rsidRPr="0829E0D1">
        <w:t xml:space="preserve"> </w:t>
      </w:r>
      <w:ins w:id="310" w:author="Feng-Qi Zhao (he/him)" w:date="2024-08-18T15:15:00Z">
        <w:r w:rsidR="00973A5D">
          <w:t>consist of</w:t>
        </w:r>
      </w:ins>
      <w:del w:id="311" w:author="Feng-Qi Zhao (he/him)" w:date="2024-08-18T15:15:00Z">
        <w:r w:rsidR="00745032" w:rsidDel="00973A5D">
          <w:delText>is</w:delText>
        </w:r>
      </w:del>
      <w:r w:rsidRPr="0829E0D1">
        <w:t xml:space="preserve"> FA esters. The FA composition of ruminant milk</w:t>
      </w:r>
      <w:r w:rsidR="00745032" w:rsidRPr="0829E0D1">
        <w:t xml:space="preserve"> </w:t>
      </w:r>
      <w:r w:rsidRPr="0829E0D1">
        <w:t>is important for human nutrition and is unique among</w:t>
      </w:r>
      <w:r w:rsidR="00A17312" w:rsidRPr="0829E0D1">
        <w:t xml:space="preserve"> </w:t>
      </w:r>
      <w:r w:rsidRPr="0829E0D1">
        <w:t>dietary lipid sources</w:t>
      </w:r>
      <w:r w:rsidR="63CE7B6A" w:rsidRPr="62ABA455">
        <w:t xml:space="preserve"> for humans</w:t>
      </w:r>
      <w:r w:rsidRPr="62ABA455">
        <w:t>.</w:t>
      </w:r>
      <w:r w:rsidRPr="0829E0D1">
        <w:t xml:space="preserve"> Over 400 different FA</w:t>
      </w:r>
      <w:ins w:id="312" w:author="Feng-Qi Zhao (he/him)" w:date="2024-08-18T15:16:00Z">
        <w:r w:rsidR="00973A5D">
          <w:t>s</w:t>
        </w:r>
      </w:ins>
      <w:r w:rsidRPr="0829E0D1">
        <w:t xml:space="preserve"> have been found in </w:t>
      </w:r>
      <w:r w:rsidRPr="00774E79">
        <w:t>ruminant</w:t>
      </w:r>
      <w:r w:rsidRPr="0829E0D1">
        <w:t xml:space="preserve"> milk </w:t>
      </w:r>
      <w:r w:rsidRPr="0829E0D1">
        <w:fldChar w:fldCharType="begin"/>
      </w:r>
      <w:r w:rsidR="00A80012">
        <w:instrText xml:space="preserve"> ADDIN EN.CITE &lt;EndNote&gt;&lt;Cite&gt;&lt;Author&gt;Jensen&lt;/Author&gt;&lt;Year&gt;2000&lt;/Year&gt;&lt;RecNum&gt;30&lt;/RecNum&gt;&lt;DisplayText&gt;[29]&lt;/DisplayText&gt;&lt;record&gt;&lt;rec-number&gt;30&lt;/rec-number&gt;&lt;foreign-keys&gt;&lt;key app="EN" db-id="0vwrzarf5z0xfze9s9t5re2b9swt250a9fdv" timestamp="1703769318"&gt;30&lt;/key&gt;&lt;/foreign-keys&gt;&lt;ref-type name="Journal Article"&gt;17&lt;/ref-type&gt;&lt;contributors&gt;&lt;authors&gt;&lt;author&gt;Jensen, RG&lt;/author&gt;&lt;/authors&gt;&lt;/contributors&gt;&lt;titles&gt;&lt;title&gt;Fatty acids in milk and dairy products&lt;/title&gt;&lt;secondary-title&gt;Fatty acids in foods and their health implications.&lt;/secondary-title&gt;&lt;/titles&gt;&lt;periodical&gt;&lt;full-title&gt;Fatty Acids in Foods and their Health Implications.&lt;/full-title&gt;&lt;/periodical&gt;&lt;pages&gt;109-123&lt;/pages&gt;&lt;number&gt;Ed. 2&lt;/number&gt;&lt;dates&gt;&lt;year&gt;2000&lt;/year&gt;&lt;/dates&gt;&lt;isbn&gt;0824767829&lt;/isbn&gt;&lt;urls&gt;&lt;/urls&gt;&lt;/record&gt;&lt;/Cite&gt;&lt;/EndNote&gt;</w:instrText>
      </w:r>
      <w:r w:rsidRPr="0829E0D1">
        <w:fldChar w:fldCharType="separate"/>
      </w:r>
      <w:r w:rsidR="00A80012">
        <w:rPr>
          <w:noProof/>
        </w:rPr>
        <w:t>[29]</w:t>
      </w:r>
      <w:r w:rsidRPr="0829E0D1">
        <w:fldChar w:fldCharType="end"/>
      </w:r>
      <w:r w:rsidR="0065385E">
        <w:t>.</w:t>
      </w:r>
      <w:r w:rsidRPr="0829E0D1">
        <w:t xml:space="preserve"> </w:t>
      </w:r>
      <w:r w:rsidR="0065385E">
        <w:t>M</w:t>
      </w:r>
      <w:r w:rsidR="0065385E" w:rsidRPr="0829E0D1">
        <w:t xml:space="preserve">any </w:t>
      </w:r>
      <w:r w:rsidRPr="0829E0D1">
        <w:t xml:space="preserve">of </w:t>
      </w:r>
      <w:r w:rsidR="0A6C0300" w:rsidRPr="0829E0D1">
        <w:t>these FAs</w:t>
      </w:r>
      <w:r w:rsidR="195F3B52" w:rsidRPr="62ABA455">
        <w:t xml:space="preserve"> </w:t>
      </w:r>
      <w:r w:rsidR="18A78C22" w:rsidRPr="62ABA455">
        <w:t>(</w:t>
      </w:r>
      <w:r w:rsidR="00194D86">
        <w:t>13</w:t>
      </w:r>
      <w:r w:rsidR="00194D86" w:rsidRPr="62ABA455">
        <w:t>%</w:t>
      </w:r>
      <w:ins w:id="313" w:author="Feng-Qi Zhao (he/him)" w:date="2024-08-18T15:16:00Z">
        <w:r w:rsidR="00973A5D" w:rsidRPr="00973A5D">
          <w:t>–</w:t>
        </w:r>
      </w:ins>
      <w:del w:id="314" w:author="Feng-Qi Zhao (he/him)" w:date="2024-08-18T15:16:00Z">
        <w:r w:rsidR="007E1876" w:rsidRPr="62ABA455" w:rsidDel="00973A5D">
          <w:delText>-</w:delText>
        </w:r>
      </w:del>
      <w:r w:rsidR="00194D86">
        <w:t>16% of total milk FA</w:t>
      </w:r>
      <w:ins w:id="315" w:author="Feng-Qi Zhao (he/him)" w:date="2024-08-18T15:18:00Z">
        <w:r w:rsidR="00DB5332">
          <w:t>s</w:t>
        </w:r>
      </w:ins>
      <w:r w:rsidR="72C9AFA7" w:rsidRPr="62ABA455">
        <w:t>)</w:t>
      </w:r>
      <w:r w:rsidR="00194D86" w:rsidRPr="62ABA455">
        <w:t>,</w:t>
      </w:r>
      <w:r w:rsidR="00E54528">
        <w:t xml:space="preserve"> such as branched-chain</w:t>
      </w:r>
      <w:del w:id="316" w:author="Feng-Qi Zhao (he/him)" w:date="2024-08-18T15:18:00Z">
        <w:r w:rsidR="00E54528" w:rsidDel="00DB5332">
          <w:delText>s</w:delText>
        </w:r>
      </w:del>
      <w:r w:rsidR="00E54528">
        <w:t xml:space="preserve"> FA and </w:t>
      </w:r>
      <w:r w:rsidR="00E54528">
        <w:rPr>
          <w:i/>
          <w:iCs/>
        </w:rPr>
        <w:t>trans</w:t>
      </w:r>
      <w:ins w:id="317" w:author="Feng-Qi Zhao (he/him)" w:date="2024-08-18T15:18:00Z">
        <w:r w:rsidR="00DB5332">
          <w:rPr>
            <w:i/>
            <w:iCs/>
          </w:rPr>
          <w:t>-</w:t>
        </w:r>
      </w:ins>
      <w:del w:id="318" w:author="Feng-Qi Zhao (he/him)" w:date="2024-08-18T15:18:00Z">
        <w:r w:rsidR="00E54528" w:rsidDel="00DB5332">
          <w:rPr>
            <w:i/>
            <w:iCs/>
          </w:rPr>
          <w:delText xml:space="preserve"> </w:delText>
        </w:r>
      </w:del>
      <w:r w:rsidR="00E54528">
        <w:t>FA</w:t>
      </w:r>
      <w:ins w:id="319" w:author="Feng-Qi Zhao (he/him)" w:date="2024-08-18T15:18:00Z">
        <w:r w:rsidR="00DB5332">
          <w:t>s</w:t>
        </w:r>
      </w:ins>
      <w:r w:rsidR="00E54528">
        <w:t>,</w:t>
      </w:r>
      <w:r w:rsidR="0A6C0300" w:rsidRPr="0829E0D1">
        <w:t xml:space="preserve"> are derived from rumen microbial lipid metabolism</w:t>
      </w:r>
      <w:del w:id="320" w:author="Feng-Qi Zhao (he/him)" w:date="2024-08-18T15:18:00Z">
        <w:r w:rsidR="0A6C0300" w:rsidRPr="0829E0D1" w:rsidDel="00DB5332">
          <w:delText>,</w:delText>
        </w:r>
      </w:del>
      <w:r w:rsidR="0A6C0300" w:rsidRPr="0829E0D1">
        <w:t xml:space="preserve"> and </w:t>
      </w:r>
      <w:r w:rsidR="471720AF" w:rsidRPr="62ABA455">
        <w:t xml:space="preserve">are </w:t>
      </w:r>
      <w:r w:rsidR="0A6C0300" w:rsidRPr="0829E0D1">
        <w:t>therefore</w:t>
      </w:r>
      <w:del w:id="321" w:author="Feng-Qi Zhao (he/him)" w:date="2024-08-18T15:19:00Z">
        <w:r w:rsidR="5BA6D67C" w:rsidRPr="0829E0D1" w:rsidDel="00DB5332">
          <w:delText>,</w:delText>
        </w:r>
      </w:del>
      <w:r w:rsidRPr="0829E0D1">
        <w:t xml:space="preserve"> not found in plant-</w:t>
      </w:r>
      <w:ins w:id="322" w:author="Feng-Qi Zhao (he/him)" w:date="2024-08-18T15:19:00Z">
        <w:r w:rsidR="00DB5332">
          <w:t xml:space="preserve"> </w:t>
        </w:r>
      </w:ins>
      <w:r w:rsidRPr="0829E0D1">
        <w:t>or non</w:t>
      </w:r>
      <w:del w:id="323" w:author="Feng-Qi Zhao (he/him)" w:date="2024-08-18T15:19:00Z">
        <w:r w:rsidRPr="0829E0D1" w:rsidDel="00DB5332">
          <w:delText>-</w:delText>
        </w:r>
      </w:del>
      <w:r w:rsidRPr="0829E0D1">
        <w:t>ruminant</w:t>
      </w:r>
      <w:r w:rsidR="3C701591" w:rsidRPr="62ABA455">
        <w:t>-</w:t>
      </w:r>
      <w:r w:rsidRPr="0829E0D1">
        <w:t xml:space="preserve">based fats </w:t>
      </w:r>
      <w:r w:rsidRPr="0829E0D1">
        <w:fldChar w:fldCharType="begin"/>
      </w:r>
      <w:r w:rsidR="00A80012">
        <w:instrText xml:space="preserve"> ADDIN EN.CITE &lt;EndNote&gt;&lt;Cite&gt;&lt;Author&gt;Precht&lt;/Author&gt;&lt;Year&gt;1996&lt;/Year&gt;&lt;RecNum&gt;31&lt;/RecNum&gt;&lt;DisplayText&gt;[30, 31]&lt;/DisplayText&gt;&lt;record&gt;&lt;rec-number&gt;31&lt;/rec-number&gt;&lt;foreign-keys&gt;&lt;key app="EN" db-id="0vwrzarf5z0xfze9s9t5re2b9swt250a9fdv" timestamp="1703769785"&gt;31&lt;/key&gt;&lt;/foreign-keys&gt;&lt;ref-type name="Journal Article"&gt;17&lt;/ref-type&gt;&lt;contributors&gt;&lt;authors&gt;&lt;author&gt;Precht, Dietz&lt;/author&gt;&lt;author&gt;Molkentin, Joachim&lt;/author&gt;&lt;/authors&gt;&lt;/contributors&gt;&lt;titles&gt;&lt;title&gt;Rapid analysis of the isomers of trans-octadecenoic acid in milk fat&lt;/title&gt;&lt;secondary-title&gt;International Dairy Journal&lt;/secondary-title&gt;&lt;/titles&gt;&lt;periodical&gt;&lt;full-title&gt;International Dairy Journal&lt;/full-title&gt;&lt;/periodical&gt;&lt;pages&gt;791-809&lt;/pages&gt;&lt;volume&gt;6&lt;/volume&gt;&lt;number&gt;8-9&lt;/number&gt;&lt;dates&gt;&lt;year&gt;1996&lt;/year&gt;&lt;/dates&gt;&lt;isbn&gt;0958-6946&lt;/isbn&gt;&lt;urls&gt;&lt;/urls&gt;&lt;/record&gt;&lt;/Cite&gt;&lt;Cite&gt;&lt;Author&gt;Unger&lt;/Author&gt;&lt;Year&gt;2020&lt;/Year&gt;&lt;RecNum&gt;122&lt;/RecNum&gt;&lt;record&gt;&lt;rec-number&gt;122&lt;/rec-number&gt;&lt;foreign-keys&gt;&lt;key app="EN" db-id="2z2d5p2xvw29rqe9tt25rrrr0d5fpz25wdvp" timestamp="1633372450"&gt;122&lt;/key&gt;&lt;/foreign-keys&gt;&lt;ref-type name="Journal Article"&gt;17&lt;/ref-type&gt;&lt;contributors&gt;&lt;authors&gt;&lt;author&gt;Unger, Allison L&lt;/author&gt;&lt;author&gt;Bourne, Dana E&lt;/author&gt;&lt;author&gt;Walsh, Helen&lt;/author&gt;&lt;author&gt;Kraft, Jana&lt;/author&gt;&lt;/authors&gt;&lt;/contributors&gt;&lt;titles&gt;&lt;title&gt;Fatty Acid Content of Retail Cow’s Milk in the Northeastern United States—What’s in It for the Consumer?&lt;/title&gt;&lt;secondary-title&gt;Journal of agricultural and food chemistry&lt;/secondary-title&gt;&lt;/titles&gt;&lt;periodical&gt;&lt;full-title&gt;Journal of agricultural and food chemistry&lt;/full-title&gt;&lt;/periodical&gt;&lt;pages&gt;4268-4276&lt;/pages&gt;&lt;volume&gt;68&lt;/volume&gt;&lt;number&gt;14&lt;/number&gt;&lt;dates&gt;&lt;year&gt;2020&lt;/year&gt;&lt;/dates&gt;&lt;isbn&gt;0021-8561&lt;/isbn&gt;&lt;urls&gt;&lt;/urls&gt;&lt;/record&gt;&lt;/Cite&gt;&lt;/EndNote&gt;</w:instrText>
      </w:r>
      <w:r w:rsidRPr="0829E0D1">
        <w:fldChar w:fldCharType="separate"/>
      </w:r>
      <w:r w:rsidR="00A80012">
        <w:rPr>
          <w:noProof/>
        </w:rPr>
        <w:t>[30, 31]</w:t>
      </w:r>
      <w:r w:rsidRPr="0829E0D1">
        <w:fldChar w:fldCharType="end"/>
      </w:r>
      <w:r w:rsidRPr="0829E0D1">
        <w:t xml:space="preserve">. Saturated </w:t>
      </w:r>
      <w:r w:rsidR="005005F6" w:rsidRPr="0829E0D1">
        <w:t>fatty acids (SFA</w:t>
      </w:r>
      <w:ins w:id="324" w:author="Feng-Qi Zhao (he/him)" w:date="2024-08-18T15:19:00Z">
        <w:r w:rsidR="00DB5332">
          <w:t>s</w:t>
        </w:r>
      </w:ins>
      <w:r w:rsidR="005005F6" w:rsidRPr="0829E0D1">
        <w:t>)</w:t>
      </w:r>
      <w:r w:rsidRPr="0829E0D1">
        <w:t xml:space="preserve"> </w:t>
      </w:r>
      <w:r w:rsidR="00774E79" w:rsidRPr="62ABA455">
        <w:t>constitute</w:t>
      </w:r>
      <w:r w:rsidRPr="0829E0D1">
        <w:t xml:space="preserve"> </w:t>
      </w:r>
      <w:r w:rsidR="00194D86">
        <w:t>up to</w:t>
      </w:r>
      <w:r w:rsidRPr="0829E0D1">
        <w:t xml:space="preserve"> 75% of total milk FA</w:t>
      </w:r>
      <w:ins w:id="325" w:author="Feng-Qi Zhao (he/him)" w:date="2024-08-18T15:20:00Z">
        <w:r w:rsidR="00DB5332">
          <w:t>s</w:t>
        </w:r>
      </w:ins>
      <w:r w:rsidRPr="0829E0D1">
        <w:t xml:space="preserve">, with palmitic acid </w:t>
      </w:r>
      <w:r w:rsidR="1A334FB2" w:rsidRPr="0829E0D1">
        <w:t>(16:</w:t>
      </w:r>
      <w:r w:rsidR="00510998" w:rsidRPr="0829E0D1">
        <w:t>0</w:t>
      </w:r>
      <w:r w:rsidR="1A334FB2" w:rsidRPr="0829E0D1">
        <w:t>)</w:t>
      </w:r>
      <w:r w:rsidRPr="0829E0D1">
        <w:t xml:space="preserve"> being the most abundant SFA</w:t>
      </w:r>
      <w:r w:rsidR="730D0075" w:rsidRPr="0829E0D1">
        <w:t xml:space="preserve"> </w:t>
      </w:r>
      <w:r w:rsidR="730D0075" w:rsidRPr="0829E0D1">
        <w:lastRenderedPageBreak/>
        <w:t>(</w:t>
      </w:r>
      <w:r w:rsidRPr="0829E0D1">
        <w:t>25</w:t>
      </w:r>
      <w:r w:rsidR="269D9ABC" w:rsidRPr="0829E0D1">
        <w:t>%</w:t>
      </w:r>
      <w:ins w:id="326" w:author="Feng-Qi Zhao (he/him)" w:date="2024-08-18T15:20:00Z">
        <w:r w:rsidR="00DB5332" w:rsidRPr="00DB5332">
          <w:t>–</w:t>
        </w:r>
      </w:ins>
      <w:del w:id="327" w:author="Feng-Qi Zhao (he/him)" w:date="2024-08-18T15:20:00Z">
        <w:r w:rsidR="269D9ABC" w:rsidRPr="0829E0D1" w:rsidDel="00DB5332">
          <w:delText>-</w:delText>
        </w:r>
      </w:del>
      <w:r w:rsidRPr="0829E0D1">
        <w:t>30% of total milk FA</w:t>
      </w:r>
      <w:ins w:id="328" w:author="Feng-Qi Zhao (he/him)" w:date="2024-08-18T15:20:00Z">
        <w:r w:rsidR="00DB5332">
          <w:t>s</w:t>
        </w:r>
      </w:ins>
      <w:r w:rsidR="6C88C94E" w:rsidRPr="0829E0D1">
        <w:t>)</w:t>
      </w:r>
      <w:r w:rsidRPr="0829E0D1">
        <w:t xml:space="preserve"> </w:t>
      </w:r>
      <w:r w:rsidRPr="0829E0D1">
        <w:fldChar w:fldCharType="begin"/>
      </w:r>
      <w:r w:rsidR="00A80012">
        <w:instrText xml:space="preserve"> ADDIN EN.CITE &lt;EndNote&gt;&lt;Cite&gt;&lt;Author&gt;Jensen&lt;/Author&gt;&lt;Year&gt;1991&lt;/Year&gt;&lt;RecNum&gt;32&lt;/RecNum&gt;&lt;DisplayText&gt;[32]&lt;/DisplayText&gt;&lt;record&gt;&lt;rec-number&gt;32&lt;/rec-number&gt;&lt;foreign-keys&gt;&lt;key app="EN" db-id="0vwrzarf5z0xfze9s9t5re2b9swt250a9fdv" timestamp="1703770148"&gt;32&lt;/key&gt;&lt;/foreign-keys&gt;&lt;ref-type name="Journal Article"&gt;17&lt;/ref-type&gt;&lt;contributors&gt;&lt;authors&gt;&lt;author&gt;Jensen, Robert G&lt;/author&gt;&lt;author&gt;Ferris, Ann M&lt;/author&gt;&lt;author&gt;Lammi-Keefe, Carol J&lt;/author&gt;&lt;/authors&gt;&lt;/contributors&gt;&lt;titles&gt;&lt;title&gt;The composition of milk fat&lt;/title&gt;&lt;secondary-title&gt;Journal of Dairy Science&lt;/secondary-title&gt;&lt;/titles&gt;&lt;periodical&gt;&lt;full-title&gt;Journal of Dairy Science&lt;/full-title&gt;&lt;/periodical&gt;&lt;pages&gt;3228-3243&lt;/pages&gt;&lt;volume&gt;74&lt;/volume&gt;&lt;number&gt;9&lt;/number&gt;&lt;dates&gt;&lt;year&gt;1991&lt;/year&gt;&lt;/dates&gt;&lt;isbn&gt;0022-0302&lt;/isbn&gt;&lt;urls&gt;&lt;/urls&gt;&lt;/record&gt;&lt;/Cite&gt;&lt;/EndNote&gt;</w:instrText>
      </w:r>
      <w:r w:rsidRPr="0829E0D1">
        <w:fldChar w:fldCharType="separate"/>
      </w:r>
      <w:r w:rsidR="00A80012">
        <w:rPr>
          <w:noProof/>
        </w:rPr>
        <w:t>[32]</w:t>
      </w:r>
      <w:r w:rsidRPr="0829E0D1">
        <w:fldChar w:fldCharType="end"/>
      </w:r>
      <w:r w:rsidRPr="0829E0D1">
        <w:t>.</w:t>
      </w:r>
      <w:r w:rsidR="005E7464">
        <w:t xml:space="preserve"> </w:t>
      </w:r>
      <w:r w:rsidR="00A32F31">
        <w:t xml:space="preserve">A 2020 </w:t>
      </w:r>
      <w:r w:rsidR="005E7464">
        <w:t xml:space="preserve">analysis of </w:t>
      </w:r>
      <w:r w:rsidR="00281F81">
        <w:t>19</w:t>
      </w:r>
      <w:r w:rsidR="009B413C">
        <w:t xml:space="preserve">4 </w:t>
      </w:r>
      <w:r w:rsidR="00D372D9">
        <w:t>whole milk samples from 17 different brands</w:t>
      </w:r>
      <w:r w:rsidR="002357E5">
        <w:t xml:space="preserve"> in the northeast United States </w:t>
      </w:r>
      <w:ins w:id="329" w:author="Feng-Qi Zhao (he/him)" w:date="2024-08-18T15:20:00Z">
        <w:r w:rsidR="00DB5332">
          <w:t>reveal</w:t>
        </w:r>
      </w:ins>
      <w:del w:id="330" w:author="Feng-Qi Zhao (he/him)" w:date="2024-08-18T15:20:00Z">
        <w:r w:rsidR="79392687" w:rsidRPr="62ABA455" w:rsidDel="00DB5332">
          <w:delText>show</w:delText>
        </w:r>
      </w:del>
      <w:r w:rsidR="79392687" w:rsidRPr="62ABA455">
        <w:t xml:space="preserve">ed </w:t>
      </w:r>
      <w:r w:rsidR="00D0200B">
        <w:t xml:space="preserve">that </w:t>
      </w:r>
      <w:r w:rsidR="7F77B079" w:rsidRPr="7DA245C3">
        <w:t>most</w:t>
      </w:r>
      <w:del w:id="331" w:author="Feng-Qi Zhao (he/him)" w:date="2024-08-18T15:21:00Z">
        <w:r w:rsidR="7F77B079" w:rsidRPr="62ABA455" w:rsidDel="00DB5332">
          <w:delText xml:space="preserve"> of the</w:delText>
        </w:r>
      </w:del>
      <w:r w:rsidR="00037E63">
        <w:t xml:space="preserve"> commercially available milk </w:t>
      </w:r>
      <w:r w:rsidR="00037E63" w:rsidRPr="62ABA455">
        <w:t>contain</w:t>
      </w:r>
      <w:r w:rsidR="0876B292" w:rsidRPr="62ABA455">
        <w:t>s</w:t>
      </w:r>
      <w:r w:rsidR="00037E63">
        <w:t xml:space="preserve"> between 66% and 72% </w:t>
      </w:r>
      <w:del w:id="332" w:author="Feng-Qi Zhao (he/him)" w:date="2024-08-18T15:21:00Z">
        <w:r w:rsidR="00A32F31" w:rsidDel="00DB5332">
          <w:delText xml:space="preserve">of </w:delText>
        </w:r>
      </w:del>
      <w:r w:rsidR="00A32F31">
        <w:t>SFA</w:t>
      </w:r>
      <w:ins w:id="333" w:author="Feng-Qi Zhao (he/him)" w:date="2024-08-18T15:21:00Z">
        <w:r w:rsidR="00DB5332">
          <w:t>s</w:t>
        </w:r>
      </w:ins>
      <w:r w:rsidR="003E0F37">
        <w:t xml:space="preserve"> </w:t>
      </w:r>
      <w:r w:rsidR="003E0F37">
        <w:fldChar w:fldCharType="begin"/>
      </w:r>
      <w:r w:rsidR="00A80012">
        <w:instrText xml:space="preserve"> ADDIN EN.CITE &lt;EndNote&gt;&lt;Cite&gt;&lt;Author&gt;Unger&lt;/Author&gt;&lt;Year&gt;2020&lt;/Year&gt;&lt;RecNum&gt;122&lt;/RecNum&gt;&lt;DisplayText&gt;[31]&lt;/DisplayText&gt;&lt;record&gt;&lt;rec-number&gt;122&lt;/rec-number&gt;&lt;foreign-keys&gt;&lt;key app="EN" db-id="2z2d5p2xvw29rqe9tt25rrrr0d5fpz25wdvp" timestamp="1633372450"&gt;122&lt;/key&gt;&lt;/foreign-keys&gt;&lt;ref-type name="Journal Article"&gt;17&lt;/ref-type&gt;&lt;contributors&gt;&lt;authors&gt;&lt;author&gt;Unger, Allison L&lt;/author&gt;&lt;author&gt;Bourne, Dana E&lt;/author&gt;&lt;author&gt;Walsh, Helen&lt;/author&gt;&lt;author&gt;Kraft, Jana&lt;/author&gt;&lt;/authors&gt;&lt;/contributors&gt;&lt;titles&gt;&lt;title&gt;Fatty Acid Content of Retail Cow’s Milk in the Northeastern United States—What’s in It for the Consumer?&lt;/title&gt;&lt;secondary-title&gt;Journal of agricultural and food chemistry&lt;/secondary-title&gt;&lt;/titles&gt;&lt;periodical&gt;&lt;full-title&gt;Journal of agricultural and food chemistry&lt;/full-title&gt;&lt;/periodical&gt;&lt;pages&gt;4268-4276&lt;/pages&gt;&lt;volume&gt;68&lt;/volume&gt;&lt;number&gt;14&lt;/number&gt;&lt;dates&gt;&lt;year&gt;2020&lt;/year&gt;&lt;/dates&gt;&lt;isbn&gt;0021-8561&lt;/isbn&gt;&lt;urls&gt;&lt;/urls&gt;&lt;/record&gt;&lt;/Cite&gt;&lt;/EndNote&gt;</w:instrText>
      </w:r>
      <w:r w:rsidR="003E0F37">
        <w:fldChar w:fldCharType="separate"/>
      </w:r>
      <w:r w:rsidR="00A80012">
        <w:rPr>
          <w:noProof/>
        </w:rPr>
        <w:t>[31]</w:t>
      </w:r>
      <w:r w:rsidR="003E0F37">
        <w:fldChar w:fldCharType="end"/>
      </w:r>
      <w:r w:rsidR="00A32F31">
        <w:t>.</w:t>
      </w:r>
      <w:r w:rsidRPr="0829E0D1">
        <w:t xml:space="preserve"> Monounsaturated fatty acids (MUFA</w:t>
      </w:r>
      <w:ins w:id="334" w:author="Feng-Qi Zhao (he/him)" w:date="2024-08-18T15:22:00Z">
        <w:r w:rsidR="00DB5332">
          <w:t>s</w:t>
        </w:r>
      </w:ins>
      <w:r w:rsidRPr="0829E0D1">
        <w:t>) make up a</w:t>
      </w:r>
      <w:ins w:id="335" w:author="Feng-Qi Zhao (he/him)" w:date="2024-08-18T15:22:00Z">
        <w:r w:rsidR="00DB5332">
          <w:t>pproximately</w:t>
        </w:r>
      </w:ins>
      <w:del w:id="336" w:author="Feng-Qi Zhao (he/him)" w:date="2024-08-18T15:22:00Z">
        <w:r w:rsidRPr="0829E0D1" w:rsidDel="00DB5332">
          <w:delText>bout</w:delText>
        </w:r>
      </w:del>
      <w:r w:rsidRPr="0829E0D1">
        <w:t xml:space="preserve"> 2</w:t>
      </w:r>
      <w:r w:rsidR="00873E43">
        <w:t>4</w:t>
      </w:r>
      <w:r w:rsidR="17334635" w:rsidRPr="0829E0D1">
        <w:t>%</w:t>
      </w:r>
      <w:ins w:id="337" w:author="Feng-Qi Zhao (he/him)" w:date="2024-08-18T15:22:00Z">
        <w:r w:rsidR="00DB5332" w:rsidRPr="00DB5332">
          <w:t>–</w:t>
        </w:r>
      </w:ins>
      <w:del w:id="338" w:author="Feng-Qi Zhao (he/him)" w:date="2024-08-18T15:22:00Z">
        <w:r w:rsidRPr="0829E0D1" w:rsidDel="00DB5332">
          <w:delText xml:space="preserve"> to </w:delText>
        </w:r>
      </w:del>
      <w:r w:rsidRPr="0829E0D1">
        <w:t>2</w:t>
      </w:r>
      <w:r w:rsidR="00873E43">
        <w:t>9</w:t>
      </w:r>
      <w:r w:rsidRPr="0829E0D1">
        <w:t>% of total milk FA</w:t>
      </w:r>
      <w:ins w:id="339" w:author="Feng-Qi Zhao (he/him)" w:date="2024-08-18T15:23:00Z">
        <w:r w:rsidR="00DB5332">
          <w:t>s</w:t>
        </w:r>
      </w:ins>
      <w:r w:rsidRPr="0829E0D1">
        <w:t>,</w:t>
      </w:r>
      <w:r w:rsidR="00F43B42">
        <w:t xml:space="preserve"> </w:t>
      </w:r>
      <w:r w:rsidR="00013BF5">
        <w:t>with</w:t>
      </w:r>
      <w:r w:rsidR="0056618D">
        <w:t xml:space="preserve"> </w:t>
      </w:r>
      <w:r w:rsidRPr="0829E0D1">
        <w:rPr>
          <w:i/>
          <w:iCs/>
        </w:rPr>
        <w:t>trans</w:t>
      </w:r>
      <w:r w:rsidR="599CFD54" w:rsidRPr="0829E0D1">
        <w:rPr>
          <w:i/>
          <w:iCs/>
        </w:rPr>
        <w:t>-</w:t>
      </w:r>
      <w:r w:rsidRPr="0829E0D1">
        <w:t>MUFA</w:t>
      </w:r>
      <w:ins w:id="340" w:author="Feng-Qi Zhao (he/him)" w:date="2024-08-18T15:23:00Z">
        <w:r w:rsidR="00DB5332">
          <w:t>s</w:t>
        </w:r>
      </w:ins>
      <w:r w:rsidRPr="0829E0D1">
        <w:t xml:space="preserve"> contributing between 2</w:t>
      </w:r>
      <w:r w:rsidR="00013BF5">
        <w:t>.5</w:t>
      </w:r>
      <w:r w:rsidR="27747D36" w:rsidRPr="0829E0D1">
        <w:t>%</w:t>
      </w:r>
      <w:r w:rsidRPr="0829E0D1">
        <w:t xml:space="preserve"> </w:t>
      </w:r>
      <w:r w:rsidR="00013BF5">
        <w:t>and</w:t>
      </w:r>
      <w:r w:rsidR="00013BF5" w:rsidRPr="0829E0D1">
        <w:t xml:space="preserve"> </w:t>
      </w:r>
      <w:r w:rsidR="00013BF5">
        <w:t>4.5</w:t>
      </w:r>
      <w:r w:rsidRPr="0829E0D1">
        <w:t xml:space="preserve">% </w:t>
      </w:r>
      <w:r w:rsidRPr="0829E0D1">
        <w:fldChar w:fldCharType="begin"/>
      </w:r>
      <w:r w:rsidR="00A80012">
        <w:instrText xml:space="preserve"> ADDIN EN.CITE &lt;EndNote&gt;&lt;Cite&gt;&lt;Author&gt;MacGibbon&lt;/Author&gt;&lt;Year&gt;2020&lt;/Year&gt;&lt;RecNum&gt;33&lt;/RecNum&gt;&lt;DisplayText&gt;[31, 33]&lt;/DisplayText&gt;&lt;record&gt;&lt;rec-number&gt;33&lt;/rec-number&gt;&lt;foreign-keys&gt;&lt;key app="EN" db-id="0vwrzarf5z0xfze9s9t5re2b9swt250a9fdv" timestamp="1703770302"&gt;33&lt;/key&gt;&lt;/foreign-keys&gt;&lt;ref-type name="Journal Article"&gt;17&lt;/ref-type&gt;&lt;contributors&gt;&lt;authors&gt;&lt;author&gt;MacGibbon, AKH&lt;/author&gt;&lt;/authors&gt;&lt;/contributors&gt;&lt;titles&gt;&lt;title&gt;Composition and structure of bovine milk lipids&lt;/title&gt;&lt;secondary-title&gt;Advanced Dairy Chemistry, Volume 2: Lipids&lt;/secondary-title&gt;&lt;/titles&gt;&lt;periodical&gt;&lt;full-title&gt;Advanced Dairy Chemistry, Volume 2: Lipids&lt;/full-title&gt;&lt;/periodical&gt;&lt;pages&gt;1-32&lt;/pages&gt;&lt;dates&gt;&lt;year&gt;2020&lt;/year&gt;&lt;/dates&gt;&lt;isbn&gt;3030486850&lt;/isbn&gt;&lt;urls&gt;&lt;/urls&gt;&lt;/record&gt;&lt;/Cite&gt;&lt;Cite&gt;&lt;Author&gt;Unger&lt;/Author&gt;&lt;Year&gt;2020&lt;/Year&gt;&lt;RecNum&gt;122&lt;/RecNum&gt;&lt;record&gt;&lt;rec-number&gt;122&lt;/rec-number&gt;&lt;foreign-keys&gt;&lt;key app="EN" db-id="2z2d5p2xvw29rqe9tt25rrrr0d5fpz25wdvp" timestamp="1633372450"&gt;122&lt;/key&gt;&lt;/foreign-keys&gt;&lt;ref-type name="Journal Article"&gt;17&lt;/ref-type&gt;&lt;contributors&gt;&lt;authors&gt;&lt;author&gt;Unger, Allison L&lt;/author&gt;&lt;author&gt;Bourne, Dana E&lt;/author&gt;&lt;author&gt;Walsh, Helen&lt;/author&gt;&lt;author&gt;Kraft, Jana&lt;/author&gt;&lt;/authors&gt;&lt;/contributors&gt;&lt;titles&gt;&lt;title&gt;Fatty Acid Content of Retail Cow’s Milk in the Northeastern United States—What’s in It for the Consumer?&lt;/title&gt;&lt;secondary-title&gt;Journal of agricultural and food chemistry&lt;/secondary-title&gt;&lt;/titles&gt;&lt;periodical&gt;&lt;full-title&gt;Journal of agricultural and food chemistry&lt;/full-title&gt;&lt;/periodical&gt;&lt;pages&gt;4268-4276&lt;/pages&gt;&lt;volume&gt;68&lt;/volume&gt;&lt;number&gt;14&lt;/number&gt;&lt;dates&gt;&lt;year&gt;2020&lt;/year&gt;&lt;/dates&gt;&lt;isbn&gt;0021-8561&lt;/isbn&gt;&lt;urls&gt;&lt;/urls&gt;&lt;/record&gt;&lt;/Cite&gt;&lt;/EndNote&gt;</w:instrText>
      </w:r>
      <w:r w:rsidRPr="0829E0D1">
        <w:fldChar w:fldCharType="separate"/>
      </w:r>
      <w:r w:rsidR="00A80012">
        <w:rPr>
          <w:noProof/>
        </w:rPr>
        <w:t>[31, 33]</w:t>
      </w:r>
      <w:r w:rsidRPr="0829E0D1">
        <w:fldChar w:fldCharType="end"/>
      </w:r>
      <w:r w:rsidRPr="0829E0D1">
        <w:t xml:space="preserve">. </w:t>
      </w:r>
      <w:r w:rsidR="00B04E13">
        <w:t xml:space="preserve">Oleic acid (18:1 </w:t>
      </w:r>
      <w:r w:rsidR="00B04E13">
        <w:rPr>
          <w:i/>
          <w:iCs/>
        </w:rPr>
        <w:t>c</w:t>
      </w:r>
      <w:r w:rsidR="00B04E13">
        <w:t>9) is the main MUFA, accounting for a</w:t>
      </w:r>
      <w:ins w:id="341" w:author="Feng-Qi Zhao (he/him)" w:date="2024-08-18T15:23:00Z">
        <w:r w:rsidR="00DB5332">
          <w:t>pproximately</w:t>
        </w:r>
      </w:ins>
      <w:del w:id="342" w:author="Feng-Qi Zhao (he/him)" w:date="2024-08-18T15:23:00Z">
        <w:r w:rsidR="00B04E13" w:rsidDel="00DB5332">
          <w:delText>bout</w:delText>
        </w:r>
      </w:del>
      <w:r w:rsidR="00B04E13">
        <w:t xml:space="preserve"> 85% of all </w:t>
      </w:r>
      <w:r w:rsidR="00EB7D1E">
        <w:t>MUFA</w:t>
      </w:r>
      <w:ins w:id="343" w:author="Feng-Qi Zhao (he/him)" w:date="2024-08-18T15:23:00Z">
        <w:r w:rsidR="00DB5332">
          <w:t>s</w:t>
        </w:r>
      </w:ins>
      <w:r w:rsidR="00EB7D1E">
        <w:t xml:space="preserve">. </w:t>
      </w:r>
      <w:del w:id="344" w:author="Feng-Qi Zhao (he/him)" w:date="2024-08-18T15:23:00Z">
        <w:r w:rsidR="6B39FFA4" w:rsidRPr="7DA245C3" w:rsidDel="00DB5332">
          <w:delText>Lastly</w:delText>
        </w:r>
      </w:del>
      <w:ins w:id="345" w:author="Feng-Qi Zhao (he/him)" w:date="2024-08-18T15:23:00Z">
        <w:r w:rsidR="00DB5332">
          <w:t>Finally</w:t>
        </w:r>
      </w:ins>
      <w:r w:rsidR="6B39FFA4" w:rsidRPr="7DA245C3">
        <w:t>,</w:t>
      </w:r>
      <w:r w:rsidRPr="0829E0D1">
        <w:t xml:space="preserve"> polyunsaturated fatty acids (PUFA</w:t>
      </w:r>
      <w:ins w:id="346" w:author="Feng-Qi Zhao (he/him)" w:date="2024-08-18T15:24:00Z">
        <w:r w:rsidR="00DB5332">
          <w:t>s</w:t>
        </w:r>
      </w:ins>
      <w:r w:rsidRPr="0829E0D1">
        <w:t>) make</w:t>
      </w:r>
      <w:r w:rsidR="7B135233" w:rsidRPr="0829E0D1">
        <w:t xml:space="preserve"> </w:t>
      </w:r>
      <w:r w:rsidRPr="0829E0D1">
        <w:t>up the remainder of milk FA</w:t>
      </w:r>
      <w:ins w:id="347" w:author="Feng-Qi Zhao (he/him)" w:date="2024-08-18T15:24:00Z">
        <w:r w:rsidR="00DB5332">
          <w:t>s</w:t>
        </w:r>
      </w:ins>
      <w:r w:rsidR="00EB7D1E">
        <w:t xml:space="preserve">. Conjugated </w:t>
      </w:r>
      <w:r w:rsidRPr="0829E0D1">
        <w:t>linoleic acid</w:t>
      </w:r>
      <w:r w:rsidR="00992347">
        <w:t>s</w:t>
      </w:r>
      <w:r w:rsidR="00EB7D1E">
        <w:t xml:space="preserve">, of which </w:t>
      </w:r>
      <w:proofErr w:type="spellStart"/>
      <w:r w:rsidR="00EB7D1E">
        <w:t>rumenic</w:t>
      </w:r>
      <w:proofErr w:type="spellEnd"/>
      <w:r w:rsidR="00EB7D1E">
        <w:t xml:space="preserve"> acid is the primary isomer (18:2 </w:t>
      </w:r>
      <w:r w:rsidR="00EB7D1E">
        <w:rPr>
          <w:i/>
          <w:iCs/>
        </w:rPr>
        <w:t>c</w:t>
      </w:r>
      <w:r w:rsidR="00EB7D1E">
        <w:t>9,</w:t>
      </w:r>
      <w:r w:rsidR="00243A6F">
        <w:rPr>
          <w:i/>
          <w:iCs/>
        </w:rPr>
        <w:t>t</w:t>
      </w:r>
      <w:r w:rsidR="00243A6F">
        <w:t>11),</w:t>
      </w:r>
      <w:r w:rsidR="00992347">
        <w:t xml:space="preserve"> consti</w:t>
      </w:r>
      <w:r w:rsidR="00243A6F">
        <w:t>tute</w:t>
      </w:r>
      <w:r w:rsidR="00992347">
        <w:t xml:space="preserve"> up to </w:t>
      </w:r>
      <w:r w:rsidRPr="0829E0D1">
        <w:t>1% of total milk FA</w:t>
      </w:r>
      <w:ins w:id="348" w:author="Feng-Qi Zhao (he/him)" w:date="2024-08-18T15:24:00Z">
        <w:r w:rsidR="00DB5332">
          <w:t>s</w:t>
        </w:r>
      </w:ins>
      <w:r w:rsidRPr="0829E0D1">
        <w:t xml:space="preserve"> </w:t>
      </w:r>
      <w:r w:rsidRPr="0829E0D1">
        <w:fldChar w:fldCharType="begin"/>
      </w:r>
      <w:r w:rsidR="00A80012">
        <w:instrText xml:space="preserve"> ADDIN EN.CITE &lt;EndNote&gt;&lt;Cite&gt;&lt;Author&gt;MacGibbon&lt;/Author&gt;&lt;Year&gt;2020&lt;/Year&gt;&lt;RecNum&gt;33&lt;/RecNum&gt;&lt;DisplayText&gt;[33]&lt;/DisplayText&gt;&lt;record&gt;&lt;rec-number&gt;33&lt;/rec-number&gt;&lt;foreign-keys&gt;&lt;key app="EN" db-id="0vwrzarf5z0xfze9s9t5re2b9swt250a9fdv" timestamp="1703770302"&gt;33&lt;/key&gt;&lt;/foreign-keys&gt;&lt;ref-type name="Journal Article"&gt;17&lt;/ref-type&gt;&lt;contributors&gt;&lt;authors&gt;&lt;author&gt;MacGibbon, AKH&lt;/author&gt;&lt;/authors&gt;&lt;/contributors&gt;&lt;titles&gt;&lt;title&gt;Composition and structure of bovine milk lipids&lt;/title&gt;&lt;secondary-title&gt;Advanced Dairy Chemistry, Volume 2: Lipids&lt;/secondary-title&gt;&lt;/titles&gt;&lt;periodical&gt;&lt;full-title&gt;Advanced Dairy Chemistry, Volume 2: Lipids&lt;/full-title&gt;&lt;/periodical&gt;&lt;pages&gt;1-32&lt;/pages&gt;&lt;dates&gt;&lt;year&gt;2020&lt;/year&gt;&lt;/dates&gt;&lt;isbn&gt;3030486850&lt;/isbn&gt;&lt;urls&gt;&lt;/urls&gt;&lt;/record&gt;&lt;/Cite&gt;&lt;/EndNote&gt;</w:instrText>
      </w:r>
      <w:r w:rsidRPr="0829E0D1">
        <w:fldChar w:fldCharType="separate"/>
      </w:r>
      <w:r w:rsidR="00A80012">
        <w:rPr>
          <w:noProof/>
        </w:rPr>
        <w:t>[33]</w:t>
      </w:r>
      <w:r w:rsidRPr="0829E0D1">
        <w:fldChar w:fldCharType="end"/>
      </w:r>
      <w:r w:rsidRPr="0829E0D1">
        <w:t xml:space="preserve">. </w:t>
      </w:r>
      <w:ins w:id="349" w:author="Feng-Qi Zhao (he/him)" w:date="2024-08-18T15:24:00Z">
        <w:r w:rsidR="00DB5332">
          <w:t>However, t</w:t>
        </w:r>
      </w:ins>
      <w:del w:id="350" w:author="Feng-Qi Zhao (he/him)" w:date="2024-08-18T15:24:00Z">
        <w:r w:rsidR="00992347" w:rsidDel="00DB5332">
          <w:delText>T</w:delText>
        </w:r>
      </w:del>
      <w:r w:rsidR="00992347">
        <w:t xml:space="preserve">he most abundant PUFA </w:t>
      </w:r>
      <w:r w:rsidR="00F63708">
        <w:t>in milk</w:t>
      </w:r>
      <w:r w:rsidR="00A81C0F">
        <w:t xml:space="preserve"> is</w:t>
      </w:r>
      <w:del w:id="351" w:author="Feng-Qi Zhao (he/him)" w:date="2024-08-18T15:24:00Z">
        <w:r w:rsidR="005A70B4" w:rsidDel="00DB5332">
          <w:delText>,</w:delText>
        </w:r>
        <w:r w:rsidR="00FE0FF4" w:rsidDel="00DB5332">
          <w:delText xml:space="preserve"> however</w:delText>
        </w:r>
        <w:r w:rsidR="005A70B4" w:rsidDel="00DB5332">
          <w:delText>,</w:delText>
        </w:r>
      </w:del>
      <w:r w:rsidR="00A81C0F">
        <w:t xml:space="preserve"> the n-6 FA</w:t>
      </w:r>
      <w:r w:rsidR="00F63708">
        <w:t xml:space="preserve"> linoleic acid</w:t>
      </w:r>
      <w:r w:rsidR="3A89ACE5" w:rsidRPr="7DA245C3">
        <w:t xml:space="preserve"> (18:2 </w:t>
      </w:r>
      <w:r w:rsidR="3A89ACE5" w:rsidRPr="00FA7327">
        <w:rPr>
          <w:i/>
          <w:iCs/>
        </w:rPr>
        <w:t>c</w:t>
      </w:r>
      <w:r w:rsidR="3A89ACE5" w:rsidRPr="7DA245C3">
        <w:t>9,</w:t>
      </w:r>
      <w:ins w:id="352" w:author="Feng-Qi Zhao (he/him)" w:date="2024-08-18T15:25:00Z">
        <w:r w:rsidR="00DB5332">
          <w:t xml:space="preserve"> </w:t>
        </w:r>
      </w:ins>
      <w:r w:rsidR="3A89ACE5" w:rsidRPr="00FA7327">
        <w:rPr>
          <w:i/>
          <w:iCs/>
        </w:rPr>
        <w:t>c</w:t>
      </w:r>
      <w:r w:rsidR="3A89ACE5" w:rsidRPr="7DA245C3">
        <w:t>12)</w:t>
      </w:r>
      <w:r w:rsidR="00F63708" w:rsidRPr="7DA245C3">
        <w:t>,</w:t>
      </w:r>
      <w:ins w:id="353" w:author="Feng-Qi Zhao (he/him)" w:date="2024-08-18T15:25:00Z">
        <w:r w:rsidR="00DB5332">
          <w:t xml:space="preserve"> which</w:t>
        </w:r>
      </w:ins>
      <w:r w:rsidR="00F63708">
        <w:t xml:space="preserve"> typically account</w:t>
      </w:r>
      <w:ins w:id="354" w:author="Feng-Qi Zhao (he/him)" w:date="2024-08-18T15:25:00Z">
        <w:r w:rsidR="00DB5332">
          <w:t>s</w:t>
        </w:r>
      </w:ins>
      <w:del w:id="355" w:author="Feng-Qi Zhao (he/him)" w:date="2024-08-18T15:25:00Z">
        <w:r w:rsidR="00A81C0F" w:rsidDel="00DB5332">
          <w:delText>ing</w:delText>
        </w:r>
      </w:del>
      <w:r w:rsidR="00F63708">
        <w:t xml:space="preserve"> for more than half of all PUFA</w:t>
      </w:r>
      <w:ins w:id="356" w:author="Feng-Qi Zhao (he/him)" w:date="2024-08-18T15:26:00Z">
        <w:r w:rsidR="00DB5332">
          <w:t>s</w:t>
        </w:r>
      </w:ins>
      <w:r w:rsidR="00A81C0F">
        <w:t xml:space="preserve">. </w:t>
      </w:r>
      <w:r w:rsidR="009B1407">
        <w:t xml:space="preserve">The most abundant n-3 FA in milk is </w:t>
      </w:r>
      <w:r w:rsidR="004E56B8" w:rsidRPr="6E37819D">
        <w:t>α</w:t>
      </w:r>
      <w:r w:rsidR="009B1407">
        <w:t>-linolenic acid</w:t>
      </w:r>
      <w:r w:rsidR="5F4A3848" w:rsidRPr="7DA245C3">
        <w:t xml:space="preserve"> (18</w:t>
      </w:r>
      <w:r w:rsidR="0BB40738" w:rsidRPr="7DA245C3">
        <w:t>:</w:t>
      </w:r>
      <w:r w:rsidR="5F4A3848" w:rsidRPr="7DA245C3">
        <w:t>3</w:t>
      </w:r>
      <w:r w:rsidR="30AEBA2D" w:rsidRPr="7DA245C3">
        <w:t xml:space="preserve"> </w:t>
      </w:r>
      <w:r w:rsidR="5F4A3848" w:rsidRPr="00FA7327">
        <w:rPr>
          <w:i/>
          <w:iCs/>
        </w:rPr>
        <w:t>c</w:t>
      </w:r>
      <w:r w:rsidR="5F4A3848" w:rsidRPr="7DA245C3">
        <w:t>9,</w:t>
      </w:r>
      <w:ins w:id="357" w:author="Feng-Qi Zhao (he/him)" w:date="2024-08-18T15:26:00Z">
        <w:r w:rsidR="00DB5332">
          <w:t xml:space="preserve"> </w:t>
        </w:r>
      </w:ins>
      <w:r w:rsidR="5F4A3848" w:rsidRPr="00FA7327">
        <w:rPr>
          <w:i/>
          <w:iCs/>
        </w:rPr>
        <w:t>c</w:t>
      </w:r>
      <w:r w:rsidR="5F4A3848" w:rsidRPr="7DA245C3">
        <w:t>12,</w:t>
      </w:r>
      <w:ins w:id="358" w:author="Feng-Qi Zhao (he/him)" w:date="2024-08-18T15:26:00Z">
        <w:r w:rsidR="00DB5332">
          <w:t xml:space="preserve"> </w:t>
        </w:r>
      </w:ins>
      <w:r w:rsidR="5F4A3848" w:rsidRPr="00FA7327">
        <w:rPr>
          <w:i/>
          <w:iCs/>
        </w:rPr>
        <w:t>c</w:t>
      </w:r>
      <w:r w:rsidR="5F4A3848" w:rsidRPr="7DA245C3">
        <w:t>15)</w:t>
      </w:r>
      <w:r w:rsidR="00BF6E57" w:rsidRPr="7DA245C3">
        <w:t>,</w:t>
      </w:r>
      <w:r w:rsidR="00BF6E57">
        <w:t xml:space="preserve"> which </w:t>
      </w:r>
      <w:r w:rsidR="00632660">
        <w:t xml:space="preserve">typically </w:t>
      </w:r>
      <w:r w:rsidR="00BF6E57">
        <w:t>account</w:t>
      </w:r>
      <w:ins w:id="359" w:author="Feng-Qi Zhao (he/him)" w:date="2024-08-18T15:26:00Z">
        <w:r w:rsidR="00DB5332">
          <w:t>s</w:t>
        </w:r>
      </w:ins>
      <w:r w:rsidR="00BF6E57">
        <w:t xml:space="preserve"> for a</w:t>
      </w:r>
      <w:ins w:id="360" w:author="Feng-Qi Zhao (he/him)" w:date="2024-08-18T15:26:00Z">
        <w:r w:rsidR="00DB5332">
          <w:t>pproximately</w:t>
        </w:r>
      </w:ins>
      <w:del w:id="361" w:author="Feng-Qi Zhao (he/him)" w:date="2024-08-18T15:26:00Z">
        <w:r w:rsidR="00BF6E57" w:rsidDel="00DB5332">
          <w:delText>bout</w:delText>
        </w:r>
      </w:del>
      <w:r w:rsidR="00BF6E57">
        <w:t xml:space="preserve"> 0.5% of </w:t>
      </w:r>
      <w:ins w:id="362" w:author="Feng-Qi Zhao (he/him)" w:date="2024-08-18T15:27:00Z">
        <w:r w:rsidR="00DB5332">
          <w:t xml:space="preserve">the </w:t>
        </w:r>
      </w:ins>
      <w:r w:rsidR="00BF6E57">
        <w:t>total milk FA</w:t>
      </w:r>
      <w:ins w:id="363" w:author="Feng-Qi Zhao (he/him)" w:date="2024-08-18T15:27:00Z">
        <w:r w:rsidR="00FE40A6">
          <w:t xml:space="preserve"> content</w:t>
        </w:r>
      </w:ins>
      <w:r w:rsidR="00BF6E57">
        <w:t xml:space="preserve"> </w:t>
      </w:r>
      <w:r w:rsidR="00864106">
        <w:fldChar w:fldCharType="begin"/>
      </w:r>
      <w:r w:rsidR="00A80012">
        <w:instrText xml:space="preserve"> ADDIN EN.CITE &lt;EndNote&gt;&lt;Cite&gt;&lt;Author&gt;Van Valenberg&lt;/Author&gt;&lt;Year&gt;2013&lt;/Year&gt;&lt;RecNum&gt;404&lt;/RecNum&gt;&lt;DisplayText&gt;[34]&lt;/DisplayText&gt;&lt;record&gt;&lt;rec-number&gt;404&lt;/rec-number&gt;&lt;foreign-keys&gt;&lt;key app="EN" db-id="2z2d5p2xvw29rqe9tt25rrrr0d5fpz25wdvp" timestamp="1719148737"&gt;404&lt;/key&gt;&lt;/foreign-keys&gt;&lt;ref-type name="Journal Article"&gt;17&lt;/ref-type&gt;&lt;contributors&gt;&lt;authors&gt;&lt;author&gt;Van Valenberg, HJF&lt;/author&gt;&lt;author&gt;Hettinga, KA&lt;/author&gt;&lt;author&gt;Dijkstra, J&lt;/author&gt;&lt;author&gt;Bovenhuis, H&lt;/author&gt;&lt;author&gt;Feskens, EJM&lt;/author&gt;&lt;/authors&gt;&lt;/contributors&gt;&lt;titles&gt;&lt;title&gt;Concentrations of n-3 and n-6 fatty acids in Dutch bovine milk fat and their contribution to human dietary intake&lt;/title&gt;&lt;secondary-title&gt;Journal of dairy science&lt;/secondary-title&gt;&lt;/titles&gt;&lt;periodical&gt;&lt;full-title&gt;Journal of dairy science&lt;/full-title&gt;&lt;/periodical&gt;&lt;pages&gt;4173-4181&lt;/pages&gt;&lt;volume&gt;96&lt;/volume&gt;&lt;number&gt;7&lt;/number&gt;&lt;dates&gt;&lt;year&gt;2013&lt;/year&gt;&lt;/dates&gt;&lt;isbn&gt;0022-0302&lt;/isbn&gt;&lt;urls&gt;&lt;/urls&gt;&lt;/record&gt;&lt;/Cite&gt;&lt;/EndNote&gt;</w:instrText>
      </w:r>
      <w:r w:rsidR="00864106">
        <w:fldChar w:fldCharType="separate"/>
      </w:r>
      <w:r w:rsidR="00A80012">
        <w:rPr>
          <w:noProof/>
        </w:rPr>
        <w:t>[34]</w:t>
      </w:r>
      <w:r w:rsidR="00864106">
        <w:fldChar w:fldCharType="end"/>
      </w:r>
      <w:r w:rsidR="00BF6E57">
        <w:t xml:space="preserve">. </w:t>
      </w:r>
      <w:r w:rsidR="00632660">
        <w:t xml:space="preserve">In milk from conventionally raised cattle, </w:t>
      </w:r>
      <w:r w:rsidR="00322808">
        <w:t>the n-6/n-3 FA ratio is skewed in favor of n-6</w:t>
      </w:r>
      <w:r w:rsidR="0034030E" w:rsidRPr="7DA245C3">
        <w:t xml:space="preserve"> </w:t>
      </w:r>
      <w:r w:rsidR="77BE7A23" w:rsidRPr="7DA245C3">
        <w:t>FA</w:t>
      </w:r>
      <w:ins w:id="364" w:author="Feng-Qi Zhao (he/him)" w:date="2024-08-18T15:27:00Z">
        <w:r w:rsidR="00FE40A6">
          <w:t>, which</w:t>
        </w:r>
      </w:ins>
      <w:r w:rsidR="0034030E">
        <w:t xml:space="preserve"> </w:t>
      </w:r>
      <w:r w:rsidR="0034030E" w:rsidRPr="7DA245C3">
        <w:t>averag</w:t>
      </w:r>
      <w:ins w:id="365" w:author="Feng-Qi Zhao (he/him)" w:date="2024-08-18T15:27:00Z">
        <w:r w:rsidR="00FE40A6">
          <w:t>es</w:t>
        </w:r>
      </w:ins>
      <w:del w:id="366" w:author="Feng-Qi Zhao (he/him)" w:date="2024-08-18T15:27:00Z">
        <w:r w:rsidR="1CC3A48B" w:rsidRPr="7DA245C3" w:rsidDel="00FE40A6">
          <w:delText>ing</w:delText>
        </w:r>
      </w:del>
      <w:r w:rsidR="0034030E">
        <w:t xml:space="preserve"> between 2 and 9</w:t>
      </w:r>
      <w:r w:rsidR="00FE0FF4">
        <w:t xml:space="preserve"> </w:t>
      </w:r>
      <w:r w:rsidR="00FE0FF4">
        <w:fldChar w:fldCharType="begin"/>
      </w:r>
      <w:r w:rsidR="00A80012">
        <w:instrText xml:space="preserve"> ADDIN EN.CITE &lt;EndNote&gt;&lt;Cite&gt;&lt;Author&gt;Unger&lt;/Author&gt;&lt;Year&gt;2020&lt;/Year&gt;&lt;RecNum&gt;122&lt;/RecNum&gt;&lt;DisplayText&gt;[31]&lt;/DisplayText&gt;&lt;record&gt;&lt;rec-number&gt;122&lt;/rec-number&gt;&lt;foreign-keys&gt;&lt;key app="EN" db-id="2z2d5p2xvw29rqe9tt25rrrr0d5fpz25wdvp" timestamp="1633372450"&gt;122&lt;/key&gt;&lt;/foreign-keys&gt;&lt;ref-type name="Journal Article"&gt;17&lt;/ref-type&gt;&lt;contributors&gt;&lt;authors&gt;&lt;author&gt;Unger, Allison L&lt;/author&gt;&lt;author&gt;Bourne, Dana E&lt;/author&gt;&lt;author&gt;Walsh, Helen&lt;/author&gt;&lt;author&gt;Kraft, Jana&lt;/author&gt;&lt;/authors&gt;&lt;/contributors&gt;&lt;titles&gt;&lt;title&gt;Fatty Acid Content of Retail Cow’s Milk in the Northeastern United States—What’s in It for the Consumer?&lt;/title&gt;&lt;secondary-title&gt;Journal of agricultural and food chemistry&lt;/secondary-title&gt;&lt;/titles&gt;&lt;periodical&gt;&lt;full-title&gt;Journal of agricultural and food chemistry&lt;/full-title&gt;&lt;/periodical&gt;&lt;pages&gt;4268-4276&lt;/pages&gt;&lt;volume&gt;68&lt;/volume&gt;&lt;number&gt;14&lt;/number&gt;&lt;dates&gt;&lt;year&gt;2020&lt;/year&gt;&lt;/dates&gt;&lt;isbn&gt;0021-8561&lt;/isbn&gt;&lt;urls&gt;&lt;/urls&gt;&lt;/record&gt;&lt;/Cite&gt;&lt;/EndNote&gt;</w:instrText>
      </w:r>
      <w:r w:rsidR="00FE0FF4">
        <w:fldChar w:fldCharType="separate"/>
      </w:r>
      <w:r w:rsidR="00A80012">
        <w:rPr>
          <w:noProof/>
        </w:rPr>
        <w:t>[31]</w:t>
      </w:r>
      <w:r w:rsidR="00FE0FF4">
        <w:fldChar w:fldCharType="end"/>
      </w:r>
      <w:r w:rsidR="00322808" w:rsidRPr="7DA245C3">
        <w:t>.</w:t>
      </w:r>
      <w:r w:rsidR="00322808">
        <w:t xml:space="preserve"> </w:t>
      </w:r>
      <w:r w:rsidR="00632660">
        <w:t xml:space="preserve">However, </w:t>
      </w:r>
      <w:r w:rsidR="00322808">
        <w:t>this ratio</w:t>
      </w:r>
      <w:r w:rsidR="00632660">
        <w:t xml:space="preserve"> </w:t>
      </w:r>
      <w:r w:rsidR="00913793">
        <w:t xml:space="preserve">is highly dependent on </w:t>
      </w:r>
      <w:r w:rsidR="00740DD2">
        <w:t>feeding practices</w:t>
      </w:r>
      <w:r w:rsidR="1AA0B9EC" w:rsidRPr="6E37819D">
        <w:t>,</w:t>
      </w:r>
      <w:r w:rsidR="00740DD2">
        <w:t xml:space="preserve"> and </w:t>
      </w:r>
      <w:r w:rsidR="00512249">
        <w:t xml:space="preserve">milk from </w:t>
      </w:r>
      <w:r w:rsidR="00740DD2">
        <w:t xml:space="preserve">organically raised </w:t>
      </w:r>
      <w:r w:rsidR="715F66FC" w:rsidRPr="7DA245C3">
        <w:t>cows</w:t>
      </w:r>
      <w:r w:rsidR="00512249">
        <w:t xml:space="preserve"> </w:t>
      </w:r>
      <w:del w:id="367" w:author="Feng-Qi Zhao (he/him)" w:date="2024-08-18T15:28:00Z">
        <w:r w:rsidR="1914D216" w:rsidRPr="104EC079" w:rsidDel="00FE40A6">
          <w:delText>contain</w:delText>
        </w:r>
        <w:r w:rsidR="1E992B49" w:rsidRPr="104EC079" w:rsidDel="00FE40A6">
          <w:delText>s</w:delText>
        </w:r>
        <w:r w:rsidR="00512249" w:rsidDel="00FE40A6">
          <w:delText xml:space="preserve"> </w:delText>
        </w:r>
      </w:del>
      <w:ins w:id="368" w:author="Feng-Qi Zhao (he/him)" w:date="2024-08-18T15:28:00Z">
        <w:r w:rsidR="00FE40A6">
          <w:t>ha</w:t>
        </w:r>
        <w:r w:rsidR="00FE40A6" w:rsidRPr="104EC079">
          <w:t>s</w:t>
        </w:r>
        <w:r w:rsidR="00FE40A6">
          <w:t xml:space="preserve"> </w:t>
        </w:r>
      </w:ins>
      <w:r w:rsidR="00512249">
        <w:t>a much lower</w:t>
      </w:r>
      <w:r w:rsidR="00512249" w:rsidRPr="7DA245C3">
        <w:t xml:space="preserve"> </w:t>
      </w:r>
      <w:r w:rsidR="3DE8C213" w:rsidRPr="7DA245C3">
        <w:t>n-6/n-3 FA</w:t>
      </w:r>
      <w:r w:rsidR="00512249">
        <w:t xml:space="preserve"> </w:t>
      </w:r>
      <w:r w:rsidR="00745B7F">
        <w:t>ratio</w:t>
      </w:r>
      <w:r w:rsidR="00322808">
        <w:t xml:space="preserve">, </w:t>
      </w:r>
      <w:r w:rsidR="005000BC">
        <w:t xml:space="preserve">typically between 1 and 5 </w:t>
      </w:r>
      <w:r w:rsidR="00745B7F">
        <w:fldChar w:fldCharType="begin"/>
      </w:r>
      <w:r w:rsidR="00A80012">
        <w:instrText xml:space="preserve"> ADDIN EN.CITE &lt;EndNote&gt;&lt;Cite&gt;&lt;Author&gt;Unger&lt;/Author&gt;&lt;Year&gt;2020&lt;/Year&gt;&lt;RecNum&gt;122&lt;/RecNum&gt;&lt;DisplayText&gt;[31]&lt;/DisplayText&gt;&lt;record&gt;&lt;rec-number&gt;122&lt;/rec-number&gt;&lt;foreign-keys&gt;&lt;key app="EN" db-id="2z2d5p2xvw29rqe9tt25rrrr0d5fpz25wdvp" timestamp="1633372450"&gt;122&lt;/key&gt;&lt;/foreign-keys&gt;&lt;ref-type name="Journal Article"&gt;17&lt;/ref-type&gt;&lt;contributors&gt;&lt;authors&gt;&lt;author&gt;Unger, Allison L&lt;/author&gt;&lt;author&gt;Bourne, Dana E&lt;/author&gt;&lt;author&gt;Walsh, Helen&lt;/author&gt;&lt;author&gt;Kraft, Jana&lt;/author&gt;&lt;/authors&gt;&lt;/contributors&gt;&lt;titles&gt;&lt;title&gt;Fatty Acid Content of Retail Cow’s Milk in the Northeastern United States—What’s in It for the Consumer?&lt;/title&gt;&lt;secondary-title&gt;Journal of agricultural and food chemistry&lt;/secondary-title&gt;&lt;/titles&gt;&lt;periodical&gt;&lt;full-title&gt;Journal of agricultural and food chemistry&lt;/full-title&gt;&lt;/periodical&gt;&lt;pages&gt;4268-4276&lt;/pages&gt;&lt;volume&gt;68&lt;/volume&gt;&lt;number&gt;14&lt;/number&gt;&lt;dates&gt;&lt;year&gt;2020&lt;/year&gt;&lt;/dates&gt;&lt;isbn&gt;0021-8561&lt;/isbn&gt;&lt;urls&gt;&lt;/urls&gt;&lt;/record&gt;&lt;/Cite&gt;&lt;/EndNote&gt;</w:instrText>
      </w:r>
      <w:r w:rsidR="00745B7F">
        <w:fldChar w:fldCharType="separate"/>
      </w:r>
      <w:r w:rsidR="00A80012">
        <w:rPr>
          <w:noProof/>
        </w:rPr>
        <w:t>[31]</w:t>
      </w:r>
      <w:r w:rsidR="00745B7F">
        <w:fldChar w:fldCharType="end"/>
      </w:r>
      <w:r w:rsidR="00745B7F">
        <w:t>.</w:t>
      </w:r>
      <w:r w:rsidR="00740DD2">
        <w:t xml:space="preserve"> </w:t>
      </w:r>
      <w:r w:rsidR="002F108F" w:rsidRPr="00FA7327">
        <w:t xml:space="preserve">This variability </w:t>
      </w:r>
      <w:r w:rsidR="00570AE0" w:rsidRPr="00FA7327">
        <w:t xml:space="preserve">in </w:t>
      </w:r>
      <w:ins w:id="369" w:author="Feng-Qi Zhao (he/him)" w:date="2024-08-18T15:28:00Z">
        <w:r w:rsidR="00FE40A6">
          <w:t xml:space="preserve">the </w:t>
        </w:r>
      </w:ins>
      <w:r w:rsidR="00FA7327" w:rsidRPr="00FA7327">
        <w:t>n-6/n-3 ratio</w:t>
      </w:r>
      <w:r w:rsidR="00570AE0" w:rsidRPr="00FA7327">
        <w:t xml:space="preserve"> </w:t>
      </w:r>
      <w:r w:rsidR="00FA7327" w:rsidRPr="00FA7327">
        <w:t>reflects</w:t>
      </w:r>
      <w:r w:rsidR="00570AE0" w:rsidRPr="00FA7327">
        <w:t xml:space="preserve"> the variability</w:t>
      </w:r>
      <w:r w:rsidR="00570AE0">
        <w:t xml:space="preserve"> of FA</w:t>
      </w:r>
      <w:ins w:id="370" w:author="Feng-Qi Zhao (he/him)" w:date="2024-08-18T15:28:00Z">
        <w:r w:rsidR="00FE40A6">
          <w:t>s</w:t>
        </w:r>
      </w:ins>
      <w:r w:rsidR="00570AE0">
        <w:t xml:space="preserve"> in different </w:t>
      </w:r>
      <w:r w:rsidR="00570AE0" w:rsidRPr="6E37819D">
        <w:t>feed</w:t>
      </w:r>
      <w:r w:rsidR="1FED3526" w:rsidRPr="6E37819D">
        <w:t>s</w:t>
      </w:r>
      <w:r w:rsidR="00570AE0">
        <w:t xml:space="preserve">; mammals do not possess the enzymes required </w:t>
      </w:r>
      <w:r w:rsidR="00A74C39">
        <w:t>to desaturate FA</w:t>
      </w:r>
      <w:ins w:id="371" w:author="Feng-Qi Zhao (he/him)" w:date="2024-08-18T15:28:00Z">
        <w:r w:rsidR="00FE40A6">
          <w:t>s</w:t>
        </w:r>
      </w:ins>
      <w:r w:rsidR="00A74C39">
        <w:t xml:space="preserve"> </w:t>
      </w:r>
      <w:ins w:id="372" w:author="Feng-Qi Zhao (he/him)" w:date="2024-08-18T15:29:00Z">
        <w:r w:rsidR="00FE40A6">
          <w:t>at</w:t>
        </w:r>
      </w:ins>
      <w:del w:id="373" w:author="Feng-Qi Zhao (he/him)" w:date="2024-08-18T15:29:00Z">
        <w:r w:rsidR="00A74C39" w:rsidDel="00FE40A6">
          <w:delText>in</w:delText>
        </w:r>
      </w:del>
      <w:r w:rsidR="00A74C39">
        <w:t xml:space="preserve"> </w:t>
      </w:r>
      <w:r w:rsidR="00A74C39" w:rsidRPr="7DA245C3">
        <w:t>position</w:t>
      </w:r>
      <w:r w:rsidR="0E1BE2FB" w:rsidRPr="7DA245C3">
        <w:t>s</w:t>
      </w:r>
      <w:r w:rsidR="00A74C39">
        <w:t xml:space="preserve"> 3 and 6, meaning </w:t>
      </w:r>
      <w:ins w:id="374" w:author="Feng-Qi Zhao (he/him)" w:date="2024-08-18T15:29:00Z">
        <w:r w:rsidR="00FE40A6">
          <w:t xml:space="preserve">that </w:t>
        </w:r>
      </w:ins>
      <w:r w:rsidR="00A74C39">
        <w:t xml:space="preserve">their origin is entirely from </w:t>
      </w:r>
      <w:r w:rsidR="35992BC1" w:rsidRPr="7DA245C3">
        <w:t xml:space="preserve">the </w:t>
      </w:r>
      <w:r w:rsidR="00A74C39">
        <w:t xml:space="preserve">diet </w:t>
      </w:r>
      <w:r w:rsidR="00035121">
        <w:fldChar w:fldCharType="begin"/>
      </w:r>
      <w:r w:rsidR="00A80012">
        <w:instrText xml:space="preserve"> ADDIN EN.CITE &lt;EndNote&gt;&lt;Cite&gt;&lt;Author&gt;Das&lt;/Author&gt;&lt;Year&gt;2006&lt;/Year&gt;&lt;RecNum&gt;405&lt;/RecNum&gt;&lt;DisplayText&gt;[35]&lt;/DisplayText&gt;&lt;record&gt;&lt;rec-number&gt;405&lt;/rec-number&gt;&lt;foreign-keys&gt;&lt;key app="EN" db-id="2z2d5p2xvw29rqe9tt25rrrr0d5fpz25wdvp" timestamp="1719149682"&gt;405&lt;/key&gt;&lt;/foreign-keys&gt;&lt;ref-type name="Journal Article"&gt;17&lt;/ref-type&gt;&lt;contributors&gt;&lt;authors&gt;&lt;author&gt;Das, Undurti N&lt;/author&gt;&lt;/authors&gt;&lt;/contributors&gt;&lt;titles&gt;&lt;title&gt;Essential fatty acids: biochemistry, physiology and pathology&lt;/title&gt;&lt;secondary-title&gt;Biotechnology Journal: Healthcare Nutrition Technology&lt;/secondary-title&gt;&lt;/titles&gt;&lt;periodical&gt;&lt;full-title&gt;Biotechnology Journal: Healthcare Nutrition Technology&lt;/full-title&gt;&lt;/periodical&gt;&lt;pages&gt;420-439&lt;/pages&gt;&lt;volume&gt;1&lt;/volume&gt;&lt;number&gt;4&lt;/number&gt;&lt;dates&gt;&lt;year&gt;2006&lt;/year&gt;&lt;/dates&gt;&lt;isbn&gt;1860-6768&lt;/isbn&gt;&lt;urls&gt;&lt;/urls&gt;&lt;/record&gt;&lt;/Cite&gt;&lt;/EndNote&gt;</w:instrText>
      </w:r>
      <w:r w:rsidR="00035121">
        <w:fldChar w:fldCharType="separate"/>
      </w:r>
      <w:r w:rsidR="00A80012">
        <w:rPr>
          <w:noProof/>
        </w:rPr>
        <w:t>[35]</w:t>
      </w:r>
      <w:r w:rsidR="00035121">
        <w:fldChar w:fldCharType="end"/>
      </w:r>
      <w:r w:rsidR="0F85F0CC" w:rsidRPr="104EC079">
        <w:t>.</w:t>
      </w:r>
      <w:r w:rsidR="00A74C39">
        <w:t xml:space="preserve"> </w:t>
      </w:r>
      <w:r w:rsidRPr="0829E0D1">
        <w:t xml:space="preserve">Milk also contains </w:t>
      </w:r>
      <w:r w:rsidR="00EE4F0C" w:rsidRPr="0829E0D1">
        <w:t>minute quantities</w:t>
      </w:r>
      <w:r w:rsidRPr="0829E0D1">
        <w:t xml:space="preserve"> of other lipids</w:t>
      </w:r>
      <w:ins w:id="375" w:author="Feng-Qi Zhao (he/him)" w:date="2024-08-18T15:29:00Z">
        <w:r w:rsidR="00FE40A6">
          <w:t>,</w:t>
        </w:r>
      </w:ins>
      <w:r w:rsidRPr="0829E0D1">
        <w:t xml:space="preserve"> such </w:t>
      </w:r>
      <w:r w:rsidR="00AC3CEE" w:rsidRPr="0829E0D1">
        <w:t>as</w:t>
      </w:r>
      <w:r w:rsidR="00FA7327">
        <w:t xml:space="preserve"> vitamin A precursors (carotenoids and retinoids) </w:t>
      </w:r>
      <w:r w:rsidR="00AC3CEE" w:rsidRPr="0829E0D1">
        <w:t>and eicosanoids</w:t>
      </w:r>
      <w:r w:rsidR="00EE4F0C" w:rsidRPr="0829E0D1">
        <w:t xml:space="preserve"> </w:t>
      </w:r>
      <w:r w:rsidR="25EA0A72" w:rsidRPr="0829E0D1">
        <w:t xml:space="preserve">(e.g., </w:t>
      </w:r>
      <w:r w:rsidR="00EE4F0C" w:rsidRPr="0829E0D1">
        <w:t>prostaglandins</w:t>
      </w:r>
      <w:r w:rsidR="096DA711" w:rsidRPr="0829E0D1">
        <w:t>)</w:t>
      </w:r>
      <w:r w:rsidR="00AC3CEE" w:rsidRPr="0829E0D1">
        <w:t xml:space="preserve"> </w:t>
      </w:r>
      <w:r w:rsidRPr="0829E0D1">
        <w:fldChar w:fldCharType="begin"/>
      </w:r>
      <w:r w:rsidR="00A80012">
        <w:instrText xml:space="preserve"> ADDIN EN.CITE &lt;EndNote&gt;&lt;Cite&gt;&lt;Author&gt;Hulshof&lt;/Author&gt;&lt;Year&gt;2006&lt;/Year&gt;&lt;RecNum&gt;103&lt;/RecNum&gt;&lt;DisplayText&gt;[36, 37]&lt;/DisplayText&gt;&lt;record&gt;&lt;rec-number&gt;103&lt;/rec-number&gt;&lt;foreign-keys&gt;&lt;key app="EN" db-id="0vwrzarf5z0xfze9s9t5re2b9swt250a9fdv" timestamp="1718209499"&gt;103&lt;/key&gt;&lt;/foreign-keys&gt;&lt;ref-type name="Journal Article"&gt;17&lt;/ref-type&gt;&lt;contributors&gt;&lt;authors&gt;&lt;author&gt;Hulshof, Paul JM&lt;/author&gt;&lt;author&gt;van Roekel-Jansen, Tineke&lt;/author&gt;&lt;author&gt;van de Bovenkamp, Peter&lt;/author&gt;&lt;author&gt;West, Clive E&lt;/author&gt;&lt;/authors&gt;&lt;/contributors&gt;&lt;titles&gt;&lt;title&gt;Variation in retinol and carotenoid content of milk and milk products in The Netherlands&lt;/title&gt;&lt;secondary-title&gt;Journal of Food Composition and Analysis&lt;/secondary-title&gt;&lt;/titles&gt;&lt;periodical&gt;&lt;full-title&gt;Journal of Food Composition and Analysis&lt;/full-title&gt;&lt;/periodical&gt;&lt;pages&gt;67-75&lt;/pages&gt;&lt;volume&gt;19&lt;/volume&gt;&lt;number&gt;1&lt;/number&gt;&lt;dates&gt;&lt;year&gt;2006&lt;/year&gt;&lt;/dates&gt;&lt;isbn&gt;0889-1575&lt;/isbn&gt;&lt;urls&gt;&lt;/urls&gt;&lt;/record&gt;&lt;/Cite&gt;&lt;Cite&gt;&lt;Author&gt;Hansel&lt;/Author&gt;&lt;Year&gt;1976&lt;/Year&gt;&lt;RecNum&gt;104&lt;/RecNum&gt;&lt;record&gt;&lt;rec-number&gt;104&lt;/rec-number&gt;&lt;foreign-keys&gt;&lt;key app="EN" db-id="0vwrzarf5z0xfze9s9t5re2b9swt250a9fdv" timestamp="1718215648"&gt;104&lt;/key&gt;&lt;/foreign-keys&gt;&lt;ref-type name="Journal Article"&gt;17&lt;/ref-type&gt;&lt;contributors&gt;&lt;authors&gt;&lt;author&gt;Hansel, William&lt;/author&gt;&lt;author&gt;Hixon, James&lt;/author&gt;&lt;author&gt;Shemesh, Mordechai&lt;/author&gt;&lt;author&gt;Tobey, David&lt;/author&gt;&lt;/authors&gt;&lt;/contributors&gt;&lt;titles&gt;&lt;title&gt;Concentrations and activities of prostaglandins of the F series in bovine tissue, blood, and milk&lt;/title&gt;&lt;secondary-title&gt;Journal of Dairy Science&lt;/secondary-title&gt;&lt;/titles&gt;&lt;periodical&gt;&lt;full-title&gt;Journal of Dairy Science&lt;/full-title&gt;&lt;/periodical&gt;&lt;pages&gt;1353-1365&lt;/pages&gt;&lt;volume&gt;59&lt;/volume&gt;&lt;number&gt;7&lt;/number&gt;&lt;dates&gt;&lt;year&gt;1976&lt;/year&gt;&lt;/dates&gt;&lt;isbn&gt;0022-0302&lt;/isbn&gt;&lt;urls&gt;&lt;/urls&gt;&lt;/record&gt;&lt;/Cite&gt;&lt;/EndNote&gt;</w:instrText>
      </w:r>
      <w:r w:rsidRPr="0829E0D1">
        <w:fldChar w:fldCharType="separate"/>
      </w:r>
      <w:r w:rsidR="00A80012">
        <w:rPr>
          <w:noProof/>
        </w:rPr>
        <w:t>[36, 37]</w:t>
      </w:r>
      <w:r w:rsidRPr="0829E0D1">
        <w:fldChar w:fldCharType="end"/>
      </w:r>
      <w:r w:rsidRPr="0829E0D1">
        <w:t>.</w:t>
      </w:r>
      <w:r w:rsidR="00FA7327">
        <w:t xml:space="preserve"> </w:t>
      </w:r>
    </w:p>
    <w:p w14:paraId="25476435" w14:textId="77777777" w:rsidR="00FB2A11" w:rsidRPr="00A23B56" w:rsidRDefault="00FB2A11" w:rsidP="0025644B">
      <w:pPr>
        <w:spacing w:line="480" w:lineRule="auto"/>
        <w:jc w:val="both"/>
        <w:rPr>
          <w:u w:val="single"/>
        </w:rPr>
      </w:pPr>
    </w:p>
    <w:p w14:paraId="21823D85" w14:textId="70BFB814" w:rsidR="00E566DE" w:rsidRPr="00673250" w:rsidRDefault="00E566DE" w:rsidP="0025644B">
      <w:pPr>
        <w:spacing w:line="480" w:lineRule="auto"/>
        <w:jc w:val="both"/>
        <w:rPr>
          <w:b/>
          <w:bCs/>
          <w:u w:val="single"/>
        </w:rPr>
      </w:pPr>
      <w:r w:rsidRPr="00673250">
        <w:rPr>
          <w:b/>
          <w:bCs/>
          <w:u w:val="single"/>
        </w:rPr>
        <w:t>Origin of the fatty acids in</w:t>
      </w:r>
      <w:r w:rsidR="00EE4F0C" w:rsidRPr="00673250">
        <w:rPr>
          <w:b/>
          <w:bCs/>
          <w:u w:val="single"/>
        </w:rPr>
        <w:t xml:space="preserve"> </w:t>
      </w:r>
      <w:r w:rsidR="0C973A0A" w:rsidRPr="0B96184A">
        <w:rPr>
          <w:b/>
          <w:bCs/>
          <w:u w:val="single"/>
        </w:rPr>
        <w:t xml:space="preserve">milk </w:t>
      </w:r>
      <w:r w:rsidR="00F310C5">
        <w:rPr>
          <w:b/>
          <w:bCs/>
          <w:u w:val="single"/>
        </w:rPr>
        <w:t>lipids</w:t>
      </w:r>
    </w:p>
    <w:p w14:paraId="43C3BC02" w14:textId="0BA89381" w:rsidR="000B2469" w:rsidRPr="0079406A" w:rsidRDefault="0025644B" w:rsidP="000B2469">
      <w:pPr>
        <w:spacing w:line="480" w:lineRule="auto"/>
        <w:jc w:val="both"/>
      </w:pPr>
      <w:r w:rsidRPr="0829E0D1">
        <w:t>The FA</w:t>
      </w:r>
      <w:ins w:id="376" w:author="Feng-Qi Zhao (he/him)" w:date="2024-08-18T15:29:00Z">
        <w:r w:rsidR="00F17D8C">
          <w:t>s</w:t>
        </w:r>
      </w:ins>
      <w:r w:rsidRPr="0829E0D1">
        <w:t xml:space="preserve"> used to produce </w:t>
      </w:r>
      <w:del w:id="377" w:author="Feng-Qi Zhao (he/him)" w:date="2024-08-18T15:29:00Z">
        <w:r w:rsidRPr="0829E0D1" w:rsidDel="00F17D8C">
          <w:delText xml:space="preserve">the </w:delText>
        </w:r>
      </w:del>
      <w:r w:rsidRPr="0829E0D1">
        <w:t>TAG</w:t>
      </w:r>
      <w:ins w:id="378" w:author="Feng-Qi Zhao (he/him)" w:date="2024-08-18T15:29:00Z">
        <w:r w:rsidR="00F17D8C">
          <w:t>s</w:t>
        </w:r>
      </w:ins>
      <w:r w:rsidRPr="0829E0D1">
        <w:t xml:space="preserve">, phospholipids, and other FA esters of the lipid droplets come from two sources. </w:t>
      </w:r>
      <w:ins w:id="379" w:author="Feng-Qi Zhao (he/him)" w:date="2024-08-18T15:30:00Z">
        <w:r w:rsidR="00F17D8C">
          <w:rPr>
            <w:color w:val="1E1D1A"/>
            <w:shd w:val="clear" w:color="auto" w:fill="FFFFFF"/>
          </w:rPr>
          <w:t>T</w:t>
        </w:r>
      </w:ins>
      <w:del w:id="380" w:author="Feng-Qi Zhao (he/him)" w:date="2024-08-18T15:30:00Z">
        <w:r w:rsidR="00F012E0" w:rsidRPr="00A23B56" w:rsidDel="00F17D8C">
          <w:rPr>
            <w:color w:val="1E1D1A"/>
            <w:shd w:val="clear" w:color="auto" w:fill="FFFFFF"/>
          </w:rPr>
          <w:delText xml:space="preserve">In </w:delText>
        </w:r>
        <w:r w:rsidR="00F012E0" w:rsidDel="00F17D8C">
          <w:rPr>
            <w:color w:val="1E1D1A"/>
            <w:shd w:val="clear" w:color="auto" w:fill="FFFFFF"/>
          </w:rPr>
          <w:delText>t</w:delText>
        </w:r>
      </w:del>
      <w:r w:rsidR="00F012E0">
        <w:rPr>
          <w:color w:val="1E1D1A"/>
          <w:shd w:val="clear" w:color="auto" w:fill="FFFFFF"/>
        </w:rPr>
        <w:t>hree different early studies</w:t>
      </w:r>
      <w:del w:id="381" w:author="Feng-Qi Zhao (he/him)" w:date="2024-08-18T15:30:00Z">
        <w:r w:rsidR="00F012E0" w:rsidRPr="00A23B56" w:rsidDel="00F17D8C">
          <w:rPr>
            <w:color w:val="1E1D1A"/>
            <w:shd w:val="clear" w:color="auto" w:fill="FFFFFF"/>
          </w:rPr>
          <w:delText>, it was found</w:delText>
        </w:r>
      </w:del>
      <w:ins w:id="382" w:author="Feng-Qi Zhao (he/him)" w:date="2024-08-18T15:30:00Z">
        <w:r w:rsidR="00F17D8C">
          <w:rPr>
            <w:color w:val="1E1D1A"/>
            <w:shd w:val="clear" w:color="auto" w:fill="FFFFFF"/>
          </w:rPr>
          <w:t xml:space="preserve"> reported</w:t>
        </w:r>
      </w:ins>
      <w:r w:rsidR="00F012E0" w:rsidRPr="00A23B56">
        <w:rPr>
          <w:color w:val="1E1D1A"/>
          <w:shd w:val="clear" w:color="auto" w:fill="FFFFFF"/>
        </w:rPr>
        <w:t xml:space="preserve"> that 36</w:t>
      </w:r>
      <w:ins w:id="383" w:author="Feng-Qi Zhao (he/him)" w:date="2024-08-18T15:30:00Z">
        <w:r w:rsidR="00F17D8C">
          <w:rPr>
            <w:color w:val="1E1D1A"/>
            <w:shd w:val="clear" w:color="auto" w:fill="FFFFFF"/>
          </w:rPr>
          <w:t>%</w:t>
        </w:r>
      </w:ins>
      <w:r w:rsidR="00F012E0" w:rsidRPr="00A23B56">
        <w:rPr>
          <w:color w:val="1E1D1A"/>
          <w:shd w:val="clear" w:color="auto" w:fill="FFFFFF"/>
        </w:rPr>
        <w:t>, 46</w:t>
      </w:r>
      <w:ins w:id="384" w:author="Feng-Qi Zhao (he/him)" w:date="2024-08-18T15:30:00Z">
        <w:r w:rsidR="00F17D8C">
          <w:rPr>
            <w:color w:val="1E1D1A"/>
            <w:shd w:val="clear" w:color="auto" w:fill="FFFFFF"/>
          </w:rPr>
          <w:t>%</w:t>
        </w:r>
      </w:ins>
      <w:r w:rsidR="00F012E0" w:rsidRPr="00A23B56">
        <w:rPr>
          <w:color w:val="1E1D1A"/>
          <w:shd w:val="clear" w:color="auto" w:fill="FFFFFF"/>
        </w:rPr>
        <w:t>, and 48% of milk fat originate</w:t>
      </w:r>
      <w:ins w:id="385" w:author="Feng-Qi Zhao (he/him)" w:date="2024-08-18T15:31:00Z">
        <w:r w:rsidR="00F17D8C">
          <w:rPr>
            <w:color w:val="1E1D1A"/>
            <w:shd w:val="clear" w:color="auto" w:fill="FFFFFF"/>
          </w:rPr>
          <w:t>s</w:t>
        </w:r>
      </w:ins>
      <w:r w:rsidR="00F012E0" w:rsidRPr="00A23B56">
        <w:rPr>
          <w:color w:val="1E1D1A"/>
          <w:shd w:val="clear" w:color="auto" w:fill="FFFFFF"/>
        </w:rPr>
        <w:t xml:space="preserve"> from blood TAG</w:t>
      </w:r>
      <w:ins w:id="386" w:author="Feng-Qi Zhao (he/him)" w:date="2024-08-18T15:31:00Z">
        <w:r w:rsidR="00F17D8C">
          <w:rPr>
            <w:color w:val="1E1D1A"/>
            <w:shd w:val="clear" w:color="auto" w:fill="FFFFFF"/>
          </w:rPr>
          <w:t>s</w:t>
        </w:r>
      </w:ins>
      <w:r w:rsidR="00F012E0" w:rsidRPr="00A23B56">
        <w:rPr>
          <w:color w:val="1E1D1A"/>
          <w:shd w:val="clear" w:color="auto" w:fill="FFFFFF"/>
        </w:rPr>
        <w:t xml:space="preserve"> in ruminants</w:t>
      </w:r>
      <w:r w:rsidR="008558BB">
        <w:rPr>
          <w:color w:val="1E1D1A"/>
          <w:shd w:val="clear" w:color="auto" w:fill="FFFFFF"/>
        </w:rPr>
        <w:t xml:space="preserve"> </w:t>
      </w:r>
      <w:r w:rsidR="008558BB">
        <w:rPr>
          <w:color w:val="1E1D1A"/>
          <w:shd w:val="clear" w:color="auto" w:fill="FFFFFF"/>
        </w:rPr>
        <w:fldChar w:fldCharType="begin">
          <w:fldData xml:space="preserve">PEVuZE5vdGU+PENpdGU+PEF1dGhvcj5HbGFzY29jazwvQXV0aG9yPjxZZWFyPjE5NjY8L1llYXI+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</w:fldData>
        </w:fldChar>
      </w:r>
      <w:r w:rsidR="00A80012">
        <w:rPr>
          <w:color w:val="1E1D1A"/>
          <w:shd w:val="clear" w:color="auto" w:fill="FFFFFF"/>
        </w:rPr>
        <w:instrText xml:space="preserve"> ADDIN EN.CITE </w:instrText>
      </w:r>
      <w:r w:rsidR="00A80012">
        <w:rPr>
          <w:color w:val="1E1D1A"/>
          <w:shd w:val="clear" w:color="auto" w:fill="FFFFFF"/>
        </w:rPr>
        <w:fldChar w:fldCharType="begin">
          <w:fldData xml:space="preserve">PEVuZE5vdGU+PENpdGU+PEF1dGhvcj5HbGFzY29jazwvQXV0aG9yPjxZZWFyPjE5NjY8L1llYXI+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</w:fldData>
        </w:fldChar>
      </w:r>
      <w:r w:rsidR="00A80012">
        <w:rPr>
          <w:color w:val="1E1D1A"/>
          <w:shd w:val="clear" w:color="auto" w:fill="FFFFFF"/>
        </w:rPr>
        <w:instrText xml:space="preserve"> ADDIN EN.CITE.DATA </w:instrText>
      </w:r>
      <w:r w:rsidR="00A80012">
        <w:rPr>
          <w:color w:val="1E1D1A"/>
          <w:shd w:val="clear" w:color="auto" w:fill="FFFFFF"/>
        </w:rPr>
      </w:r>
      <w:r w:rsidR="00A80012">
        <w:rPr>
          <w:color w:val="1E1D1A"/>
          <w:shd w:val="clear" w:color="auto" w:fill="FFFFFF"/>
        </w:rPr>
        <w:fldChar w:fldCharType="end"/>
      </w:r>
      <w:r w:rsidR="008558BB">
        <w:rPr>
          <w:color w:val="1E1D1A"/>
          <w:shd w:val="clear" w:color="auto" w:fill="FFFFFF"/>
        </w:rPr>
      </w:r>
      <w:r w:rsidR="008558BB">
        <w:rPr>
          <w:color w:val="1E1D1A"/>
          <w:shd w:val="clear" w:color="auto" w:fill="FFFFFF"/>
        </w:rPr>
        <w:fldChar w:fldCharType="separate"/>
      </w:r>
      <w:r w:rsidR="00A80012">
        <w:rPr>
          <w:noProof/>
          <w:color w:val="1E1D1A"/>
          <w:shd w:val="clear" w:color="auto" w:fill="FFFFFF"/>
        </w:rPr>
        <w:t>[38-40]</w:t>
      </w:r>
      <w:r w:rsidR="008558BB">
        <w:rPr>
          <w:color w:val="1E1D1A"/>
          <w:shd w:val="clear" w:color="auto" w:fill="FFFFFF"/>
        </w:rPr>
        <w:fldChar w:fldCharType="end"/>
      </w:r>
      <w:r w:rsidR="008558BB">
        <w:rPr>
          <w:color w:val="1E1D1A"/>
          <w:shd w:val="clear" w:color="auto" w:fill="FFFFFF"/>
        </w:rPr>
        <w:t>.</w:t>
      </w:r>
      <w:r w:rsidR="00F8514D">
        <w:rPr>
          <w:color w:val="1E1D1A"/>
          <w:shd w:val="clear" w:color="auto" w:fill="FFFFFF"/>
        </w:rPr>
        <w:t xml:space="preserve"> </w:t>
      </w:r>
      <w:r w:rsidR="0075204C">
        <w:rPr>
          <w:color w:val="1E1D1A"/>
          <w:shd w:val="clear" w:color="auto" w:fill="FFFFFF"/>
        </w:rPr>
        <w:t>The</w:t>
      </w:r>
      <w:r w:rsidR="0075204C" w:rsidRPr="0829E0D1">
        <w:t xml:space="preserve"> remainder </w:t>
      </w:r>
      <w:r w:rsidR="0075204C">
        <w:t>of milk FA</w:t>
      </w:r>
      <w:ins w:id="387" w:author="Feng-Qi Zhao (he/him)" w:date="2024-08-18T15:31:00Z">
        <w:r w:rsidR="00F17D8C">
          <w:t>s</w:t>
        </w:r>
      </w:ins>
      <w:r w:rsidR="0075204C">
        <w:t xml:space="preserve"> are</w:t>
      </w:r>
      <w:r w:rsidR="0075204C" w:rsidRPr="4092E161">
        <w:t xml:space="preserve"> </w:t>
      </w:r>
      <w:r w:rsidR="0075204C" w:rsidRPr="0829E0D1">
        <w:t xml:space="preserve">synthesized </w:t>
      </w:r>
      <w:r w:rsidR="0075204C" w:rsidRPr="00F8514D">
        <w:rPr>
          <w:i/>
          <w:iCs/>
        </w:rPr>
        <w:t xml:space="preserve">de </w:t>
      </w:r>
      <w:r w:rsidR="0075204C" w:rsidRPr="00F8514D">
        <w:rPr>
          <w:i/>
          <w:iCs/>
        </w:rPr>
        <w:lastRenderedPageBreak/>
        <w:t>novo</w:t>
      </w:r>
      <w:r w:rsidR="0075204C" w:rsidRPr="4092E161">
        <w:t xml:space="preserve"> </w:t>
      </w:r>
      <w:r w:rsidR="0075204C" w:rsidRPr="0829E0D1">
        <w:t>in the MEC</w:t>
      </w:r>
      <w:ins w:id="388" w:author="Feng-Qi Zhao (he/him)" w:date="2024-08-18T15:31:00Z">
        <w:r w:rsidR="00F17D8C">
          <w:t>s</w:t>
        </w:r>
      </w:ins>
      <w:r w:rsidR="00E8677C">
        <w:t>.</w:t>
      </w:r>
      <w:r w:rsidR="0075204C">
        <w:rPr>
          <w:color w:val="1E1D1A"/>
          <w:shd w:val="clear" w:color="auto" w:fill="FFFFFF"/>
        </w:rPr>
        <w:t xml:space="preserve"> </w:t>
      </w:r>
      <w:r w:rsidR="00F8514D">
        <w:rPr>
          <w:color w:val="1E1D1A"/>
          <w:shd w:val="clear" w:color="auto" w:fill="FFFFFF"/>
        </w:rPr>
        <w:t>This proportion is thought to correspond to the proportion of LCFA</w:t>
      </w:r>
      <w:ins w:id="389" w:author="Feng-Qi Zhao (he/him)" w:date="2024-08-18T15:31:00Z">
        <w:r w:rsidR="00F17D8C">
          <w:rPr>
            <w:color w:val="1E1D1A"/>
            <w:shd w:val="clear" w:color="auto" w:fill="FFFFFF"/>
          </w:rPr>
          <w:t>s</w:t>
        </w:r>
      </w:ins>
      <w:r w:rsidR="00F8514D">
        <w:rPr>
          <w:color w:val="1E1D1A"/>
          <w:shd w:val="clear" w:color="auto" w:fill="FFFFFF"/>
        </w:rPr>
        <w:t xml:space="preserve"> in milk.</w:t>
      </w:r>
      <w:r w:rsidR="00F8514D" w:rsidRPr="00A23B56">
        <w:rPr>
          <w:color w:val="1E1D1A"/>
          <w:shd w:val="clear" w:color="auto" w:fill="FFFFFF"/>
        </w:rPr>
        <w:t xml:space="preserve"> </w:t>
      </w:r>
      <w:r w:rsidR="00F8514D">
        <w:rPr>
          <w:color w:val="1E1D1A"/>
          <w:shd w:val="clear" w:color="auto" w:fill="FFFFFF"/>
        </w:rPr>
        <w:t>In milk, FA</w:t>
      </w:r>
      <w:ins w:id="390" w:author="Feng-Qi Zhao (he/him)" w:date="2024-08-18T15:31:00Z">
        <w:r w:rsidR="00F17D8C">
          <w:rPr>
            <w:color w:val="1E1D1A"/>
            <w:shd w:val="clear" w:color="auto" w:fill="FFFFFF"/>
          </w:rPr>
          <w:t>s</w:t>
        </w:r>
      </w:ins>
      <w:r w:rsidR="00F8514D">
        <w:rPr>
          <w:color w:val="1E1D1A"/>
          <w:shd w:val="clear" w:color="auto" w:fill="FFFFFF"/>
        </w:rPr>
        <w:t xml:space="preserve"> longer than 16 carbons are typically referred to as LCFA</w:t>
      </w:r>
      <w:ins w:id="391" w:author="Feng-Qi Zhao (he/him)" w:date="2024-08-18T15:31:00Z">
        <w:r w:rsidR="00F17D8C">
          <w:rPr>
            <w:color w:val="1E1D1A"/>
            <w:shd w:val="clear" w:color="auto" w:fill="FFFFFF"/>
          </w:rPr>
          <w:t>s</w:t>
        </w:r>
      </w:ins>
      <w:r w:rsidR="00F8514D">
        <w:rPr>
          <w:color w:val="1E1D1A"/>
          <w:shd w:val="clear" w:color="auto" w:fill="FFFFFF"/>
        </w:rPr>
        <w:t>, which contrast</w:t>
      </w:r>
      <w:r w:rsidR="0079406A">
        <w:rPr>
          <w:color w:val="1E1D1A"/>
          <w:shd w:val="clear" w:color="auto" w:fill="FFFFFF"/>
        </w:rPr>
        <w:t>s</w:t>
      </w:r>
      <w:r w:rsidR="00F8514D">
        <w:rPr>
          <w:color w:val="1E1D1A"/>
          <w:shd w:val="clear" w:color="auto" w:fill="FFFFFF"/>
        </w:rPr>
        <w:t xml:space="preserve"> with </w:t>
      </w:r>
      <w:r w:rsidR="001F3E8A">
        <w:rPr>
          <w:color w:val="1E1D1A"/>
          <w:shd w:val="clear" w:color="auto" w:fill="FFFFFF"/>
        </w:rPr>
        <w:t>the standard definition of LCFA</w:t>
      </w:r>
      <w:ins w:id="392" w:author="Feng-Qi Zhao (he/him)" w:date="2024-08-18T15:31:00Z">
        <w:r w:rsidR="00F17D8C">
          <w:rPr>
            <w:color w:val="1E1D1A"/>
            <w:shd w:val="clear" w:color="auto" w:fill="FFFFFF"/>
          </w:rPr>
          <w:t>s</w:t>
        </w:r>
      </w:ins>
      <w:r w:rsidR="001F3E8A">
        <w:rPr>
          <w:color w:val="1E1D1A"/>
          <w:shd w:val="clear" w:color="auto" w:fill="FFFFFF"/>
        </w:rPr>
        <w:t xml:space="preserve"> being </w:t>
      </w:r>
      <w:del w:id="393" w:author="Feng-Qi Zhao (he/him)" w:date="2024-08-18T15:32:00Z">
        <w:r w:rsidR="001F3E8A" w:rsidDel="00F17D8C">
          <w:rPr>
            <w:color w:val="1E1D1A"/>
            <w:shd w:val="clear" w:color="auto" w:fill="FFFFFF"/>
          </w:rPr>
          <w:delText xml:space="preserve">a </w:delText>
        </w:r>
      </w:del>
      <w:r w:rsidR="001F3E8A">
        <w:rPr>
          <w:color w:val="1E1D1A"/>
          <w:shd w:val="clear" w:color="auto" w:fill="FFFFFF"/>
        </w:rPr>
        <w:t>FA</w:t>
      </w:r>
      <w:ins w:id="394" w:author="Feng-Qi Zhao (he/him)" w:date="2024-08-18T15:32:00Z">
        <w:r w:rsidR="00F17D8C">
          <w:rPr>
            <w:color w:val="1E1D1A"/>
            <w:shd w:val="clear" w:color="auto" w:fill="FFFFFF"/>
          </w:rPr>
          <w:t>s</w:t>
        </w:r>
      </w:ins>
      <w:r w:rsidR="001F3E8A">
        <w:rPr>
          <w:color w:val="1E1D1A"/>
          <w:shd w:val="clear" w:color="auto" w:fill="FFFFFF"/>
        </w:rPr>
        <w:t xml:space="preserve"> with 12</w:t>
      </w:r>
      <w:ins w:id="395" w:author="Feng-Qi Zhao (he/him)" w:date="2024-08-18T15:32:00Z">
        <w:r w:rsidR="00F17D8C" w:rsidRPr="00F17D8C">
          <w:rPr>
            <w:color w:val="1E1D1A"/>
            <w:shd w:val="clear" w:color="auto" w:fill="FFFFFF"/>
          </w:rPr>
          <w:t>–</w:t>
        </w:r>
      </w:ins>
      <w:del w:id="396" w:author="Feng-Qi Zhao (he/him)" w:date="2024-08-18T15:32:00Z">
        <w:r w:rsidR="001F3E8A" w:rsidDel="00F17D8C">
          <w:rPr>
            <w:color w:val="1E1D1A"/>
            <w:shd w:val="clear" w:color="auto" w:fill="FFFFFF"/>
          </w:rPr>
          <w:delText>-</w:delText>
        </w:r>
      </w:del>
      <w:r w:rsidR="001F3E8A">
        <w:rPr>
          <w:color w:val="1E1D1A"/>
          <w:shd w:val="clear" w:color="auto" w:fill="FFFFFF"/>
        </w:rPr>
        <w:t xml:space="preserve">21 carbons. </w:t>
      </w:r>
      <w:r w:rsidR="00111494">
        <w:rPr>
          <w:color w:val="1E1D1A"/>
          <w:shd w:val="clear" w:color="auto" w:fill="FFFFFF"/>
        </w:rPr>
        <w:t>This difference is related to the fact that milk FA</w:t>
      </w:r>
      <w:ins w:id="397" w:author="Feng-Qi Zhao (he/him)" w:date="2024-08-18T15:32:00Z">
        <w:r w:rsidR="00F17D8C">
          <w:rPr>
            <w:color w:val="1E1D1A"/>
            <w:shd w:val="clear" w:color="auto" w:fill="FFFFFF"/>
          </w:rPr>
          <w:t>s</w:t>
        </w:r>
      </w:ins>
      <w:r w:rsidR="00111494">
        <w:rPr>
          <w:color w:val="1E1D1A"/>
          <w:shd w:val="clear" w:color="auto" w:fill="FFFFFF"/>
        </w:rPr>
        <w:t xml:space="preserve"> longer than 16 carbons come mostly from the uptake of FA</w:t>
      </w:r>
      <w:ins w:id="398" w:author="Feng-Qi Zhao (he/him)" w:date="2024-08-18T15:32:00Z">
        <w:r w:rsidR="00F17D8C">
          <w:rPr>
            <w:color w:val="1E1D1A"/>
            <w:shd w:val="clear" w:color="auto" w:fill="FFFFFF"/>
          </w:rPr>
          <w:t>s</w:t>
        </w:r>
      </w:ins>
      <w:r w:rsidR="00111494">
        <w:rPr>
          <w:color w:val="1E1D1A"/>
          <w:shd w:val="clear" w:color="auto" w:fill="FFFFFF"/>
        </w:rPr>
        <w:t xml:space="preserve"> from the blood, wh</w:t>
      </w:r>
      <w:ins w:id="399" w:author="Feng-Qi Zhao (he/him)" w:date="2024-08-18T15:32:00Z">
        <w:r w:rsidR="00F17D8C">
          <w:rPr>
            <w:color w:val="1E1D1A"/>
            <w:shd w:val="clear" w:color="auto" w:fill="FFFFFF"/>
          </w:rPr>
          <w:t>ereas</w:t>
        </w:r>
      </w:ins>
      <w:del w:id="400" w:author="Feng-Qi Zhao (he/him)" w:date="2024-08-18T15:32:00Z">
        <w:r w:rsidR="00111494" w:rsidDel="00F17D8C">
          <w:rPr>
            <w:color w:val="1E1D1A"/>
            <w:shd w:val="clear" w:color="auto" w:fill="FFFFFF"/>
          </w:rPr>
          <w:delText>ile</w:delText>
        </w:r>
      </w:del>
      <w:r w:rsidR="00111494">
        <w:rPr>
          <w:color w:val="1E1D1A"/>
          <w:shd w:val="clear" w:color="auto" w:fill="FFFFFF"/>
        </w:rPr>
        <w:t xml:space="preserve"> milk FA</w:t>
      </w:r>
      <w:ins w:id="401" w:author="Feng-Qi Zhao (he/him)" w:date="2024-08-18T15:32:00Z">
        <w:r w:rsidR="00F17D8C">
          <w:rPr>
            <w:color w:val="1E1D1A"/>
            <w:shd w:val="clear" w:color="auto" w:fill="FFFFFF"/>
          </w:rPr>
          <w:t>s</w:t>
        </w:r>
      </w:ins>
      <w:r w:rsidR="00111494">
        <w:rPr>
          <w:color w:val="1E1D1A"/>
          <w:shd w:val="clear" w:color="auto" w:fill="FFFFFF"/>
        </w:rPr>
        <w:t xml:space="preserve"> shorter than 16 carbons come mostly from </w:t>
      </w:r>
      <w:r w:rsidR="00111494">
        <w:rPr>
          <w:i/>
          <w:iCs/>
          <w:color w:val="1E1D1A"/>
          <w:shd w:val="clear" w:color="auto" w:fill="FFFFFF"/>
        </w:rPr>
        <w:t xml:space="preserve">de novo </w:t>
      </w:r>
      <w:r w:rsidR="00111494">
        <w:rPr>
          <w:color w:val="1E1D1A"/>
          <w:shd w:val="clear" w:color="auto" w:fill="FFFFFF"/>
        </w:rPr>
        <w:t>synthesis in MEC</w:t>
      </w:r>
      <w:ins w:id="402" w:author="Feng-Qi Zhao (he/him)" w:date="2024-08-18T15:33:00Z">
        <w:r w:rsidR="00F17D8C">
          <w:rPr>
            <w:color w:val="1E1D1A"/>
            <w:shd w:val="clear" w:color="auto" w:fill="FFFFFF"/>
          </w:rPr>
          <w:t>s</w:t>
        </w:r>
      </w:ins>
      <w:r w:rsidR="00111494">
        <w:rPr>
          <w:color w:val="1E1D1A"/>
          <w:shd w:val="clear" w:color="auto" w:fill="FFFFFF"/>
        </w:rPr>
        <w:t>. Milk FA</w:t>
      </w:r>
      <w:ins w:id="403" w:author="Feng-Qi Zhao (he/him)" w:date="2024-08-18T15:33:00Z">
        <w:r w:rsidR="00F17D8C">
          <w:rPr>
            <w:color w:val="1E1D1A"/>
            <w:shd w:val="clear" w:color="auto" w:fill="FFFFFF"/>
          </w:rPr>
          <w:t>s</w:t>
        </w:r>
      </w:ins>
      <w:r w:rsidR="00111494">
        <w:rPr>
          <w:color w:val="1E1D1A"/>
          <w:shd w:val="clear" w:color="auto" w:fill="FFFFFF"/>
        </w:rPr>
        <w:t xml:space="preserve"> of exactly 16 carbons can be of both origins, making 16 carbons the pivotal point</w:t>
      </w:r>
      <w:r w:rsidRPr="0829E0D1">
        <w:t>.</w:t>
      </w:r>
      <w:r w:rsidR="00AC3CEE" w:rsidRPr="0829E0D1">
        <w:t xml:space="preserve"> </w:t>
      </w:r>
      <w:r w:rsidR="513A266D" w:rsidRPr="01104A6D">
        <w:t xml:space="preserve">Figure 1 </w:t>
      </w:r>
      <w:ins w:id="404" w:author="Feng-Qi Zhao (he/him)" w:date="2024-08-18T15:33:00Z">
        <w:r w:rsidR="00F17D8C">
          <w:t>shows</w:t>
        </w:r>
      </w:ins>
      <w:del w:id="405" w:author="Feng-Qi Zhao (he/him)" w:date="2024-08-18T15:33:00Z">
        <w:r w:rsidR="513A266D" w:rsidRPr="01104A6D" w:rsidDel="00F17D8C">
          <w:delText>is</w:delText>
        </w:r>
      </w:del>
      <w:r w:rsidR="513A266D" w:rsidRPr="01104A6D">
        <w:t xml:space="preserve"> a</w:t>
      </w:r>
      <w:r w:rsidR="009F4CE7">
        <w:t xml:space="preserve"> diagram</w:t>
      </w:r>
      <w:del w:id="406" w:author="Feng-Qi Zhao (he/him)" w:date="2024-08-18T15:33:00Z">
        <w:r w:rsidR="009F4CE7" w:rsidDel="00F17D8C">
          <w:delText xml:space="preserve"> </w:delText>
        </w:r>
        <w:r w:rsidR="42059ED3" w:rsidRPr="01104A6D" w:rsidDel="00F17D8C">
          <w:delText>to</w:delText>
        </w:r>
      </w:del>
      <w:r w:rsidR="42059ED3" w:rsidRPr="01104A6D">
        <w:t xml:space="preserve"> </w:t>
      </w:r>
      <w:r w:rsidR="009F4CE7">
        <w:t>depict</w:t>
      </w:r>
      <w:ins w:id="407" w:author="Feng-Qi Zhao (he/him)" w:date="2024-08-18T15:33:00Z">
        <w:r w:rsidR="00F17D8C">
          <w:t>ing</w:t>
        </w:r>
      </w:ins>
      <w:r w:rsidR="009F4CE7">
        <w:t xml:space="preserve"> the </w:t>
      </w:r>
      <w:r w:rsidR="499172A6" w:rsidRPr="01104A6D">
        <w:t xml:space="preserve">steps of the </w:t>
      </w:r>
      <w:r w:rsidR="00114BD7">
        <w:t>synthesis</w:t>
      </w:r>
      <w:r w:rsidR="009F4CE7">
        <w:t xml:space="preserve"> of </w:t>
      </w:r>
      <w:r w:rsidR="03381410" w:rsidRPr="01104A6D">
        <w:t>TAG</w:t>
      </w:r>
      <w:ins w:id="408" w:author="Feng-Qi Zhao (he/him)" w:date="2024-08-18T15:33:00Z">
        <w:r w:rsidR="00F17D8C">
          <w:t>s</w:t>
        </w:r>
      </w:ins>
      <w:r w:rsidR="03381410" w:rsidRPr="01104A6D">
        <w:t>, lipid droplets</w:t>
      </w:r>
      <w:r w:rsidR="605BD2EF" w:rsidRPr="01104A6D">
        <w:t>,</w:t>
      </w:r>
      <w:r w:rsidR="03381410" w:rsidRPr="01104A6D">
        <w:t xml:space="preserve"> and </w:t>
      </w:r>
      <w:r w:rsidR="009F4CE7">
        <w:t>MFG</w:t>
      </w:r>
      <w:ins w:id="409" w:author="Feng-Qi Zhao (he/him)" w:date="2024-08-18T15:33:00Z">
        <w:r w:rsidR="00F17D8C">
          <w:t>s</w:t>
        </w:r>
      </w:ins>
      <w:r w:rsidR="009F4CE7">
        <w:t xml:space="preserve"> </w:t>
      </w:r>
      <w:r w:rsidR="22D6D749" w:rsidRPr="01104A6D">
        <w:t>in MEC</w:t>
      </w:r>
      <w:ins w:id="410" w:author="Feng-Qi Zhao (he/him)" w:date="2024-08-18T15:33:00Z">
        <w:r w:rsidR="00F17D8C">
          <w:t>s</w:t>
        </w:r>
      </w:ins>
      <w:r w:rsidR="00114BD7">
        <w:t xml:space="preserve">. </w:t>
      </w:r>
      <w:r w:rsidR="009F4CE7">
        <w:t xml:space="preserve"> </w:t>
      </w:r>
    </w:p>
    <w:p w14:paraId="2434101F" w14:textId="77777777" w:rsidR="00AC3CEE" w:rsidRPr="00A23B56" w:rsidRDefault="00AC3CEE" w:rsidP="0025644B">
      <w:pPr>
        <w:spacing w:line="480" w:lineRule="auto"/>
        <w:jc w:val="both"/>
      </w:pPr>
    </w:p>
    <w:p w14:paraId="7DEF315A" w14:textId="3F061B63" w:rsidR="0025644B" w:rsidRPr="0079406A" w:rsidRDefault="0079406A" w:rsidP="0025644B">
      <w:pPr>
        <w:spacing w:line="480" w:lineRule="auto"/>
        <w:jc w:val="both"/>
        <w:rPr>
          <w:i/>
          <w:color w:val="1E1D1A"/>
          <w:u w:val="single"/>
          <w:shd w:val="clear" w:color="auto" w:fill="FFFFFF"/>
        </w:rPr>
      </w:pPr>
      <w:r>
        <w:rPr>
          <w:i/>
          <w:color w:val="1E1D1A"/>
          <w:u w:val="single"/>
          <w:shd w:val="clear" w:color="auto" w:fill="FFFFFF"/>
        </w:rPr>
        <w:t>Uptake of l</w:t>
      </w:r>
      <w:r w:rsidR="0025644B" w:rsidRPr="0079406A">
        <w:rPr>
          <w:i/>
          <w:color w:val="1E1D1A"/>
          <w:u w:val="single"/>
          <w:shd w:val="clear" w:color="auto" w:fill="FFFFFF"/>
        </w:rPr>
        <w:t>ong-chain fatty acids</w:t>
      </w:r>
      <w:r w:rsidR="00F26975" w:rsidRPr="0079406A">
        <w:rPr>
          <w:i/>
          <w:color w:val="1E1D1A"/>
          <w:u w:val="single"/>
          <w:shd w:val="clear" w:color="auto" w:fill="FFFFFF"/>
        </w:rPr>
        <w:t xml:space="preserve"> from blood lipoproteins</w:t>
      </w:r>
    </w:p>
    <w:p w14:paraId="5C4550A4" w14:textId="5862581D" w:rsidR="0025644B" w:rsidRPr="00A23B56" w:rsidRDefault="00040ADD" w:rsidP="0025644B">
      <w:pPr>
        <w:spacing w:line="480" w:lineRule="auto"/>
        <w:jc w:val="both"/>
        <w:rPr>
          <w:color w:val="1E1D1A"/>
        </w:rPr>
      </w:pPr>
      <w:r>
        <w:rPr>
          <w:color w:val="1E1D1A"/>
          <w:shd w:val="clear" w:color="auto" w:fill="FFFFFF"/>
        </w:rPr>
        <w:t xml:space="preserve">The </w:t>
      </w:r>
      <w:r w:rsidR="0025644B" w:rsidRPr="00A23B56">
        <w:rPr>
          <w:color w:val="1E1D1A"/>
          <w:shd w:val="clear" w:color="auto" w:fill="FFFFFF"/>
        </w:rPr>
        <w:t>TAG</w:t>
      </w:r>
      <w:ins w:id="411" w:author="Feng-Qi Zhao (he/him)" w:date="2024-08-18T15:34:00Z">
        <w:r w:rsidR="00187341">
          <w:rPr>
            <w:color w:val="1E1D1A"/>
            <w:shd w:val="clear" w:color="auto" w:fill="FFFFFF"/>
          </w:rPr>
          <w:t>s</w:t>
        </w:r>
      </w:ins>
      <w:r w:rsidR="0025644B" w:rsidRPr="00A23B56">
        <w:rPr>
          <w:color w:val="1E1D1A"/>
          <w:shd w:val="clear" w:color="auto" w:fill="FFFFFF"/>
        </w:rPr>
        <w:t xml:space="preserve"> </w:t>
      </w:r>
      <w:r>
        <w:rPr>
          <w:color w:val="1E1D1A"/>
          <w:shd w:val="clear" w:color="auto" w:fill="FFFFFF"/>
        </w:rPr>
        <w:t xml:space="preserve">carrying </w:t>
      </w:r>
      <w:r w:rsidR="00687B61">
        <w:rPr>
          <w:color w:val="1E1D1A"/>
          <w:shd w:val="clear" w:color="auto" w:fill="FFFFFF"/>
        </w:rPr>
        <w:t>LC</w:t>
      </w:r>
      <w:r w:rsidR="00AB5BB8">
        <w:rPr>
          <w:color w:val="1E1D1A"/>
          <w:shd w:val="clear" w:color="auto" w:fill="FFFFFF"/>
        </w:rPr>
        <w:t>FA</w:t>
      </w:r>
      <w:ins w:id="412" w:author="Feng-Qi Zhao (he/him)" w:date="2024-08-18T15:34:00Z">
        <w:r w:rsidR="00187341">
          <w:rPr>
            <w:color w:val="1E1D1A"/>
            <w:shd w:val="clear" w:color="auto" w:fill="FFFFFF"/>
          </w:rPr>
          <w:t>s</w:t>
        </w:r>
      </w:ins>
      <w:r w:rsidR="00AB5BB8">
        <w:rPr>
          <w:color w:val="1E1D1A"/>
          <w:shd w:val="clear" w:color="auto" w:fill="FFFFFF"/>
        </w:rPr>
        <w:t xml:space="preserve"> that end up in milk </w:t>
      </w:r>
      <w:r w:rsidR="0025644B" w:rsidRPr="00A23B56">
        <w:rPr>
          <w:color w:val="1E1D1A"/>
          <w:shd w:val="clear" w:color="auto" w:fill="FFFFFF"/>
        </w:rPr>
        <w:t>travel through the bloodstream mostly</w:t>
      </w:r>
      <w:r w:rsidR="00011348">
        <w:rPr>
          <w:color w:val="1E1D1A"/>
          <w:shd w:val="clear" w:color="auto" w:fill="FFFFFF"/>
        </w:rPr>
        <w:t xml:space="preserve"> </w:t>
      </w:r>
      <w:r w:rsidR="00011348" w:rsidRPr="00A23B56">
        <w:rPr>
          <w:color w:val="1E1D1A"/>
          <w:shd w:val="clear" w:color="auto" w:fill="FFFFFF"/>
        </w:rPr>
        <w:t xml:space="preserve">in chylomicrons </w:t>
      </w:r>
      <w:r w:rsidR="00011348">
        <w:rPr>
          <w:color w:val="1E1D1A"/>
          <w:shd w:val="clear" w:color="auto" w:fill="FFFFFF"/>
        </w:rPr>
        <w:t xml:space="preserve">originating </w:t>
      </w:r>
      <w:r w:rsidR="00011348" w:rsidRPr="00A23B56">
        <w:rPr>
          <w:color w:val="1E1D1A"/>
          <w:shd w:val="clear" w:color="auto" w:fill="FFFFFF"/>
        </w:rPr>
        <w:t>from the intestine</w:t>
      </w:r>
      <w:r w:rsidR="00112625">
        <w:rPr>
          <w:color w:val="1E1D1A"/>
          <w:shd w:val="clear" w:color="auto" w:fill="FFFFFF"/>
        </w:rPr>
        <w:t xml:space="preserve"> and</w:t>
      </w:r>
      <w:r w:rsidR="00CB13AC">
        <w:rPr>
          <w:color w:val="1E1D1A"/>
          <w:shd w:val="clear" w:color="auto" w:fill="FFFFFF"/>
        </w:rPr>
        <w:t xml:space="preserve"> in</w:t>
      </w:r>
      <w:r w:rsidR="0025644B" w:rsidRPr="00A23B56">
        <w:rPr>
          <w:color w:val="1E1D1A"/>
          <w:shd w:val="clear" w:color="auto" w:fill="FFFFFF"/>
        </w:rPr>
        <w:t xml:space="preserve"> very</w:t>
      </w:r>
      <w:r w:rsidR="006C1B7A">
        <w:rPr>
          <w:color w:val="1E1D1A"/>
          <w:shd w:val="clear" w:color="auto" w:fill="FFFFFF"/>
        </w:rPr>
        <w:t>-</w:t>
      </w:r>
      <w:r w:rsidR="0025644B" w:rsidRPr="00A23B56">
        <w:rPr>
          <w:color w:val="1E1D1A"/>
          <w:shd w:val="clear" w:color="auto" w:fill="FFFFFF"/>
        </w:rPr>
        <w:t xml:space="preserve">low-density lipoproteins </w:t>
      </w:r>
      <w:r w:rsidR="2A1471F6" w:rsidRPr="21239BCA">
        <w:rPr>
          <w:color w:val="1E1D1A"/>
        </w:rPr>
        <w:t xml:space="preserve">originating </w:t>
      </w:r>
      <w:r w:rsidR="0025644B" w:rsidRPr="00A23B56">
        <w:rPr>
          <w:color w:val="1E1D1A"/>
          <w:shd w:val="clear" w:color="auto" w:fill="FFFFFF"/>
        </w:rPr>
        <w:t>from the liver</w:t>
      </w:r>
      <w:r w:rsidR="00DB6443">
        <w:rPr>
          <w:color w:val="1E1D1A"/>
          <w:shd w:val="clear" w:color="auto" w:fill="FFFFFF"/>
        </w:rPr>
        <w:t>.</w:t>
      </w:r>
      <w:r w:rsidR="0025644B" w:rsidRPr="00A23B56">
        <w:rPr>
          <w:color w:val="1E1D1A"/>
          <w:shd w:val="clear" w:color="auto" w:fill="FFFFFF"/>
        </w:rPr>
        <w:t xml:space="preserve"> </w:t>
      </w:r>
      <w:r w:rsidR="00DB6443">
        <w:rPr>
          <w:color w:val="1E1D1A"/>
          <w:shd w:val="clear" w:color="auto" w:fill="FFFFFF"/>
        </w:rPr>
        <w:t>A</w:t>
      </w:r>
      <w:r w:rsidR="0025644B" w:rsidRPr="00A23B56">
        <w:rPr>
          <w:color w:val="1E1D1A"/>
          <w:shd w:val="clear" w:color="auto" w:fill="FFFFFF"/>
        </w:rPr>
        <w:t xml:space="preserve"> much smaller proportion </w:t>
      </w:r>
      <w:r w:rsidR="00DB6443">
        <w:rPr>
          <w:color w:val="1E1D1A"/>
          <w:shd w:val="clear" w:color="auto" w:fill="FFFFFF"/>
        </w:rPr>
        <w:t>of TAG</w:t>
      </w:r>
      <w:ins w:id="413" w:author="Feng-Qi Zhao (he/him)" w:date="2024-08-18T15:34:00Z">
        <w:r w:rsidR="00187341">
          <w:rPr>
            <w:color w:val="1E1D1A"/>
            <w:shd w:val="clear" w:color="auto" w:fill="FFFFFF"/>
          </w:rPr>
          <w:t>s</w:t>
        </w:r>
      </w:ins>
      <w:r w:rsidR="00DB6443">
        <w:rPr>
          <w:color w:val="1E1D1A"/>
          <w:shd w:val="clear" w:color="auto" w:fill="FFFFFF"/>
        </w:rPr>
        <w:t xml:space="preserve"> </w:t>
      </w:r>
      <w:r w:rsidR="0025644B" w:rsidRPr="00A23B56">
        <w:rPr>
          <w:color w:val="1E1D1A"/>
          <w:shd w:val="clear" w:color="auto" w:fill="FFFFFF"/>
        </w:rPr>
        <w:t>com</w:t>
      </w:r>
      <w:r w:rsidR="006C1B7A">
        <w:rPr>
          <w:color w:val="1E1D1A"/>
          <w:shd w:val="clear" w:color="auto" w:fill="FFFFFF"/>
        </w:rPr>
        <w:t>es</w:t>
      </w:r>
      <w:r w:rsidR="0025644B" w:rsidRPr="00A23B56">
        <w:rPr>
          <w:color w:val="1E1D1A"/>
          <w:shd w:val="clear" w:color="auto" w:fill="FFFFFF"/>
        </w:rPr>
        <w:t xml:space="preserve"> from </w:t>
      </w:r>
      <w:del w:id="414" w:author="Feng-Qi Zhao (he/him)" w:date="2024-08-18T15:34:00Z">
        <w:r w:rsidR="0025644B" w:rsidRPr="00A23B56" w:rsidDel="00187341">
          <w:rPr>
            <w:color w:val="1E1D1A"/>
            <w:shd w:val="clear" w:color="auto" w:fill="FFFFFF"/>
          </w:rPr>
          <w:delText xml:space="preserve">the </w:delText>
        </w:r>
      </w:del>
      <w:r w:rsidR="0025644B" w:rsidRPr="00A23B56">
        <w:rPr>
          <w:color w:val="1E1D1A"/>
          <w:shd w:val="clear" w:color="auto" w:fill="FFFFFF"/>
        </w:rPr>
        <w:t>low-density lipoproteins</w:t>
      </w:r>
      <w:ins w:id="415" w:author="Feng-Qi Zhao (he/him)" w:date="2024-08-18T15:34:00Z">
        <w:r w:rsidR="00187341">
          <w:rPr>
            <w:color w:val="1E1D1A"/>
            <w:shd w:val="clear" w:color="auto" w:fill="FFFFFF"/>
          </w:rPr>
          <w:t>,</w:t>
        </w:r>
      </w:ins>
      <w:r w:rsidR="00163BD4">
        <w:rPr>
          <w:color w:val="1E1D1A"/>
          <w:shd w:val="clear" w:color="auto" w:fill="FFFFFF"/>
        </w:rPr>
        <w:t xml:space="preserve"> which are themselves </w:t>
      </w:r>
      <w:r w:rsidR="006C1B7A">
        <w:rPr>
          <w:color w:val="1E1D1A"/>
          <w:shd w:val="clear" w:color="auto" w:fill="FFFFFF"/>
        </w:rPr>
        <w:t xml:space="preserve">formed from </w:t>
      </w:r>
      <w:r w:rsidR="00163BD4">
        <w:rPr>
          <w:color w:val="1E1D1A"/>
          <w:shd w:val="clear" w:color="auto" w:fill="FFFFFF"/>
        </w:rPr>
        <w:t>very-low</w:t>
      </w:r>
      <w:r w:rsidR="006C1B7A">
        <w:rPr>
          <w:color w:val="1E1D1A"/>
          <w:shd w:val="clear" w:color="auto" w:fill="FFFFFF"/>
        </w:rPr>
        <w:t>-</w:t>
      </w:r>
      <w:r w:rsidR="00163BD4">
        <w:rPr>
          <w:color w:val="1E1D1A"/>
          <w:shd w:val="clear" w:color="auto" w:fill="FFFFFF"/>
        </w:rPr>
        <w:t>density lipoproteins from which a proportion of TAG</w:t>
      </w:r>
      <w:ins w:id="416" w:author="Feng-Qi Zhao (he/him)" w:date="2024-08-18T15:35:00Z">
        <w:r w:rsidR="00187341">
          <w:rPr>
            <w:color w:val="1E1D1A"/>
            <w:shd w:val="clear" w:color="auto" w:fill="FFFFFF"/>
          </w:rPr>
          <w:t>s</w:t>
        </w:r>
      </w:ins>
      <w:r w:rsidR="00163BD4">
        <w:rPr>
          <w:color w:val="1E1D1A"/>
          <w:shd w:val="clear" w:color="auto" w:fill="FFFFFF"/>
        </w:rPr>
        <w:t xml:space="preserve"> ha</w:t>
      </w:r>
      <w:r w:rsidR="00633BED">
        <w:rPr>
          <w:color w:val="1E1D1A"/>
          <w:shd w:val="clear" w:color="auto" w:fill="FFFFFF"/>
        </w:rPr>
        <w:t>s</w:t>
      </w:r>
      <w:r w:rsidR="00163BD4">
        <w:rPr>
          <w:color w:val="1E1D1A"/>
          <w:shd w:val="clear" w:color="auto" w:fill="FFFFFF"/>
        </w:rPr>
        <w:t xml:space="preserve"> already been released </w:t>
      </w:r>
      <w:r w:rsidR="00354F86">
        <w:rPr>
          <w:color w:val="1E1D1A"/>
        </w:rPr>
        <w:fldChar w:fldCharType="begin"/>
      </w:r>
      <w:r w:rsidR="00A80012">
        <w:rPr>
          <w:color w:val="1E1D1A"/>
        </w:rPr>
        <w:instrText xml:space="preserve"> ADDIN EN.CITE &lt;EndNote&gt;&lt;Cite&gt;&lt;Author&gt;Ellsworth&lt;/Author&gt;&lt;Year&gt;1988&lt;/Year&gt;&lt;RecNum&gt;402&lt;/RecNum&gt;&lt;DisplayText&gt;[41]&lt;/DisplayText&gt;&lt;record&gt;&lt;rec-number&gt;402&lt;/rec-number&gt;&lt;foreign-keys&gt;&lt;key app="EN" db-id="2z2d5p2xvw29rqe9tt25rrrr0d5fpz25wdvp" timestamp="1719076747"&gt;402&lt;/key&gt;&lt;/foreign-keys&gt;&lt;ref-type name="Journal Article"&gt;17&lt;/ref-type&gt;&lt;contributors&gt;&lt;authors&gt;&lt;author&gt;Ellsworth, Jeff L&lt;/author&gt;&lt;author&gt;Erickson, Sandra K&lt;/author&gt;&lt;author&gt;Cooper, Allen D&lt;/author&gt;&lt;/authors&gt;&lt;/contributors&gt;&lt;titles&gt;&lt;title&gt;Very low and low density lipoprotein synthesis and secretion by the human hepatoma cell line Hep-G2: effects of free fatty acid&lt;/title&gt;&lt;secondary-title&gt;Journal of lipid research&lt;/secondary-title&gt;&lt;/titles&gt;&lt;periodical&gt;&lt;full-title&gt;Journal of lipid research&lt;/full-title&gt;&lt;/periodical&gt;&lt;pages&gt;858-874&lt;/pages&gt;&lt;volume&gt;27&lt;/volume&gt;&lt;number&gt;8&lt;/number&gt;&lt;dates&gt;&lt;year&gt;1988&lt;/year&gt;&lt;/dates&gt;&lt;isbn&gt;0022-2275&lt;/isbn&gt;&lt;urls&gt;&lt;/urls&gt;&lt;/record&gt;&lt;/Cite&gt;&lt;/EndNote&gt;</w:instrText>
      </w:r>
      <w:r w:rsidR="00354F86">
        <w:rPr>
          <w:color w:val="1E1D1A"/>
        </w:rPr>
        <w:fldChar w:fldCharType="separate"/>
      </w:r>
      <w:r w:rsidR="00A80012">
        <w:rPr>
          <w:noProof/>
          <w:color w:val="1E1D1A"/>
        </w:rPr>
        <w:t>[41]</w:t>
      </w:r>
      <w:r w:rsidR="00354F86">
        <w:rPr>
          <w:color w:val="1E1D1A"/>
        </w:rPr>
        <w:fldChar w:fldCharType="end"/>
      </w:r>
      <w:r w:rsidR="0025644B" w:rsidRPr="00A23B56">
        <w:rPr>
          <w:color w:val="1E1D1A"/>
          <w:shd w:val="clear" w:color="auto" w:fill="FFFFFF"/>
        </w:rPr>
        <w:t xml:space="preserve">. </w:t>
      </w:r>
      <w:r w:rsidR="00656EDF">
        <w:rPr>
          <w:color w:val="1E1D1A"/>
          <w:shd w:val="clear" w:color="auto" w:fill="FFFFFF"/>
        </w:rPr>
        <w:t>Milk</w:t>
      </w:r>
      <w:r w:rsidR="0025644B" w:rsidRPr="00A23B56">
        <w:rPr>
          <w:color w:val="1E1D1A"/>
          <w:shd w:val="clear" w:color="auto" w:fill="FFFFFF"/>
        </w:rPr>
        <w:t xml:space="preserve"> LCFA</w:t>
      </w:r>
      <w:ins w:id="417" w:author="Feng-Qi Zhao (he/him)" w:date="2024-08-18T15:35:00Z">
        <w:r w:rsidR="00187341">
          <w:rPr>
            <w:color w:val="1E1D1A"/>
            <w:shd w:val="clear" w:color="auto" w:fill="FFFFFF"/>
          </w:rPr>
          <w:t>s</w:t>
        </w:r>
      </w:ins>
      <w:r w:rsidR="0025644B" w:rsidRPr="00A23B56">
        <w:rPr>
          <w:color w:val="1E1D1A"/>
          <w:shd w:val="clear" w:color="auto" w:fill="FFFFFF"/>
        </w:rPr>
        <w:t xml:space="preserve"> are thought to come both directly from the</w:t>
      </w:r>
      <w:r w:rsidR="00740922">
        <w:rPr>
          <w:color w:val="1E1D1A"/>
          <w:shd w:val="clear" w:color="auto" w:fill="FFFFFF"/>
        </w:rPr>
        <w:t xml:space="preserve"> </w:t>
      </w:r>
      <w:r w:rsidR="00FC6605">
        <w:rPr>
          <w:color w:val="1E1D1A"/>
          <w:shd w:val="clear" w:color="auto" w:fill="FFFFFF"/>
        </w:rPr>
        <w:t>rumen</w:t>
      </w:r>
      <w:r w:rsidR="0025644B" w:rsidRPr="00A23B56">
        <w:rPr>
          <w:color w:val="1E1D1A"/>
          <w:shd w:val="clear" w:color="auto" w:fill="FFFFFF"/>
        </w:rPr>
        <w:t xml:space="preserve"> and from</w:t>
      </w:r>
      <w:r w:rsidR="002E60FC">
        <w:rPr>
          <w:color w:val="1E1D1A"/>
          <w:shd w:val="clear" w:color="auto" w:fill="FFFFFF"/>
        </w:rPr>
        <w:t xml:space="preserve"> the animal’s</w:t>
      </w:r>
      <w:r w:rsidR="0025644B" w:rsidRPr="00A23B56">
        <w:rPr>
          <w:color w:val="1E1D1A"/>
          <w:shd w:val="clear" w:color="auto" w:fill="FFFFFF"/>
        </w:rPr>
        <w:t xml:space="preserve"> </w:t>
      </w:r>
      <w:r w:rsidR="00656EDF">
        <w:rPr>
          <w:color w:val="1E1D1A"/>
          <w:shd w:val="clear" w:color="auto" w:fill="FFFFFF"/>
        </w:rPr>
        <w:t>adipose tissue</w:t>
      </w:r>
      <w:r w:rsidR="0025644B" w:rsidRPr="00A23B56">
        <w:rPr>
          <w:color w:val="1E1D1A"/>
          <w:shd w:val="clear" w:color="auto" w:fill="FFFFFF"/>
        </w:rPr>
        <w:t>, the proportion of which appears to be dependent on</w:t>
      </w:r>
      <w:r w:rsidR="00F20E67">
        <w:rPr>
          <w:color w:val="1E1D1A"/>
          <w:shd w:val="clear" w:color="auto" w:fill="FFFFFF"/>
        </w:rPr>
        <w:t xml:space="preserve"> the energy balance of the animal</w:t>
      </w:r>
      <w:r w:rsidR="00D9305E">
        <w:rPr>
          <w:color w:val="1E1D1A"/>
          <w:shd w:val="clear" w:color="auto" w:fill="FFFFFF"/>
        </w:rPr>
        <w:t xml:space="preserve">, with a </w:t>
      </w:r>
      <w:r w:rsidR="7B0A4708" w:rsidRPr="21239BCA">
        <w:rPr>
          <w:color w:val="1E1D1A"/>
        </w:rPr>
        <w:t>peak</w:t>
      </w:r>
      <w:r w:rsidR="00D9305E" w:rsidRPr="21239BCA">
        <w:rPr>
          <w:color w:val="1E1D1A"/>
        </w:rPr>
        <w:t xml:space="preserve"> </w:t>
      </w:r>
      <w:r w:rsidR="00D9305E">
        <w:rPr>
          <w:color w:val="1E1D1A"/>
          <w:shd w:val="clear" w:color="auto" w:fill="FFFFFF"/>
        </w:rPr>
        <w:t>incorporation of FA</w:t>
      </w:r>
      <w:ins w:id="418" w:author="Feng-Qi Zhao (he/him)" w:date="2024-08-18T15:35:00Z">
        <w:r w:rsidR="00187341">
          <w:rPr>
            <w:color w:val="1E1D1A"/>
            <w:shd w:val="clear" w:color="auto" w:fill="FFFFFF"/>
          </w:rPr>
          <w:t>s</w:t>
        </w:r>
      </w:ins>
      <w:r w:rsidR="00D9305E">
        <w:rPr>
          <w:color w:val="1E1D1A"/>
          <w:shd w:val="clear" w:color="auto" w:fill="FFFFFF"/>
        </w:rPr>
        <w:t xml:space="preserve"> from blood TAG</w:t>
      </w:r>
      <w:ins w:id="419" w:author="Feng-Qi Zhao (he/him)" w:date="2024-08-18T15:35:00Z">
        <w:r w:rsidR="00187341">
          <w:rPr>
            <w:color w:val="1E1D1A"/>
            <w:shd w:val="clear" w:color="auto" w:fill="FFFFFF"/>
          </w:rPr>
          <w:t>s</w:t>
        </w:r>
      </w:ins>
      <w:r w:rsidR="00D55791">
        <w:rPr>
          <w:color w:val="1E1D1A"/>
          <w:shd w:val="clear" w:color="auto" w:fill="FFFFFF"/>
        </w:rPr>
        <w:t xml:space="preserve"> into milk </w:t>
      </w:r>
      <w:ins w:id="420" w:author="Feng-Qi Zhao (he/him)" w:date="2024-08-18T15:35:00Z">
        <w:r w:rsidR="00187341">
          <w:rPr>
            <w:color w:val="1E1D1A"/>
            <w:shd w:val="clear" w:color="auto" w:fill="FFFFFF"/>
          </w:rPr>
          <w:t>on</w:t>
        </w:r>
      </w:ins>
      <w:del w:id="421" w:author="Feng-Qi Zhao (he/him)" w:date="2024-08-18T15:35:00Z">
        <w:r w:rsidR="00D55791" w:rsidDel="00187341">
          <w:rPr>
            <w:color w:val="1E1D1A"/>
            <w:shd w:val="clear" w:color="auto" w:fill="FFFFFF"/>
          </w:rPr>
          <w:delText>at</w:delText>
        </w:r>
      </w:del>
      <w:r w:rsidR="00D55791">
        <w:rPr>
          <w:color w:val="1E1D1A"/>
          <w:shd w:val="clear" w:color="auto" w:fill="FFFFFF"/>
        </w:rPr>
        <w:t xml:space="preserve"> </w:t>
      </w:r>
      <w:ins w:id="422" w:author="Feng-Qi Zhao (he/him)" w:date="2024-08-18T15:35:00Z">
        <w:r w:rsidR="00187341">
          <w:rPr>
            <w:color w:val="1E1D1A"/>
            <w:shd w:val="clear" w:color="auto" w:fill="FFFFFF"/>
          </w:rPr>
          <w:t>D</w:t>
        </w:r>
      </w:ins>
      <w:del w:id="423" w:author="Feng-Qi Zhao (he/him)" w:date="2024-08-18T15:35:00Z">
        <w:r w:rsidR="00D55791" w:rsidDel="00187341">
          <w:rPr>
            <w:color w:val="1E1D1A"/>
            <w:shd w:val="clear" w:color="auto" w:fill="FFFFFF"/>
          </w:rPr>
          <w:delText>d</w:delText>
        </w:r>
      </w:del>
      <w:r w:rsidR="00D55791">
        <w:rPr>
          <w:color w:val="1E1D1A"/>
          <w:shd w:val="clear" w:color="auto" w:fill="FFFFFF"/>
        </w:rPr>
        <w:t>ay 18 of lactation</w:t>
      </w:r>
      <w:r w:rsidR="003A677E">
        <w:rPr>
          <w:color w:val="1E1D1A"/>
        </w:rPr>
        <w:t xml:space="preserve"> </w:t>
      </w:r>
      <w:r w:rsidR="0025644B" w:rsidRPr="00A23B56">
        <w:rPr>
          <w:color w:val="1E1D1A"/>
          <w:shd w:val="clear" w:color="auto" w:fill="FFFFFF"/>
        </w:rPr>
        <w:fldChar w:fldCharType="begin"/>
      </w:r>
      <w:r w:rsidR="00A80012">
        <w:rPr>
          <w:color w:val="1E1D1A"/>
          <w:shd w:val="clear" w:color="auto" w:fill="FFFFFF"/>
        </w:rPr>
        <w:instrText xml:space="preserve"> ADDIN EN.CITE &lt;EndNote&gt;&lt;Cite&gt;&lt;Author&gt;Glascock&lt;/Author&gt;&lt;Year&gt;1983&lt;/Year&gt;&lt;RecNum&gt;22&lt;/RecNum&gt;&lt;DisplayText&gt;[40, 42]&lt;/DisplayText&gt;&lt;record&gt;&lt;rec-number&gt;22&lt;/rec-number&gt;&lt;foreign-keys&gt;&lt;key app="EN" db-id="0vwrzarf5z0xfze9s9t5re2b9swt250a9fdv" timestamp="1701797942"&gt;22&lt;/key&gt;&lt;/foreign-keys&gt;&lt;ref-type name="Journal Article"&gt;17&lt;/ref-type&gt;&lt;contributors&gt;&lt;authors&gt;&lt;author&gt;Glascock, RF&lt;/author&gt;&lt;author&gt;Smith, RW&lt;/author&gt;&lt;author&gt;Walsh, Ann&lt;/author&gt;&lt;/authors&gt;&lt;/contributors&gt;&lt;titles&gt;&lt;title&gt;Partition of circulating triglycerides between formation of milk fat and other metabolic pathways in sheep&lt;/title&gt;&lt;secondary-title&gt;The journal of agricultural science&lt;/secondary-title&gt;&lt;/titles&gt;&lt;periodical&gt;&lt;full-title&gt;The Journal of Agricultural Science&lt;/full-title&gt;&lt;/periodical&gt;&lt;pages&gt;33-38&lt;/pages&gt;&lt;volume&gt;101&lt;/volume&gt;&lt;number&gt;1&lt;/number&gt;&lt;dates&gt;&lt;year&gt;1983&lt;/year&gt;&lt;/dates&gt;&lt;isbn&gt;1469-5146&lt;/isbn&gt;&lt;urls&gt;&lt;/urls&gt;&lt;/record&gt;&lt;/Cite&gt;&lt;Cite&gt;&lt;Author&gt;Cozma&lt;/Author&gt;&lt;Year&gt;2013&lt;/Year&gt;&lt;RecNum&gt;406&lt;/RecNum&gt;&lt;record&gt;&lt;rec-number&gt;406&lt;/rec-number&gt;&lt;foreign-keys&gt;&lt;key app="EN" db-id="2z2d5p2xvw29rqe9tt25rrrr0d5fpz25wdvp" timestamp="1719149815"&gt;406&lt;/key&gt;&lt;/foreign-keys&gt;&lt;ref-type name="Journal Article"&gt;17&lt;/ref-type&gt;&lt;contributors&gt;&lt;authors&gt;&lt;author&gt;Cozma, Anamaria&lt;/author&gt;&lt;author&gt;Miere, Doina&lt;/author&gt;&lt;author&gt;Filip, Lorena&lt;/author&gt;&lt;author&gt;Andrei, Sanda&lt;/author&gt;&lt;author&gt;Roxana, Banc&lt;/author&gt;&lt;author&gt;Loghin, Felicia&lt;/author&gt;&lt;/authors&gt;&lt;/contributors&gt;&lt;titles&gt;&lt;title&gt;A review of the metabolic origins of milk fatty acids&lt;/title&gt;&lt;secondary-title&gt;Notulae Scientia Biologicae&lt;/secondary-title&gt;&lt;/titles&gt;&lt;periodical&gt;&lt;full-title&gt;Notulae Scientia Biologicae&lt;/full-title&gt;&lt;/periodical&gt;&lt;pages&gt;270-274&lt;/pages&gt;&lt;volume&gt;5&lt;/volume&gt;&lt;number&gt;3&lt;/number&gt;&lt;dates&gt;&lt;year&gt;2013&lt;/year&gt;&lt;/dates&gt;&lt;isbn&gt;2067-3264&lt;/isbn&gt;&lt;urls&gt;&lt;/urls&gt;&lt;/record&gt;&lt;/Cite&gt;&lt;/EndNote&gt;</w:instrText>
      </w:r>
      <w:r w:rsidR="0025644B" w:rsidRPr="00A23B56">
        <w:rPr>
          <w:color w:val="1E1D1A"/>
          <w:shd w:val="clear" w:color="auto" w:fill="FFFFFF"/>
        </w:rPr>
        <w:fldChar w:fldCharType="separate"/>
      </w:r>
      <w:r w:rsidR="00A80012">
        <w:rPr>
          <w:noProof/>
          <w:color w:val="1E1D1A"/>
          <w:shd w:val="clear" w:color="auto" w:fill="FFFFFF"/>
        </w:rPr>
        <w:t>[40, 42]</w:t>
      </w:r>
      <w:r w:rsidR="0025644B" w:rsidRPr="00A23B56">
        <w:rPr>
          <w:color w:val="1E1D1A"/>
          <w:shd w:val="clear" w:color="auto" w:fill="FFFFFF"/>
        </w:rPr>
        <w:fldChar w:fldCharType="end"/>
      </w:r>
      <w:r w:rsidR="0025644B" w:rsidRPr="00A23B56">
        <w:rPr>
          <w:color w:val="1E1D1A"/>
          <w:shd w:val="clear" w:color="auto" w:fill="FFFFFF"/>
        </w:rPr>
        <w:t>. In addition to FA</w:t>
      </w:r>
      <w:ins w:id="424" w:author="Feng-Qi Zhao (he/him)" w:date="2024-08-18T15:36:00Z">
        <w:r w:rsidR="00187341">
          <w:rPr>
            <w:color w:val="1E1D1A"/>
            <w:shd w:val="clear" w:color="auto" w:fill="FFFFFF"/>
          </w:rPr>
          <w:t>s</w:t>
        </w:r>
      </w:ins>
      <w:r w:rsidR="0025644B" w:rsidRPr="00A23B56">
        <w:rPr>
          <w:color w:val="1E1D1A"/>
          <w:shd w:val="clear" w:color="auto" w:fill="FFFFFF"/>
        </w:rPr>
        <w:t xml:space="preserve"> from blood TAG</w:t>
      </w:r>
      <w:ins w:id="425" w:author="Feng-Qi Zhao (he/him)" w:date="2024-08-18T15:36:00Z">
        <w:r w:rsidR="00187341">
          <w:rPr>
            <w:color w:val="1E1D1A"/>
            <w:shd w:val="clear" w:color="auto" w:fill="FFFFFF"/>
          </w:rPr>
          <w:t>s</w:t>
        </w:r>
      </w:ins>
      <w:r w:rsidR="0025644B" w:rsidRPr="00A23B56">
        <w:rPr>
          <w:color w:val="1E1D1A"/>
          <w:shd w:val="clear" w:color="auto" w:fill="FFFFFF"/>
        </w:rPr>
        <w:t xml:space="preserve">, the mammary gland can also </w:t>
      </w:r>
      <w:r w:rsidR="23AD1281" w:rsidRPr="00A23B56">
        <w:rPr>
          <w:color w:val="1E1D1A"/>
          <w:shd w:val="clear" w:color="auto" w:fill="FFFFFF"/>
        </w:rPr>
        <w:t>take up</w:t>
      </w:r>
      <w:r w:rsidR="0025644B" w:rsidRPr="00A23B56">
        <w:rPr>
          <w:color w:val="1E1D1A"/>
          <w:shd w:val="clear" w:color="auto" w:fill="FFFFFF"/>
        </w:rPr>
        <w:t xml:space="preserve"> plasma FFA</w:t>
      </w:r>
      <w:ins w:id="426" w:author="Feng-Qi Zhao (he/him)" w:date="2024-08-18T15:36:00Z">
        <w:r w:rsidR="00187341">
          <w:rPr>
            <w:color w:val="1E1D1A"/>
            <w:shd w:val="clear" w:color="auto" w:fill="FFFFFF"/>
          </w:rPr>
          <w:t>s</w:t>
        </w:r>
      </w:ins>
      <w:r w:rsidR="0025644B" w:rsidRPr="00A23B56">
        <w:rPr>
          <w:color w:val="1E1D1A"/>
          <w:shd w:val="clear" w:color="auto" w:fill="FFFFFF"/>
        </w:rPr>
        <w:t>. While the uptake of plasma FFA</w:t>
      </w:r>
      <w:ins w:id="427" w:author="Feng-Qi Zhao (he/him)" w:date="2024-08-18T15:36:00Z">
        <w:r w:rsidR="00187341">
          <w:rPr>
            <w:color w:val="1E1D1A"/>
            <w:shd w:val="clear" w:color="auto" w:fill="FFFFFF"/>
          </w:rPr>
          <w:t>s</w:t>
        </w:r>
      </w:ins>
      <w:r w:rsidR="0025644B" w:rsidRPr="00A23B56">
        <w:rPr>
          <w:color w:val="1E1D1A"/>
          <w:shd w:val="clear" w:color="auto" w:fill="FFFFFF"/>
        </w:rPr>
        <w:t xml:space="preserve"> is </w:t>
      </w:r>
      <w:r w:rsidR="3D8AF95C" w:rsidRPr="576C6255">
        <w:rPr>
          <w:color w:val="1E1D1A"/>
        </w:rPr>
        <w:t xml:space="preserve">important </w:t>
      </w:r>
      <w:r w:rsidR="0025644B" w:rsidRPr="00A23B56">
        <w:rPr>
          <w:color w:val="1E1D1A"/>
          <w:shd w:val="clear" w:color="auto" w:fill="FFFFFF"/>
        </w:rPr>
        <w:t>in rodents</w:t>
      </w:r>
      <w:r w:rsidR="00D9305E">
        <w:rPr>
          <w:color w:val="1E1D1A"/>
        </w:rPr>
        <w:t xml:space="preserve"> </w:t>
      </w:r>
      <w:r w:rsidR="00D9305E">
        <w:rPr>
          <w:color w:val="1E1D1A"/>
        </w:rPr>
        <w:fldChar w:fldCharType="begin"/>
      </w:r>
      <w:r w:rsidR="00A80012">
        <w:rPr>
          <w:color w:val="1E1D1A"/>
        </w:rPr>
        <w:instrText xml:space="preserve"> ADDIN EN.CITE &lt;EndNote&gt;&lt;Cite&gt;&lt;Author&gt;Del Prado&lt;/Author&gt;&lt;Year&gt;1999&lt;/Year&gt;&lt;RecNum&gt;407&lt;/RecNum&gt;&lt;DisplayText&gt;[43]&lt;/DisplayText&gt;&lt;record&gt;&lt;rec-number&gt;407&lt;/rec-number&gt;&lt;foreign-keys&gt;&lt;key app="EN" db-id="2z2d5p2xvw29rqe9tt25rrrr0d5fpz25wdvp" timestamp="1719149940"&gt;407&lt;/key&gt;&lt;/foreign-keys&gt;&lt;ref-type name="Journal Article"&gt;17&lt;/ref-type&gt;&lt;contributors&gt;&lt;authors&gt;&lt;author&gt;Del Prado, Martha&lt;/author&gt;&lt;author&gt;Villalpando, Salvador&lt;/author&gt;&lt;author&gt;Gordillo, Joaquín&lt;/author&gt;&lt;author&gt;Hernandez-Montes, Homero&lt;/author&gt;&lt;/authors&gt;&lt;/contributors&gt;&lt;titles&gt;&lt;title&gt;A high dietary lipid intake during pregnancy and lactation enhances mammary gland lipid uptake and lipoprotein lipase activity in rats&lt;/title&gt;&lt;secondary-title&gt;The Journal of nutrition&lt;/secondary-title&gt;&lt;/titles&gt;&lt;periodical&gt;&lt;full-title&gt;The Journal of nutrition&lt;/full-title&gt;&lt;/periodical&gt;&lt;pages&gt;1574-1578&lt;/pages&gt;&lt;volume&gt;129&lt;/volume&gt;&lt;number&gt;8&lt;/number&gt;&lt;dates&gt;&lt;year&gt;1999&lt;/year&gt;&lt;/dates&gt;&lt;isbn&gt;0022-3166&lt;/isbn&gt;&lt;urls&gt;&lt;/urls&gt;&lt;/record&gt;&lt;/Cite&gt;&lt;/EndNote&gt;</w:instrText>
      </w:r>
      <w:r w:rsidR="00D9305E">
        <w:rPr>
          <w:color w:val="1E1D1A"/>
        </w:rPr>
        <w:fldChar w:fldCharType="separate"/>
      </w:r>
      <w:r w:rsidR="00A80012">
        <w:rPr>
          <w:noProof/>
          <w:color w:val="1E1D1A"/>
        </w:rPr>
        <w:t>[43]</w:t>
      </w:r>
      <w:r w:rsidR="00D9305E">
        <w:rPr>
          <w:color w:val="1E1D1A"/>
        </w:rPr>
        <w:fldChar w:fldCharType="end"/>
      </w:r>
      <w:r w:rsidR="0025644B" w:rsidRPr="00A23B56">
        <w:rPr>
          <w:color w:val="1E1D1A"/>
          <w:shd w:val="clear" w:color="auto" w:fill="FFFFFF"/>
        </w:rPr>
        <w:t xml:space="preserve"> and physiologically possible in ruminant</w:t>
      </w:r>
      <w:r w:rsidR="3AFBE377" w:rsidRPr="576C6255">
        <w:rPr>
          <w:color w:val="1E1D1A"/>
        </w:rPr>
        <w:t>s</w:t>
      </w:r>
      <w:r w:rsidR="0025644B" w:rsidRPr="00A23B56">
        <w:rPr>
          <w:color w:val="1E1D1A"/>
          <w:shd w:val="clear" w:color="auto" w:fill="FFFFFF"/>
        </w:rPr>
        <w:t xml:space="preserve">, it has been shown to be significant for the ruminant mammary gland </w:t>
      </w:r>
      <w:r w:rsidR="006C1B7A">
        <w:rPr>
          <w:color w:val="1E1D1A"/>
          <w:shd w:val="clear" w:color="auto" w:fill="FFFFFF"/>
        </w:rPr>
        <w:t xml:space="preserve">only </w:t>
      </w:r>
      <w:r w:rsidR="00137D37">
        <w:rPr>
          <w:color w:val="1E1D1A"/>
        </w:rPr>
        <w:t>when there is a</w:t>
      </w:r>
      <w:r w:rsidR="0025644B" w:rsidRPr="00A23B56">
        <w:rPr>
          <w:color w:val="1E1D1A"/>
          <w:shd w:val="clear" w:color="auto" w:fill="FFFFFF"/>
        </w:rPr>
        <w:t xml:space="preserve"> very high FFA concentration</w:t>
      </w:r>
      <w:r w:rsidR="0055197B">
        <w:rPr>
          <w:color w:val="1E1D1A"/>
          <w:shd w:val="clear" w:color="auto" w:fill="FFFFFF"/>
        </w:rPr>
        <w:t xml:space="preserve"> </w:t>
      </w:r>
      <w:r w:rsidR="00137D37">
        <w:rPr>
          <w:color w:val="1E1D1A"/>
          <w:shd w:val="clear" w:color="auto" w:fill="FFFFFF"/>
        </w:rPr>
        <w:t>in the blood</w:t>
      </w:r>
      <w:r w:rsidR="0025644B" w:rsidRPr="00A23B56">
        <w:rPr>
          <w:color w:val="1E1D1A"/>
          <w:shd w:val="clear" w:color="auto" w:fill="FFFFFF"/>
        </w:rPr>
        <w:t xml:space="preserve">, such as during ketosis or immediately </w:t>
      </w:r>
      <w:r w:rsidR="0025644B" w:rsidRPr="00A23B56">
        <w:rPr>
          <w:i/>
          <w:iCs/>
          <w:color w:val="1E1D1A"/>
          <w:shd w:val="clear" w:color="auto" w:fill="FFFFFF"/>
        </w:rPr>
        <w:t>post</w:t>
      </w:r>
      <w:del w:id="428" w:author="Feng-Qi Zhao (he/him)" w:date="2024-08-18T15:36:00Z">
        <w:r w:rsidR="0025644B" w:rsidRPr="00A23B56" w:rsidDel="00187341">
          <w:rPr>
            <w:i/>
            <w:iCs/>
            <w:color w:val="1E1D1A"/>
            <w:shd w:val="clear" w:color="auto" w:fill="FFFFFF"/>
          </w:rPr>
          <w:delText>-</w:delText>
        </w:r>
      </w:del>
      <w:r w:rsidR="0025644B" w:rsidRPr="00A23B56">
        <w:rPr>
          <w:i/>
          <w:iCs/>
          <w:color w:val="1E1D1A"/>
          <w:shd w:val="clear" w:color="auto" w:fill="FFFFFF"/>
        </w:rPr>
        <w:t>partum</w:t>
      </w:r>
      <w:r w:rsidR="0025644B" w:rsidRPr="00A23B56">
        <w:rPr>
          <w:color w:val="1E1D1A"/>
          <w:shd w:val="clear" w:color="auto" w:fill="FFFFFF"/>
        </w:rPr>
        <w:t xml:space="preserve"> </w:t>
      </w:r>
      <w:r w:rsidR="0025644B" w:rsidRPr="00A23B56">
        <w:rPr>
          <w:color w:val="1E1D1A"/>
          <w:shd w:val="clear" w:color="auto" w:fill="FFFFFF"/>
        </w:rPr>
        <w:fldChar w:fldCharType="begin"/>
      </w:r>
      <w:r w:rsidR="00A80012">
        <w:rPr>
          <w:color w:val="1E1D1A"/>
          <w:shd w:val="clear" w:color="auto" w:fill="FFFFFF"/>
        </w:rPr>
        <w:instrText xml:space="preserve"> ADDIN EN.CITE &lt;EndNote&gt;&lt;Cite&gt;&lt;Author&gt;Miller&lt;/Author&gt;&lt;Year&gt;1991&lt;/Year&gt;&lt;RecNum&gt;27&lt;/RecNum&gt;&lt;DisplayText&gt;[44]&lt;/DisplayText&gt;&lt;record&gt;&lt;rec-number&gt;27&lt;/rec-number&gt;&lt;foreign-keys&gt;&lt;key app="EN" db-id="0vwrzarf5z0xfze9s9t5re2b9swt250a9fdv" timestamp="1701798357"&gt;27&lt;/key&gt;&lt;/foreign-keys&gt;&lt;ref-type name="Journal Article"&gt;17&lt;/ref-type&gt;&lt;contributors&gt;&lt;authors&gt;&lt;author&gt;Miller, PS&lt;/author&gt;&lt;author&gt;Reis, BL&lt;/author&gt;&lt;author&gt;Calvert, CC&lt;/author&gt;&lt;author&gt;DePeters, EJ&lt;/author&gt;&lt;author&gt;Baldwin, RL&lt;/author&gt;&lt;/authors&gt;&lt;/contributors&gt;&lt;titles&gt;&lt;title&gt;Patterns of nutrient uptake by the mammary glands of lactating dairy cows&lt;/title&gt;&lt;secondary-title&gt;Journal of Dairy Science&lt;/secondary-title&gt;&lt;/titles&gt;&lt;periodical&gt;&lt;full-title&gt;Journal of Dairy Science&lt;/full-title&gt;&lt;/periodical&gt;&lt;pages&gt;3791-3799&lt;/pages&gt;&lt;volume&gt;74&lt;/volume&gt;&lt;number&gt;11&lt;/number&gt;&lt;dates&gt;&lt;year&gt;1991&lt;/year&gt;&lt;/dates&gt;&lt;isbn&gt;0022-0302&lt;/isbn&gt;&lt;urls&gt;&lt;/urls&gt;&lt;/record&gt;&lt;/Cite&gt;&lt;/EndNote&gt;</w:instrText>
      </w:r>
      <w:r w:rsidR="0025644B" w:rsidRPr="00A23B56">
        <w:rPr>
          <w:color w:val="1E1D1A"/>
          <w:shd w:val="clear" w:color="auto" w:fill="FFFFFF"/>
        </w:rPr>
        <w:fldChar w:fldCharType="separate"/>
      </w:r>
      <w:r w:rsidR="00A80012">
        <w:rPr>
          <w:noProof/>
          <w:color w:val="1E1D1A"/>
          <w:shd w:val="clear" w:color="auto" w:fill="FFFFFF"/>
        </w:rPr>
        <w:t>[44]</w:t>
      </w:r>
      <w:r w:rsidR="0025644B" w:rsidRPr="00A23B56">
        <w:rPr>
          <w:color w:val="1E1D1A"/>
          <w:shd w:val="clear" w:color="auto" w:fill="FFFFFF"/>
        </w:rPr>
        <w:fldChar w:fldCharType="end"/>
      </w:r>
      <w:r w:rsidR="0025644B" w:rsidRPr="00A23B56">
        <w:rPr>
          <w:color w:val="1E1D1A"/>
          <w:shd w:val="clear" w:color="auto" w:fill="FFFFFF"/>
        </w:rPr>
        <w:t xml:space="preserve">. Finally, it has been reported that a small proportion </w:t>
      </w:r>
      <w:r w:rsidR="47AF80E1" w:rsidRPr="00A23B56">
        <w:rPr>
          <w:color w:val="1E1D1A"/>
          <w:shd w:val="clear" w:color="auto" w:fill="FFFFFF"/>
        </w:rPr>
        <w:t>(</w:t>
      </w:r>
      <w:r w:rsidR="0063329C">
        <w:rPr>
          <w:color w:val="1E1D1A"/>
          <w:shd w:val="clear" w:color="auto" w:fill="FFFFFF"/>
        </w:rPr>
        <w:t>up to 20</w:t>
      </w:r>
      <w:r w:rsidR="47AF80E1" w:rsidRPr="00A23B56">
        <w:rPr>
          <w:color w:val="1E1D1A"/>
          <w:shd w:val="clear" w:color="auto" w:fill="FFFFFF"/>
        </w:rPr>
        <w:t>%)</w:t>
      </w:r>
      <w:r w:rsidR="0025644B" w:rsidRPr="00A23B56">
        <w:rPr>
          <w:color w:val="1E1D1A"/>
          <w:shd w:val="clear" w:color="auto" w:fill="FFFFFF"/>
        </w:rPr>
        <w:t xml:space="preserve"> of C</w:t>
      </w:r>
      <w:r w:rsidR="0063329C">
        <w:rPr>
          <w:color w:val="1E1D1A"/>
          <w:shd w:val="clear" w:color="auto" w:fill="FFFFFF"/>
        </w:rPr>
        <w:t>16</w:t>
      </w:r>
      <w:r w:rsidR="0025644B" w:rsidRPr="00A23B56">
        <w:rPr>
          <w:color w:val="1E1D1A"/>
          <w:shd w:val="clear" w:color="auto" w:fill="FFFFFF"/>
        </w:rPr>
        <w:t xml:space="preserve"> FA could be elongated to C18 in </w:t>
      </w:r>
      <w:r w:rsidR="0052151A">
        <w:rPr>
          <w:color w:val="1E1D1A"/>
          <w:shd w:val="clear" w:color="auto" w:fill="FFFFFF"/>
        </w:rPr>
        <w:t xml:space="preserve">caprine </w:t>
      </w:r>
      <w:r w:rsidR="00A32FDE">
        <w:rPr>
          <w:color w:val="1E1D1A"/>
          <w:shd w:val="clear" w:color="auto" w:fill="FFFFFF"/>
        </w:rPr>
        <w:t>MEC</w:t>
      </w:r>
      <w:ins w:id="429" w:author="Feng-Qi Zhao (he/him)" w:date="2024-08-18T15:37:00Z">
        <w:r w:rsidR="00951418">
          <w:rPr>
            <w:color w:val="1E1D1A"/>
            <w:shd w:val="clear" w:color="auto" w:fill="FFFFFF"/>
          </w:rPr>
          <w:t>s</w:t>
        </w:r>
      </w:ins>
      <w:r w:rsidR="001F2C2C">
        <w:rPr>
          <w:color w:val="1E1D1A"/>
        </w:rPr>
        <w:t xml:space="preserve"> </w:t>
      </w:r>
      <w:r w:rsidR="001F2C2C">
        <w:rPr>
          <w:color w:val="1E1D1A"/>
        </w:rPr>
        <w:fldChar w:fldCharType="begin"/>
      </w:r>
      <w:r w:rsidR="00A80012">
        <w:rPr>
          <w:color w:val="1E1D1A"/>
        </w:rPr>
        <w:instrText xml:space="preserve"> ADDIN EN.CITE &lt;EndNote&gt;&lt;Cite&gt;&lt;Author&gt;Shi&lt;/Author&gt;&lt;Year&gt;2017&lt;/Year&gt;&lt;RecNum&gt;413&lt;/RecNum&gt;&lt;DisplayText&gt;[45]&lt;/DisplayText&gt;&lt;record&gt;&lt;rec-number&gt;413&lt;/rec-number&gt;&lt;foreign-keys&gt;&lt;key app="EN" db-id="2z2d5p2xvw29rqe9tt25rrrr0d5fpz25wdvp" timestamp="1719266449"&gt;413&lt;/key&gt;&lt;/foreign-keys&gt;&lt;ref-type name="Journal Article"&gt;17&lt;/ref-type&gt;&lt;contributors&gt;&lt;authors&gt;&lt;author&gt;Shi, HB&lt;/author&gt;&lt;author&gt;Wu, M&lt;/author&gt;&lt;author&gt;Zhu, JJ&lt;/author&gt;&lt;author&gt;Zhang, CH&lt;/author&gt;&lt;author&gt;Yao, DW&lt;/author&gt;&lt;author&gt;Luo, J&lt;/author&gt;&lt;author&gt;Loor, JJ&lt;/author&gt;&lt;/authors&gt;&lt;/contributors&gt;&lt;titles&gt;&lt;title&gt;Fatty acid elongase 6 plays a role in the synthesis of long-chain fatty acids in goat mammary epithelial cells&lt;/title&gt;&lt;secondary-title&gt;Journal of dairy science&lt;/secondary-title&gt;&lt;/titles&gt;&lt;periodical&gt;&lt;full-title&gt;Journal of dairy science&lt;/full-title&gt;&lt;/periodical&gt;&lt;pages&gt;4987-4995&lt;/pages&gt;&lt;volume&gt;100&lt;/volume&gt;&lt;number&gt;6&lt;/number&gt;&lt;dates&gt;&lt;year&gt;2017&lt;/year&gt;&lt;/dates&gt;&lt;isbn&gt;0022-0302&lt;/isbn&gt;&lt;urls&gt;&lt;/urls&gt;&lt;/record&gt;&lt;/Cite&gt;&lt;/EndNote&gt;</w:instrText>
      </w:r>
      <w:r w:rsidR="001F2C2C">
        <w:rPr>
          <w:color w:val="1E1D1A"/>
        </w:rPr>
        <w:fldChar w:fldCharType="separate"/>
      </w:r>
      <w:r w:rsidR="00A80012">
        <w:rPr>
          <w:noProof/>
          <w:color w:val="1E1D1A"/>
        </w:rPr>
        <w:t>[45]</w:t>
      </w:r>
      <w:r w:rsidR="001F2C2C">
        <w:rPr>
          <w:color w:val="1E1D1A"/>
        </w:rPr>
        <w:fldChar w:fldCharType="end"/>
      </w:r>
      <w:r w:rsidR="0025644B" w:rsidRPr="00A23B56">
        <w:rPr>
          <w:color w:val="1E1D1A"/>
          <w:shd w:val="clear" w:color="auto" w:fill="FFFFFF"/>
        </w:rPr>
        <w:t xml:space="preserve">, although this </w:t>
      </w:r>
      <w:r w:rsidR="39EB35EA" w:rsidRPr="576C6255">
        <w:rPr>
          <w:color w:val="1E1D1A"/>
        </w:rPr>
        <w:t>conversion</w:t>
      </w:r>
      <w:r w:rsidR="00A32FDE">
        <w:rPr>
          <w:color w:val="1E1D1A"/>
        </w:rPr>
        <w:t xml:space="preserve"> has</w:t>
      </w:r>
      <w:r w:rsidR="39EB35EA" w:rsidRPr="576C6255">
        <w:rPr>
          <w:color w:val="1E1D1A"/>
        </w:rPr>
        <w:t xml:space="preserve"> </w:t>
      </w:r>
      <w:r w:rsidR="0025644B" w:rsidRPr="00A23B56">
        <w:rPr>
          <w:color w:val="1E1D1A"/>
          <w:shd w:val="clear" w:color="auto" w:fill="FFFFFF"/>
        </w:rPr>
        <w:t xml:space="preserve">only </w:t>
      </w:r>
      <w:r w:rsidR="00A32FDE">
        <w:rPr>
          <w:color w:val="1E1D1A"/>
          <w:shd w:val="clear" w:color="auto" w:fill="FFFFFF"/>
        </w:rPr>
        <w:t>been reported in dairy cattle</w:t>
      </w:r>
      <w:r w:rsidR="00A32FDE" w:rsidRPr="00A23B56">
        <w:rPr>
          <w:color w:val="1E1D1A"/>
          <w:shd w:val="clear" w:color="auto" w:fill="FFFFFF"/>
        </w:rPr>
        <w:t xml:space="preserve"> </w:t>
      </w:r>
      <w:r w:rsidR="0025644B" w:rsidRPr="00A23B56">
        <w:rPr>
          <w:color w:val="1E1D1A"/>
          <w:shd w:val="clear" w:color="auto" w:fill="FFFFFF"/>
        </w:rPr>
        <w:t>when the animal</w:t>
      </w:r>
      <w:r w:rsidR="016CDB88" w:rsidRPr="00A23B56">
        <w:rPr>
          <w:color w:val="1E1D1A"/>
          <w:shd w:val="clear" w:color="auto" w:fill="FFFFFF"/>
        </w:rPr>
        <w:t xml:space="preserve">s </w:t>
      </w:r>
      <w:r w:rsidR="002C5BF4">
        <w:rPr>
          <w:color w:val="1E1D1A"/>
          <w:shd w:val="clear" w:color="auto" w:fill="FFFFFF"/>
        </w:rPr>
        <w:t xml:space="preserve">were first </w:t>
      </w:r>
      <w:r w:rsidR="00545911">
        <w:rPr>
          <w:color w:val="1E1D1A"/>
          <w:shd w:val="clear" w:color="auto" w:fill="FFFFFF"/>
        </w:rPr>
        <w:t>fasted</w:t>
      </w:r>
      <w:r w:rsidR="002C5BF4">
        <w:rPr>
          <w:color w:val="1E1D1A"/>
          <w:shd w:val="clear" w:color="auto" w:fill="FFFFFF"/>
        </w:rPr>
        <w:t xml:space="preserve"> for 20 hours</w:t>
      </w:r>
      <w:r w:rsidR="003C57E9">
        <w:rPr>
          <w:color w:val="1E1D1A"/>
        </w:rPr>
        <w:t xml:space="preserve"> </w:t>
      </w:r>
      <w:r w:rsidR="003C57E9">
        <w:rPr>
          <w:color w:val="1E1D1A"/>
        </w:rPr>
        <w:fldChar w:fldCharType="begin"/>
      </w:r>
      <w:r w:rsidR="00A80012">
        <w:rPr>
          <w:color w:val="1E1D1A"/>
        </w:rPr>
        <w:instrText xml:space="preserve"> ADDIN EN.CITE &lt;EndNote&gt;&lt;Cite&gt;&lt;Author&gt;Bishop&lt;/Author&gt;&lt;Year&gt;1969&lt;/Year&gt;&lt;RecNum&gt;414&lt;/RecNum&gt;&lt;DisplayText&gt;[46]&lt;/DisplayText&gt;&lt;record&gt;&lt;rec-number&gt;414&lt;/rec-number&gt;&lt;foreign-keys&gt;&lt;key app="EN" db-id="2z2d5p2xvw29rqe9tt25rrrr0d5fpz25wdvp" timestamp="1719267085"&gt;414&lt;/key&gt;&lt;/foreign-keys&gt;&lt;ref-type name="Journal Article"&gt;17&lt;/ref-type&gt;&lt;contributors&gt;&lt;authors&gt;&lt;author&gt;Bishop, C&lt;/author&gt;&lt;author&gt;Davies, T&lt;/author&gt;&lt;author&gt;Glascock, RF&lt;/author&gt;&lt;author&gt;Welch, VA&lt;/author&gt;&lt;/authors&gt;&lt;/contributors&gt;&lt;titles&gt;&lt;title&gt;Studies on the origin of milk fat. A further study of bovine serum lipoproteins and an estimation of their contribution to milk fat&lt;/title&gt;&lt;secondary-title&gt;Biochemical Journal&lt;/secondary-title&gt;&lt;/titles&gt;&lt;periodical&gt;&lt;full-title&gt;Biochemical Journal&lt;/full-title&gt;&lt;/periodical&gt;&lt;pages&gt;629-633&lt;/pages&gt;&lt;volume&gt;113&lt;/volume&gt;&lt;number&gt;4&lt;/number&gt;&lt;dates&gt;&lt;year&gt;1969&lt;/year&gt;&lt;/dates&gt;&lt;isbn&gt;0306-3283&lt;/isbn&gt;&lt;urls&gt;&lt;/urls&gt;&lt;/record&gt;&lt;/Cite&gt;&lt;/EndNote&gt;</w:instrText>
      </w:r>
      <w:r w:rsidR="003C57E9">
        <w:rPr>
          <w:color w:val="1E1D1A"/>
        </w:rPr>
        <w:fldChar w:fldCharType="separate"/>
      </w:r>
      <w:r w:rsidR="00A80012">
        <w:rPr>
          <w:noProof/>
          <w:color w:val="1E1D1A"/>
        </w:rPr>
        <w:t>[46]</w:t>
      </w:r>
      <w:r w:rsidR="003C57E9">
        <w:rPr>
          <w:color w:val="1E1D1A"/>
        </w:rPr>
        <w:fldChar w:fldCharType="end"/>
      </w:r>
      <w:r w:rsidR="0025644B" w:rsidRPr="00A23B56">
        <w:rPr>
          <w:color w:val="1E1D1A"/>
          <w:shd w:val="clear" w:color="auto" w:fill="FFFFFF"/>
        </w:rPr>
        <w:t xml:space="preserve">. </w:t>
      </w:r>
      <w:del w:id="430" w:author="Feng-Qi Zhao (he/him)" w:date="2024-08-18T15:37:00Z">
        <w:r w:rsidR="0025644B" w:rsidRPr="00A23B56" w:rsidDel="00951418">
          <w:rPr>
            <w:color w:val="1E1D1A"/>
            <w:shd w:val="clear" w:color="auto" w:fill="FFFFFF"/>
          </w:rPr>
          <w:delText>It is important to note that</w:delText>
        </w:r>
      </w:del>
      <w:ins w:id="431" w:author="Feng-Qi Zhao (he/him)" w:date="2024-08-18T15:37:00Z">
        <w:r w:rsidR="00951418">
          <w:rPr>
            <w:color w:val="1E1D1A"/>
            <w:shd w:val="clear" w:color="auto" w:fill="FFFFFF"/>
          </w:rPr>
          <w:t>Importantly,</w:t>
        </w:r>
      </w:ins>
      <w:r w:rsidR="0025644B" w:rsidRPr="00A23B56">
        <w:rPr>
          <w:color w:val="1E1D1A"/>
          <w:shd w:val="clear" w:color="auto" w:fill="FFFFFF"/>
        </w:rPr>
        <w:t xml:space="preserve"> these studies are </w:t>
      </w:r>
      <w:r w:rsidR="00006997" w:rsidRPr="00A23B56">
        <w:rPr>
          <w:color w:val="1E1D1A"/>
          <w:shd w:val="clear" w:color="auto" w:fill="FFFFFF"/>
        </w:rPr>
        <w:lastRenderedPageBreak/>
        <w:t>dated</w:t>
      </w:r>
      <w:ins w:id="432" w:author="Feng-Qi Zhao (he/him)" w:date="2024-08-18T15:37:00Z">
        <w:r w:rsidR="00951418">
          <w:rPr>
            <w:color w:val="1E1D1A"/>
            <w:shd w:val="clear" w:color="auto" w:fill="FFFFFF"/>
          </w:rPr>
          <w:t>,</w:t>
        </w:r>
      </w:ins>
      <w:r w:rsidR="00006997" w:rsidRPr="00A23B56">
        <w:rPr>
          <w:color w:val="1E1D1A"/>
          <w:shd w:val="clear" w:color="auto" w:fill="FFFFFF"/>
        </w:rPr>
        <w:t xml:space="preserve"> and</w:t>
      </w:r>
      <w:r w:rsidR="00CC6324">
        <w:rPr>
          <w:color w:val="1E1D1A"/>
          <w:shd w:val="clear" w:color="auto" w:fill="FFFFFF"/>
        </w:rPr>
        <w:t xml:space="preserve"> given that energy balance appears to </w:t>
      </w:r>
      <w:r w:rsidR="006777F9">
        <w:rPr>
          <w:color w:val="1E1D1A"/>
          <w:shd w:val="clear" w:color="auto" w:fill="FFFFFF"/>
        </w:rPr>
        <w:t>play a role in determining the source of the FA taken up by</w:t>
      </w:r>
      <w:del w:id="433" w:author="Feng-Qi Zhao (he/him)" w:date="2024-08-18T15:38:00Z">
        <w:r w:rsidR="006777F9" w:rsidDel="00951418">
          <w:rPr>
            <w:color w:val="1E1D1A"/>
            <w:shd w:val="clear" w:color="auto" w:fill="FFFFFF"/>
          </w:rPr>
          <w:delText xml:space="preserve"> </w:delText>
        </w:r>
      </w:del>
      <w:del w:id="434" w:author="Feng-Qi Zhao (he/him)" w:date="2024-08-18T15:37:00Z">
        <w:r w:rsidR="006777F9" w:rsidDel="00951418">
          <w:rPr>
            <w:color w:val="1E1D1A"/>
            <w:shd w:val="clear" w:color="auto" w:fill="FFFFFF"/>
          </w:rPr>
          <w:delText>the</w:delText>
        </w:r>
      </w:del>
      <w:r w:rsidR="006777F9">
        <w:rPr>
          <w:color w:val="1E1D1A"/>
          <w:shd w:val="clear" w:color="auto" w:fill="FFFFFF"/>
        </w:rPr>
        <w:t xml:space="preserve"> MEC</w:t>
      </w:r>
      <w:ins w:id="435" w:author="Feng-Qi Zhao (he/him)" w:date="2024-08-18T15:38:00Z">
        <w:r w:rsidR="00951418">
          <w:rPr>
            <w:color w:val="1E1D1A"/>
            <w:shd w:val="clear" w:color="auto" w:fill="FFFFFF"/>
          </w:rPr>
          <w:t>s</w:t>
        </w:r>
      </w:ins>
      <w:r w:rsidR="006777F9">
        <w:rPr>
          <w:color w:val="1E1D1A"/>
          <w:shd w:val="clear" w:color="auto" w:fill="FFFFFF"/>
        </w:rPr>
        <w:t>, there is a need to validate that th</w:t>
      </w:r>
      <w:r w:rsidR="00AE6423">
        <w:rPr>
          <w:color w:val="1E1D1A"/>
          <w:shd w:val="clear" w:color="auto" w:fill="FFFFFF"/>
        </w:rPr>
        <w:t xml:space="preserve">is partition of FA still holds true with modern </w:t>
      </w:r>
      <w:r w:rsidR="003A48C0">
        <w:rPr>
          <w:color w:val="1E1D1A"/>
          <w:shd w:val="clear" w:color="auto" w:fill="FFFFFF"/>
        </w:rPr>
        <w:t>dairy management practices</w:t>
      </w:r>
      <w:r w:rsidR="0025644B" w:rsidRPr="00A23B56">
        <w:rPr>
          <w:color w:val="1E1D1A"/>
          <w:shd w:val="clear" w:color="auto" w:fill="FFFFFF"/>
        </w:rPr>
        <w:t xml:space="preserve">. </w:t>
      </w:r>
    </w:p>
    <w:p w14:paraId="6A3382A9" w14:textId="2E40C3FA" w:rsidR="0025644B" w:rsidRPr="00A23B56" w:rsidRDefault="0025644B" w:rsidP="006C1B7A">
      <w:pPr>
        <w:spacing w:line="480" w:lineRule="auto"/>
        <w:ind w:firstLine="540"/>
        <w:jc w:val="both"/>
        <w:rPr>
          <w:color w:val="1E1D1A"/>
        </w:rPr>
      </w:pPr>
      <w:r w:rsidRPr="00A23B56">
        <w:rPr>
          <w:color w:val="1E1D1A"/>
          <w:shd w:val="clear" w:color="auto" w:fill="FFFFFF"/>
        </w:rPr>
        <w:t>The uptake of LCFA</w:t>
      </w:r>
      <w:ins w:id="436" w:author="Feng-Qi Zhao (he/him)" w:date="2024-08-18T15:38:00Z">
        <w:r w:rsidR="00951418">
          <w:rPr>
            <w:color w:val="1E1D1A"/>
            <w:shd w:val="clear" w:color="auto" w:fill="FFFFFF"/>
          </w:rPr>
          <w:t>s</w:t>
        </w:r>
      </w:ins>
      <w:r w:rsidRPr="00A23B56">
        <w:rPr>
          <w:color w:val="1E1D1A"/>
          <w:shd w:val="clear" w:color="auto" w:fill="FFFFFF"/>
        </w:rPr>
        <w:t xml:space="preserve"> from circulating TAG</w:t>
      </w:r>
      <w:ins w:id="437" w:author="Feng-Qi Zhao (he/him)" w:date="2024-08-18T15:38:00Z">
        <w:r w:rsidR="00951418">
          <w:rPr>
            <w:color w:val="1E1D1A"/>
            <w:shd w:val="clear" w:color="auto" w:fill="FFFFFF"/>
          </w:rPr>
          <w:t>s</w:t>
        </w:r>
      </w:ins>
      <w:r w:rsidRPr="00A23B56">
        <w:rPr>
          <w:color w:val="1E1D1A"/>
          <w:shd w:val="clear" w:color="auto" w:fill="FFFFFF"/>
        </w:rPr>
        <w:t xml:space="preserve"> is dependent on </w:t>
      </w:r>
      <w:del w:id="438" w:author="Feng-Qi Zhao (he/him)" w:date="2024-08-18T15:38:00Z">
        <w:r w:rsidRPr="00A23B56" w:rsidDel="00951418">
          <w:rPr>
            <w:color w:val="1E1D1A"/>
            <w:shd w:val="clear" w:color="auto" w:fill="FFFFFF"/>
          </w:rPr>
          <w:delText xml:space="preserve">the </w:delText>
        </w:r>
      </w:del>
      <w:r w:rsidRPr="00A23B56">
        <w:rPr>
          <w:color w:val="1E1D1A"/>
          <w:shd w:val="clear" w:color="auto" w:fill="FFFFFF"/>
        </w:rPr>
        <w:t>lipoprotein lipase (LPL)</w:t>
      </w:r>
      <w:ins w:id="439" w:author="Feng-Qi Zhao (he/him)" w:date="2024-08-18T15:38:00Z">
        <w:r w:rsidR="00951418">
          <w:rPr>
            <w:color w:val="1E1D1A"/>
            <w:shd w:val="clear" w:color="auto" w:fill="FFFFFF"/>
          </w:rPr>
          <w:t>,</w:t>
        </w:r>
      </w:ins>
      <w:r w:rsidRPr="00A23B56">
        <w:rPr>
          <w:color w:val="1E1D1A"/>
          <w:shd w:val="clear" w:color="auto" w:fill="FFFFFF"/>
        </w:rPr>
        <w:t xml:space="preserve"> which hydrolyzes TAG</w:t>
      </w:r>
      <w:ins w:id="440" w:author="Feng-Qi Zhao (he/him)" w:date="2024-08-18T15:38:00Z">
        <w:r w:rsidR="00951418">
          <w:rPr>
            <w:color w:val="1E1D1A"/>
            <w:shd w:val="clear" w:color="auto" w:fill="FFFFFF"/>
          </w:rPr>
          <w:t>s</w:t>
        </w:r>
      </w:ins>
      <w:r w:rsidRPr="00A23B56">
        <w:rPr>
          <w:color w:val="1E1D1A"/>
          <w:shd w:val="clear" w:color="auto" w:fill="FFFFFF"/>
        </w:rPr>
        <w:t xml:space="preserve"> </w:t>
      </w:r>
      <w:r w:rsidR="369949F6" w:rsidRPr="00A23B56">
        <w:rPr>
          <w:color w:val="1E1D1A"/>
          <w:shd w:val="clear" w:color="auto" w:fill="FFFFFF"/>
        </w:rPr>
        <w:t xml:space="preserve">from </w:t>
      </w:r>
      <w:r w:rsidRPr="00A23B56">
        <w:rPr>
          <w:color w:val="1E1D1A"/>
          <w:shd w:val="clear" w:color="auto" w:fill="FFFFFF"/>
        </w:rPr>
        <w:t>lipoproteins to release</w:t>
      </w:r>
      <w:del w:id="441" w:author="Feng-Qi Zhao (he/him)" w:date="2024-08-18T15:38:00Z">
        <w:r w:rsidRPr="00A23B56" w:rsidDel="00951418">
          <w:rPr>
            <w:color w:val="1E1D1A"/>
            <w:shd w:val="clear" w:color="auto" w:fill="FFFFFF"/>
          </w:rPr>
          <w:delText xml:space="preserve"> </w:delText>
        </w:r>
        <w:r w:rsidR="4B7C077F" w:rsidRPr="00A23B56" w:rsidDel="00951418">
          <w:rPr>
            <w:color w:val="1E1D1A"/>
            <w:shd w:val="clear" w:color="auto" w:fill="FFFFFF"/>
          </w:rPr>
          <w:delText>the</w:delText>
        </w:r>
      </w:del>
      <w:r w:rsidR="4B7C077F" w:rsidRPr="00A23B56">
        <w:rPr>
          <w:color w:val="1E1D1A"/>
          <w:shd w:val="clear" w:color="auto" w:fill="FFFFFF"/>
        </w:rPr>
        <w:t xml:space="preserve"> </w:t>
      </w:r>
      <w:r w:rsidRPr="00A23B56">
        <w:rPr>
          <w:color w:val="1E1D1A"/>
          <w:shd w:val="clear" w:color="auto" w:fill="FFFFFF"/>
        </w:rPr>
        <w:t>FA</w:t>
      </w:r>
      <w:ins w:id="442" w:author="Feng-Qi Zhao (he/him)" w:date="2024-08-18T15:38:00Z">
        <w:r w:rsidR="00951418">
          <w:rPr>
            <w:color w:val="1E1D1A"/>
            <w:shd w:val="clear" w:color="auto" w:fill="FFFFFF"/>
          </w:rPr>
          <w:t>s</w:t>
        </w:r>
      </w:ins>
      <w:r w:rsidRPr="00A23B56">
        <w:rPr>
          <w:color w:val="1E1D1A"/>
          <w:shd w:val="clear" w:color="auto" w:fill="FFFFFF"/>
        </w:rPr>
        <w:t xml:space="preserve"> </w:t>
      </w:r>
      <w:r w:rsidR="0778A153" w:rsidRPr="00A23B56">
        <w:rPr>
          <w:color w:val="1E1D1A"/>
          <w:shd w:val="clear" w:color="auto" w:fill="FFFFFF"/>
        </w:rPr>
        <w:t>from the glycerol backbone</w:t>
      </w:r>
      <w:r w:rsidRPr="00A23B56">
        <w:rPr>
          <w:color w:val="1E1D1A"/>
          <w:shd w:val="clear" w:color="auto" w:fill="FFFFFF"/>
        </w:rPr>
        <w:t xml:space="preserve"> for uptake. The LPL gene </w:t>
      </w:r>
      <w:r w:rsidR="172F1D09" w:rsidRPr="00A23B56">
        <w:rPr>
          <w:color w:val="1E1D1A"/>
          <w:shd w:val="clear" w:color="auto" w:fill="FFFFFF"/>
        </w:rPr>
        <w:t xml:space="preserve">was shown </w:t>
      </w:r>
      <w:r w:rsidRPr="00A23B56">
        <w:rPr>
          <w:color w:val="1E1D1A"/>
          <w:shd w:val="clear" w:color="auto" w:fill="FFFFFF"/>
        </w:rPr>
        <w:t xml:space="preserve">to be upregulated 80-fold in early lactation, with the expression </w:t>
      </w:r>
      <w:r w:rsidR="39A03F27" w:rsidRPr="00A23B56">
        <w:rPr>
          <w:color w:val="1E1D1A"/>
          <w:shd w:val="clear" w:color="auto" w:fill="FFFFFF"/>
        </w:rPr>
        <w:t xml:space="preserve">declining </w:t>
      </w:r>
      <w:r w:rsidR="0024396C">
        <w:rPr>
          <w:color w:val="1E1D1A"/>
          <w:shd w:val="clear" w:color="auto" w:fill="FFFFFF"/>
        </w:rPr>
        <w:t xml:space="preserve">gradually until </w:t>
      </w:r>
      <w:r w:rsidR="00391F38">
        <w:rPr>
          <w:color w:val="1E1D1A"/>
          <w:shd w:val="clear" w:color="auto" w:fill="FFFFFF"/>
        </w:rPr>
        <w:t>late</w:t>
      </w:r>
      <w:r w:rsidRPr="00A23B56">
        <w:rPr>
          <w:color w:val="1E1D1A"/>
          <w:shd w:val="clear" w:color="auto" w:fill="FFFFFF"/>
        </w:rPr>
        <w:t xml:space="preserve"> lactation</w:t>
      </w:r>
      <w:r w:rsidR="00391F38">
        <w:rPr>
          <w:color w:val="1E1D1A"/>
          <w:shd w:val="clear" w:color="auto" w:fill="FFFFFF"/>
        </w:rPr>
        <w:t xml:space="preserve"> </w:t>
      </w:r>
      <w:r w:rsidRPr="00A23B56">
        <w:rPr>
          <w:color w:val="1E1D1A"/>
          <w:shd w:val="clear" w:color="auto" w:fill="FFFFFF"/>
        </w:rPr>
        <w:t>to</w:t>
      </w:r>
      <w:r w:rsidR="00391F38">
        <w:rPr>
          <w:color w:val="1E1D1A"/>
          <w:shd w:val="clear" w:color="auto" w:fill="FFFFFF"/>
        </w:rPr>
        <w:t xml:space="preserve"> </w:t>
      </w:r>
      <w:r w:rsidR="003534AA">
        <w:rPr>
          <w:color w:val="1E1D1A"/>
          <w:shd w:val="clear" w:color="auto" w:fill="FFFFFF"/>
        </w:rPr>
        <w:t xml:space="preserve">an 8-fold upregulation compared </w:t>
      </w:r>
      <w:ins w:id="443" w:author="Feng-Qi Zhao (he/him)" w:date="2024-08-18T15:39:00Z">
        <w:r w:rsidR="00951418">
          <w:rPr>
            <w:color w:val="1E1D1A"/>
            <w:shd w:val="clear" w:color="auto" w:fill="FFFFFF"/>
          </w:rPr>
          <w:t>with that</w:t>
        </w:r>
      </w:ins>
      <w:del w:id="444" w:author="Feng-Qi Zhao (he/him)" w:date="2024-08-18T15:39:00Z">
        <w:r w:rsidR="003534AA" w:rsidDel="00951418">
          <w:rPr>
            <w:color w:val="1E1D1A"/>
            <w:shd w:val="clear" w:color="auto" w:fill="FFFFFF"/>
          </w:rPr>
          <w:delText>to</w:delText>
        </w:r>
      </w:del>
      <w:ins w:id="445" w:author="Feng-Qi Zhao (he/him)" w:date="2024-08-18T15:39:00Z">
        <w:r w:rsidR="00951418">
          <w:rPr>
            <w:color w:val="1E1D1A"/>
            <w:shd w:val="clear" w:color="auto" w:fill="FFFFFF"/>
          </w:rPr>
          <w:t xml:space="preserve"> in</w:t>
        </w:r>
      </w:ins>
      <w:r w:rsidR="003534AA">
        <w:rPr>
          <w:color w:val="1E1D1A"/>
          <w:shd w:val="clear" w:color="auto" w:fill="FFFFFF"/>
        </w:rPr>
        <w:t xml:space="preserve"> </w:t>
      </w:r>
      <w:r w:rsidR="0024396C">
        <w:rPr>
          <w:color w:val="1E1D1A"/>
          <w:shd w:val="clear" w:color="auto" w:fill="FFFFFF"/>
        </w:rPr>
        <w:t>the dry period</w:t>
      </w:r>
      <w:r w:rsidRPr="00A23B56">
        <w:rPr>
          <w:color w:val="1E1D1A"/>
          <w:shd w:val="clear" w:color="auto" w:fill="FFFFFF"/>
        </w:rPr>
        <w:t xml:space="preserve"> </w:t>
      </w:r>
      <w:r w:rsidRPr="00A23B56">
        <w:rPr>
          <w:color w:val="1E1D1A"/>
          <w:shd w:val="clear" w:color="auto" w:fill="FFFFFF"/>
        </w:rPr>
        <w:fldChar w:fldCharType="begin"/>
      </w:r>
      <w:r w:rsidR="00A80012">
        <w:rPr>
          <w:color w:val="1E1D1A"/>
          <w:shd w:val="clear" w:color="auto" w:fill="FFFFFF"/>
        </w:rPr>
        <w:instrText xml:space="preserve"> ADDIN EN.CITE &lt;EndNote&gt;&lt;Cite&gt;&lt;Author&gt;Zhao&lt;/Author&gt;&lt;Year&gt;2014&lt;/Year&gt;&lt;RecNum&gt;39&lt;/RecNum&gt;&lt;DisplayText&gt;[47]&lt;/DisplayText&gt;&lt;record&gt;&lt;rec-number&gt;39&lt;/rec-number&gt;&lt;foreign-keys&gt;&lt;key app="EN" db-id="0vwrzarf5z0xfze9s9t5re2b9swt250a9fdv" timestamp="1703847098"&gt;39&lt;/key&gt;&lt;/foreign-keys&gt;&lt;ref-type name="Journal Article"&gt;17&lt;/ref-type&gt;&lt;contributors&gt;&lt;authors&gt;&lt;author&gt;Zhao, Wang-Sheng&lt;/author&gt;&lt;author&gt;Hu, Shi-Liang&lt;/author&gt;&lt;author&gt;Yu, Kang&lt;/author&gt;&lt;author&gt;Wang, Hui&lt;/author&gt;&lt;author&gt;Wang, Wei&lt;/author&gt;&lt;author&gt;Loor, Juan&lt;/author&gt;&lt;author&gt;Luo, Jun&lt;/author&gt;&lt;/authors&gt;&lt;/contributors&gt;&lt;titles&gt;&lt;title&gt;Lipoprotein lipase, tissue expression and effects on genes related to fatty acid synthesis in goat mammary epithelial cells&lt;/title&gt;&lt;secondary-title&gt;International journal of molecular sciences&lt;/secondary-title&gt;&lt;/titles&gt;&lt;periodical&gt;&lt;full-title&gt;International Journal of Molecular Sciences&lt;/full-title&gt;&lt;/periodical&gt;&lt;pages&gt;22757-22771&lt;/pages&gt;&lt;volume&gt;15&lt;/volume&gt;&lt;number&gt;12&lt;/number&gt;&lt;dates&gt;&lt;year&gt;2014&lt;/year&gt;&lt;/dates&gt;&lt;isbn&gt;1422-0067&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[47]</w:t>
      </w:r>
      <w:r w:rsidRPr="00A23B56">
        <w:rPr>
          <w:color w:val="1E1D1A"/>
          <w:shd w:val="clear" w:color="auto" w:fill="FFFFFF"/>
        </w:rPr>
        <w:fldChar w:fldCharType="end"/>
      </w:r>
      <w:r w:rsidRPr="00A23B56">
        <w:rPr>
          <w:color w:val="1E1D1A"/>
          <w:shd w:val="clear" w:color="auto" w:fill="FFFFFF"/>
        </w:rPr>
        <w:t>.</w:t>
      </w:r>
      <w:r w:rsidR="003534AA">
        <w:rPr>
          <w:color w:val="1E1D1A"/>
          <w:shd w:val="clear" w:color="auto" w:fill="FFFFFF"/>
        </w:rPr>
        <w:t xml:space="preserve"> </w:t>
      </w:r>
      <w:r w:rsidRPr="00A23B56">
        <w:rPr>
          <w:color w:val="1E1D1A"/>
          <w:shd w:val="clear" w:color="auto" w:fill="FFFFFF"/>
        </w:rPr>
        <w:t xml:space="preserve">LPL </w:t>
      </w:r>
      <w:r w:rsidR="003534AA">
        <w:rPr>
          <w:color w:val="1E1D1A"/>
          <w:shd w:val="clear" w:color="auto" w:fill="FFFFFF"/>
        </w:rPr>
        <w:t xml:space="preserve">is highly selective </w:t>
      </w:r>
      <w:r w:rsidRPr="00A23B56">
        <w:rPr>
          <w:color w:val="1E1D1A"/>
          <w:shd w:val="clear" w:color="auto" w:fill="FFFFFF"/>
        </w:rPr>
        <w:t>for TAG</w:t>
      </w:r>
      <w:ins w:id="446" w:author="Feng-Qi Zhao (he/him)" w:date="2024-08-18T15:39:00Z">
        <w:r w:rsidR="00951418">
          <w:rPr>
            <w:color w:val="1E1D1A"/>
            <w:shd w:val="clear" w:color="auto" w:fill="FFFFFF"/>
          </w:rPr>
          <w:t>s</w:t>
        </w:r>
      </w:ins>
      <w:r w:rsidRPr="00A23B56">
        <w:rPr>
          <w:color w:val="1E1D1A"/>
          <w:shd w:val="clear" w:color="auto" w:fill="FFFFFF"/>
        </w:rPr>
        <w:t xml:space="preserve"> from </w:t>
      </w:r>
      <w:r w:rsidR="009A3A77">
        <w:rPr>
          <w:color w:val="1E1D1A"/>
          <w:shd w:val="clear" w:color="auto" w:fill="FFFFFF"/>
        </w:rPr>
        <w:t>chylomicrons and very</w:t>
      </w:r>
      <w:r w:rsidR="006C1B7A">
        <w:rPr>
          <w:color w:val="1E1D1A"/>
          <w:shd w:val="clear" w:color="auto" w:fill="FFFFFF"/>
        </w:rPr>
        <w:t>-</w:t>
      </w:r>
      <w:r w:rsidR="009A3A77">
        <w:rPr>
          <w:color w:val="1E1D1A"/>
          <w:shd w:val="clear" w:color="auto" w:fill="FFFFFF"/>
        </w:rPr>
        <w:t>low</w:t>
      </w:r>
      <w:r w:rsidR="77DE9D6F">
        <w:rPr>
          <w:color w:val="1E1D1A"/>
          <w:shd w:val="clear" w:color="auto" w:fill="FFFFFF"/>
        </w:rPr>
        <w:t>-</w:t>
      </w:r>
      <w:r w:rsidR="009A3A77">
        <w:rPr>
          <w:color w:val="1E1D1A"/>
          <w:shd w:val="clear" w:color="auto" w:fill="FFFFFF"/>
        </w:rPr>
        <w:t>density lipoproteins</w:t>
      </w:r>
      <w:r w:rsidR="003534AA">
        <w:rPr>
          <w:color w:val="1E1D1A"/>
          <w:shd w:val="clear" w:color="auto" w:fill="FFFFFF"/>
        </w:rPr>
        <w:t xml:space="preserve"> because it</w:t>
      </w:r>
      <w:r w:rsidRPr="00A23B56">
        <w:rPr>
          <w:color w:val="1E1D1A"/>
          <w:shd w:val="clear" w:color="auto" w:fill="FFFFFF"/>
        </w:rPr>
        <w:t xml:space="preserve"> requires an apolipoprotein</w:t>
      </w:r>
      <w:r w:rsidR="000D6E69">
        <w:rPr>
          <w:color w:val="1E1D1A"/>
          <w:shd w:val="clear" w:color="auto" w:fill="FFFFFF"/>
        </w:rPr>
        <w:t xml:space="preserve"> for activation</w:t>
      </w:r>
      <w:r w:rsidRPr="00A23B56">
        <w:rPr>
          <w:color w:val="1E1D1A"/>
          <w:shd w:val="clear" w:color="auto" w:fill="FFFFFF"/>
        </w:rPr>
        <w:t xml:space="preserve"> </w:t>
      </w:r>
      <w:r w:rsidRPr="00A23B56">
        <w:rPr>
          <w:color w:val="1E1D1A"/>
          <w:shd w:val="clear" w:color="auto" w:fill="FFFFFF"/>
        </w:rPr>
        <w:fldChar w:fldCharType="begin"/>
      </w:r>
      <w:r w:rsidR="00A80012">
        <w:rPr>
          <w:color w:val="1E1D1A"/>
          <w:shd w:val="clear" w:color="auto" w:fill="FFFFFF"/>
        </w:rPr>
        <w:instrText xml:space="preserve"> ADDIN EN.CITE &lt;EndNote&gt;&lt;Cite&gt;&lt;Author&gt;Bengtsson&lt;/Author&gt;&lt;Year&gt;1980&lt;/Year&gt;&lt;RecNum&gt;41&lt;/RecNum&gt;&lt;DisplayText&gt;[48]&lt;/DisplayText&gt;&lt;record&gt;&lt;rec-number&gt;41&lt;/rec-number&gt;&lt;foreign-keys&gt;&lt;key app="EN" db-id="0vwrzarf5z0xfze9s9t5re2b9swt250a9fdv" timestamp="1703848601"&gt;41&lt;/key&gt;&lt;/foreign-keys&gt;&lt;ref-type name="Journal Article"&gt;17&lt;/ref-type&gt;&lt;contributors&gt;&lt;authors&gt;&lt;author&gt;Bengtsson, Gunilla&lt;/author&gt;&lt;author&gt;Olivecrona, Thomas&lt;/author&gt;&lt;/authors&gt;&lt;/contributors&gt;&lt;titles&gt;&lt;title&gt;Lipoprotein lipase: some effects of activator proteins&lt;/title&gt;&lt;secondary-title&gt;European Journal of Biochemistry&lt;/secondary-title&gt;&lt;/titles&gt;&lt;periodical&gt;&lt;full-title&gt;European Journal of Biochemistry&lt;/full-title&gt;&lt;/periodical&gt;&lt;pages&gt;549-555&lt;/pages&gt;&lt;volume&gt;106&lt;/volume&gt;&lt;number&gt;2&lt;/number&gt;&lt;dates&gt;&lt;year&gt;1980&lt;/year&gt;&lt;/dates&gt;&lt;isbn&gt;0014-2956&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[48]</w:t>
      </w:r>
      <w:r w:rsidRPr="00A23B56">
        <w:rPr>
          <w:color w:val="1E1D1A"/>
          <w:shd w:val="clear" w:color="auto" w:fill="FFFFFF"/>
        </w:rPr>
        <w:fldChar w:fldCharType="end"/>
      </w:r>
      <w:r w:rsidR="000D6E69">
        <w:rPr>
          <w:color w:val="1E1D1A"/>
          <w:shd w:val="clear" w:color="auto" w:fill="FFFFFF"/>
        </w:rPr>
        <w:t xml:space="preserve">. </w:t>
      </w:r>
      <w:ins w:id="447" w:author="Feng-Qi Zhao (he/him)" w:date="2024-08-18T15:39:00Z">
        <w:r w:rsidR="00951418">
          <w:rPr>
            <w:color w:val="1E1D1A"/>
            <w:shd w:val="clear" w:color="auto" w:fill="FFFFFF"/>
          </w:rPr>
          <w:t>The a</w:t>
        </w:r>
      </w:ins>
      <w:del w:id="448" w:author="Feng-Qi Zhao (he/him)" w:date="2024-08-18T15:39:00Z">
        <w:r w:rsidR="0034579E" w:rsidDel="00951418">
          <w:rPr>
            <w:color w:val="1E1D1A"/>
            <w:shd w:val="clear" w:color="auto" w:fill="FFFFFF"/>
          </w:rPr>
          <w:delText>A</w:delText>
        </w:r>
      </w:del>
      <w:r w:rsidR="0034579E">
        <w:rPr>
          <w:color w:val="1E1D1A"/>
          <w:shd w:val="clear" w:color="auto" w:fill="FFFFFF"/>
        </w:rPr>
        <w:t xml:space="preserve">ctivation of LPL by </w:t>
      </w:r>
      <w:r w:rsidR="000D6E69">
        <w:rPr>
          <w:color w:val="1E1D1A"/>
          <w:shd w:val="clear" w:color="auto" w:fill="FFFFFF"/>
        </w:rPr>
        <w:t xml:space="preserve">apolipoprotein C-II of </w:t>
      </w:r>
      <w:r w:rsidR="002B7840">
        <w:rPr>
          <w:color w:val="1E1D1A"/>
          <w:shd w:val="clear" w:color="auto" w:fill="FFFFFF"/>
        </w:rPr>
        <w:t>very</w:t>
      </w:r>
      <w:r w:rsidR="006C1B7A">
        <w:rPr>
          <w:color w:val="1E1D1A"/>
          <w:shd w:val="clear" w:color="auto" w:fill="FFFFFF"/>
        </w:rPr>
        <w:t>-</w:t>
      </w:r>
      <w:r w:rsidR="002B7840">
        <w:rPr>
          <w:color w:val="1E1D1A"/>
          <w:shd w:val="clear" w:color="auto" w:fill="FFFFFF"/>
        </w:rPr>
        <w:t>low</w:t>
      </w:r>
      <w:r w:rsidR="3A1AD595">
        <w:rPr>
          <w:color w:val="1E1D1A"/>
          <w:shd w:val="clear" w:color="auto" w:fill="FFFFFF"/>
        </w:rPr>
        <w:t>-</w:t>
      </w:r>
      <w:r w:rsidR="002B7840">
        <w:rPr>
          <w:color w:val="1E1D1A"/>
          <w:shd w:val="clear" w:color="auto" w:fill="FFFFFF"/>
        </w:rPr>
        <w:t>density lipoproteins</w:t>
      </w:r>
      <w:r w:rsidR="00B66605">
        <w:rPr>
          <w:color w:val="1E1D1A"/>
          <w:shd w:val="clear" w:color="auto" w:fill="FFFFFF"/>
        </w:rPr>
        <w:t xml:space="preserve"> and chylomicrons is dependent upon the chain length </w:t>
      </w:r>
      <w:ins w:id="449" w:author="Feng-Qi Zhao (he/him)" w:date="2024-08-18T15:40:00Z">
        <w:r w:rsidR="00951418">
          <w:rPr>
            <w:color w:val="1E1D1A"/>
            <w:shd w:val="clear" w:color="auto" w:fill="FFFFFF"/>
          </w:rPr>
          <w:t>at</w:t>
        </w:r>
      </w:ins>
      <w:del w:id="450" w:author="Feng-Qi Zhao (he/him)" w:date="2024-08-18T15:40:00Z">
        <w:r w:rsidR="00B66605" w:rsidDel="00951418">
          <w:rPr>
            <w:color w:val="1E1D1A"/>
            <w:shd w:val="clear" w:color="auto" w:fill="FFFFFF"/>
          </w:rPr>
          <w:delText>in</w:delText>
        </w:r>
      </w:del>
      <w:r w:rsidR="00B66605">
        <w:rPr>
          <w:color w:val="1E1D1A"/>
          <w:shd w:val="clear" w:color="auto" w:fill="FFFFFF"/>
        </w:rPr>
        <w:t xml:space="preserve"> p</w:t>
      </w:r>
      <w:r w:rsidR="00D4716A">
        <w:rPr>
          <w:color w:val="1E1D1A"/>
          <w:shd w:val="clear" w:color="auto" w:fill="FFFFFF"/>
        </w:rPr>
        <w:t xml:space="preserve">osition </w:t>
      </w:r>
      <w:r w:rsidR="00D4716A">
        <w:rPr>
          <w:i/>
          <w:iCs/>
          <w:color w:val="1E1D1A"/>
          <w:shd w:val="clear" w:color="auto" w:fill="FFFFFF"/>
        </w:rPr>
        <w:t>sn</w:t>
      </w:r>
      <w:r w:rsidR="00D4716A">
        <w:rPr>
          <w:color w:val="1E1D1A"/>
          <w:shd w:val="clear" w:color="auto" w:fill="FFFFFF"/>
        </w:rPr>
        <w:t xml:space="preserve">-2 of </w:t>
      </w:r>
      <w:ins w:id="451" w:author="Feng-Qi Zhao (he/him)" w:date="2024-08-18T15:40:00Z">
        <w:r w:rsidR="00951418">
          <w:rPr>
            <w:color w:val="1E1D1A"/>
            <w:shd w:val="clear" w:color="auto" w:fill="FFFFFF"/>
          </w:rPr>
          <w:t xml:space="preserve">the </w:t>
        </w:r>
      </w:ins>
      <w:r w:rsidR="00D4716A">
        <w:rPr>
          <w:color w:val="1E1D1A"/>
          <w:shd w:val="clear" w:color="auto" w:fill="FFFFFF"/>
        </w:rPr>
        <w:t xml:space="preserve">phosphatidylcholines for optimal activity </w:t>
      </w:r>
      <w:r w:rsidRPr="00A23B56">
        <w:rPr>
          <w:color w:val="1E1D1A"/>
          <w:shd w:val="clear" w:color="auto" w:fill="FFFFFF"/>
        </w:rPr>
        <w:fldChar w:fldCharType="begin"/>
      </w:r>
      <w:r w:rsidR="00A80012">
        <w:rPr>
          <w:color w:val="1E1D1A"/>
          <w:shd w:val="clear" w:color="auto" w:fill="FFFFFF"/>
        </w:rPr>
        <w:instrText xml:space="preserve"> ADDIN EN.CITE &lt;EndNote&gt;&lt;Cite&gt;&lt;Author&gt;McLean&lt;/Author&gt;&lt;Year&gt;1986&lt;/Year&gt;&lt;RecNum&gt;42&lt;/RecNum&gt;&lt;DisplayText&gt;[49]&lt;/DisplayText&gt;&lt;record&gt;&lt;rec-number&gt;42&lt;/rec-number&gt;&lt;foreign-keys&gt;&lt;key app="EN" db-id="0vwrzarf5z0xfze9s9t5re2b9swt250a9fdv" timestamp="1703848615"&gt;42&lt;/key&gt;&lt;/foreign-keys&gt;&lt;ref-type name="Book Section"&gt;5&lt;/ref-type&gt;&lt;contributors&gt;&lt;authors&gt;&lt;author&gt;McLean, Larry R&lt;/author&gt;&lt;author&gt;Demel, Rudy A&lt;/author&gt;&lt;author&gt;Socorro, Lilian&lt;/author&gt;&lt;author&gt;Shinomiya, Masaki&lt;/author&gt;&lt;author&gt;Jackson, Richard L&lt;/author&gt;&lt;/authors&gt;&lt;/contributors&gt;&lt;titles&gt;&lt;title&gt;Mechanism of action of lipoprotein lipase&lt;/title&gt;&lt;secondary-title&gt;Methods in enzymology&lt;/secondary-title&gt;&lt;/titles&gt;&lt;pages&gt;738-763&lt;/pages&gt;&lt;volume&gt;129&lt;/volume&gt;&lt;dates&gt;&lt;year&gt;1986&lt;/year&gt;&lt;/dates&gt;&lt;publisher&gt;Elsevier&lt;/publisher&gt;&lt;isbn&gt;0076-6879&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[49]</w:t>
      </w:r>
      <w:r w:rsidRPr="00A23B56">
        <w:rPr>
          <w:color w:val="1E1D1A"/>
          <w:shd w:val="clear" w:color="auto" w:fill="FFFFFF"/>
        </w:rPr>
        <w:fldChar w:fldCharType="end"/>
      </w:r>
      <w:r w:rsidR="00D4716A">
        <w:rPr>
          <w:color w:val="1E1D1A"/>
          <w:shd w:val="clear" w:color="auto" w:fill="FFFFFF"/>
        </w:rPr>
        <w:t>.</w:t>
      </w:r>
      <w:r w:rsidRPr="00A23B56">
        <w:rPr>
          <w:color w:val="1E1D1A"/>
          <w:shd w:val="clear" w:color="auto" w:fill="FFFFFF"/>
        </w:rPr>
        <w:t xml:space="preserve"> These requirements and the localization of the LPL enzyme, </w:t>
      </w:r>
      <w:ins w:id="452" w:author="Feng-Qi Zhao (he/him)" w:date="2024-08-18T15:40:00Z">
        <w:r w:rsidR="00951418">
          <w:rPr>
            <w:color w:val="1E1D1A"/>
            <w:shd w:val="clear" w:color="auto" w:fill="FFFFFF"/>
          </w:rPr>
          <w:t xml:space="preserve">which is </w:t>
        </w:r>
      </w:ins>
      <w:r w:rsidRPr="00A23B56">
        <w:rPr>
          <w:color w:val="1E1D1A"/>
          <w:shd w:val="clear" w:color="auto" w:fill="FFFFFF"/>
        </w:rPr>
        <w:t xml:space="preserve">anchored to heparin sulfate on the surface of </w:t>
      </w:r>
      <w:ins w:id="453" w:author="Feng-Qi Zhao (he/him)" w:date="2024-08-18T15:41:00Z">
        <w:r w:rsidR="00951418">
          <w:rPr>
            <w:color w:val="1E1D1A"/>
            <w:shd w:val="clear" w:color="auto" w:fill="FFFFFF"/>
          </w:rPr>
          <w:t xml:space="preserve">the </w:t>
        </w:r>
      </w:ins>
      <w:del w:id="454" w:author="Feng-Qi Zhao (he/him)" w:date="2024-08-18T15:41:00Z">
        <w:r w:rsidRPr="00A23B56" w:rsidDel="00951418">
          <w:rPr>
            <w:color w:val="1E1D1A"/>
            <w:shd w:val="clear" w:color="auto" w:fill="FFFFFF"/>
          </w:rPr>
          <w:delText xml:space="preserve">endothelial cells’ </w:delText>
        </w:r>
      </w:del>
      <w:r w:rsidRPr="00A23B56">
        <w:rPr>
          <w:color w:val="1E1D1A"/>
          <w:shd w:val="clear" w:color="auto" w:fill="FFFFFF"/>
        </w:rPr>
        <w:t xml:space="preserve">plasma membranes </w:t>
      </w:r>
      <w:ins w:id="455" w:author="Feng-Qi Zhao (he/him)" w:date="2024-08-18T15:41:00Z">
        <w:r w:rsidR="00951418">
          <w:rPr>
            <w:color w:val="1E1D1A"/>
            <w:shd w:val="clear" w:color="auto" w:fill="FFFFFF"/>
          </w:rPr>
          <w:t xml:space="preserve">of </w:t>
        </w:r>
        <w:r w:rsidR="00951418" w:rsidRPr="00A23B56">
          <w:rPr>
            <w:color w:val="1E1D1A"/>
            <w:shd w:val="clear" w:color="auto" w:fill="FFFFFF"/>
          </w:rPr>
          <w:t xml:space="preserve">endothelial cells </w:t>
        </w:r>
      </w:ins>
      <w:r w:rsidRPr="00A23B56">
        <w:rPr>
          <w:color w:val="1E1D1A"/>
          <w:shd w:val="clear" w:color="auto" w:fill="FFFFFF"/>
        </w:rPr>
        <w:fldChar w:fldCharType="begin"/>
      </w:r>
      <w:r w:rsidR="00A80012">
        <w:rPr>
          <w:color w:val="1E1D1A"/>
          <w:shd w:val="clear" w:color="auto" w:fill="FFFFFF"/>
        </w:rPr>
        <w:instrText xml:space="preserve"> ADDIN EN.CITE &lt;EndNote&gt;&lt;Cite&gt;&lt;Author&gt;Sivaram&lt;/Author&gt;&lt;Year&gt;1992&lt;/Year&gt;&lt;RecNum&gt;40&lt;/RecNum&gt;&lt;DisplayText&gt;[50]&lt;/DisplayText&gt;&lt;record&gt;&lt;rec-number&gt;40&lt;/rec-number&gt;&lt;foreign-keys&gt;&lt;key app="EN" db-id="0vwrzarf5z0xfze9s9t5re2b9swt250a9fdv" timestamp="1703848097"&gt;40&lt;/key&gt;&lt;/foreign-keys&gt;&lt;ref-type name="Journal Article"&gt;17&lt;/ref-type&gt;&lt;contributors&gt;&lt;authors&gt;&lt;author&gt;Sivaram, P&lt;/author&gt;&lt;author&gt;Klein, MG&lt;/author&gt;&lt;author&gt;Goldberg, IJ&lt;/author&gt;&lt;/authors&gt;&lt;/contributors&gt;&lt;titles&gt;&lt;title&gt;Identification of a heparin-releasable lipoprotein lipase binding protein from endothelial cells&lt;/title&gt;&lt;secondary-title&gt;Journal of Biological Chemistry&lt;/secondary-title&gt;&lt;/titles&gt;&lt;periodical&gt;&lt;full-title&gt;Journal of Biological Chemistry&lt;/full-title&gt;&lt;/periodical&gt;&lt;pages&gt;16517-16522&lt;/pages&gt;&lt;volume&gt;267&lt;/volume&gt;&lt;number&gt;23&lt;/number&gt;&lt;dates&gt;&lt;year&gt;1992&lt;/year&gt;&lt;/dates&gt;&lt;isbn&gt;0021-9258&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[50]</w:t>
      </w:r>
      <w:r w:rsidRPr="00A23B56">
        <w:rPr>
          <w:color w:val="1E1D1A"/>
          <w:shd w:val="clear" w:color="auto" w:fill="FFFFFF"/>
        </w:rPr>
        <w:fldChar w:fldCharType="end"/>
      </w:r>
      <w:r w:rsidRPr="00A23B56">
        <w:rPr>
          <w:color w:val="1E1D1A"/>
          <w:shd w:val="clear" w:color="auto" w:fill="FFFFFF"/>
        </w:rPr>
        <w:t>, may explain why FA</w:t>
      </w:r>
      <w:ins w:id="456" w:author="Feng-Qi Zhao (he/him)" w:date="2024-08-18T15:41:00Z">
        <w:r w:rsidR="00951418">
          <w:rPr>
            <w:color w:val="1E1D1A"/>
            <w:shd w:val="clear" w:color="auto" w:fill="FFFFFF"/>
          </w:rPr>
          <w:t>s</w:t>
        </w:r>
      </w:ins>
      <w:r w:rsidRPr="00A23B56">
        <w:rPr>
          <w:color w:val="1E1D1A"/>
          <w:shd w:val="clear" w:color="auto" w:fill="FFFFFF"/>
        </w:rPr>
        <w:t xml:space="preserve"> hydrolyzed from lipoprotein TAG</w:t>
      </w:r>
      <w:ins w:id="457" w:author="Feng-Qi Zhao (he/him)" w:date="2024-08-18T15:41:00Z">
        <w:r w:rsidR="00951418">
          <w:rPr>
            <w:color w:val="1E1D1A"/>
            <w:shd w:val="clear" w:color="auto" w:fill="FFFFFF"/>
          </w:rPr>
          <w:t>s</w:t>
        </w:r>
      </w:ins>
      <w:r w:rsidRPr="00A23B56">
        <w:rPr>
          <w:color w:val="1E1D1A"/>
          <w:shd w:val="clear" w:color="auto" w:fill="FFFFFF"/>
        </w:rPr>
        <w:t xml:space="preserve"> are preferentially selected over the FA</w:t>
      </w:r>
      <w:ins w:id="458" w:author="Feng-Qi Zhao (he/him)" w:date="2024-08-18T15:42:00Z">
        <w:r w:rsidR="00951418">
          <w:rPr>
            <w:color w:val="1E1D1A"/>
            <w:shd w:val="clear" w:color="auto" w:fill="FFFFFF"/>
          </w:rPr>
          <w:t>s</w:t>
        </w:r>
      </w:ins>
      <w:r w:rsidRPr="00A23B56">
        <w:rPr>
          <w:color w:val="1E1D1A"/>
          <w:shd w:val="clear" w:color="auto" w:fill="FFFFFF"/>
        </w:rPr>
        <w:t xml:space="preserve"> </w:t>
      </w:r>
      <w:r w:rsidR="62867C6D" w:rsidRPr="00A23B56">
        <w:rPr>
          <w:color w:val="1E1D1A"/>
          <w:shd w:val="clear" w:color="auto" w:fill="FFFFFF"/>
        </w:rPr>
        <w:t>b</w:t>
      </w:r>
      <w:r w:rsidRPr="00A23B56">
        <w:rPr>
          <w:color w:val="1E1D1A"/>
          <w:shd w:val="clear" w:color="auto" w:fill="FFFFFF"/>
        </w:rPr>
        <w:t xml:space="preserve">ound in </w:t>
      </w:r>
      <w:r w:rsidR="00324349" w:rsidRPr="00A23B56">
        <w:rPr>
          <w:color w:val="1E1D1A"/>
          <w:shd w:val="clear" w:color="auto" w:fill="FFFFFF"/>
        </w:rPr>
        <w:t>phospholipids</w:t>
      </w:r>
      <w:r w:rsidRPr="00A23B56">
        <w:rPr>
          <w:color w:val="1E1D1A"/>
          <w:shd w:val="clear" w:color="auto" w:fill="FFFFFF"/>
        </w:rPr>
        <w:t xml:space="preserve"> or cholesterol esters </w:t>
      </w:r>
      <w:r w:rsidR="732B196E" w:rsidRPr="21239BCA">
        <w:rPr>
          <w:color w:val="1E1D1A"/>
        </w:rPr>
        <w:t xml:space="preserve">or </w:t>
      </w:r>
      <w:r w:rsidRPr="00A23B56">
        <w:rPr>
          <w:color w:val="1E1D1A"/>
          <w:shd w:val="clear" w:color="auto" w:fill="FFFFFF"/>
        </w:rPr>
        <w:t>from the pool of circulating FFA</w:t>
      </w:r>
      <w:ins w:id="459" w:author="Feng-Qi Zhao (he/him)" w:date="2024-08-18T15:42:00Z">
        <w:r w:rsidR="00951418">
          <w:rPr>
            <w:color w:val="1E1D1A"/>
            <w:shd w:val="clear" w:color="auto" w:fill="FFFFFF"/>
          </w:rPr>
          <w:t>s</w:t>
        </w:r>
      </w:ins>
      <w:r w:rsidRPr="00A23B56">
        <w:rPr>
          <w:color w:val="1E1D1A"/>
          <w:shd w:val="clear" w:color="auto" w:fill="FFFFFF"/>
        </w:rPr>
        <w:t xml:space="preserve"> bound to serum albumin. </w:t>
      </w:r>
    </w:p>
    <w:p w14:paraId="55287A7D" w14:textId="7A74C675" w:rsidR="0025644B" w:rsidRPr="00A23B56" w:rsidRDefault="00073081" w:rsidP="00B05BC9">
      <w:pPr>
        <w:spacing w:line="480" w:lineRule="auto"/>
        <w:ind w:firstLine="540"/>
        <w:jc w:val="both"/>
        <w:rPr>
          <w:color w:val="1E1D1A"/>
        </w:rPr>
      </w:pPr>
      <w:r>
        <w:rPr>
          <w:color w:val="1E1D1A"/>
          <w:shd w:val="clear" w:color="auto" w:fill="FFFFFF"/>
        </w:rPr>
        <w:t xml:space="preserve">The </w:t>
      </w:r>
      <w:r w:rsidR="0025644B" w:rsidRPr="00A23B56">
        <w:rPr>
          <w:color w:val="1E1D1A"/>
          <w:shd w:val="clear" w:color="auto" w:fill="FFFFFF"/>
        </w:rPr>
        <w:t xml:space="preserve">uptake </w:t>
      </w:r>
      <w:r>
        <w:rPr>
          <w:color w:val="1E1D1A"/>
          <w:shd w:val="clear" w:color="auto" w:fill="FFFFFF"/>
        </w:rPr>
        <w:t>of LCFA</w:t>
      </w:r>
      <w:ins w:id="460" w:author="Feng-Qi Zhao (he/him)" w:date="2024-08-18T15:42:00Z">
        <w:r w:rsidR="00951418">
          <w:rPr>
            <w:color w:val="1E1D1A"/>
            <w:shd w:val="clear" w:color="auto" w:fill="FFFFFF"/>
          </w:rPr>
          <w:t>s</w:t>
        </w:r>
      </w:ins>
      <w:r>
        <w:rPr>
          <w:color w:val="1E1D1A"/>
          <w:shd w:val="clear" w:color="auto" w:fill="FFFFFF"/>
        </w:rPr>
        <w:t xml:space="preserve"> </w:t>
      </w:r>
      <w:r w:rsidR="0025644B" w:rsidRPr="00A23B56">
        <w:rPr>
          <w:color w:val="1E1D1A"/>
          <w:shd w:val="clear" w:color="auto" w:fill="FFFFFF"/>
        </w:rPr>
        <w:t>into the lactating mammary gland is thought to be mostly active</w:t>
      </w:r>
      <w:r w:rsidR="00E517E4">
        <w:rPr>
          <w:color w:val="1E1D1A"/>
        </w:rPr>
        <w:t xml:space="preserve"> </w:t>
      </w:r>
      <w:r w:rsidR="00E517E4">
        <w:rPr>
          <w:color w:val="1E1D1A"/>
        </w:rPr>
        <w:fldChar w:fldCharType="begin"/>
      </w:r>
      <w:r w:rsidR="00A80012">
        <w:rPr>
          <w:color w:val="1E1D1A"/>
        </w:rPr>
        <w:instrText xml:space="preserve"> ADDIN EN.CITE &lt;EndNote&gt;&lt;Cite&gt;&lt;Author&gt;Zhang&lt;/Author&gt;&lt;Year&gt;2021&lt;/Year&gt;&lt;RecNum&gt;415&lt;/RecNum&gt;&lt;DisplayText&gt;[51]&lt;/DisplayText&gt;&lt;record&gt;&lt;rec-number&gt;415&lt;/rec-number&gt;&lt;foreign-keys&gt;&lt;key app="EN" db-id="2z2d5p2xvw29rqe9tt25rrrr0d5fpz25wdvp" timestamp="1719267358"&gt;415&lt;/key&gt;&lt;/foreign-keys&gt;&lt;ref-type name="Journal Article"&gt;17&lt;/ref-type&gt;&lt;contributors&gt;&lt;authors&gt;&lt;author&gt;Zhang, Huimin&lt;/author&gt;&lt;author&gt;Shen, Ziliang&lt;/author&gt;&lt;author&gt;Yang, Zhendong&lt;/author&gt;&lt;author&gt;Jiang, Hui&lt;/author&gt;&lt;author&gt;Chu, Shuangfeng&lt;/author&gt;&lt;author&gt;Mao, Yongjiang&lt;/author&gt;&lt;author&gt;Li, Mingxun&lt;/author&gt;&lt;author&gt;Chen, Zhi&lt;/author&gt;&lt;author&gt;Aboragah, Ahmad&lt;/author&gt;&lt;author&gt;Loor, Juan J&lt;/author&gt;&lt;/authors&gt;&lt;/contributors&gt;&lt;titles&gt;&lt;title&gt;Abundance of solute carrier family 27 member 6 (SLC27A6) in the bovine mammary gland alters fatty acid metabolism&lt;/title&gt;&lt;secondary-title&gt;Food &amp;amp; Function&lt;/secondary-title&gt;&lt;/titles&gt;&lt;periodical&gt;&lt;full-title&gt;Food &amp;amp; function&lt;/full-title&gt;&lt;/periodical&gt;&lt;pages&gt;4909-4920&lt;/pages&gt;&lt;volume&gt;12&lt;/volume&gt;&lt;number&gt;11&lt;/number&gt;&lt;dates&gt;&lt;year&gt;2021&lt;/year&gt;&lt;/dates&gt;&lt;urls&gt;&lt;/urls&gt;&lt;/record&gt;&lt;/Cite&gt;&lt;/EndNote&gt;</w:instrText>
      </w:r>
      <w:r w:rsidR="00E517E4">
        <w:rPr>
          <w:color w:val="1E1D1A"/>
        </w:rPr>
        <w:fldChar w:fldCharType="separate"/>
      </w:r>
      <w:r w:rsidR="00A80012">
        <w:rPr>
          <w:noProof/>
          <w:color w:val="1E1D1A"/>
        </w:rPr>
        <w:t>[51]</w:t>
      </w:r>
      <w:r w:rsidR="00E517E4">
        <w:rPr>
          <w:color w:val="1E1D1A"/>
        </w:rPr>
        <w:fldChar w:fldCharType="end"/>
      </w:r>
      <w:r w:rsidR="0025644B" w:rsidRPr="00A23B56">
        <w:rPr>
          <w:color w:val="1E1D1A"/>
          <w:shd w:val="clear" w:color="auto" w:fill="FFFFFF"/>
        </w:rPr>
        <w:t>. A strong correlation has been shown between the uptake of FA</w:t>
      </w:r>
      <w:ins w:id="461" w:author="Feng-Qi Zhao (he/him)" w:date="2024-08-18T15:42:00Z">
        <w:r w:rsidR="00951418">
          <w:rPr>
            <w:color w:val="1E1D1A"/>
            <w:shd w:val="clear" w:color="auto" w:fill="FFFFFF"/>
          </w:rPr>
          <w:t>s</w:t>
        </w:r>
      </w:ins>
      <w:r w:rsidR="0025644B" w:rsidRPr="00A23B56">
        <w:rPr>
          <w:color w:val="1E1D1A"/>
          <w:shd w:val="clear" w:color="auto" w:fill="FFFFFF"/>
        </w:rPr>
        <w:t xml:space="preserve"> and the </w:t>
      </w:r>
      <w:ins w:id="462" w:author="Feng-Qi Zhao (he/him)" w:date="2024-08-18T15:42:00Z">
        <w:r w:rsidR="00951418">
          <w:rPr>
            <w:color w:val="1E1D1A"/>
            <w:shd w:val="clear" w:color="auto" w:fill="FFFFFF"/>
          </w:rPr>
          <w:t xml:space="preserve">combined </w:t>
        </w:r>
      </w:ins>
      <w:r w:rsidR="0025644B" w:rsidRPr="00A23B56">
        <w:rPr>
          <w:color w:val="1E1D1A"/>
          <w:shd w:val="clear" w:color="auto" w:fill="FFFFFF"/>
        </w:rPr>
        <w:t>arterial concentration of FFA</w:t>
      </w:r>
      <w:ins w:id="463" w:author="Feng-Qi Zhao (he/him)" w:date="2024-08-18T15:43:00Z">
        <w:r w:rsidR="00951418">
          <w:rPr>
            <w:color w:val="1E1D1A"/>
            <w:shd w:val="clear" w:color="auto" w:fill="FFFFFF"/>
          </w:rPr>
          <w:t>s</w:t>
        </w:r>
      </w:ins>
      <w:r w:rsidR="0025644B" w:rsidRPr="00A23B56">
        <w:rPr>
          <w:color w:val="1E1D1A"/>
          <w:shd w:val="clear" w:color="auto" w:fill="FFFFFF"/>
        </w:rPr>
        <w:t xml:space="preserve"> </w:t>
      </w:r>
      <w:r w:rsidR="4AB62F81" w:rsidRPr="2C1F57C0">
        <w:rPr>
          <w:color w:val="1E1D1A"/>
        </w:rPr>
        <w:t>and</w:t>
      </w:r>
      <w:r w:rsidR="0025644B" w:rsidRPr="00A23B56">
        <w:rPr>
          <w:color w:val="1E1D1A"/>
          <w:shd w:val="clear" w:color="auto" w:fill="FFFFFF"/>
        </w:rPr>
        <w:t xml:space="preserve"> TAG</w:t>
      </w:r>
      <w:ins w:id="464" w:author="Feng-Qi Zhao (he/him)" w:date="2024-08-18T15:43:00Z">
        <w:r w:rsidR="00951418">
          <w:rPr>
            <w:color w:val="1E1D1A"/>
            <w:shd w:val="clear" w:color="auto" w:fill="FFFFFF"/>
          </w:rPr>
          <w:t>s</w:t>
        </w:r>
      </w:ins>
      <w:del w:id="465" w:author="Feng-Qi Zhao (he/him)" w:date="2024-08-18T15:43:00Z">
        <w:r w:rsidR="7423F4E4" w:rsidDel="00951418">
          <w:rPr>
            <w:color w:val="1E1D1A"/>
            <w:shd w:val="clear" w:color="auto" w:fill="FFFFFF"/>
          </w:rPr>
          <w:delText xml:space="preserve"> </w:delText>
        </w:r>
        <w:r w:rsidR="76C07AC4" w:rsidRPr="2C1F57C0" w:rsidDel="00951418">
          <w:rPr>
            <w:color w:val="1E1D1A"/>
          </w:rPr>
          <w:delText>combined</w:delText>
        </w:r>
      </w:del>
      <w:r w:rsidR="00852BFB" w:rsidRPr="2C1F57C0">
        <w:rPr>
          <w:color w:val="1E1D1A"/>
        </w:rPr>
        <w:t xml:space="preserve"> </w:t>
      </w:r>
      <w:r w:rsidR="00060771">
        <w:rPr>
          <w:color w:val="1E1D1A"/>
          <w:shd w:val="clear" w:color="auto" w:fill="FFFFFF"/>
        </w:rPr>
        <w:fldChar w:fldCharType="begin"/>
      </w:r>
      <w:r w:rsidR="00A80012">
        <w:rPr>
          <w:color w:val="1E1D1A"/>
          <w:shd w:val="clear" w:color="auto" w:fill="FFFFFF"/>
        </w:rPr>
        <w:instrText xml:space="preserve"> ADDIN EN.CITE &lt;EndNote&gt;&lt;Cite&gt;&lt;Author&gt;Enjalbert&lt;/Author&gt;&lt;Year&gt;1998&lt;/Year&gt;&lt;RecNum&gt;416&lt;/RecNum&gt;&lt;DisplayText&gt;[52]&lt;/DisplayText&gt;&lt;record&gt;&lt;rec-number&gt;416&lt;/rec-number&gt;&lt;foreign-keys&gt;&lt;key app="EN" db-id="2z2d5p2xvw29rqe9tt25rrrr0d5fpz25wdvp" timestamp="1719269078"&gt;416&lt;/key&gt;&lt;/foreign-keys&gt;&lt;ref-type name="Journal Article"&gt;17&lt;/ref-type&gt;&lt;contributors&gt;&lt;authors&gt;&lt;author&gt;Enjalbert, Francis&lt;/author&gt;&lt;author&gt;Nicot, Marie-Claude&lt;/author&gt;&lt;author&gt;Bayourthe, Corine&lt;/author&gt;&lt;author&gt;Moncoulon, Raymond&lt;/author&gt;&lt;/authors&gt;&lt;/contributors&gt;&lt;titles&gt;&lt;title&gt;Duodenal infusions of palmitic, stearic or oleic acids differently affect mammary gland metabolism of fatty acids in lactating dairy cows&lt;/title&gt;&lt;secondary-title&gt;The Journal of nutrition&lt;/secondary-title&gt;&lt;/titles&gt;&lt;periodical&gt;&lt;full-title&gt;The Journal of nutrition&lt;/full-title&gt;&lt;/periodical&gt;&lt;pages&gt;1525-1532&lt;/pages&gt;&lt;volume&gt;128&lt;/volume&gt;&lt;number&gt;9&lt;/number&gt;&lt;dates&gt;&lt;year&gt;1998&lt;/year&gt;&lt;/dates&gt;&lt;isbn&gt;0022-3166&lt;/isbn&gt;&lt;urls&gt;&lt;/urls&gt;&lt;/record&gt;&lt;/Cite&gt;&lt;/EndNote&gt;</w:instrText>
      </w:r>
      <w:r w:rsidR="00060771">
        <w:rPr>
          <w:color w:val="1E1D1A"/>
          <w:shd w:val="clear" w:color="auto" w:fill="FFFFFF"/>
        </w:rPr>
        <w:fldChar w:fldCharType="separate"/>
      </w:r>
      <w:r w:rsidR="00A80012">
        <w:rPr>
          <w:noProof/>
          <w:color w:val="1E1D1A"/>
          <w:shd w:val="clear" w:color="auto" w:fill="FFFFFF"/>
        </w:rPr>
        <w:t>[52]</w:t>
      </w:r>
      <w:r w:rsidR="00060771">
        <w:rPr>
          <w:color w:val="1E1D1A"/>
          <w:shd w:val="clear" w:color="auto" w:fill="FFFFFF"/>
        </w:rPr>
        <w:fldChar w:fldCharType="end"/>
      </w:r>
      <w:r w:rsidR="0025644B" w:rsidRPr="00A23B56">
        <w:rPr>
          <w:color w:val="1E1D1A"/>
          <w:shd w:val="clear" w:color="auto" w:fill="FFFFFF"/>
        </w:rPr>
        <w:t xml:space="preserve">, but only </w:t>
      </w:r>
      <w:del w:id="466" w:author="Feng-Qi Zhao (he/him)" w:date="2024-08-18T15:43:00Z">
        <w:r w:rsidR="0025644B" w:rsidRPr="00A23B56" w:rsidDel="00951418">
          <w:rPr>
            <w:color w:val="1E1D1A"/>
            <w:shd w:val="clear" w:color="auto" w:fill="FFFFFF"/>
          </w:rPr>
          <w:delText xml:space="preserve">up </w:delText>
        </w:r>
      </w:del>
      <w:r w:rsidR="0025644B" w:rsidRPr="00A23B56">
        <w:rPr>
          <w:color w:val="1E1D1A"/>
          <w:shd w:val="clear" w:color="auto" w:fill="FFFFFF"/>
        </w:rPr>
        <w:t xml:space="preserve">to a certain </w:t>
      </w:r>
      <w:r w:rsidR="1B436364" w:rsidRPr="2C1F57C0">
        <w:rPr>
          <w:color w:val="1E1D1A"/>
        </w:rPr>
        <w:t>extent</w:t>
      </w:r>
      <w:r w:rsidR="0025644B" w:rsidRPr="00A23B56">
        <w:rPr>
          <w:color w:val="1E1D1A"/>
          <w:shd w:val="clear" w:color="auto" w:fill="FFFFFF"/>
        </w:rPr>
        <w:t>, after which the uptake reaches saturation</w:t>
      </w:r>
      <w:r w:rsidR="003903DF">
        <w:rPr>
          <w:color w:val="1E1D1A"/>
        </w:rPr>
        <w:t xml:space="preserve"> </w:t>
      </w:r>
      <w:r w:rsidR="003903DF">
        <w:rPr>
          <w:color w:val="1E1D1A"/>
        </w:rPr>
        <w:fldChar w:fldCharType="begin"/>
      </w:r>
      <w:r w:rsidR="00A80012">
        <w:rPr>
          <w:color w:val="1E1D1A"/>
        </w:rPr>
        <w:instrText xml:space="preserve"> ADDIN EN.CITE &lt;EndNote&gt;&lt;Cite&gt;&lt;Author&gt;Baldwin&lt;/Author&gt;&lt;Year&gt;1980&lt;/Year&gt;&lt;RecNum&gt;417&lt;/RecNum&gt;&lt;DisplayText&gt;[53]&lt;/DisplayText&gt;&lt;record&gt;&lt;rec-number&gt;417&lt;/rec-number&gt;&lt;foreign-keys&gt;&lt;key app="EN" db-id="2z2d5p2xvw29rqe9tt25rrrr0d5fpz25wdvp" timestamp="1719335662"&gt;417&lt;/key&gt;&lt;/foreign-keys&gt;&lt;ref-type name="Journal Article"&gt;17&lt;/ref-type&gt;&lt;contributors&gt;&lt;authors&gt;&lt;author&gt;Baldwin, RL&lt;/author&gt;&lt;author&gt;Smith, NE&lt;/author&gt;&lt;author&gt;Taylor, J&lt;/author&gt;&lt;author&gt;Sharp, M&lt;/author&gt;&lt;/authors&gt;&lt;/contributors&gt;&lt;titles&gt;&lt;title&gt;Manipulating metabolic parameters to improve growth rate and milk secretion&lt;/title&gt;&lt;secondary-title&gt;Journal of Animal Science&lt;/secondary-title&gt;&lt;/titles&gt;&lt;periodical&gt;&lt;full-title&gt;Journal of Animal Science&lt;/full-title&gt;&lt;/periodical&gt;&lt;pages&gt;1416-1428&lt;/pages&gt;&lt;volume&gt;51&lt;/volume&gt;&lt;number&gt;6&lt;/number&gt;&lt;dates&gt;&lt;year&gt;1980&lt;/year&gt;&lt;/dates&gt;&lt;isbn&gt;0021-8812&lt;/isbn&gt;&lt;urls&gt;&lt;/urls&gt;&lt;/record&gt;&lt;/Cite&gt;&lt;/EndNote&gt;</w:instrText>
      </w:r>
      <w:r w:rsidR="003903DF">
        <w:rPr>
          <w:color w:val="1E1D1A"/>
        </w:rPr>
        <w:fldChar w:fldCharType="separate"/>
      </w:r>
      <w:r w:rsidR="00A80012">
        <w:rPr>
          <w:noProof/>
          <w:color w:val="1E1D1A"/>
        </w:rPr>
        <w:t>[53]</w:t>
      </w:r>
      <w:r w:rsidR="003903DF">
        <w:rPr>
          <w:color w:val="1E1D1A"/>
        </w:rPr>
        <w:fldChar w:fldCharType="end"/>
      </w:r>
      <w:r w:rsidR="0025644B" w:rsidRPr="00A23B56">
        <w:rPr>
          <w:color w:val="1E1D1A"/>
          <w:shd w:val="clear" w:color="auto" w:fill="FFFFFF"/>
        </w:rPr>
        <w:t xml:space="preserve">. The </w:t>
      </w:r>
      <w:r w:rsidR="19EB2081" w:rsidRPr="336ED5FE">
        <w:rPr>
          <w:color w:val="1E1D1A"/>
        </w:rPr>
        <w:t>FA</w:t>
      </w:r>
      <w:r w:rsidR="0025644B" w:rsidRPr="00A23B56">
        <w:rPr>
          <w:color w:val="1E1D1A"/>
          <w:shd w:val="clear" w:color="auto" w:fill="FFFFFF"/>
        </w:rPr>
        <w:t xml:space="preserve"> translocase CD36, a</w:t>
      </w:r>
      <w:r w:rsidR="003039FD" w:rsidRPr="00A23B56">
        <w:rPr>
          <w:color w:val="1E1D1A"/>
          <w:shd w:val="clear" w:color="auto" w:fill="FFFFFF"/>
        </w:rPr>
        <w:t xml:space="preserve"> </w:t>
      </w:r>
      <w:r w:rsidR="0025644B" w:rsidRPr="00A23B56">
        <w:rPr>
          <w:color w:val="1E1D1A"/>
          <w:shd w:val="clear" w:color="auto" w:fill="FFFFFF"/>
        </w:rPr>
        <w:t xml:space="preserve">polyvalent glycoprotein involved in a myriad of </w:t>
      </w:r>
      <w:r w:rsidR="003039FD" w:rsidRPr="00A23B56">
        <w:rPr>
          <w:color w:val="1E1D1A"/>
          <w:shd w:val="clear" w:color="auto" w:fill="FFFFFF"/>
        </w:rPr>
        <w:t xml:space="preserve">different cellular </w:t>
      </w:r>
      <w:r w:rsidR="0025644B" w:rsidRPr="00A23B56">
        <w:rPr>
          <w:color w:val="1E1D1A"/>
          <w:shd w:val="clear" w:color="auto" w:fill="FFFFFF"/>
        </w:rPr>
        <w:t>function</w:t>
      </w:r>
      <w:r w:rsidR="180A896A" w:rsidRPr="336ED5FE">
        <w:rPr>
          <w:color w:val="1E1D1A"/>
        </w:rPr>
        <w:t>s</w:t>
      </w:r>
      <w:r w:rsidR="0025644B" w:rsidRPr="00A23B56">
        <w:rPr>
          <w:color w:val="1E1D1A"/>
          <w:shd w:val="clear" w:color="auto" w:fill="FFFFFF"/>
        </w:rPr>
        <w:t>, is also crucial to the uptake of LCFA</w:t>
      </w:r>
      <w:ins w:id="467" w:author="Feng-Qi Zhao (he/him)" w:date="2024-08-18T15:43:00Z">
        <w:r w:rsidR="00951418">
          <w:rPr>
            <w:color w:val="1E1D1A"/>
            <w:shd w:val="clear" w:color="auto" w:fill="FFFFFF"/>
          </w:rPr>
          <w:t>s</w:t>
        </w:r>
      </w:ins>
      <w:r w:rsidR="0025644B" w:rsidRPr="00A23B56">
        <w:rPr>
          <w:color w:val="1E1D1A"/>
          <w:shd w:val="clear" w:color="auto" w:fill="FFFFFF"/>
        </w:rPr>
        <w:t xml:space="preserve"> in various cell types </w:t>
      </w:r>
      <w:r w:rsidR="0025644B" w:rsidRPr="00A23B56">
        <w:rPr>
          <w:color w:val="1E1D1A"/>
          <w:shd w:val="clear" w:color="auto" w:fill="FFFFFF"/>
        </w:rPr>
        <w:fldChar w:fldCharType="begin"/>
      </w:r>
      <w:r w:rsidR="00A80012">
        <w:rPr>
          <w:color w:val="1E1D1A"/>
          <w:shd w:val="clear" w:color="auto" w:fill="FFFFFF"/>
        </w:rPr>
        <w:instrText xml:space="preserve"> ADDIN EN.CITE &lt;EndNote&gt;&lt;Cite&gt;&lt;Author&gt;Coburn&lt;/Author&gt;&lt;Year&gt;2000&lt;/Year&gt;&lt;RecNum&gt;72&lt;/RecNum&gt;&lt;DisplayText&gt;[54]&lt;/DisplayText&gt;&lt;record&gt;&lt;rec-number&gt;72&lt;/rec-number&gt;&lt;foreign-keys&gt;&lt;key app="EN" db-id="0vwrzarf5z0xfze9s9t5re2b9swt250a9fdv" timestamp="1704023621"&gt;72&lt;/key&gt;&lt;/foreign-keys&gt;&lt;ref-type name="Journal Article"&gt;17&lt;/ref-type&gt;&lt;contributors&gt;&lt;authors&gt;&lt;author&gt;Coburn, Chris T&lt;/author&gt;&lt;author&gt;Knapp, FF&lt;/author&gt;&lt;author&gt;Febbraio, Maria&lt;/author&gt;&lt;author&gt;Beets, Arnold L&lt;/author&gt;&lt;author&gt;Silverstein, Roy L&lt;/author&gt;&lt;author&gt;Abumrad, Nada A&lt;/author&gt;&lt;/authors&gt;&lt;/contributors&gt;&lt;titles&gt;&lt;title&gt;Defective uptake and utilization of long chain fatty acids in muscle and adipose tissues of CD36 knockout mice&lt;/title&gt;&lt;secondary-title&gt;Journal of Biological Chemistry&lt;/secondary-title&gt;&lt;/titles&gt;&lt;periodical&gt;&lt;full-title&gt;Journal of Biological Chemistry&lt;/full-title&gt;&lt;/periodical&gt;&lt;pages&gt;32523-32529&lt;/pages&gt;&lt;volume&gt;275&lt;/volume&gt;&lt;number&gt;42&lt;/number&gt;&lt;dates&gt;&lt;year&gt;2000&lt;/year&gt;&lt;/dates&gt;&lt;isbn&gt;0021-9258&lt;/isbn&gt;&lt;urls&gt;&lt;/urls&gt;&lt;/record&gt;&lt;/Cite&gt;&lt;/EndNote&gt;</w:instrText>
      </w:r>
      <w:r w:rsidR="0025644B" w:rsidRPr="00A23B56">
        <w:rPr>
          <w:color w:val="1E1D1A"/>
          <w:shd w:val="clear" w:color="auto" w:fill="FFFFFF"/>
        </w:rPr>
        <w:fldChar w:fldCharType="separate"/>
      </w:r>
      <w:r w:rsidR="00A80012">
        <w:rPr>
          <w:noProof/>
          <w:color w:val="1E1D1A"/>
          <w:shd w:val="clear" w:color="auto" w:fill="FFFFFF"/>
        </w:rPr>
        <w:t>[54]</w:t>
      </w:r>
      <w:r w:rsidR="0025644B" w:rsidRPr="00A23B56">
        <w:rPr>
          <w:color w:val="1E1D1A"/>
          <w:shd w:val="clear" w:color="auto" w:fill="FFFFFF"/>
        </w:rPr>
        <w:fldChar w:fldCharType="end"/>
      </w:r>
      <w:r w:rsidR="0025644B" w:rsidRPr="00A23B56">
        <w:rPr>
          <w:color w:val="1E1D1A"/>
          <w:shd w:val="clear" w:color="auto" w:fill="FFFFFF"/>
        </w:rPr>
        <w:t xml:space="preserve">. </w:t>
      </w:r>
      <w:r w:rsidR="00371313" w:rsidRPr="00A23B56">
        <w:rPr>
          <w:color w:val="1E1D1A"/>
          <w:shd w:val="clear" w:color="auto" w:fill="FFFFFF"/>
        </w:rPr>
        <w:t xml:space="preserve">A recent study </w:t>
      </w:r>
      <w:r w:rsidR="00371313" w:rsidRPr="336ED5FE">
        <w:rPr>
          <w:color w:val="1E1D1A"/>
        </w:rPr>
        <w:t>demonstrated</w:t>
      </w:r>
      <w:r w:rsidR="00371313" w:rsidRPr="00A23B56">
        <w:rPr>
          <w:color w:val="1E1D1A"/>
          <w:shd w:val="clear" w:color="auto" w:fill="FFFFFF"/>
        </w:rPr>
        <w:t xml:space="preserve"> that blocking CD36 reversed the </w:t>
      </w:r>
      <w:ins w:id="468" w:author="Feng-Qi Zhao (he/him)" w:date="2024-08-18T15:44:00Z">
        <w:r w:rsidR="00951418">
          <w:rPr>
            <w:color w:val="1E1D1A"/>
            <w:shd w:val="clear" w:color="auto" w:fill="FFFFFF"/>
          </w:rPr>
          <w:t>increase</w:t>
        </w:r>
        <w:r w:rsidR="00951418">
          <w:rPr>
            <w:color w:val="1E1D1A"/>
          </w:rPr>
          <w:t xml:space="preserve"> in</w:t>
        </w:r>
      </w:ins>
      <w:del w:id="469" w:author="Feng-Qi Zhao (he/him)" w:date="2024-08-18T15:44:00Z">
        <w:r w:rsidR="00371313" w:rsidRPr="2C1F57C0" w:rsidDel="00951418">
          <w:rPr>
            <w:color w:val="1E1D1A"/>
          </w:rPr>
          <w:delText>greater</w:delText>
        </w:r>
      </w:del>
      <w:r w:rsidR="00371313" w:rsidRPr="00A23B56">
        <w:rPr>
          <w:color w:val="1E1D1A"/>
          <w:shd w:val="clear" w:color="auto" w:fill="FFFFFF"/>
        </w:rPr>
        <w:t xml:space="preserve"> TAG synthesis </w:t>
      </w:r>
      <w:r w:rsidR="00371313">
        <w:rPr>
          <w:color w:val="1E1D1A"/>
          <w:shd w:val="clear" w:color="auto" w:fill="FFFFFF"/>
        </w:rPr>
        <w:t>in MEC</w:t>
      </w:r>
      <w:ins w:id="470" w:author="Feng-Qi Zhao (he/him)" w:date="2024-08-18T15:44:00Z">
        <w:r w:rsidR="00951418">
          <w:rPr>
            <w:color w:val="1E1D1A"/>
            <w:shd w:val="clear" w:color="auto" w:fill="FFFFFF"/>
          </w:rPr>
          <w:t>s caused</w:t>
        </w:r>
      </w:ins>
      <w:del w:id="471" w:author="Feng-Qi Zhao (he/him)" w:date="2024-08-18T15:45:00Z">
        <w:r w:rsidR="00371313" w:rsidDel="00951418">
          <w:rPr>
            <w:color w:val="1E1D1A"/>
            <w:shd w:val="clear" w:color="auto" w:fill="FFFFFF"/>
          </w:rPr>
          <w:delText xml:space="preserve"> </w:delText>
        </w:r>
        <w:r w:rsidR="00371313" w:rsidRPr="00A23B56" w:rsidDel="00951418">
          <w:rPr>
            <w:color w:val="1E1D1A"/>
            <w:shd w:val="clear" w:color="auto" w:fill="FFFFFF"/>
          </w:rPr>
          <w:delText>brought about</w:delText>
        </w:r>
      </w:del>
      <w:r w:rsidR="00371313" w:rsidRPr="00A23B56">
        <w:rPr>
          <w:color w:val="1E1D1A"/>
          <w:shd w:val="clear" w:color="auto" w:fill="FFFFFF"/>
        </w:rPr>
        <w:t xml:space="preserve"> by supplementation with stearic acid </w:t>
      </w:r>
      <w:r w:rsidR="00371313" w:rsidRPr="336ED5FE">
        <w:rPr>
          <w:color w:val="1E1D1A"/>
        </w:rPr>
        <w:t xml:space="preserve">(18:0) </w:t>
      </w:r>
      <w:r w:rsidR="00371313" w:rsidRPr="00A23B56">
        <w:rPr>
          <w:color w:val="1E1D1A"/>
          <w:shd w:val="clear" w:color="auto" w:fill="FFFFFF"/>
        </w:rPr>
        <w:t xml:space="preserve">while also decreasing the phosphorylation of mTOR </w:t>
      </w:r>
      <w:r w:rsidR="00371313" w:rsidRPr="00A23B56">
        <w:rPr>
          <w:color w:val="1E1D1A"/>
          <w:shd w:val="clear" w:color="auto" w:fill="FFFFFF"/>
        </w:rPr>
        <w:fldChar w:fldCharType="begin"/>
      </w:r>
      <w:r w:rsidR="00A80012">
        <w:rPr>
          <w:color w:val="1E1D1A"/>
          <w:shd w:val="clear" w:color="auto" w:fill="FFFFFF"/>
        </w:rPr>
        <w:instrText xml:space="preserve"> ADDIN EN.CITE &lt;EndNote&gt;&lt;Cite&gt;&lt;Author&gt;Yang&lt;/Author&gt;&lt;Year&gt;2023&lt;/Year&gt;&lt;RecNum&gt;73&lt;/RecNum&gt;&lt;DisplayText&gt;[55]&lt;/DisplayText&gt;&lt;record&gt;&lt;rec-number&gt;73&lt;/rec-number&gt;&lt;foreign-keys&gt;&lt;key app="EN" db-id="0vwrzarf5z0xfze9s9t5re2b9swt250a9fdv" timestamp="1704025390"&gt;73&lt;/key&gt;&lt;/foreign-keys&gt;&lt;ref-type name="Journal Article"&gt;17&lt;/ref-type&gt;&lt;contributors&gt;&lt;authors&gt;&lt;author&gt;Yang, Xiaoru&lt;/author&gt;&lt;author&gt;Lu, Xinyue&lt;/author&gt;&lt;author&gt;Wang, Liping&lt;/author&gt;&lt;author&gt;Bai, Linfeng&lt;/author&gt;&lt;author&gt;Yao, Ruiyuan&lt;/author&gt;&lt;author&gt;Jia, Zhibo&lt;/author&gt;&lt;author&gt;Ma, Yuze&lt;/author&gt;&lt;author&gt;Chen, Yuhao&lt;/author&gt;&lt;author&gt;Hao, Huifang&lt;/author&gt;&lt;author&gt;Wu, Xiaotong&lt;/author&gt;&lt;/authors&gt;&lt;/contributors&gt;&lt;titles&gt;&lt;title&gt;Stearic acid promotes lipid synthesis through CD36/Fyn/FAK/mTORC1 axis in bovine mammary epithelial cells&lt;/title&gt;&lt;secondary-title&gt;International Journal of Biological Macromolecules&lt;/secondary-title&gt;&lt;/titles&gt;&lt;periodical&gt;&lt;full-title&gt;International Journal of Biological Macromolecules&lt;/full-title&gt;&lt;/periodical&gt;&lt;pages&gt;127324&lt;/pages&gt;&lt;volume&gt;253&lt;/volume&gt;&lt;dates&gt;&lt;year&gt;2023&lt;/year&gt;&lt;/dates&gt;&lt;isbn&gt;0141-8130&lt;/isbn&gt;&lt;urls&gt;&lt;/urls&gt;&lt;/record&gt;&lt;/Cite&gt;&lt;/EndNote&gt;</w:instrText>
      </w:r>
      <w:r w:rsidR="00371313" w:rsidRPr="00A23B56">
        <w:rPr>
          <w:color w:val="1E1D1A"/>
          <w:shd w:val="clear" w:color="auto" w:fill="FFFFFF"/>
        </w:rPr>
        <w:fldChar w:fldCharType="separate"/>
      </w:r>
      <w:r w:rsidR="00A80012">
        <w:rPr>
          <w:noProof/>
          <w:color w:val="1E1D1A"/>
          <w:shd w:val="clear" w:color="auto" w:fill="FFFFFF"/>
        </w:rPr>
        <w:t>[55]</w:t>
      </w:r>
      <w:r w:rsidR="00371313" w:rsidRPr="00A23B56">
        <w:rPr>
          <w:color w:val="1E1D1A"/>
          <w:shd w:val="clear" w:color="auto" w:fill="FFFFFF"/>
        </w:rPr>
        <w:fldChar w:fldCharType="end"/>
      </w:r>
      <w:r w:rsidR="00371313" w:rsidRPr="00A23B56">
        <w:rPr>
          <w:color w:val="1E1D1A"/>
          <w:shd w:val="clear" w:color="auto" w:fill="FFFFFF"/>
        </w:rPr>
        <w:t xml:space="preserve">. </w:t>
      </w:r>
      <w:r w:rsidR="0025644B" w:rsidRPr="00A23B56">
        <w:rPr>
          <w:color w:val="1E1D1A"/>
          <w:shd w:val="clear" w:color="auto" w:fill="FFFFFF"/>
        </w:rPr>
        <w:t xml:space="preserve">In addition to CD36, both </w:t>
      </w:r>
      <w:r w:rsidR="5588BD29" w:rsidRPr="336ED5FE">
        <w:rPr>
          <w:color w:val="1E1D1A"/>
        </w:rPr>
        <w:t xml:space="preserve">FA </w:t>
      </w:r>
      <w:r w:rsidR="0025644B" w:rsidRPr="00A23B56">
        <w:rPr>
          <w:color w:val="1E1D1A"/>
          <w:shd w:val="clear" w:color="auto" w:fill="FFFFFF"/>
        </w:rPr>
        <w:t>binding proteins (FABP</w:t>
      </w:r>
      <w:ins w:id="472" w:author="Feng-Qi Zhao (he/him)" w:date="2024-08-18T15:45:00Z">
        <w:r w:rsidR="00951418">
          <w:rPr>
            <w:color w:val="1E1D1A"/>
            <w:shd w:val="clear" w:color="auto" w:fill="FFFFFF"/>
          </w:rPr>
          <w:t>s</w:t>
        </w:r>
      </w:ins>
      <w:r w:rsidR="0025644B" w:rsidRPr="00A23B56">
        <w:rPr>
          <w:color w:val="1E1D1A"/>
          <w:shd w:val="clear" w:color="auto" w:fill="FFFFFF"/>
        </w:rPr>
        <w:t xml:space="preserve">) and </w:t>
      </w:r>
      <w:r w:rsidR="4A007ED5" w:rsidRPr="336ED5FE">
        <w:rPr>
          <w:color w:val="1E1D1A"/>
        </w:rPr>
        <w:t>FA</w:t>
      </w:r>
      <w:r w:rsidR="0025644B" w:rsidRPr="336ED5FE">
        <w:rPr>
          <w:color w:val="1E1D1A"/>
        </w:rPr>
        <w:t xml:space="preserve"> </w:t>
      </w:r>
      <w:r w:rsidR="0025644B" w:rsidRPr="00A23B56">
        <w:rPr>
          <w:color w:val="1E1D1A"/>
          <w:shd w:val="clear" w:color="auto" w:fill="FFFFFF"/>
        </w:rPr>
        <w:t xml:space="preserve">transport proteins </w:t>
      </w:r>
      <w:r w:rsidR="0025644B" w:rsidRPr="00A23B56">
        <w:rPr>
          <w:color w:val="1E1D1A"/>
          <w:shd w:val="clear" w:color="auto" w:fill="FFFFFF"/>
        </w:rPr>
        <w:lastRenderedPageBreak/>
        <w:t>(FATP</w:t>
      </w:r>
      <w:ins w:id="473" w:author="Feng-Qi Zhao (he/him)" w:date="2024-08-18T15:45:00Z">
        <w:r w:rsidR="00951418">
          <w:rPr>
            <w:color w:val="1E1D1A"/>
            <w:shd w:val="clear" w:color="auto" w:fill="FFFFFF"/>
          </w:rPr>
          <w:t>s</w:t>
        </w:r>
      </w:ins>
      <w:r w:rsidR="0025644B" w:rsidRPr="00A23B56">
        <w:rPr>
          <w:color w:val="1E1D1A"/>
          <w:shd w:val="clear" w:color="auto" w:fill="FFFFFF"/>
        </w:rPr>
        <w:t xml:space="preserve">) are thought to be important for the uptake of LCFA </w:t>
      </w:r>
      <w:r w:rsidR="0025644B" w:rsidRPr="00A23B56">
        <w:rPr>
          <w:color w:val="1E1D1A"/>
          <w:shd w:val="clear" w:color="auto" w:fill="FFFFFF"/>
        </w:rPr>
        <w:fldChar w:fldCharType="begin"/>
      </w:r>
      <w:r w:rsidR="00A80012">
        <w:rPr>
          <w:color w:val="1E1D1A"/>
          <w:shd w:val="clear" w:color="auto" w:fill="FFFFFF"/>
        </w:rPr>
        <w:instrText xml:space="preserve"> ADDIN EN.CITE &lt;EndNote&gt;&lt;Cite&gt;&lt;Author&gt;Schwenk&lt;/Author&gt;&lt;Year&gt;2010&lt;/Year&gt;&lt;RecNum&gt;43&lt;/RecNum&gt;&lt;DisplayText&gt;[56]&lt;/DisplayText&gt;&lt;record&gt;&lt;rec-number&gt;43&lt;/rec-number&gt;&lt;foreign-keys&gt;&lt;key app="EN" db-id="0vwrzarf5z0xfze9s9t5re2b9swt250a9fdv" timestamp="1703849177"&gt;43&lt;/key&gt;&lt;/foreign-keys&gt;&lt;ref-type name="Journal Article"&gt;17&lt;/ref-type&gt;&lt;contributors&gt;&lt;authors&gt;&lt;author&gt;Schwenk, Robert W&lt;/author&gt;&lt;author&gt;Holloway, Graham P&lt;/author&gt;&lt;author&gt;Luiken, Joost JFP&lt;/author&gt;&lt;author&gt;Bonen, Arend&lt;/author&gt;&lt;author&gt;Glatz, Jan FC&lt;/author&gt;&lt;/authors&gt;&lt;/contributors&gt;&lt;titles&gt;&lt;title&gt;Fatty acid transport across the cell membrane: regulation by fatty acid transporters&lt;/title&gt;&lt;secondary-title&gt;Prostaglandins, Leukotrienes and Essential Fatty Acids (PLEFA)&lt;/secondary-title&gt;&lt;/titles&gt;&lt;periodical&gt;&lt;full-title&gt;Prostaglandins, Leukotrienes and Essential Fatty Acids (PLEFA)&lt;/full-title&gt;&lt;/periodical&gt;&lt;pages&gt;149-154&lt;/pages&gt;&lt;volume&gt;82&lt;/volume&gt;&lt;number&gt;4-6&lt;/number&gt;&lt;dates&gt;&lt;year&gt;2010&lt;/year&gt;&lt;/dates&gt;&lt;isbn&gt;0952-3278&lt;/isbn&gt;&lt;urls&gt;&lt;/urls&gt;&lt;/record&gt;&lt;/Cite&gt;&lt;/EndNote&gt;</w:instrText>
      </w:r>
      <w:r w:rsidR="0025644B" w:rsidRPr="00A23B56">
        <w:rPr>
          <w:color w:val="1E1D1A"/>
          <w:shd w:val="clear" w:color="auto" w:fill="FFFFFF"/>
        </w:rPr>
        <w:fldChar w:fldCharType="separate"/>
      </w:r>
      <w:r w:rsidR="00A80012">
        <w:rPr>
          <w:noProof/>
          <w:color w:val="1E1D1A"/>
          <w:shd w:val="clear" w:color="auto" w:fill="FFFFFF"/>
        </w:rPr>
        <w:t>[56]</w:t>
      </w:r>
      <w:r w:rsidR="0025644B" w:rsidRPr="00A23B56">
        <w:rPr>
          <w:color w:val="1E1D1A"/>
          <w:shd w:val="clear" w:color="auto" w:fill="FFFFFF"/>
        </w:rPr>
        <w:fldChar w:fldCharType="end"/>
      </w:r>
      <w:r w:rsidR="0025644B" w:rsidRPr="00A23B56">
        <w:rPr>
          <w:color w:val="1E1D1A"/>
          <w:shd w:val="clear" w:color="auto" w:fill="FFFFFF"/>
        </w:rPr>
        <w:t xml:space="preserve">. </w:t>
      </w:r>
      <w:r w:rsidR="0041552D">
        <w:rPr>
          <w:color w:val="1E1D1A"/>
          <w:shd w:val="clear" w:color="auto" w:fill="FFFFFF"/>
        </w:rPr>
        <w:t>The main mammalian FATP are the</w:t>
      </w:r>
      <w:r w:rsidR="0025644B" w:rsidRPr="00A23B56">
        <w:rPr>
          <w:color w:val="1E1D1A"/>
          <w:shd w:val="clear" w:color="auto" w:fill="FFFFFF"/>
        </w:rPr>
        <w:t xml:space="preserve"> 6 solute carrier family 27 proteins (SLC27). All 6 members of the SLC27 family possess a transmembrane domain and </w:t>
      </w:r>
      <w:r w:rsidR="0025644B" w:rsidRPr="00716110">
        <w:rPr>
          <w:color w:val="1E1D1A"/>
        </w:rPr>
        <w:t>some degree of</w:t>
      </w:r>
      <w:r w:rsidR="0025644B" w:rsidRPr="00A23B56">
        <w:rPr>
          <w:color w:val="1E1D1A"/>
          <w:shd w:val="clear" w:color="auto" w:fill="FFFFFF"/>
        </w:rPr>
        <w:t xml:space="preserve"> intrinsic long-chain and very</w:t>
      </w:r>
      <w:r w:rsidR="002605C9">
        <w:rPr>
          <w:color w:val="1E1D1A"/>
          <w:shd w:val="clear" w:color="auto" w:fill="FFFFFF"/>
        </w:rPr>
        <w:t>-</w:t>
      </w:r>
      <w:r w:rsidR="0025644B" w:rsidRPr="00A23B56">
        <w:rPr>
          <w:color w:val="1E1D1A"/>
          <w:shd w:val="clear" w:color="auto" w:fill="FFFFFF"/>
        </w:rPr>
        <w:t xml:space="preserve">long-chain acyl-CoA synthetase enzyme activity. Two members, SLC27A1 and SLC27A6, are more </w:t>
      </w:r>
      <w:ins w:id="474" w:author="Feng-Qi Zhao (he/him)" w:date="2024-08-18T15:46:00Z">
        <w:r w:rsidR="00951418">
          <w:rPr>
            <w:color w:val="1E1D1A"/>
            <w:shd w:val="clear" w:color="auto" w:fill="FFFFFF"/>
          </w:rPr>
          <w:t xml:space="preserve">highly </w:t>
        </w:r>
      </w:ins>
      <w:r w:rsidR="0025644B" w:rsidRPr="00A23B56">
        <w:rPr>
          <w:color w:val="1E1D1A"/>
          <w:shd w:val="clear" w:color="auto" w:fill="FFFFFF"/>
        </w:rPr>
        <w:t>expressed in the mammary gland than the others</w:t>
      </w:r>
      <w:ins w:id="475" w:author="Feng-Qi Zhao (he/him)" w:date="2024-08-18T15:46:00Z">
        <w:r w:rsidR="00951418">
          <w:rPr>
            <w:color w:val="1E1D1A"/>
            <w:shd w:val="clear" w:color="auto" w:fill="FFFFFF"/>
          </w:rPr>
          <w:t xml:space="preserve"> are</w:t>
        </w:r>
      </w:ins>
      <w:r w:rsidR="0025644B" w:rsidRPr="00A23B56">
        <w:rPr>
          <w:color w:val="1E1D1A"/>
          <w:shd w:val="clear" w:color="auto" w:fill="FFFFFF"/>
        </w:rPr>
        <w:t>, although all 6 members can be found</w:t>
      </w:r>
      <w:r w:rsidR="00227225">
        <w:rPr>
          <w:color w:val="1E1D1A"/>
        </w:rPr>
        <w:t xml:space="preserve"> </w:t>
      </w:r>
      <w:r w:rsidR="0025644B" w:rsidRPr="00A23B56">
        <w:rPr>
          <w:color w:val="1E1D1A"/>
          <w:shd w:val="clear" w:color="auto" w:fill="FFFFFF"/>
        </w:rPr>
        <w:t xml:space="preserve">and their expression level is dependent upon </w:t>
      </w:r>
      <w:r w:rsidR="00A1663B">
        <w:rPr>
          <w:color w:val="1E1D1A"/>
          <w:shd w:val="clear" w:color="auto" w:fill="FFFFFF"/>
        </w:rPr>
        <w:t xml:space="preserve">the </w:t>
      </w:r>
      <w:r w:rsidR="0025644B" w:rsidRPr="00A23B56">
        <w:rPr>
          <w:color w:val="1E1D1A"/>
          <w:shd w:val="clear" w:color="auto" w:fill="FFFFFF"/>
        </w:rPr>
        <w:t xml:space="preserve">stage of lactation </w:t>
      </w:r>
      <w:r w:rsidR="0025644B" w:rsidRPr="00A23B56">
        <w:rPr>
          <w:color w:val="1E1D1A"/>
          <w:shd w:val="clear" w:color="auto" w:fill="FFFFFF"/>
        </w:rPr>
        <w:fldChar w:fldCharType="begin"/>
      </w:r>
      <w:r w:rsidR="00A80012">
        <w:rPr>
          <w:color w:val="1E1D1A"/>
          <w:shd w:val="clear" w:color="auto" w:fill="FFFFFF"/>
        </w:rPr>
        <w:instrText xml:space="preserve"> ADDIN EN.CITE &lt;EndNote&gt;&lt;Cite&gt;&lt;Author&gt;Bionaz&lt;/Author&gt;&lt;Year&gt;2008&lt;/Year&gt;&lt;RecNum&gt;45&lt;/RecNum&gt;&lt;DisplayText&gt;[57]&lt;/DisplayText&gt;&lt;record&gt;&lt;rec-number&gt;45&lt;/rec-number&gt;&lt;foreign-keys&gt;&lt;key app="EN" db-id="0vwrzarf5z0xfze9s9t5re2b9swt250a9fdv" timestamp="1703850563"&gt;45&lt;/key&gt;&lt;/foreign-keys&gt;&lt;ref-type name="Journal Article"&gt;17&lt;/ref-type&gt;&lt;contributors&gt;&lt;authors&gt;&lt;author&gt;Bionaz, Massimo&lt;/author&gt;&lt;author&gt;Loor, Juan J&lt;/author&gt;&lt;/authors&gt;&lt;/contributors&gt;&lt;titles&gt;&lt;title&gt;ACSL1, AGPAT6, FABP3, LPIN1, and SLC27A6 are the most abundant isoforms in bovine mammary tissue and their expression is affected by stage of lactation&lt;/title&gt;&lt;secondary-title&gt;The Journal of nutrition&lt;/secondary-title&gt;&lt;/titles&gt;&lt;periodical&gt;&lt;full-title&gt;The Journal of Nutrition&lt;/full-title&gt;&lt;/periodical&gt;&lt;pages&gt;1019-1024&lt;/pages&gt;&lt;volume&gt;138&lt;/volume&gt;&lt;number&gt;6&lt;/number&gt;&lt;dates&gt;&lt;year&gt;2008&lt;/year&gt;&lt;/dates&gt;&lt;isbn&gt;0022-3166&lt;/isbn&gt;&lt;urls&gt;&lt;related-urls&gt;&lt;url&gt;https://www.sciencedirect.com/science/article/pii/S0022316622098133?via%3Dihub&lt;/url&gt;&lt;/related-urls&gt;&lt;/urls&gt;&lt;/record&gt;&lt;/Cite&gt;&lt;/EndNote&gt;</w:instrText>
      </w:r>
      <w:r w:rsidR="0025644B" w:rsidRPr="00A23B56">
        <w:rPr>
          <w:color w:val="1E1D1A"/>
          <w:shd w:val="clear" w:color="auto" w:fill="FFFFFF"/>
        </w:rPr>
        <w:fldChar w:fldCharType="separate"/>
      </w:r>
      <w:r w:rsidR="00A80012">
        <w:rPr>
          <w:noProof/>
          <w:color w:val="1E1D1A"/>
          <w:shd w:val="clear" w:color="auto" w:fill="FFFFFF"/>
        </w:rPr>
        <w:t>[57]</w:t>
      </w:r>
      <w:r w:rsidR="0025644B" w:rsidRPr="00A23B56">
        <w:rPr>
          <w:color w:val="1E1D1A"/>
          <w:shd w:val="clear" w:color="auto" w:fill="FFFFFF"/>
        </w:rPr>
        <w:fldChar w:fldCharType="end"/>
      </w:r>
      <w:r w:rsidR="0025644B" w:rsidRPr="00A23B56">
        <w:rPr>
          <w:color w:val="1E1D1A"/>
          <w:shd w:val="clear" w:color="auto" w:fill="FFFFFF"/>
        </w:rPr>
        <w:t xml:space="preserve">. These proteins are required for the translocation of </w:t>
      </w:r>
      <w:del w:id="476" w:author="Feng-Qi Zhao (he/him)" w:date="2024-08-18T15:47:00Z">
        <w:r w:rsidR="0025644B" w:rsidRPr="00A23B56" w:rsidDel="006269E3">
          <w:rPr>
            <w:color w:val="1E1D1A"/>
            <w:shd w:val="clear" w:color="auto" w:fill="FFFFFF"/>
          </w:rPr>
          <w:delText xml:space="preserve">the </w:delText>
        </w:r>
      </w:del>
      <w:r w:rsidR="0025644B" w:rsidRPr="00A23B56">
        <w:rPr>
          <w:color w:val="1E1D1A"/>
          <w:shd w:val="clear" w:color="auto" w:fill="FFFFFF"/>
        </w:rPr>
        <w:t>LCFA</w:t>
      </w:r>
      <w:ins w:id="477" w:author="Feng-Qi Zhao (he/him)" w:date="2024-08-18T15:47:00Z">
        <w:r w:rsidR="006269E3">
          <w:rPr>
            <w:color w:val="1E1D1A"/>
            <w:shd w:val="clear" w:color="auto" w:fill="FFFFFF"/>
          </w:rPr>
          <w:t>s</w:t>
        </w:r>
      </w:ins>
      <w:r w:rsidR="0025644B" w:rsidRPr="00A23B56">
        <w:rPr>
          <w:color w:val="1E1D1A"/>
          <w:shd w:val="clear" w:color="auto" w:fill="FFFFFF"/>
        </w:rPr>
        <w:t xml:space="preserve"> through both the plasma membrane and the </w:t>
      </w:r>
      <w:r w:rsidR="1CA2CD1C" w:rsidRPr="336ED5FE">
        <w:rPr>
          <w:color w:val="1E1D1A"/>
        </w:rPr>
        <w:t>ER</w:t>
      </w:r>
      <w:r w:rsidR="0025644B" w:rsidRPr="00A23B56">
        <w:rPr>
          <w:color w:val="1E1D1A"/>
          <w:shd w:val="clear" w:color="auto" w:fill="FFFFFF"/>
        </w:rPr>
        <w:t xml:space="preserve"> membrane</w:t>
      </w:r>
      <w:r w:rsidR="00716110">
        <w:rPr>
          <w:color w:val="1E1D1A"/>
          <w:shd w:val="clear" w:color="auto" w:fill="FFFFFF"/>
        </w:rPr>
        <w:t>.</w:t>
      </w:r>
      <w:r w:rsidR="0033416B">
        <w:rPr>
          <w:color w:val="1E1D1A"/>
          <w:shd w:val="clear" w:color="auto" w:fill="FFFFFF"/>
        </w:rPr>
        <w:t xml:space="preserve"> </w:t>
      </w:r>
      <w:r w:rsidR="3E6AF101" w:rsidRPr="336ED5FE">
        <w:rPr>
          <w:color w:val="1E1D1A"/>
        </w:rPr>
        <w:t>The FABP</w:t>
      </w:r>
      <w:ins w:id="478" w:author="Feng-Qi Zhao (he/him)" w:date="2024-08-18T15:47:00Z">
        <w:r w:rsidR="006269E3">
          <w:rPr>
            <w:color w:val="1E1D1A"/>
          </w:rPr>
          <w:t>s</w:t>
        </w:r>
      </w:ins>
      <w:r w:rsidR="3E6AF101" w:rsidRPr="336ED5FE">
        <w:rPr>
          <w:color w:val="1E1D1A"/>
        </w:rPr>
        <w:t xml:space="preserve"> are a family of small proteins that serve as chaperones for LCFA</w:t>
      </w:r>
      <w:ins w:id="479" w:author="Feng-Qi Zhao (he/him)" w:date="2024-08-18T15:47:00Z">
        <w:r w:rsidR="006269E3">
          <w:rPr>
            <w:color w:val="1E1D1A"/>
          </w:rPr>
          <w:t>s</w:t>
        </w:r>
      </w:ins>
      <w:r w:rsidR="3E6AF101" w:rsidRPr="336ED5FE">
        <w:rPr>
          <w:color w:val="1E1D1A"/>
        </w:rPr>
        <w:t xml:space="preserve"> and other related molecules</w:t>
      </w:r>
      <w:ins w:id="480" w:author="Feng-Qi Zhao (he/him)" w:date="2024-08-18T15:48:00Z">
        <w:r w:rsidR="006269E3">
          <w:rPr>
            <w:color w:val="1E1D1A"/>
          </w:rPr>
          <w:t>, such as</w:t>
        </w:r>
      </w:ins>
      <w:del w:id="481" w:author="Feng-Qi Zhao (he/him)" w:date="2024-08-18T15:48:00Z">
        <w:r w:rsidR="3E6AF101" w:rsidRPr="336ED5FE" w:rsidDel="006269E3">
          <w:rPr>
            <w:color w:val="1E1D1A"/>
          </w:rPr>
          <w:delText xml:space="preserve"> like</w:delText>
        </w:r>
      </w:del>
      <w:r w:rsidR="3E6AF101" w:rsidRPr="336ED5FE">
        <w:rPr>
          <w:color w:val="1E1D1A"/>
        </w:rPr>
        <w:t xml:space="preserve"> eicosanoids and retinol.</w:t>
      </w:r>
      <w:r w:rsidR="0025644B" w:rsidRPr="00A23B56">
        <w:rPr>
          <w:color w:val="1E1D1A"/>
          <w:shd w:val="clear" w:color="auto" w:fill="FFFFFF"/>
        </w:rPr>
        <w:t xml:space="preserve"> They act as shuttles for hydrophobic ligands, both intracellularly and extracellularly, where they </w:t>
      </w:r>
      <w:r w:rsidR="356894A2" w:rsidRPr="336ED5FE">
        <w:rPr>
          <w:color w:val="1E1D1A"/>
        </w:rPr>
        <w:t xml:space="preserve">transport </w:t>
      </w:r>
      <w:r w:rsidR="0025644B" w:rsidRPr="00A23B56">
        <w:rPr>
          <w:color w:val="1E1D1A"/>
          <w:shd w:val="clear" w:color="auto" w:fill="FFFFFF"/>
        </w:rPr>
        <w:t>the FA</w:t>
      </w:r>
      <w:ins w:id="482" w:author="Feng-Qi Zhao (he/him)" w:date="2024-08-18T15:48:00Z">
        <w:r w:rsidR="006269E3">
          <w:rPr>
            <w:color w:val="1E1D1A"/>
            <w:shd w:val="clear" w:color="auto" w:fill="FFFFFF"/>
          </w:rPr>
          <w:t>s</w:t>
        </w:r>
      </w:ins>
      <w:r w:rsidR="0025644B" w:rsidRPr="00A23B56">
        <w:rPr>
          <w:color w:val="1E1D1A"/>
          <w:shd w:val="clear" w:color="auto" w:fill="FFFFFF"/>
        </w:rPr>
        <w:t xml:space="preserve"> or their related compounds to their destination</w:t>
      </w:r>
      <w:r w:rsidR="002605C9">
        <w:rPr>
          <w:color w:val="1E1D1A"/>
          <w:shd w:val="clear" w:color="auto" w:fill="FFFFFF"/>
        </w:rPr>
        <w:t>s</w:t>
      </w:r>
      <w:r w:rsidR="0025644B" w:rsidRPr="00A23B56">
        <w:rPr>
          <w:color w:val="1E1D1A"/>
          <w:shd w:val="clear" w:color="auto" w:fill="FFFFFF"/>
        </w:rPr>
        <w:t>. FABP</w:t>
      </w:r>
      <w:ins w:id="483" w:author="Feng-Qi Zhao (he/him)" w:date="2024-08-18T15:49:00Z">
        <w:r w:rsidR="006269E3">
          <w:rPr>
            <w:color w:val="1E1D1A"/>
            <w:shd w:val="clear" w:color="auto" w:fill="FFFFFF"/>
          </w:rPr>
          <w:t>s</w:t>
        </w:r>
      </w:ins>
      <w:r w:rsidR="0025644B" w:rsidRPr="00A23B56">
        <w:rPr>
          <w:color w:val="1E1D1A"/>
          <w:shd w:val="clear" w:color="auto" w:fill="FFFFFF"/>
        </w:rPr>
        <w:t xml:space="preserve"> associate with the cytosolic tail of the CD36 glycoprotein, which </w:t>
      </w:r>
      <w:del w:id="484" w:author="Feng-Qi Zhao (he/him)" w:date="2024-08-18T15:49:00Z">
        <w:r w:rsidR="0025644B" w:rsidRPr="00A23B56" w:rsidDel="006269E3">
          <w:rPr>
            <w:color w:val="1E1D1A"/>
            <w:shd w:val="clear" w:color="auto" w:fill="FFFFFF"/>
          </w:rPr>
          <w:delText xml:space="preserve">again </w:delText>
        </w:r>
      </w:del>
      <w:r w:rsidR="0025644B" w:rsidRPr="00A23B56">
        <w:rPr>
          <w:color w:val="1E1D1A"/>
          <w:shd w:val="clear" w:color="auto" w:fill="FFFFFF"/>
        </w:rPr>
        <w:t xml:space="preserve">highlights the importance of CD36 in LCFA uptake </w:t>
      </w:r>
      <w:r w:rsidR="0025644B" w:rsidRPr="00A23B56">
        <w:rPr>
          <w:color w:val="1E1D1A"/>
          <w:shd w:val="clear" w:color="auto" w:fill="FFFFFF"/>
        </w:rPr>
        <w:fldChar w:fldCharType="begin"/>
      </w:r>
      <w:r w:rsidR="00A80012">
        <w:rPr>
          <w:color w:val="1E1D1A"/>
          <w:shd w:val="clear" w:color="auto" w:fill="FFFFFF"/>
        </w:rPr>
        <w:instrText xml:space="preserve"> ADDIN EN.CITE &lt;EndNote&gt;&lt;Cite&gt;&lt;Author&gt;Spitsberg&lt;/Author&gt;&lt;Year&gt;1995&lt;/Year&gt;&lt;RecNum&gt;67&lt;/RecNum&gt;&lt;DisplayText&gt;[58]&lt;/DisplayText&gt;&lt;record&gt;&lt;rec-number&gt;67&lt;/rec-number&gt;&lt;foreign-keys&gt;&lt;key app="EN" db-id="0vwrzarf5z0xfze9s9t5re2b9swt250a9fdv" timestamp="1703970086"&gt;67&lt;/key&gt;&lt;/foreign-keys&gt;&lt;ref-type name="Journal Article"&gt;17&lt;/ref-type&gt;&lt;contributors&gt;&lt;authors&gt;&lt;author&gt;Spitsberg, Vitaly L.&lt;/author&gt;&lt;author&gt;Matitashvili, Elvina&lt;/author&gt;&lt;author&gt;Gorewit, Ronald C.&lt;/author&gt;&lt;/authors&gt;&lt;/contributors&gt;&lt;titles&gt;&lt;title&gt;Association and Coexpression of Fatty‐Acid‐Binding Protein and Glycoprotein CD36 in the Bovine Mammary Gland&lt;/title&gt;&lt;secondary-title&gt;European Journal of Biochemistry&lt;/secondary-title&gt;&lt;/titles&gt;&lt;periodical&gt;&lt;full-title&gt;European Journal of Biochemistry&lt;/full-title&gt;&lt;/periodical&gt;&lt;pages&gt;872-878&lt;/pages&gt;&lt;volume&gt;230&lt;/volume&gt;&lt;number&gt;3&lt;/number&gt;&lt;dates&gt;&lt;year&gt;1995&lt;/year&gt;&lt;/dates&gt;&lt;publisher&gt;Wiley&lt;/publisher&gt;&lt;isbn&gt;0014-2956&lt;/isbn&gt;&lt;urls&gt;&lt;related-urls&gt;&lt;url&gt;https://dx.doi.org/10.1111/j.1432-1033.1995.0872g.x&lt;/url&gt;&lt;/related-urls&gt;&lt;/urls&gt;&lt;electronic-resource-num&gt;10.1111/j.1432-1033.1995.0872g.x&lt;/electronic-resource-num&gt;&lt;/record&gt;&lt;/Cite&gt;&lt;/EndNote&gt;</w:instrText>
      </w:r>
      <w:r w:rsidR="0025644B" w:rsidRPr="00A23B56">
        <w:rPr>
          <w:color w:val="1E1D1A"/>
          <w:shd w:val="clear" w:color="auto" w:fill="FFFFFF"/>
        </w:rPr>
        <w:fldChar w:fldCharType="separate"/>
      </w:r>
      <w:r w:rsidR="00A80012">
        <w:rPr>
          <w:noProof/>
          <w:color w:val="1E1D1A"/>
          <w:shd w:val="clear" w:color="auto" w:fill="FFFFFF"/>
        </w:rPr>
        <w:t>[58]</w:t>
      </w:r>
      <w:r w:rsidR="0025644B" w:rsidRPr="00A23B56">
        <w:rPr>
          <w:color w:val="1E1D1A"/>
          <w:shd w:val="clear" w:color="auto" w:fill="FFFFFF"/>
        </w:rPr>
        <w:fldChar w:fldCharType="end"/>
      </w:r>
      <w:r w:rsidR="0025644B" w:rsidRPr="00A23B56">
        <w:rPr>
          <w:color w:val="1E1D1A"/>
          <w:shd w:val="clear" w:color="auto" w:fill="FFFFFF"/>
        </w:rPr>
        <w:t xml:space="preserve">. </w:t>
      </w:r>
      <w:del w:id="485" w:author="Feng-Qi Zhao (he/him)" w:date="2024-08-18T15:49:00Z">
        <w:r w:rsidR="0025644B" w:rsidRPr="00A23B56" w:rsidDel="006269E3">
          <w:rPr>
            <w:color w:val="1E1D1A"/>
            <w:shd w:val="clear" w:color="auto" w:fill="FFFFFF"/>
          </w:rPr>
          <w:delText xml:space="preserve">Of </w:delText>
        </w:r>
      </w:del>
      <w:ins w:id="486" w:author="Feng-Qi Zhao (he/him)" w:date="2024-08-18T15:49:00Z">
        <w:r w:rsidR="006269E3">
          <w:rPr>
            <w:color w:val="1E1D1A"/>
            <w:shd w:val="clear" w:color="auto" w:fill="FFFFFF"/>
          </w:rPr>
          <w:t>Among</w:t>
        </w:r>
        <w:r w:rsidR="006269E3" w:rsidRPr="00A23B56">
          <w:rPr>
            <w:color w:val="1E1D1A"/>
            <w:shd w:val="clear" w:color="auto" w:fill="FFFFFF"/>
          </w:rPr>
          <w:t xml:space="preserve"> </w:t>
        </w:r>
      </w:ins>
      <w:r w:rsidR="0025644B" w:rsidRPr="00A23B56">
        <w:rPr>
          <w:color w:val="1E1D1A"/>
          <w:shd w:val="clear" w:color="auto" w:fill="FFFFFF"/>
        </w:rPr>
        <w:t>the 9 FABP</w:t>
      </w:r>
      <w:ins w:id="487" w:author="Feng-Qi Zhao (he/him)" w:date="2024-08-18T15:49:00Z">
        <w:r w:rsidR="006269E3">
          <w:rPr>
            <w:color w:val="1E1D1A"/>
            <w:shd w:val="clear" w:color="auto" w:fill="FFFFFF"/>
          </w:rPr>
          <w:t>s</w:t>
        </w:r>
      </w:ins>
      <w:r w:rsidR="0025644B" w:rsidRPr="00A23B56">
        <w:rPr>
          <w:color w:val="1E1D1A"/>
          <w:shd w:val="clear" w:color="auto" w:fill="FFFFFF"/>
        </w:rPr>
        <w:t xml:space="preserve">, FABP3 is the most </w:t>
      </w:r>
      <w:ins w:id="488" w:author="Feng-Qi Zhao (he/him)" w:date="2024-08-18T15:50:00Z">
        <w:r w:rsidR="006269E3">
          <w:rPr>
            <w:color w:val="1E1D1A"/>
            <w:shd w:val="clear" w:color="auto" w:fill="FFFFFF"/>
          </w:rPr>
          <w:t xml:space="preserve">highly </w:t>
        </w:r>
      </w:ins>
      <w:r w:rsidR="0025644B" w:rsidRPr="00A23B56">
        <w:rPr>
          <w:color w:val="1E1D1A"/>
          <w:shd w:val="clear" w:color="auto" w:fill="FFFFFF"/>
        </w:rPr>
        <w:t xml:space="preserve">expressed in the lactating mammary gland, representing </w:t>
      </w:r>
      <w:ins w:id="489" w:author="Feng-Qi Zhao (he/him)" w:date="2024-08-18T15:50:00Z">
        <w:r w:rsidR="006269E3">
          <w:rPr>
            <w:color w:val="1E1D1A"/>
            <w:shd w:val="clear" w:color="auto" w:fill="FFFFFF"/>
          </w:rPr>
          <w:t>more than</w:t>
        </w:r>
      </w:ins>
      <w:del w:id="490" w:author="Feng-Qi Zhao (he/him)" w:date="2024-08-18T15:50:00Z">
        <w:r w:rsidR="0025644B" w:rsidRPr="00A23B56" w:rsidDel="006269E3">
          <w:rPr>
            <w:color w:val="1E1D1A"/>
            <w:shd w:val="clear" w:color="auto" w:fill="FFFFFF"/>
          </w:rPr>
          <w:delText>over</w:delText>
        </w:r>
      </w:del>
      <w:r w:rsidR="0025644B" w:rsidRPr="00A23B56">
        <w:rPr>
          <w:color w:val="1E1D1A"/>
          <w:shd w:val="clear" w:color="auto" w:fill="FFFFFF"/>
        </w:rPr>
        <w:t xml:space="preserve"> 90% of </w:t>
      </w:r>
      <w:ins w:id="491" w:author="Feng-Qi Zhao (he/him)" w:date="2024-08-18T15:50:00Z">
        <w:r w:rsidR="006269E3">
          <w:rPr>
            <w:color w:val="1E1D1A"/>
            <w:shd w:val="clear" w:color="auto" w:fill="FFFFFF"/>
          </w:rPr>
          <w:t xml:space="preserve">the </w:t>
        </w:r>
      </w:ins>
      <w:r w:rsidR="0025644B" w:rsidRPr="00A23B56">
        <w:rPr>
          <w:color w:val="1E1D1A"/>
          <w:shd w:val="clear" w:color="auto" w:fill="FFFFFF"/>
        </w:rPr>
        <w:t xml:space="preserve">total FABPs at peak lactation </w:t>
      </w:r>
      <w:r w:rsidR="0025644B" w:rsidRPr="00A23B56">
        <w:rPr>
          <w:color w:val="1E1D1A"/>
          <w:shd w:val="clear" w:color="auto" w:fill="FFFFFF"/>
        </w:rPr>
        <w:fldChar w:fldCharType="begin"/>
      </w:r>
      <w:r w:rsidR="00A80012">
        <w:rPr>
          <w:color w:val="1E1D1A"/>
          <w:shd w:val="clear" w:color="auto" w:fill="FFFFFF"/>
        </w:rPr>
        <w:instrText xml:space="preserve"> ADDIN EN.CITE &lt;EndNote&gt;&lt;Cite&gt;&lt;Author&gt;Bionaz&lt;/Author&gt;&lt;Year&gt;2008&lt;/Year&gt;&lt;RecNum&gt;45&lt;/RecNum&gt;&lt;DisplayText&gt;[57]&lt;/DisplayText&gt;&lt;record&gt;&lt;rec-number&gt;45&lt;/rec-number&gt;&lt;foreign-keys&gt;&lt;key app="EN" db-id="0vwrzarf5z0xfze9s9t5re2b9swt250a9fdv" timestamp="1703850563"&gt;45&lt;/key&gt;&lt;/foreign-keys&gt;&lt;ref-type name="Journal Article"&gt;17&lt;/ref-type&gt;&lt;contributors&gt;&lt;authors&gt;&lt;author&gt;Bionaz, Massimo&lt;/author&gt;&lt;author&gt;Loor, Juan J&lt;/author&gt;&lt;/authors&gt;&lt;/contributors&gt;&lt;titles&gt;&lt;title&gt;ACSL1, AGPAT6, FABP3, LPIN1, and SLC27A6 are the most abundant isoforms in bovine mammary tissue and their expression is affected by stage of lactation&lt;/title&gt;&lt;secondary-title&gt;The Journal of nutrition&lt;/secondary-title&gt;&lt;/titles&gt;&lt;periodical&gt;&lt;full-title&gt;The Journal of Nutrition&lt;/full-title&gt;&lt;/periodical&gt;&lt;pages&gt;1019-1024&lt;/pages&gt;&lt;volume&gt;138&lt;/volume&gt;&lt;number&gt;6&lt;/number&gt;&lt;dates&gt;&lt;year&gt;2008&lt;/year&gt;&lt;/dates&gt;&lt;isbn&gt;0022-3166&lt;/isbn&gt;&lt;urls&gt;&lt;related-urls&gt;&lt;url&gt;https://www.sciencedirect.com/science/article/pii/S0022316622098133?via%3Dihub&lt;/url&gt;&lt;/related-urls&gt;&lt;/urls&gt;&lt;/record&gt;&lt;/Cite&gt;&lt;/EndNote&gt;</w:instrText>
      </w:r>
      <w:r w:rsidR="0025644B" w:rsidRPr="00A23B56">
        <w:rPr>
          <w:color w:val="1E1D1A"/>
          <w:shd w:val="clear" w:color="auto" w:fill="FFFFFF"/>
        </w:rPr>
        <w:fldChar w:fldCharType="separate"/>
      </w:r>
      <w:r w:rsidR="00A80012">
        <w:rPr>
          <w:noProof/>
          <w:color w:val="1E1D1A"/>
          <w:shd w:val="clear" w:color="auto" w:fill="FFFFFF"/>
        </w:rPr>
        <w:t>[57]</w:t>
      </w:r>
      <w:r w:rsidR="0025644B" w:rsidRPr="00A23B56">
        <w:rPr>
          <w:color w:val="1E1D1A"/>
          <w:shd w:val="clear" w:color="auto" w:fill="FFFFFF"/>
        </w:rPr>
        <w:fldChar w:fldCharType="end"/>
      </w:r>
      <w:r w:rsidR="0025644B" w:rsidRPr="00A23B56">
        <w:rPr>
          <w:color w:val="1E1D1A"/>
          <w:shd w:val="clear" w:color="auto" w:fill="FFFFFF"/>
        </w:rPr>
        <w:t xml:space="preserve">. </w:t>
      </w:r>
      <w:r w:rsidR="4465DBA7" w:rsidRPr="336ED5FE">
        <w:rPr>
          <w:color w:val="1E1D1A"/>
        </w:rPr>
        <w:t xml:space="preserve">Because </w:t>
      </w:r>
      <w:r w:rsidR="0025644B" w:rsidRPr="00A23B56">
        <w:rPr>
          <w:color w:val="1E1D1A"/>
          <w:shd w:val="clear" w:color="auto" w:fill="FFFFFF"/>
        </w:rPr>
        <w:t xml:space="preserve">FABP3 is highly expressed during lactation and </w:t>
      </w:r>
      <w:del w:id="492" w:author="Feng-Qi Zhao (he/him)" w:date="2024-08-18T15:50:00Z">
        <w:r w:rsidR="0025644B" w:rsidRPr="00A23B56" w:rsidDel="006269E3">
          <w:rPr>
            <w:color w:val="1E1D1A"/>
            <w:shd w:val="clear" w:color="auto" w:fill="FFFFFF"/>
          </w:rPr>
          <w:delText xml:space="preserve">since it </w:delText>
        </w:r>
      </w:del>
      <w:r w:rsidR="0025644B" w:rsidRPr="00A23B56">
        <w:rPr>
          <w:color w:val="1E1D1A"/>
          <w:shd w:val="clear" w:color="auto" w:fill="FFFFFF"/>
        </w:rPr>
        <w:t xml:space="preserve">has been linked with the regulation of FA synthesis and lipid accumulation in the mammary gland </w:t>
      </w:r>
      <w:r w:rsidR="0025644B" w:rsidRPr="00A23B56">
        <w:rPr>
          <w:color w:val="1E1D1A"/>
          <w:shd w:val="clear" w:color="auto" w:fill="FFFFFF"/>
        </w:rPr>
        <w:fldChar w:fldCharType="begin"/>
      </w:r>
      <w:r w:rsidR="00A80012">
        <w:rPr>
          <w:color w:val="1E1D1A"/>
          <w:shd w:val="clear" w:color="auto" w:fill="FFFFFF"/>
        </w:rPr>
        <w:instrText xml:space="preserve"> ADDIN EN.CITE &lt;EndNote&gt;&lt;Cite&gt;&lt;Author&gt;Liang&lt;/Author&gt;&lt;Year&gt;2014&lt;/Year&gt;&lt;RecNum&gt;46&lt;/RecNum&gt;&lt;DisplayText&gt;[59]&lt;/DisplayText&gt;&lt;record&gt;&lt;rec-number&gt;46&lt;/rec-number&gt;&lt;foreign-keys&gt;&lt;key app="EN" db-id="0vwrzarf5z0xfze9s9t5re2b9swt250a9fdv" timestamp="1703852578"&gt;46&lt;/key&gt;&lt;/foreign-keys&gt;&lt;ref-type name="Journal Article"&gt;17&lt;/ref-type&gt;&lt;contributors&gt;&lt;authors&gt;&lt;author&gt;Liang, Meng-yao&lt;/author&gt;&lt;author&gt;Hou, Xiao-ming&lt;/author&gt;&lt;author&gt;Qu, Bo&lt;/author&gt;&lt;author&gt;Zhang, Na&lt;/author&gt;&lt;author&gt;Li, Nan&lt;/author&gt;&lt;author&gt;Cui, Ying-jun&lt;/author&gt;&lt;author&gt;Li, Qing-zhang&lt;/author&gt;&lt;author&gt;Gao, Xue-jun&lt;/author&gt;&lt;/authors&gt;&lt;/contributors&gt;&lt;titles&gt;&lt;title&gt;Functional analysis of FABP3 in the milk fat synthesis signaling pathway of dairy cow mammary epithelial cells&lt;/title&gt;&lt;secondary-title&gt;In Vitro Cellular &amp;amp; Developmental Biology-Animal&lt;/secondary-title&gt;&lt;/titles&gt;&lt;periodical&gt;&lt;full-title&gt;In Vitro Cellular &amp;amp; Developmental Biology-Animal&lt;/full-title&gt;&lt;/periodical&gt;&lt;pages&gt;865-873&lt;/pages&gt;&lt;volume&gt;50&lt;/volume&gt;&lt;dates&gt;&lt;year&gt;2014&lt;/year&gt;&lt;/dates&gt;&lt;isbn&gt;1071-2690&lt;/isbn&gt;&lt;urls&gt;&lt;/urls&gt;&lt;/record&gt;&lt;/Cite&gt;&lt;/EndNote&gt;</w:instrText>
      </w:r>
      <w:r w:rsidR="0025644B" w:rsidRPr="00A23B56">
        <w:rPr>
          <w:color w:val="1E1D1A"/>
          <w:shd w:val="clear" w:color="auto" w:fill="FFFFFF"/>
        </w:rPr>
        <w:fldChar w:fldCharType="separate"/>
      </w:r>
      <w:r w:rsidR="00A80012">
        <w:rPr>
          <w:noProof/>
          <w:color w:val="1E1D1A"/>
          <w:shd w:val="clear" w:color="auto" w:fill="FFFFFF"/>
        </w:rPr>
        <w:t>[59]</w:t>
      </w:r>
      <w:r w:rsidR="0025644B" w:rsidRPr="00A23B56">
        <w:rPr>
          <w:color w:val="1E1D1A"/>
          <w:shd w:val="clear" w:color="auto" w:fill="FFFFFF"/>
        </w:rPr>
        <w:fldChar w:fldCharType="end"/>
      </w:r>
      <w:r w:rsidR="0025644B" w:rsidRPr="00A23B56">
        <w:rPr>
          <w:color w:val="1E1D1A"/>
          <w:shd w:val="clear" w:color="auto" w:fill="FFFFFF"/>
        </w:rPr>
        <w:t xml:space="preserve">, </w:t>
      </w:r>
      <w:r w:rsidR="00590594">
        <w:rPr>
          <w:color w:val="1E1D1A"/>
          <w:shd w:val="clear" w:color="auto" w:fill="FFFFFF"/>
        </w:rPr>
        <w:t>it likely</w:t>
      </w:r>
      <w:r w:rsidR="0025644B" w:rsidRPr="00A23B56">
        <w:rPr>
          <w:color w:val="1E1D1A"/>
          <w:shd w:val="clear" w:color="auto" w:fill="FFFFFF"/>
        </w:rPr>
        <w:t xml:space="preserve"> acts as the main carrier of LCFA</w:t>
      </w:r>
      <w:ins w:id="493" w:author="Feng-Qi Zhao (he/him)" w:date="2024-08-18T15:50:00Z">
        <w:r w:rsidR="006269E3">
          <w:rPr>
            <w:color w:val="1E1D1A"/>
            <w:shd w:val="clear" w:color="auto" w:fill="FFFFFF"/>
          </w:rPr>
          <w:t>s</w:t>
        </w:r>
      </w:ins>
      <w:r w:rsidR="0025644B" w:rsidRPr="00A23B56">
        <w:rPr>
          <w:color w:val="1E1D1A"/>
          <w:shd w:val="clear" w:color="auto" w:fill="FFFFFF"/>
        </w:rPr>
        <w:t xml:space="preserve"> from the plasma membrane to either the </w:t>
      </w:r>
      <w:r w:rsidR="221E9ADB" w:rsidRPr="336ED5FE">
        <w:rPr>
          <w:color w:val="1E1D1A"/>
        </w:rPr>
        <w:t>ER</w:t>
      </w:r>
      <w:r w:rsidR="0025644B" w:rsidRPr="00A23B56">
        <w:rPr>
          <w:color w:val="1E1D1A"/>
          <w:shd w:val="clear" w:color="auto" w:fill="FFFFFF"/>
        </w:rPr>
        <w:t xml:space="preserve"> or lipid droplets. </w:t>
      </w:r>
      <w:r w:rsidR="00656B5C">
        <w:rPr>
          <w:color w:val="1E1D1A"/>
          <w:shd w:val="clear" w:color="auto" w:fill="FFFFFF"/>
        </w:rPr>
        <w:t>During the dry period</w:t>
      </w:r>
      <w:r w:rsidR="0025644B" w:rsidRPr="00A23B56">
        <w:rPr>
          <w:color w:val="1E1D1A"/>
          <w:shd w:val="clear" w:color="auto" w:fill="FFFFFF"/>
        </w:rPr>
        <w:t xml:space="preserve">, FABP4 is the most </w:t>
      </w:r>
      <w:ins w:id="494" w:author="Feng-Qi Zhao (he/him)" w:date="2024-08-18T15:51:00Z">
        <w:r w:rsidR="006269E3">
          <w:rPr>
            <w:color w:val="1E1D1A"/>
            <w:shd w:val="clear" w:color="auto" w:fill="FFFFFF"/>
          </w:rPr>
          <w:t xml:space="preserve">highly </w:t>
        </w:r>
      </w:ins>
      <w:r w:rsidR="0025644B" w:rsidRPr="00A23B56">
        <w:rPr>
          <w:color w:val="1E1D1A"/>
          <w:shd w:val="clear" w:color="auto" w:fill="FFFFFF"/>
        </w:rPr>
        <w:t xml:space="preserve">expressed </w:t>
      </w:r>
      <w:r w:rsidR="00656B5C">
        <w:rPr>
          <w:color w:val="1E1D1A"/>
          <w:shd w:val="clear" w:color="auto" w:fill="FFFFFF"/>
        </w:rPr>
        <w:t xml:space="preserve">FABP, </w:t>
      </w:r>
      <w:r w:rsidR="0025644B" w:rsidRPr="00A23B56">
        <w:rPr>
          <w:color w:val="1E1D1A"/>
          <w:shd w:val="clear" w:color="auto" w:fill="FFFFFF"/>
        </w:rPr>
        <w:t xml:space="preserve">with both FABP3 and FABP5 being </w:t>
      </w:r>
      <w:ins w:id="495" w:author="Feng-Qi Zhao (he/him)" w:date="2024-08-18T15:51:00Z">
        <w:r w:rsidR="006269E3">
          <w:rPr>
            <w:color w:val="1E1D1A"/>
            <w:shd w:val="clear" w:color="auto" w:fill="FFFFFF"/>
          </w:rPr>
          <w:t xml:space="preserve">expressed at </w:t>
        </w:r>
      </w:ins>
      <w:r w:rsidR="0025644B" w:rsidRPr="00A23B56">
        <w:rPr>
          <w:color w:val="1E1D1A"/>
          <w:shd w:val="clear" w:color="auto" w:fill="FFFFFF"/>
        </w:rPr>
        <w:t xml:space="preserve">slightly </w:t>
      </w:r>
      <w:del w:id="496" w:author="Feng-Qi Zhao (he/him)" w:date="2024-08-18T15:51:00Z">
        <w:r w:rsidR="0025644B" w:rsidRPr="00A23B56" w:rsidDel="006269E3">
          <w:rPr>
            <w:color w:val="1E1D1A"/>
            <w:shd w:val="clear" w:color="auto" w:fill="FFFFFF"/>
          </w:rPr>
          <w:delText>less expressed</w:delText>
        </w:r>
      </w:del>
      <w:ins w:id="497" w:author="Feng-Qi Zhao (he/him)" w:date="2024-08-18T15:51:00Z">
        <w:r w:rsidR="006269E3">
          <w:rPr>
            <w:color w:val="1E1D1A"/>
            <w:shd w:val="clear" w:color="auto" w:fill="FFFFFF"/>
          </w:rPr>
          <w:t>lower levels</w:t>
        </w:r>
      </w:ins>
      <w:r w:rsidR="0025644B" w:rsidRPr="00A23B56">
        <w:rPr>
          <w:color w:val="1E1D1A"/>
          <w:shd w:val="clear" w:color="auto" w:fill="FFFFFF"/>
        </w:rPr>
        <w:t xml:space="preserve"> </w:t>
      </w:r>
      <w:r w:rsidR="0025644B" w:rsidRPr="00A23B56">
        <w:rPr>
          <w:color w:val="1E1D1A"/>
          <w:shd w:val="clear" w:color="auto" w:fill="FFFFFF"/>
        </w:rPr>
        <w:fldChar w:fldCharType="begin"/>
      </w:r>
      <w:r w:rsidR="00A80012">
        <w:rPr>
          <w:color w:val="1E1D1A"/>
          <w:shd w:val="clear" w:color="auto" w:fill="FFFFFF"/>
        </w:rPr>
        <w:instrText xml:space="preserve"> ADDIN EN.CITE &lt;EndNote&gt;&lt;Cite&gt;&lt;Author&gt;Bionaz&lt;/Author&gt;&lt;Year&gt;2008&lt;/Year&gt;&lt;RecNum&gt;45&lt;/RecNum&gt;&lt;DisplayText&gt;[57]&lt;/DisplayText&gt;&lt;record&gt;&lt;rec-number&gt;45&lt;/rec-number&gt;&lt;foreign-keys&gt;&lt;key app="EN" db-id="0vwrzarf5z0xfze9s9t5re2b9swt250a9fdv" timestamp="1703850563"&gt;45&lt;/key&gt;&lt;/foreign-keys&gt;&lt;ref-type name="Journal Article"&gt;17&lt;/ref-type&gt;&lt;contributors&gt;&lt;authors&gt;&lt;author&gt;Bionaz, Massimo&lt;/author&gt;&lt;author&gt;Loor, Juan J&lt;/author&gt;&lt;/authors&gt;&lt;/contributors&gt;&lt;titles&gt;&lt;title&gt;ACSL1, AGPAT6, FABP3, LPIN1, and SLC27A6 are the most abundant isoforms in bovine mammary tissue and their expression is affected by stage of lactation&lt;/title&gt;&lt;secondary-title&gt;The Journal of nutrition&lt;/secondary-title&gt;&lt;/titles&gt;&lt;periodical&gt;&lt;full-title&gt;The Journal of Nutrition&lt;/full-title&gt;&lt;/periodical&gt;&lt;pages&gt;1019-1024&lt;/pages&gt;&lt;volume&gt;138&lt;/volume&gt;&lt;number&gt;6&lt;/number&gt;&lt;dates&gt;&lt;year&gt;2008&lt;/year&gt;&lt;/dates&gt;&lt;isbn&gt;0022-3166&lt;/isbn&gt;&lt;urls&gt;&lt;related-urls&gt;&lt;url&gt;https://www.sciencedirect.com/science/article/pii/S0022316622098133?via%3Dihub&lt;/url&gt;&lt;/related-urls&gt;&lt;/urls&gt;&lt;/record&gt;&lt;/Cite&gt;&lt;/EndNote&gt;</w:instrText>
      </w:r>
      <w:r w:rsidR="0025644B" w:rsidRPr="00A23B56">
        <w:rPr>
          <w:color w:val="1E1D1A"/>
          <w:shd w:val="clear" w:color="auto" w:fill="FFFFFF"/>
        </w:rPr>
        <w:fldChar w:fldCharType="separate"/>
      </w:r>
      <w:r w:rsidR="00A80012">
        <w:rPr>
          <w:noProof/>
          <w:color w:val="1E1D1A"/>
          <w:shd w:val="clear" w:color="auto" w:fill="FFFFFF"/>
        </w:rPr>
        <w:t>[57]</w:t>
      </w:r>
      <w:r w:rsidR="0025644B" w:rsidRPr="00A23B56">
        <w:rPr>
          <w:color w:val="1E1D1A"/>
          <w:shd w:val="clear" w:color="auto" w:fill="FFFFFF"/>
        </w:rPr>
        <w:fldChar w:fldCharType="end"/>
      </w:r>
      <w:r w:rsidR="0025644B" w:rsidRPr="00A23B56">
        <w:rPr>
          <w:color w:val="1E1D1A"/>
          <w:shd w:val="clear" w:color="auto" w:fill="FFFFFF"/>
        </w:rPr>
        <w:t xml:space="preserve">. </w:t>
      </w:r>
      <w:del w:id="498" w:author="Feng-Qi Zhao (he/him)" w:date="2024-08-18T15:52:00Z">
        <w:r w:rsidR="000652DD" w:rsidDel="006269E3">
          <w:rPr>
            <w:color w:val="1E1D1A"/>
            <w:shd w:val="clear" w:color="auto" w:fill="FFFFFF"/>
          </w:rPr>
          <w:delText>Despite what we do know</w:delText>
        </w:r>
      </w:del>
      <w:ins w:id="499" w:author="Feng-Qi Zhao (he/him)" w:date="2024-08-18T15:52:00Z">
        <w:r w:rsidR="006269E3">
          <w:rPr>
            <w:color w:val="1E1D1A"/>
            <w:shd w:val="clear" w:color="auto" w:fill="FFFFFF"/>
          </w:rPr>
          <w:t>However</w:t>
        </w:r>
      </w:ins>
      <w:r w:rsidR="000652DD">
        <w:rPr>
          <w:color w:val="1E1D1A"/>
          <w:shd w:val="clear" w:color="auto" w:fill="FFFFFF"/>
        </w:rPr>
        <w:t>, the</w:t>
      </w:r>
      <w:r w:rsidR="000652DD" w:rsidRPr="00A23B56">
        <w:rPr>
          <w:color w:val="1E1D1A"/>
          <w:shd w:val="clear" w:color="auto" w:fill="FFFFFF"/>
        </w:rPr>
        <w:t xml:space="preserve"> specificity </w:t>
      </w:r>
      <w:r w:rsidR="000652DD">
        <w:rPr>
          <w:color w:val="1E1D1A"/>
          <w:shd w:val="clear" w:color="auto" w:fill="FFFFFF"/>
        </w:rPr>
        <w:t>of each FATP and FABP, their intracellular localization</w:t>
      </w:r>
      <w:r w:rsidR="002605C9">
        <w:rPr>
          <w:color w:val="1E1D1A"/>
          <w:shd w:val="clear" w:color="auto" w:fill="FFFFFF"/>
        </w:rPr>
        <w:t>s</w:t>
      </w:r>
      <w:r w:rsidR="000652DD">
        <w:rPr>
          <w:color w:val="1E1D1A"/>
          <w:shd w:val="clear" w:color="auto" w:fill="FFFFFF"/>
        </w:rPr>
        <w:t xml:space="preserve">, and </w:t>
      </w:r>
      <w:r w:rsidR="000652DD" w:rsidRPr="00A23B56">
        <w:rPr>
          <w:color w:val="1E1D1A"/>
          <w:shd w:val="clear" w:color="auto" w:fill="FFFFFF"/>
        </w:rPr>
        <w:t>the exact mechanism</w:t>
      </w:r>
      <w:r w:rsidR="002605C9">
        <w:rPr>
          <w:color w:val="1E1D1A"/>
          <w:shd w:val="clear" w:color="auto" w:fill="FFFFFF"/>
        </w:rPr>
        <w:t>s</w:t>
      </w:r>
      <w:r w:rsidR="000652DD">
        <w:rPr>
          <w:color w:val="1E1D1A"/>
          <w:shd w:val="clear" w:color="auto" w:fill="FFFFFF"/>
        </w:rPr>
        <w:t xml:space="preserve"> for FA translocation ha</w:t>
      </w:r>
      <w:r w:rsidR="002605C9">
        <w:rPr>
          <w:color w:val="1E1D1A"/>
          <w:shd w:val="clear" w:color="auto" w:fill="FFFFFF"/>
        </w:rPr>
        <w:t>ve</w:t>
      </w:r>
      <w:r w:rsidR="000652DD">
        <w:rPr>
          <w:color w:val="1E1D1A"/>
          <w:shd w:val="clear" w:color="auto" w:fill="FFFFFF"/>
        </w:rPr>
        <w:t xml:space="preserve"> not </w:t>
      </w:r>
      <w:ins w:id="500" w:author="Feng-Qi Zhao (he/him)" w:date="2024-08-18T15:52:00Z">
        <w:r w:rsidR="006269E3">
          <w:rPr>
            <w:color w:val="1E1D1A"/>
            <w:shd w:val="clear" w:color="auto" w:fill="FFFFFF"/>
          </w:rPr>
          <w:t xml:space="preserve">yet </w:t>
        </w:r>
      </w:ins>
      <w:r w:rsidR="000652DD">
        <w:rPr>
          <w:color w:val="1E1D1A"/>
          <w:shd w:val="clear" w:color="auto" w:fill="FFFFFF"/>
        </w:rPr>
        <w:t>been elucidated</w:t>
      </w:r>
      <w:del w:id="501" w:author="Feng-Qi Zhao (he/him)" w:date="2024-08-18T15:52:00Z">
        <w:r w:rsidR="000652DD" w:rsidDel="006269E3">
          <w:rPr>
            <w:color w:val="1E1D1A"/>
            <w:shd w:val="clear" w:color="auto" w:fill="FFFFFF"/>
          </w:rPr>
          <w:delText xml:space="preserve"> yet</w:delText>
        </w:r>
      </w:del>
      <w:r w:rsidR="000652DD">
        <w:rPr>
          <w:color w:val="1E1D1A"/>
          <w:shd w:val="clear" w:color="auto" w:fill="FFFFFF"/>
        </w:rPr>
        <w:t xml:space="preserve">. </w:t>
      </w:r>
    </w:p>
    <w:p w14:paraId="63045EBB" w14:textId="77777777" w:rsidR="00697CA1" w:rsidRPr="00A23B56" w:rsidRDefault="00697CA1" w:rsidP="0025644B">
      <w:pPr>
        <w:spacing w:line="480" w:lineRule="auto"/>
        <w:jc w:val="both"/>
        <w:rPr>
          <w:color w:val="1E1D1A"/>
          <w:shd w:val="clear" w:color="auto" w:fill="FFFFFF"/>
        </w:rPr>
      </w:pPr>
    </w:p>
    <w:p w14:paraId="0CEFF93C" w14:textId="77777777" w:rsidR="0025644B" w:rsidRPr="00A23B56" w:rsidRDefault="0025644B" w:rsidP="0025644B">
      <w:pPr>
        <w:spacing w:line="480" w:lineRule="auto"/>
        <w:jc w:val="both"/>
        <w:rPr>
          <w:color w:val="1E1D1A"/>
          <w:u w:val="single"/>
          <w:shd w:val="clear" w:color="auto" w:fill="FFFFFF"/>
        </w:rPr>
      </w:pPr>
      <w:r w:rsidRPr="00A23B56">
        <w:rPr>
          <w:i/>
          <w:iCs/>
          <w:color w:val="1E1D1A"/>
          <w:u w:val="single"/>
          <w:shd w:val="clear" w:color="auto" w:fill="FFFFFF"/>
        </w:rPr>
        <w:t xml:space="preserve">De novo </w:t>
      </w:r>
      <w:r w:rsidRPr="002605C9">
        <w:rPr>
          <w:i/>
          <w:color w:val="1E1D1A"/>
          <w:u w:val="single"/>
          <w:shd w:val="clear" w:color="auto" w:fill="FFFFFF"/>
        </w:rPr>
        <w:t>fatty acid synthesis</w:t>
      </w:r>
    </w:p>
    <w:p w14:paraId="0874416B" w14:textId="4004C5C2" w:rsidR="00221F1A" w:rsidRDefault="0025644B" w:rsidP="00C82805">
      <w:pPr>
        <w:spacing w:line="480" w:lineRule="auto"/>
        <w:jc w:val="both"/>
        <w:rPr>
          <w:color w:val="1E1D1A"/>
        </w:rPr>
      </w:pPr>
      <w:r w:rsidRPr="00A23B56">
        <w:rPr>
          <w:color w:val="1E1D1A"/>
          <w:shd w:val="clear" w:color="auto" w:fill="FFFFFF"/>
        </w:rPr>
        <w:t xml:space="preserve">The mechanisms of </w:t>
      </w:r>
      <w:del w:id="502" w:author="Feng-Qi Zhao (he/him)" w:date="2024-08-18T15:53:00Z">
        <w:r w:rsidRPr="00A23B56" w:rsidDel="00502FA0">
          <w:rPr>
            <w:color w:val="1E1D1A"/>
            <w:shd w:val="clear" w:color="auto" w:fill="FFFFFF"/>
          </w:rPr>
          <w:delText xml:space="preserve">the </w:delText>
        </w:r>
      </w:del>
      <w:r w:rsidRPr="52064FCE">
        <w:rPr>
          <w:i/>
          <w:iCs/>
          <w:color w:val="1E1D1A"/>
          <w:shd w:val="clear" w:color="auto" w:fill="FFFFFF"/>
        </w:rPr>
        <w:t>de novo</w:t>
      </w:r>
      <w:r w:rsidRPr="00A23B56">
        <w:rPr>
          <w:color w:val="1E1D1A"/>
          <w:shd w:val="clear" w:color="auto" w:fill="FFFFFF"/>
        </w:rPr>
        <w:t xml:space="preserve"> FA synthesis in the mammary gland are better understood </w:t>
      </w:r>
      <w:del w:id="503" w:author="Feng-Qi Zhao (he/him)" w:date="2024-08-18T15:53:00Z">
        <w:r w:rsidR="738B0B07" w:rsidRPr="2C1F57C0" w:rsidDel="00502FA0">
          <w:rPr>
            <w:color w:val="1E1D1A"/>
          </w:rPr>
          <w:delText>compared to</w:delText>
        </w:r>
      </w:del>
      <w:ins w:id="504" w:author="Feng-Qi Zhao (he/him)" w:date="2024-08-18T15:53:00Z">
        <w:r w:rsidR="00502FA0">
          <w:rPr>
            <w:color w:val="1E1D1A"/>
          </w:rPr>
          <w:t>than those of</w:t>
        </w:r>
      </w:ins>
      <w:del w:id="505" w:author="Feng-Qi Zhao (he/him)" w:date="2024-08-18T15:53:00Z">
        <w:r w:rsidR="4818CF3F" w:rsidRPr="00A23B56" w:rsidDel="00502FA0">
          <w:rPr>
            <w:color w:val="1E1D1A"/>
            <w:shd w:val="clear" w:color="auto" w:fill="FFFFFF"/>
          </w:rPr>
          <w:delText xml:space="preserve"> </w:delText>
        </w:r>
        <w:r w:rsidRPr="00A23B56" w:rsidDel="00502FA0">
          <w:rPr>
            <w:color w:val="1E1D1A"/>
            <w:shd w:val="clear" w:color="auto" w:fill="FFFFFF"/>
          </w:rPr>
          <w:delText>the uptake of</w:delText>
        </w:r>
      </w:del>
      <w:r w:rsidRPr="00A23B56">
        <w:rPr>
          <w:color w:val="1E1D1A"/>
          <w:shd w:val="clear" w:color="auto" w:fill="FFFFFF"/>
        </w:rPr>
        <w:t xml:space="preserve"> LCFA</w:t>
      </w:r>
      <w:ins w:id="506" w:author="Feng-Qi Zhao (he/him)" w:date="2024-08-18T15:53:00Z">
        <w:r w:rsidR="00502FA0">
          <w:rPr>
            <w:color w:val="1E1D1A"/>
            <w:shd w:val="clear" w:color="auto" w:fill="FFFFFF"/>
          </w:rPr>
          <w:t xml:space="preserve"> uptake</w:t>
        </w:r>
      </w:ins>
      <w:r w:rsidRPr="00A23B56">
        <w:rPr>
          <w:color w:val="1E1D1A"/>
          <w:shd w:val="clear" w:color="auto" w:fill="FFFFFF"/>
        </w:rPr>
        <w:t xml:space="preserve">. In </w:t>
      </w:r>
      <w:r w:rsidR="4818CF3F" w:rsidRPr="00A23B56">
        <w:rPr>
          <w:color w:val="1E1D1A"/>
          <w:shd w:val="clear" w:color="auto" w:fill="FFFFFF"/>
        </w:rPr>
        <w:t>bovine</w:t>
      </w:r>
      <w:r w:rsidR="7D745320" w:rsidRPr="00A23B56">
        <w:rPr>
          <w:color w:val="1E1D1A"/>
          <w:shd w:val="clear" w:color="auto" w:fill="FFFFFF"/>
        </w:rPr>
        <w:t xml:space="preserve"> animals</w:t>
      </w:r>
      <w:r w:rsidRPr="00A23B56">
        <w:rPr>
          <w:color w:val="1E1D1A"/>
          <w:shd w:val="clear" w:color="auto" w:fill="FFFFFF"/>
        </w:rPr>
        <w:t>, acetate and β-hydroxybutyrate</w:t>
      </w:r>
      <w:del w:id="507" w:author="Feng-Qi Zhao (he/him)" w:date="2024-08-18T15:54:00Z">
        <w:r w:rsidRPr="00A23B56" w:rsidDel="00502FA0">
          <w:rPr>
            <w:color w:val="1E1D1A"/>
            <w:shd w:val="clear" w:color="auto" w:fill="FFFFFF"/>
          </w:rPr>
          <w:delText>,</w:delText>
        </w:r>
      </w:del>
      <w:r w:rsidRPr="00A23B56">
        <w:rPr>
          <w:color w:val="1E1D1A"/>
          <w:shd w:val="clear" w:color="auto" w:fill="FFFFFF"/>
        </w:rPr>
        <w:t xml:space="preserve"> are used as </w:t>
      </w:r>
      <w:del w:id="508" w:author="Feng-Qi Zhao (he/him)" w:date="2024-08-18T15:54:00Z">
        <w:r w:rsidRPr="00A23B56" w:rsidDel="00502FA0">
          <w:rPr>
            <w:color w:val="1E1D1A"/>
            <w:shd w:val="clear" w:color="auto" w:fill="FFFFFF"/>
          </w:rPr>
          <w:delText xml:space="preserve">a </w:delText>
        </w:r>
      </w:del>
      <w:r w:rsidRPr="00A23B56">
        <w:rPr>
          <w:color w:val="1E1D1A"/>
          <w:shd w:val="clear" w:color="auto" w:fill="FFFFFF"/>
        </w:rPr>
        <w:t>carbon source</w:t>
      </w:r>
      <w:ins w:id="509" w:author="Feng-Qi Zhao (he/him)" w:date="2024-08-18T15:54:00Z">
        <w:r w:rsidR="00502FA0">
          <w:rPr>
            <w:color w:val="1E1D1A"/>
            <w:shd w:val="clear" w:color="auto" w:fill="FFFFFF"/>
          </w:rPr>
          <w:t>s</w:t>
        </w:r>
      </w:ins>
      <w:r w:rsidR="33AEF99C" w:rsidRPr="52064FCE">
        <w:rPr>
          <w:color w:val="1E1D1A"/>
        </w:rPr>
        <w:t xml:space="preserve"> for </w:t>
      </w:r>
      <w:r w:rsidR="1DC1D394" w:rsidRPr="2C1F57C0">
        <w:rPr>
          <w:color w:val="1E1D1A"/>
        </w:rPr>
        <w:lastRenderedPageBreak/>
        <w:t>FA</w:t>
      </w:r>
      <w:r w:rsidR="00792EAE">
        <w:rPr>
          <w:color w:val="1E1D1A"/>
        </w:rPr>
        <w:t xml:space="preserve"> synthesis </w:t>
      </w:r>
      <w:r w:rsidR="008D1C15">
        <w:rPr>
          <w:color w:val="1E1D1A"/>
          <w:shd w:val="clear" w:color="auto" w:fill="FFFFFF"/>
        </w:rPr>
        <w:fldChar w:fldCharType="begin"/>
      </w:r>
      <w:r w:rsidR="00A80012">
        <w:rPr>
          <w:color w:val="1E1D1A"/>
          <w:shd w:val="clear" w:color="auto" w:fill="FFFFFF"/>
        </w:rPr>
        <w:instrText xml:space="preserve"> ADDIN EN.CITE &lt;EndNote&gt;&lt;Cite&gt;&lt;Author&gt;Miller&lt;/Author&gt;&lt;Year&gt;1991&lt;/Year&gt;&lt;RecNum&gt;27&lt;/RecNum&gt;&lt;DisplayText&gt;[44, 60]&lt;/DisplayText&gt;&lt;record&gt;&lt;rec-number&gt;27&lt;/rec-number&gt;&lt;foreign-keys&gt;&lt;key app="EN" db-id="0vwrzarf5z0xfze9s9t5re2b9swt250a9fdv" timestamp="1701798357"&gt;27&lt;/key&gt;&lt;/foreign-keys&gt;&lt;ref-type name="Journal Article"&gt;17&lt;/ref-type&gt;&lt;contributors&gt;&lt;authors&gt;&lt;author&gt;Miller, PS&lt;/author&gt;&lt;author&gt;Reis, BL&lt;/author&gt;&lt;author&gt;Calvert, CC&lt;/author&gt;&lt;author&gt;DePeters, EJ&lt;/author&gt;&lt;author&gt;Baldwin, RL&lt;/author&gt;&lt;/authors&gt;&lt;/contributors&gt;&lt;titles&gt;&lt;title&gt;Patterns of nutrient uptake by the mammary glands of lactating dairy cows&lt;/title&gt;&lt;secondary-title&gt;Journal of Dairy Science&lt;/secondary-title&gt;&lt;/titles&gt;&lt;periodical&gt;&lt;full-title&gt;Journal of Dairy Science&lt;/full-title&gt;&lt;/periodical&gt;&lt;pages&gt;3791-3799&lt;/pages&gt;&lt;volume&gt;74&lt;/volume&gt;&lt;number&gt;11&lt;/number&gt;&lt;dates&gt;&lt;year&gt;1991&lt;/year&gt;&lt;/dates&gt;&lt;isbn&gt;0022-0302&lt;/isbn&gt;&lt;urls&gt;&lt;/urls&gt;&lt;/record&gt;&lt;/Cite&gt;&lt;Cite&gt;&lt;Author&gt;Hillgartner&lt;/Author&gt;&lt;Year&gt;1995&lt;/Year&gt;&lt;RecNum&gt;120&lt;/RecNum&gt;&lt;record&gt;&lt;rec-number&gt;120&lt;/rec-number&gt;&lt;foreign-keys&gt;&lt;key app="EN" db-id="0vwrzarf5z0xfze9s9t5re2b9swt250a9fdv" timestamp="1718651160"&gt;120&lt;/key&gt;&lt;/foreign-keys&gt;&lt;ref-type name="Journal Article"&gt;17&lt;/ref-type&gt;&lt;contributors&gt;&lt;authors&gt;&lt;author&gt;Hillgartner, F Bradley&lt;/author&gt;&lt;author&gt;Salati, Lisa M&lt;/author&gt;&lt;author&gt;Goodridge, Alan G&lt;/author&gt;&lt;/authors&gt;&lt;/contributors&gt;&lt;titles&gt;&lt;title&gt;Physiological and molecular mechanisms involved in nutritional regulation of fatty acid synthesis&lt;/title&gt;&lt;secondary-title&gt;Physiological reviews&lt;/secondary-title&gt;&lt;/titles&gt;&lt;periodical&gt;&lt;full-title&gt;Physiological Reviews&lt;/full-title&gt;&lt;/periodical&gt;&lt;pages&gt;47-76&lt;/pages&gt;&lt;volume&gt;75&lt;/volume&gt;&lt;number&gt;1&lt;/number&gt;&lt;dates&gt;&lt;year&gt;1995&lt;/year&gt;&lt;/dates&gt;&lt;isbn&gt;0031-9333&lt;/isbn&gt;&lt;urls&gt;&lt;/urls&gt;&lt;/record&gt;&lt;/Cite&gt;&lt;/EndNote&gt;</w:instrText>
      </w:r>
      <w:r w:rsidR="008D1C15">
        <w:rPr>
          <w:color w:val="1E1D1A"/>
          <w:shd w:val="clear" w:color="auto" w:fill="FFFFFF"/>
        </w:rPr>
        <w:fldChar w:fldCharType="separate"/>
      </w:r>
      <w:r w:rsidR="00A80012">
        <w:rPr>
          <w:noProof/>
          <w:color w:val="1E1D1A"/>
          <w:shd w:val="clear" w:color="auto" w:fill="FFFFFF"/>
        </w:rPr>
        <w:t>[44, 60]</w:t>
      </w:r>
      <w:r w:rsidR="008D1C15">
        <w:rPr>
          <w:color w:val="1E1D1A"/>
          <w:shd w:val="clear" w:color="auto" w:fill="FFFFFF"/>
        </w:rPr>
        <w:fldChar w:fldCharType="end"/>
      </w:r>
      <w:r w:rsidRPr="00A23B56">
        <w:rPr>
          <w:color w:val="1E1D1A"/>
          <w:shd w:val="clear" w:color="auto" w:fill="FFFFFF"/>
        </w:rPr>
        <w:t>. Acetate</w:t>
      </w:r>
      <w:r w:rsidR="0023534F">
        <w:rPr>
          <w:color w:val="1E1D1A"/>
          <w:shd w:val="clear" w:color="auto" w:fill="FFFFFF"/>
        </w:rPr>
        <w:t xml:space="preserve"> also </w:t>
      </w:r>
      <w:r w:rsidRPr="00A23B56">
        <w:rPr>
          <w:color w:val="1E1D1A"/>
          <w:shd w:val="clear" w:color="auto" w:fill="FFFFFF"/>
        </w:rPr>
        <w:t>serve</w:t>
      </w:r>
      <w:r w:rsidR="0023534F">
        <w:rPr>
          <w:color w:val="1E1D1A"/>
          <w:shd w:val="clear" w:color="auto" w:fill="FFFFFF"/>
        </w:rPr>
        <w:t>s</w:t>
      </w:r>
      <w:r w:rsidRPr="00A23B56">
        <w:rPr>
          <w:color w:val="1E1D1A"/>
          <w:shd w:val="clear" w:color="auto" w:fill="FFFFFF"/>
        </w:rPr>
        <w:t xml:space="preserve"> as the main source for NADPH regeneration</w:t>
      </w:r>
      <w:r w:rsidR="00A36A4D" w:rsidRPr="52064FCE">
        <w:rPr>
          <w:color w:val="1E1D1A"/>
        </w:rPr>
        <w:t xml:space="preserve"> </w:t>
      </w:r>
      <w:r w:rsidR="00A36A4D">
        <w:rPr>
          <w:color w:val="1E1D1A"/>
          <w:shd w:val="clear" w:color="auto" w:fill="FFFFFF"/>
        </w:rPr>
        <w:fldChar w:fldCharType="begin"/>
      </w:r>
      <w:r w:rsidR="00A80012">
        <w:rPr>
          <w:color w:val="1E1D1A"/>
          <w:shd w:val="clear" w:color="auto" w:fill="FFFFFF"/>
        </w:rPr>
        <w:instrText xml:space="preserve"> ADDIN EN.CITE &lt;EndNote&gt;&lt;Cite&gt;&lt;Author&gt;Bauman&lt;/Author&gt;&lt;Year&gt;2013&lt;/Year&gt;&lt;RecNum&gt;121&lt;/RecNum&gt;&lt;DisplayText&gt;[61, 62]&lt;/DisplayText&gt;&lt;record&gt;&lt;rec-number&gt;121&lt;/rec-number&gt;&lt;foreign-keys&gt;&lt;key app="EN" db-id="0vwrzarf5z0xfze9s9t5re2b9swt250a9fdv" timestamp="1718651383"&gt;121&lt;/key&gt;&lt;/foreign-keys&gt;&lt;ref-type name="Journal Article"&gt;17&lt;/ref-type&gt;&lt;contributors&gt;&lt;authors&gt;&lt;author&gt;Bauman, DE&lt;/author&gt;&lt;author&gt;Davis, CL&lt;/author&gt;&lt;author&gt;Larson, L&lt;/author&gt;&lt;author&gt;Smith, VR&lt;/author&gt;&lt;/authors&gt;&lt;/contributors&gt;&lt;titles&gt;&lt;title&gt;Biosynthesis of milk fat&lt;/title&gt;&lt;secondary-title&gt;Lactation: a comprehensive treatise&lt;/secondary-title&gt;&lt;/titles&gt;&lt;periodical&gt;&lt;full-title&gt;Lactation: A Comprehensive Treatise&lt;/full-title&gt;&lt;/periodical&gt;&lt;pages&gt;31-75&lt;/pages&gt;&lt;volume&gt;2&lt;/volume&gt;&lt;dates&gt;&lt;year&gt;2013&lt;/year&gt;&lt;/dates&gt;&lt;urls&gt;&lt;/urls&gt;&lt;/record&gt;&lt;/Cite&gt;&lt;Cite&gt;&lt;Author&gt;Bauman&lt;/Author&gt;&lt;Year&gt;1970&lt;/Year&gt;&lt;RecNum&gt;126&lt;/RecNum&gt;&lt;record&gt;&lt;rec-number&gt;126&lt;/rec-number&gt;&lt;foreign-keys&gt;&lt;key app="EN" db-id="0vwrzarf5z0xfze9s9t5re2b9swt250a9fdv" timestamp="1718718512"&gt;126&lt;/key&gt;&lt;/foreign-keys&gt;&lt;ref-type name="Journal Article"&gt;17&lt;/ref-type&gt;&lt;contributors&gt;&lt;authors&gt;&lt;author&gt;Bauman, DE&lt;/author&gt;&lt;author&gt;Brown, RE&lt;/author&gt;&lt;author&gt;Davis, CL&lt;/author&gt;&lt;/authors&gt;&lt;/contributors&gt;&lt;titles&gt;&lt;title&gt;Pathways of fatty acid synthesis and reducing equivalent generation in mammary gland of rat, sow, and cow&lt;/title&gt;&lt;secondary-title&gt;Archives of Biochemistry and Biophysics&lt;/secondary-title&gt;&lt;/titles&gt;&lt;periodical&gt;&lt;full-title&gt;Archives of Biochemistry and Biophysics&lt;/full-title&gt;&lt;/periodical&gt;&lt;pages&gt;237-244&lt;/pages&gt;&lt;volume&gt;140&lt;/volume&gt;&lt;number&gt;1&lt;/number&gt;&lt;dates&gt;&lt;year&gt;1970&lt;/year&gt;&lt;/dates&gt;&lt;isbn&gt;0003-9861&lt;/isbn&gt;&lt;urls&gt;&lt;/urls&gt;&lt;/record&gt;&lt;/Cite&gt;&lt;/EndNote&gt;</w:instrText>
      </w:r>
      <w:r w:rsidR="00A36A4D">
        <w:rPr>
          <w:color w:val="1E1D1A"/>
          <w:shd w:val="clear" w:color="auto" w:fill="FFFFFF"/>
        </w:rPr>
        <w:fldChar w:fldCharType="separate"/>
      </w:r>
      <w:r w:rsidR="00A80012">
        <w:rPr>
          <w:noProof/>
          <w:color w:val="1E1D1A"/>
          <w:shd w:val="clear" w:color="auto" w:fill="FFFFFF"/>
        </w:rPr>
        <w:t>[61, 62]</w:t>
      </w:r>
      <w:r w:rsidR="00A36A4D">
        <w:rPr>
          <w:color w:val="1E1D1A"/>
          <w:shd w:val="clear" w:color="auto" w:fill="FFFFFF"/>
        </w:rPr>
        <w:fldChar w:fldCharType="end"/>
      </w:r>
      <w:r w:rsidRPr="00A23B56">
        <w:rPr>
          <w:color w:val="1E1D1A"/>
          <w:shd w:val="clear" w:color="auto" w:fill="FFFFFF"/>
        </w:rPr>
        <w:t xml:space="preserve">. </w:t>
      </w:r>
      <w:r w:rsidR="488B9818" w:rsidRPr="00A23B56">
        <w:rPr>
          <w:color w:val="1E1D1A"/>
          <w:shd w:val="clear" w:color="auto" w:fill="FFFFFF"/>
        </w:rPr>
        <w:t>B</w:t>
      </w:r>
      <w:r w:rsidRPr="00A23B56">
        <w:rPr>
          <w:color w:val="1E1D1A"/>
          <w:shd w:val="clear" w:color="auto" w:fill="FFFFFF"/>
        </w:rPr>
        <w:t xml:space="preserve">oth </w:t>
      </w:r>
      <w:ins w:id="510" w:author="Feng-Qi Zhao (he/him)" w:date="2024-08-18T15:54:00Z">
        <w:r w:rsidR="00502FA0">
          <w:rPr>
            <w:color w:val="1E1D1A"/>
            <w:shd w:val="clear" w:color="auto" w:fill="FFFFFF"/>
          </w:rPr>
          <w:t xml:space="preserve">the </w:t>
        </w:r>
      </w:ins>
      <w:r w:rsidR="7FAAD714" w:rsidRPr="52064FCE">
        <w:rPr>
          <w:color w:val="1E1D1A"/>
        </w:rPr>
        <w:t xml:space="preserve">plasma concentrations of </w:t>
      </w:r>
      <w:r w:rsidRPr="00A23B56">
        <w:rPr>
          <w:color w:val="1E1D1A"/>
          <w:shd w:val="clear" w:color="auto" w:fill="FFFFFF"/>
        </w:rPr>
        <w:t xml:space="preserve">acetate and β-hydroxybutyrate are </w:t>
      </w:r>
      <w:r w:rsidR="6FAE0C9A" w:rsidRPr="52064FCE">
        <w:rPr>
          <w:color w:val="1E1D1A"/>
        </w:rPr>
        <w:t xml:space="preserve">significantly </w:t>
      </w:r>
      <w:r w:rsidRPr="00A23B56">
        <w:rPr>
          <w:color w:val="1E1D1A"/>
          <w:shd w:val="clear" w:color="auto" w:fill="FFFFFF"/>
        </w:rPr>
        <w:t>higher in ruminant</w:t>
      </w:r>
      <w:r w:rsidR="70BB5998" w:rsidRPr="00A23B56">
        <w:rPr>
          <w:color w:val="1E1D1A"/>
          <w:shd w:val="clear" w:color="auto" w:fill="FFFFFF"/>
        </w:rPr>
        <w:t>s</w:t>
      </w:r>
      <w:r w:rsidRPr="00A23B56">
        <w:rPr>
          <w:color w:val="1E1D1A"/>
          <w:shd w:val="clear" w:color="auto" w:fill="FFFFFF"/>
        </w:rPr>
        <w:t xml:space="preserve"> than in non</w:t>
      </w:r>
      <w:del w:id="511" w:author="Feng-Qi Zhao (he/him)" w:date="2024-08-18T15:54:00Z">
        <w:r w:rsidRPr="00A23B56" w:rsidDel="00502FA0">
          <w:rPr>
            <w:color w:val="1E1D1A"/>
            <w:shd w:val="clear" w:color="auto" w:fill="FFFFFF"/>
          </w:rPr>
          <w:delText>-</w:delText>
        </w:r>
      </w:del>
      <w:r w:rsidRPr="00A23B56">
        <w:rPr>
          <w:color w:val="1E1D1A"/>
          <w:shd w:val="clear" w:color="auto" w:fill="FFFFFF"/>
        </w:rPr>
        <w:t>ruminant</w:t>
      </w:r>
      <w:r w:rsidR="68C666BF" w:rsidRPr="00A23B56">
        <w:rPr>
          <w:color w:val="1E1D1A"/>
          <w:shd w:val="clear" w:color="auto" w:fill="FFFFFF"/>
        </w:rPr>
        <w:t>s</w:t>
      </w:r>
      <w:ins w:id="512" w:author="Feng-Qi Zhao (he/him)" w:date="2024-08-18T15:54:00Z">
        <w:r w:rsidR="00502FA0">
          <w:rPr>
            <w:color w:val="1E1D1A"/>
            <w:shd w:val="clear" w:color="auto" w:fill="FFFFFF"/>
          </w:rPr>
          <w:t>,</w:t>
        </w:r>
      </w:ins>
      <w:r w:rsidRPr="00A23B56">
        <w:rPr>
          <w:color w:val="1E1D1A"/>
          <w:shd w:val="clear" w:color="auto" w:fill="FFFFFF"/>
        </w:rPr>
        <w:t xml:space="preserve"> </w:t>
      </w:r>
      <w:r w:rsidR="1CC100AD" w:rsidRPr="52064FCE">
        <w:rPr>
          <w:color w:val="1E1D1A"/>
        </w:rPr>
        <w:t xml:space="preserve">as </w:t>
      </w:r>
      <w:r w:rsidR="29B697DC" w:rsidRPr="52064FCE">
        <w:rPr>
          <w:color w:val="1E1D1A"/>
        </w:rPr>
        <w:t xml:space="preserve">microbial </w:t>
      </w:r>
      <w:r w:rsidR="1CC100AD" w:rsidRPr="52064FCE">
        <w:rPr>
          <w:color w:val="1E1D1A"/>
        </w:rPr>
        <w:t xml:space="preserve">carbohydrate fermentation in the rumen yields </w:t>
      </w:r>
      <w:del w:id="513" w:author="Feng-Qi Zhao (he/him)" w:date="2024-08-18T15:55:00Z">
        <w:r w:rsidR="1CC100AD" w:rsidRPr="52064FCE" w:rsidDel="00502FA0">
          <w:rPr>
            <w:color w:val="1E1D1A"/>
          </w:rPr>
          <w:delText>volatile fatty acids</w:delText>
        </w:r>
        <w:r w:rsidR="5847EDAE" w:rsidRPr="52064FCE" w:rsidDel="00502FA0">
          <w:rPr>
            <w:color w:val="1E1D1A"/>
          </w:rPr>
          <w:delText xml:space="preserve"> (</w:delText>
        </w:r>
      </w:del>
      <w:r w:rsidR="5847EDAE" w:rsidRPr="52064FCE">
        <w:rPr>
          <w:color w:val="1E1D1A"/>
        </w:rPr>
        <w:t>VFA</w:t>
      </w:r>
      <w:ins w:id="514" w:author="Feng-Qi Zhao (he/him)" w:date="2024-08-18T15:56:00Z">
        <w:r w:rsidR="00502FA0">
          <w:rPr>
            <w:color w:val="1E1D1A"/>
          </w:rPr>
          <w:t>s</w:t>
        </w:r>
      </w:ins>
      <w:del w:id="515" w:author="Feng-Qi Zhao (he/him)" w:date="2024-08-18T15:55:00Z">
        <w:r w:rsidR="5847EDAE" w:rsidRPr="52064FCE" w:rsidDel="00502FA0">
          <w:rPr>
            <w:color w:val="1E1D1A"/>
          </w:rPr>
          <w:delText>)</w:delText>
        </w:r>
      </w:del>
      <w:r w:rsidR="5847EDAE" w:rsidRPr="52064FCE">
        <w:rPr>
          <w:color w:val="1E1D1A"/>
        </w:rPr>
        <w:t>.</w:t>
      </w:r>
      <w:r w:rsidRPr="00A23B56">
        <w:rPr>
          <w:color w:val="1E1D1A"/>
          <w:shd w:val="clear" w:color="auto" w:fill="FFFFFF"/>
        </w:rPr>
        <w:t xml:space="preserve"> </w:t>
      </w:r>
      <w:r w:rsidR="646E318E" w:rsidRPr="52064FCE">
        <w:rPr>
          <w:color w:val="1E1D1A"/>
        </w:rPr>
        <w:t xml:space="preserve">Because </w:t>
      </w:r>
      <w:r w:rsidR="1FE7899C" w:rsidRPr="52064FCE">
        <w:rPr>
          <w:color w:val="1E1D1A"/>
        </w:rPr>
        <w:t xml:space="preserve">VFA </w:t>
      </w:r>
      <w:r w:rsidRPr="00A23B56">
        <w:rPr>
          <w:color w:val="1E1D1A"/>
          <w:shd w:val="clear" w:color="auto" w:fill="FFFFFF"/>
        </w:rPr>
        <w:t xml:space="preserve">uptake </w:t>
      </w:r>
      <w:r w:rsidR="00427995">
        <w:rPr>
          <w:color w:val="1E1D1A"/>
          <w:shd w:val="clear" w:color="auto" w:fill="FFFFFF"/>
        </w:rPr>
        <w:t xml:space="preserve">in the mammary gland </w:t>
      </w:r>
      <w:r w:rsidRPr="00A23B56">
        <w:rPr>
          <w:color w:val="1E1D1A"/>
          <w:shd w:val="clear" w:color="auto" w:fill="FFFFFF"/>
        </w:rPr>
        <w:t>is linked to the</w:t>
      </w:r>
      <w:del w:id="516" w:author="Feng-Qi Zhao (he/him)" w:date="2024-08-18T15:57:00Z">
        <w:r w:rsidRPr="00A23B56" w:rsidDel="000A6B38">
          <w:rPr>
            <w:color w:val="1E1D1A"/>
            <w:shd w:val="clear" w:color="auto" w:fill="FFFFFF"/>
          </w:rPr>
          <w:delText>ir</w:delText>
        </w:r>
      </w:del>
      <w:r w:rsidRPr="00A23B56">
        <w:rPr>
          <w:color w:val="1E1D1A"/>
          <w:shd w:val="clear" w:color="auto" w:fill="FFFFFF"/>
        </w:rPr>
        <w:t xml:space="preserve"> arterial concentration</w:t>
      </w:r>
      <w:ins w:id="517" w:author="Feng-Qi Zhao (he/him)" w:date="2024-08-18T15:57:00Z">
        <w:r w:rsidR="000A6B38">
          <w:rPr>
            <w:color w:val="1E1D1A"/>
            <w:shd w:val="clear" w:color="auto" w:fill="FFFFFF"/>
          </w:rPr>
          <w:t xml:space="preserve"> of VFAs</w:t>
        </w:r>
      </w:ins>
      <w:r w:rsidRPr="00A23B56">
        <w:rPr>
          <w:color w:val="1E1D1A"/>
          <w:shd w:val="clear" w:color="auto" w:fill="FFFFFF"/>
        </w:rPr>
        <w:t xml:space="preserve">, </w:t>
      </w:r>
      <w:r w:rsidR="791A250E" w:rsidRPr="52064FCE">
        <w:rPr>
          <w:color w:val="1E1D1A"/>
        </w:rPr>
        <w:t>VFA</w:t>
      </w:r>
      <w:ins w:id="518" w:author="Feng-Qi Zhao (he/him)" w:date="2024-08-18T15:57:00Z">
        <w:r w:rsidR="000A6B38">
          <w:rPr>
            <w:color w:val="1E1D1A"/>
          </w:rPr>
          <w:t>s</w:t>
        </w:r>
      </w:ins>
      <w:r w:rsidR="791A250E" w:rsidRPr="52064FCE">
        <w:rPr>
          <w:color w:val="1E1D1A"/>
        </w:rPr>
        <w:t xml:space="preserve"> </w:t>
      </w:r>
      <w:r w:rsidRPr="00A23B56">
        <w:rPr>
          <w:color w:val="1E1D1A"/>
          <w:shd w:val="clear" w:color="auto" w:fill="FFFFFF"/>
        </w:rPr>
        <w:t>contribute</w:t>
      </w:r>
      <w:r w:rsidR="4818CF3F" w:rsidRPr="00A23B56">
        <w:rPr>
          <w:color w:val="1E1D1A"/>
          <w:shd w:val="clear" w:color="auto" w:fill="FFFFFF"/>
        </w:rPr>
        <w:t xml:space="preserve"> </w:t>
      </w:r>
      <w:r w:rsidR="7F01D0EB" w:rsidRPr="2C1F57C0">
        <w:rPr>
          <w:color w:val="1E1D1A"/>
        </w:rPr>
        <w:t>significantly</w:t>
      </w:r>
      <w:del w:id="519" w:author="Feng-Qi Zhao (he/him)" w:date="2024-08-18T15:58:00Z">
        <w:r w:rsidRPr="2C1F57C0" w:rsidDel="000A6B38">
          <w:rPr>
            <w:color w:val="1E1D1A"/>
          </w:rPr>
          <w:delText xml:space="preserve"> </w:delText>
        </w:r>
      </w:del>
      <w:r w:rsidRPr="00A23B56">
        <w:rPr>
          <w:color w:val="1E1D1A"/>
          <w:shd w:val="clear" w:color="auto" w:fill="FFFFFF"/>
        </w:rPr>
        <w:t xml:space="preserve"> to milk fat synthesis</w:t>
      </w:r>
      <w:r w:rsidR="005906D2">
        <w:rPr>
          <w:color w:val="1E1D1A"/>
          <w:shd w:val="clear" w:color="auto" w:fill="FFFFFF"/>
        </w:rPr>
        <w:t xml:space="preserve"> in </w:t>
      </w:r>
      <w:r w:rsidR="719AA1E1" w:rsidRPr="00A23B56">
        <w:rPr>
          <w:color w:val="1E1D1A"/>
          <w:shd w:val="clear" w:color="auto" w:fill="FFFFFF"/>
        </w:rPr>
        <w:t>ruminants</w:t>
      </w:r>
      <w:r w:rsidR="005906D2">
        <w:rPr>
          <w:color w:val="1E1D1A"/>
          <w:shd w:val="clear" w:color="auto" w:fill="FFFFFF"/>
        </w:rPr>
        <w:t xml:space="preserve"> </w:t>
      </w:r>
      <w:r w:rsidR="005906D2">
        <w:rPr>
          <w:color w:val="1E1D1A"/>
          <w:shd w:val="clear" w:color="auto" w:fill="FFFFFF"/>
        </w:rPr>
        <w:fldChar w:fldCharType="begin"/>
      </w:r>
      <w:r w:rsidR="00A80012">
        <w:rPr>
          <w:color w:val="1E1D1A"/>
          <w:shd w:val="clear" w:color="auto" w:fill="FFFFFF"/>
        </w:rPr>
        <w:instrText xml:space="preserve"> ADDIN EN.CITE &lt;EndNote&gt;&lt;Cite&gt;&lt;Author&gt;Urrutia&lt;/Author&gt;&lt;Year&gt;2017&lt;/Year&gt;&lt;RecNum&gt;409&lt;/RecNum&gt;&lt;DisplayText&gt;[63]&lt;/DisplayText&gt;&lt;record&gt;&lt;rec-number&gt;409&lt;/rec-number&gt;&lt;foreign-keys&gt;&lt;key app="EN" db-id="2z2d5p2xvw29rqe9tt25rrrr0d5fpz25wdvp" timestamp="1719236917"&gt;409&lt;/key&gt;&lt;/foreign-keys&gt;&lt;ref-type name="Journal Article"&gt;17&lt;/ref-type&gt;&lt;contributors&gt;&lt;authors&gt;&lt;author&gt;Urrutia, Natalie L&lt;/author&gt;&lt;author&gt;Harvatine, Kevin J&lt;/author&gt;&lt;/authors&gt;&lt;/contributors&gt;&lt;titles&gt;&lt;title&gt;Acetate dose-dependently stimulates milk fat synthesis in lactating dairy cows&lt;/title&gt;&lt;secondary-title&gt;The Journal of nutrition&lt;/secondary-title&gt;&lt;/titles&gt;&lt;periodical&gt;&lt;full-title&gt;The Journal of nutrition&lt;/full-title&gt;&lt;/periodical&gt;&lt;pages&gt;763-769&lt;/pages&gt;&lt;volume&gt;147&lt;/volume&gt;&lt;number&gt;5&lt;/number&gt;&lt;dates&gt;&lt;year&gt;2017&lt;/year&gt;&lt;/dates&gt;&lt;isbn&gt;0022-3166&lt;/isbn&gt;&lt;urls&gt;&lt;/urls&gt;&lt;/record&gt;&lt;/Cite&gt;&lt;/EndNote&gt;</w:instrText>
      </w:r>
      <w:r w:rsidR="005906D2">
        <w:rPr>
          <w:color w:val="1E1D1A"/>
          <w:shd w:val="clear" w:color="auto" w:fill="FFFFFF"/>
        </w:rPr>
        <w:fldChar w:fldCharType="separate"/>
      </w:r>
      <w:r w:rsidR="00A80012">
        <w:rPr>
          <w:noProof/>
          <w:color w:val="1E1D1A"/>
          <w:shd w:val="clear" w:color="auto" w:fill="FFFFFF"/>
        </w:rPr>
        <w:t>[63]</w:t>
      </w:r>
      <w:r w:rsidR="005906D2">
        <w:rPr>
          <w:color w:val="1E1D1A"/>
          <w:shd w:val="clear" w:color="auto" w:fill="FFFFFF"/>
        </w:rPr>
        <w:fldChar w:fldCharType="end"/>
      </w:r>
      <w:r w:rsidR="719AA1E1" w:rsidRPr="00A23B56">
        <w:rPr>
          <w:color w:val="1E1D1A"/>
          <w:shd w:val="clear" w:color="auto" w:fill="FFFFFF"/>
        </w:rPr>
        <w:t>.</w:t>
      </w:r>
      <w:r w:rsidRPr="00A23B56">
        <w:rPr>
          <w:color w:val="1E1D1A"/>
          <w:shd w:val="clear" w:color="auto" w:fill="FFFFFF"/>
        </w:rPr>
        <w:t xml:space="preserve"> The remainder of</w:t>
      </w:r>
      <w:ins w:id="520" w:author="Feng-Qi Zhao (he/him)" w:date="2024-08-18T15:58:00Z">
        <w:r w:rsidR="000A6B38">
          <w:rPr>
            <w:color w:val="1E1D1A"/>
            <w:shd w:val="clear" w:color="auto" w:fill="FFFFFF"/>
          </w:rPr>
          <w:t xml:space="preserve"> the</w:t>
        </w:r>
      </w:ins>
      <w:r w:rsidRPr="00A23B56">
        <w:rPr>
          <w:color w:val="1E1D1A"/>
          <w:shd w:val="clear" w:color="auto" w:fill="FFFFFF"/>
        </w:rPr>
        <w:t xml:space="preserve"> acetate </w:t>
      </w:r>
      <w:r w:rsidR="00427995">
        <w:rPr>
          <w:color w:val="1E1D1A"/>
          <w:shd w:val="clear" w:color="auto" w:fill="FFFFFF"/>
        </w:rPr>
        <w:t>required</w:t>
      </w:r>
      <w:r w:rsidRPr="00A23B56">
        <w:rPr>
          <w:color w:val="1E1D1A"/>
          <w:shd w:val="clear" w:color="auto" w:fill="FFFFFF"/>
        </w:rPr>
        <w:t xml:space="preserve"> for FA synthesis </w:t>
      </w:r>
      <w:r w:rsidR="26C4CA61" w:rsidRPr="00A23B56">
        <w:rPr>
          <w:color w:val="1E1D1A"/>
          <w:shd w:val="clear" w:color="auto" w:fill="FFFFFF"/>
        </w:rPr>
        <w:t xml:space="preserve">in ruminants </w:t>
      </w:r>
      <w:r w:rsidRPr="00A23B56">
        <w:rPr>
          <w:color w:val="1E1D1A"/>
          <w:shd w:val="clear" w:color="auto" w:fill="FFFFFF"/>
        </w:rPr>
        <w:t xml:space="preserve">comes from </w:t>
      </w:r>
      <w:r w:rsidR="007740A6">
        <w:rPr>
          <w:color w:val="1E1D1A"/>
          <w:shd w:val="clear" w:color="auto" w:fill="FFFFFF"/>
        </w:rPr>
        <w:t xml:space="preserve">glucose via </w:t>
      </w:r>
      <w:r w:rsidR="3DD02DD1" w:rsidRPr="00A23B56">
        <w:rPr>
          <w:color w:val="1E1D1A"/>
          <w:shd w:val="clear" w:color="auto" w:fill="FFFFFF"/>
        </w:rPr>
        <w:t xml:space="preserve">the </w:t>
      </w:r>
      <w:r w:rsidR="007740A6">
        <w:rPr>
          <w:color w:val="1E1D1A"/>
          <w:shd w:val="clear" w:color="auto" w:fill="FFFFFF"/>
        </w:rPr>
        <w:t xml:space="preserve">tricarboxylic acid </w:t>
      </w:r>
      <w:r w:rsidR="7D0DF746" w:rsidRPr="00A23B56">
        <w:rPr>
          <w:color w:val="1E1D1A"/>
          <w:shd w:val="clear" w:color="auto" w:fill="FFFFFF"/>
        </w:rPr>
        <w:t>cycle</w:t>
      </w:r>
      <w:r w:rsidRPr="00A23B56">
        <w:rPr>
          <w:color w:val="1E1D1A"/>
          <w:shd w:val="clear" w:color="auto" w:fill="FFFFFF"/>
        </w:rPr>
        <w:t>. While VFA</w:t>
      </w:r>
      <w:ins w:id="521" w:author="Feng-Qi Zhao (he/him)" w:date="2024-08-18T15:58:00Z">
        <w:r w:rsidR="000A6B38">
          <w:rPr>
            <w:color w:val="1E1D1A"/>
            <w:shd w:val="clear" w:color="auto" w:fill="FFFFFF"/>
          </w:rPr>
          <w:t>s</w:t>
        </w:r>
      </w:ins>
      <w:r w:rsidRPr="00A23B56">
        <w:rPr>
          <w:color w:val="1E1D1A"/>
          <w:shd w:val="clear" w:color="auto" w:fill="FFFFFF"/>
        </w:rPr>
        <w:t xml:space="preserve"> can diffuse through </w:t>
      </w:r>
      <w:r w:rsidR="00427995">
        <w:rPr>
          <w:color w:val="1E1D1A"/>
          <w:shd w:val="clear" w:color="auto" w:fill="FFFFFF"/>
        </w:rPr>
        <w:t xml:space="preserve">the plasma </w:t>
      </w:r>
      <w:r w:rsidRPr="00A23B56">
        <w:rPr>
          <w:color w:val="1E1D1A"/>
          <w:shd w:val="clear" w:color="auto" w:fill="FFFFFF"/>
        </w:rPr>
        <w:t>membrane</w:t>
      </w:r>
      <w:r w:rsidR="48BAB7E4" w:rsidRPr="6E37819D">
        <w:rPr>
          <w:color w:val="1E1D1A"/>
        </w:rPr>
        <w:t>,</w:t>
      </w:r>
      <w:r w:rsidRPr="00A23B56">
        <w:rPr>
          <w:color w:val="1E1D1A"/>
          <w:shd w:val="clear" w:color="auto" w:fill="FFFFFF"/>
        </w:rPr>
        <w:t xml:space="preserve"> </w:t>
      </w:r>
      <w:r w:rsidR="007740A6">
        <w:rPr>
          <w:color w:val="1E1D1A"/>
          <w:shd w:val="clear" w:color="auto" w:fill="FFFFFF"/>
        </w:rPr>
        <w:t>the rate of diffusion is not sufficient to sustain the high requirement of</w:t>
      </w:r>
      <w:del w:id="522" w:author="Feng-Qi Zhao (he/him)" w:date="2024-08-18T15:58:00Z">
        <w:r w:rsidR="007740A6" w:rsidDel="000A6B38">
          <w:rPr>
            <w:color w:val="1E1D1A"/>
            <w:shd w:val="clear" w:color="auto" w:fill="FFFFFF"/>
          </w:rPr>
          <w:delText xml:space="preserve"> the</w:delText>
        </w:r>
      </w:del>
      <w:r w:rsidR="007740A6">
        <w:rPr>
          <w:color w:val="1E1D1A"/>
          <w:shd w:val="clear" w:color="auto" w:fill="FFFFFF"/>
        </w:rPr>
        <w:t xml:space="preserve"> </w:t>
      </w:r>
      <w:r w:rsidR="00FF0906">
        <w:rPr>
          <w:color w:val="1E1D1A"/>
          <w:shd w:val="clear" w:color="auto" w:fill="FFFFFF"/>
        </w:rPr>
        <w:t>lactating</w:t>
      </w:r>
      <w:r w:rsidR="007740A6">
        <w:rPr>
          <w:color w:val="1E1D1A"/>
          <w:shd w:val="clear" w:color="auto" w:fill="FFFFFF"/>
        </w:rPr>
        <w:t xml:space="preserve"> mammary gland</w:t>
      </w:r>
      <w:ins w:id="523" w:author="Feng-Qi Zhao (he/him)" w:date="2024-08-18T15:59:00Z">
        <w:r w:rsidR="000A6B38">
          <w:rPr>
            <w:color w:val="1E1D1A"/>
            <w:shd w:val="clear" w:color="auto" w:fill="FFFFFF"/>
          </w:rPr>
          <w:t>s</w:t>
        </w:r>
      </w:ins>
      <w:r w:rsidR="1CB010E9">
        <w:rPr>
          <w:color w:val="1E1D1A"/>
          <w:shd w:val="clear" w:color="auto" w:fill="FFFFFF"/>
        </w:rPr>
        <w:t>.</w:t>
      </w:r>
      <w:r w:rsidR="007740A6">
        <w:rPr>
          <w:color w:val="1E1D1A"/>
          <w:shd w:val="clear" w:color="auto" w:fill="FFFFFF"/>
        </w:rPr>
        <w:t xml:space="preserve"> </w:t>
      </w:r>
      <w:r w:rsidR="3C6E8222">
        <w:rPr>
          <w:color w:val="1E1D1A"/>
          <w:shd w:val="clear" w:color="auto" w:fill="FFFFFF"/>
        </w:rPr>
        <w:t>During lactation, t</w:t>
      </w:r>
      <w:r w:rsidRPr="00A23B56">
        <w:rPr>
          <w:color w:val="1E1D1A"/>
          <w:shd w:val="clear" w:color="auto" w:fill="FFFFFF"/>
        </w:rPr>
        <w:t xml:space="preserve">he uptake of β-hydroxybutyrate and </w:t>
      </w:r>
      <w:r w:rsidR="007740A6">
        <w:rPr>
          <w:color w:val="1E1D1A"/>
          <w:shd w:val="clear" w:color="auto" w:fill="FFFFFF"/>
        </w:rPr>
        <w:t xml:space="preserve">acetate is </w:t>
      </w:r>
      <w:r w:rsidRPr="00A23B56">
        <w:rPr>
          <w:color w:val="1E1D1A"/>
          <w:shd w:val="clear" w:color="auto" w:fill="FFFFFF"/>
        </w:rPr>
        <w:t>dependent on monocarboxylate transporters (MCT</w:t>
      </w:r>
      <w:ins w:id="524" w:author="Feng-Qi Zhao (he/him)" w:date="2024-08-18T15:59:00Z">
        <w:r w:rsidR="000A6B38">
          <w:rPr>
            <w:color w:val="1E1D1A"/>
            <w:shd w:val="clear" w:color="auto" w:fill="FFFFFF"/>
          </w:rPr>
          <w:t>s</w:t>
        </w:r>
      </w:ins>
      <w:r w:rsidRPr="00A23B56">
        <w:rPr>
          <w:color w:val="1E1D1A"/>
          <w:shd w:val="clear" w:color="auto" w:fill="FFFFFF"/>
        </w:rPr>
        <w:t>) and</w:t>
      </w:r>
      <w:r w:rsidR="00427995">
        <w:rPr>
          <w:color w:val="1E1D1A"/>
          <w:shd w:val="clear" w:color="auto" w:fill="FFFFFF"/>
        </w:rPr>
        <w:t xml:space="preserve"> </w:t>
      </w:r>
      <w:r w:rsidRPr="00A23B56">
        <w:rPr>
          <w:color w:val="1E1D1A"/>
          <w:shd w:val="clear" w:color="auto" w:fill="FFFFFF"/>
        </w:rPr>
        <w:t>sodium-dependent monocarboxylate transporters (SMCT</w:t>
      </w:r>
      <w:ins w:id="525" w:author="Feng-Qi Zhao (he/him)" w:date="2024-08-18T15:59:00Z">
        <w:r w:rsidR="000A6B38">
          <w:rPr>
            <w:color w:val="1E1D1A"/>
            <w:shd w:val="clear" w:color="auto" w:fill="FFFFFF"/>
          </w:rPr>
          <w:t>s</w:t>
        </w:r>
      </w:ins>
      <w:r w:rsidRPr="00A23B56">
        <w:rPr>
          <w:color w:val="1E1D1A"/>
          <w:shd w:val="clear" w:color="auto" w:fill="FFFFFF"/>
        </w:rPr>
        <w:t>), also</w:t>
      </w:r>
      <w:r w:rsidR="4818CF3F" w:rsidRPr="00A23B56">
        <w:rPr>
          <w:color w:val="1E1D1A"/>
          <w:shd w:val="clear" w:color="auto" w:fill="FFFFFF"/>
        </w:rPr>
        <w:t xml:space="preserve"> </w:t>
      </w:r>
      <w:r w:rsidR="789C5479" w:rsidRPr="2C1F57C0">
        <w:rPr>
          <w:color w:val="1E1D1A"/>
        </w:rPr>
        <w:t>collectively</w:t>
      </w:r>
      <w:r w:rsidRPr="2C1F57C0">
        <w:rPr>
          <w:color w:val="1E1D1A"/>
        </w:rPr>
        <w:t xml:space="preserve"> </w:t>
      </w:r>
      <w:r w:rsidRPr="00A23B56">
        <w:rPr>
          <w:color w:val="1E1D1A"/>
          <w:shd w:val="clear" w:color="auto" w:fill="FFFFFF"/>
        </w:rPr>
        <w:t>known as solute carrier family 16A (SLC16A</w:t>
      </w:r>
      <w:r w:rsidR="00673250">
        <w:rPr>
          <w:color w:val="1E1D1A"/>
          <w:shd w:val="clear" w:color="auto" w:fill="FFFFFF"/>
        </w:rPr>
        <w:t>)</w:t>
      </w:r>
      <w:r w:rsidRPr="00A23B56">
        <w:rPr>
          <w:color w:val="1E1D1A"/>
          <w:shd w:val="clear" w:color="auto" w:fill="FFFFFF"/>
        </w:rPr>
        <w:t>, a family of 14 proton-dependent transporters and 2 sodium-dependent transporters</w:t>
      </w:r>
      <w:r w:rsidR="00FF0906">
        <w:rPr>
          <w:color w:val="1E1D1A"/>
          <w:shd w:val="clear" w:color="auto" w:fill="FFFFFF"/>
        </w:rPr>
        <w:t xml:space="preserve"> </w:t>
      </w:r>
      <w:r w:rsidR="009050E9" w:rsidRPr="00A23B56">
        <w:rPr>
          <w:color w:val="1E1D1A"/>
          <w:shd w:val="clear" w:color="auto" w:fill="FFFFFF"/>
        </w:rPr>
        <w:fldChar w:fldCharType="begin"/>
      </w:r>
      <w:r w:rsidR="00A80012">
        <w:rPr>
          <w:color w:val="1E1D1A"/>
          <w:shd w:val="clear" w:color="auto" w:fill="FFFFFF"/>
        </w:rPr>
        <w:instrText xml:space="preserve"> ADDIN EN.CITE &lt;EndNote&gt;&lt;Cite&gt;&lt;Author&gt;Felmlee&lt;/Author&gt;&lt;Year&gt;2020&lt;/Year&gt;&lt;RecNum&gt;106&lt;/RecNum&gt;&lt;DisplayText&gt;[64]&lt;/DisplayText&gt;&lt;record&gt;&lt;rec-number&gt;106&lt;/rec-number&gt;&lt;foreign-keys&gt;&lt;key app="EN" db-id="0vwrzarf5z0xfze9s9t5re2b9swt250a9fdv" timestamp="1718217445"&gt;106&lt;/key&gt;&lt;/foreign-keys&gt;&lt;ref-type name="Journal Article"&gt;17&lt;/ref-type&gt;&lt;contributors&gt;&lt;authors&gt;&lt;author&gt;Felmlee, Melanie A&lt;/author&gt;&lt;author&gt;Jones, Robert S&lt;/author&gt;&lt;author&gt;Rodriguez-Cruz, Vivian&lt;/author&gt;&lt;author&gt;Follman, Kristin E&lt;/author&gt;&lt;author&gt;Morris, Marilyn E&lt;/author&gt;&lt;/authors&gt;&lt;/contributors&gt;&lt;titles&gt;&lt;title&gt;Monocarboxylate transporters (SLC16): function, regulation, and role in health and disease&lt;/title&gt;&lt;secondary-title&gt;Pharmacological reviews&lt;/secondary-title&gt;&lt;/titles&gt;&lt;periodical&gt;&lt;full-title&gt;Pharmacological Reviews&lt;/full-title&gt;&lt;/periodical&gt;&lt;pages&gt;466-485&lt;/pages&gt;&lt;volume&gt;72&lt;/volume&gt;&lt;number&gt;2&lt;/number&gt;&lt;dates&gt;&lt;year&gt;2020&lt;/year&gt;&lt;/dates&gt;&lt;isbn&gt;0031-6997&lt;/isbn&gt;&lt;urls&gt;&lt;/urls&gt;&lt;/record&gt;&lt;/Cite&gt;&lt;/EndNote&gt;</w:instrText>
      </w:r>
      <w:r w:rsidR="009050E9" w:rsidRPr="00A23B56">
        <w:rPr>
          <w:color w:val="1E1D1A"/>
          <w:shd w:val="clear" w:color="auto" w:fill="FFFFFF"/>
        </w:rPr>
        <w:fldChar w:fldCharType="separate"/>
      </w:r>
      <w:r w:rsidR="00A80012">
        <w:rPr>
          <w:noProof/>
          <w:color w:val="1E1D1A"/>
          <w:shd w:val="clear" w:color="auto" w:fill="FFFFFF"/>
        </w:rPr>
        <w:t>[64]</w:t>
      </w:r>
      <w:r w:rsidR="009050E9" w:rsidRPr="00A23B56">
        <w:rPr>
          <w:color w:val="1E1D1A"/>
          <w:shd w:val="clear" w:color="auto" w:fill="FFFFFF"/>
        </w:rPr>
        <w:fldChar w:fldCharType="end"/>
      </w:r>
      <w:r w:rsidRPr="00A23B56">
        <w:rPr>
          <w:color w:val="1E1D1A"/>
          <w:shd w:val="clear" w:color="auto" w:fill="FFFFFF"/>
        </w:rPr>
        <w:t xml:space="preserve">. There are </w:t>
      </w:r>
      <w:r w:rsidR="009050E9" w:rsidRPr="00A23B56">
        <w:rPr>
          <w:color w:val="1E1D1A"/>
          <w:shd w:val="clear" w:color="auto" w:fill="FFFFFF"/>
        </w:rPr>
        <w:t xml:space="preserve">9 </w:t>
      </w:r>
      <w:r w:rsidR="00C94EC5">
        <w:rPr>
          <w:color w:val="1E1D1A"/>
          <w:shd w:val="clear" w:color="auto" w:fill="FFFFFF"/>
        </w:rPr>
        <w:t>SLC16A members</w:t>
      </w:r>
      <w:r w:rsidR="00C94EC5" w:rsidRPr="00A23B56">
        <w:rPr>
          <w:color w:val="1E1D1A"/>
          <w:shd w:val="clear" w:color="auto" w:fill="FFFFFF"/>
        </w:rPr>
        <w:t xml:space="preserve"> </w:t>
      </w:r>
      <w:r w:rsidR="009050E9" w:rsidRPr="00A23B56">
        <w:rPr>
          <w:color w:val="1E1D1A"/>
          <w:shd w:val="clear" w:color="auto" w:fill="FFFFFF"/>
        </w:rPr>
        <w:t xml:space="preserve">expressed in the bovine mammary gland, and </w:t>
      </w:r>
      <w:r w:rsidR="00023F60">
        <w:rPr>
          <w:color w:val="1E1D1A"/>
          <w:shd w:val="clear" w:color="auto" w:fill="FFFFFF"/>
        </w:rPr>
        <w:t>6</w:t>
      </w:r>
      <w:r w:rsidRPr="00A23B56">
        <w:rPr>
          <w:color w:val="1E1D1A"/>
          <w:shd w:val="clear" w:color="auto" w:fill="FFFFFF"/>
        </w:rPr>
        <w:t xml:space="preserve"> </w:t>
      </w:r>
      <w:r w:rsidR="009050E9" w:rsidRPr="00A23B56">
        <w:rPr>
          <w:color w:val="1E1D1A"/>
          <w:shd w:val="clear" w:color="auto" w:fill="FFFFFF"/>
        </w:rPr>
        <w:t>of these</w:t>
      </w:r>
      <w:r w:rsidRPr="00A23B56">
        <w:rPr>
          <w:color w:val="1E1D1A"/>
          <w:shd w:val="clear" w:color="auto" w:fill="FFFFFF"/>
        </w:rPr>
        <w:t xml:space="preserve"> </w:t>
      </w:r>
      <w:r w:rsidR="277F36E5" w:rsidRPr="00A23B56">
        <w:rPr>
          <w:color w:val="1E1D1A"/>
          <w:shd w:val="clear" w:color="auto" w:fill="FFFFFF"/>
        </w:rPr>
        <w:t xml:space="preserve">(i.e., </w:t>
      </w:r>
      <w:r w:rsidRPr="00A23B56">
        <w:rPr>
          <w:color w:val="1E1D1A"/>
          <w:shd w:val="clear" w:color="auto" w:fill="FFFFFF"/>
        </w:rPr>
        <w:t>MCT1, 2, 3, 4, and 7</w:t>
      </w:r>
      <w:r w:rsidR="018D7C5B" w:rsidRPr="00A23B56">
        <w:rPr>
          <w:color w:val="1E1D1A"/>
          <w:shd w:val="clear" w:color="auto" w:fill="FFFFFF"/>
        </w:rPr>
        <w:t xml:space="preserve"> </w:t>
      </w:r>
      <w:r w:rsidR="00AA143D">
        <w:rPr>
          <w:color w:val="1E1D1A"/>
          <w:shd w:val="clear" w:color="auto" w:fill="FFFFFF"/>
        </w:rPr>
        <w:t xml:space="preserve">as well as </w:t>
      </w:r>
      <w:r w:rsidRPr="00A23B56">
        <w:rPr>
          <w:color w:val="1E1D1A"/>
          <w:shd w:val="clear" w:color="auto" w:fill="FFFFFF"/>
        </w:rPr>
        <w:t>SMCT1</w:t>
      </w:r>
      <w:r w:rsidR="00023F60">
        <w:rPr>
          <w:color w:val="1E1D1A"/>
          <w:shd w:val="clear" w:color="auto" w:fill="FFFFFF"/>
        </w:rPr>
        <w:t>)</w:t>
      </w:r>
      <w:r w:rsidR="00AA143D" w:rsidRPr="00A23B56">
        <w:rPr>
          <w:color w:val="1E1D1A"/>
          <w:shd w:val="clear" w:color="auto" w:fill="FFFFFF"/>
        </w:rPr>
        <w:t xml:space="preserve"> are known to transport β-hydroxybutyrate </w:t>
      </w:r>
      <w:r w:rsidR="009050E9" w:rsidRPr="00A23B56">
        <w:rPr>
          <w:color w:val="1E1D1A"/>
          <w:shd w:val="clear" w:color="auto" w:fill="FFFFFF"/>
        </w:rPr>
        <w:fldChar w:fldCharType="begin"/>
      </w:r>
      <w:r w:rsidR="00A80012">
        <w:rPr>
          <w:color w:val="1E1D1A"/>
          <w:shd w:val="clear" w:color="auto" w:fill="FFFFFF"/>
        </w:rPr>
        <w:instrText xml:space="preserve"> ADDIN EN.CITE &lt;EndNote&gt;&lt;Cite&gt;&lt;Author&gt;Kirat&lt;/Author&gt;&lt;Year&gt;2009&lt;/Year&gt;&lt;RecNum&gt;105&lt;/RecNum&gt;&lt;DisplayText&gt;[65]&lt;/DisplayText&gt;&lt;record&gt;&lt;rec-number&gt;105&lt;/rec-number&gt;&lt;foreign-keys&gt;&lt;key app="EN" db-id="0vwrzarf5z0xfze9s9t5re2b9swt250a9fdv" timestamp="1718217227"&gt;105&lt;/key&gt;&lt;/foreign-keys&gt;&lt;ref-type name="Journal Article"&gt;17&lt;/ref-type&gt;&lt;contributors&gt;&lt;authors&gt;&lt;author&gt;Kirat, Doaa&lt;/author&gt;&lt;author&gt;Kato, Seiyu&lt;/author&gt;&lt;/authors&gt;&lt;/contributors&gt;&lt;titles&gt;&lt;title&gt;Monocarboxylate transporter genes in the mammary gland of lactating cows&lt;/title&gt;&lt;secondary-title&gt;Histochemistry and cell biology&lt;/secondary-title&gt;&lt;/titles&gt;&lt;periodical&gt;&lt;full-title&gt;Histochemistry and Cell Biology&lt;/full-title&gt;&lt;/periodical&gt;&lt;pages&gt;447-455&lt;/pages&gt;&lt;volume&gt;132&lt;/volume&gt;&lt;dates&gt;&lt;year&gt;2009&lt;/year&gt;&lt;/dates&gt;&lt;isbn&gt;0948-6143&lt;/isbn&gt;&lt;urls&gt;&lt;/urls&gt;&lt;/record&gt;&lt;/Cite&gt;&lt;/EndNote&gt;</w:instrText>
      </w:r>
      <w:r w:rsidR="009050E9" w:rsidRPr="00A23B56">
        <w:rPr>
          <w:color w:val="1E1D1A"/>
          <w:shd w:val="clear" w:color="auto" w:fill="FFFFFF"/>
        </w:rPr>
        <w:fldChar w:fldCharType="separate"/>
      </w:r>
      <w:r w:rsidR="00A80012">
        <w:rPr>
          <w:noProof/>
          <w:color w:val="1E1D1A"/>
          <w:shd w:val="clear" w:color="auto" w:fill="FFFFFF"/>
        </w:rPr>
        <w:t>[65]</w:t>
      </w:r>
      <w:r w:rsidR="009050E9" w:rsidRPr="00A23B56">
        <w:rPr>
          <w:color w:val="1E1D1A"/>
          <w:shd w:val="clear" w:color="auto" w:fill="FFFFFF"/>
        </w:rPr>
        <w:fldChar w:fldCharType="end"/>
      </w:r>
      <w:r>
        <w:rPr>
          <w:color w:val="1E1D1A"/>
          <w:shd w:val="clear" w:color="auto" w:fill="FFFFFF"/>
        </w:rPr>
        <w:t>.</w:t>
      </w:r>
      <w:r w:rsidRPr="00A23B56">
        <w:rPr>
          <w:color w:val="1E1D1A"/>
          <w:shd w:val="clear" w:color="auto" w:fill="FFFFFF"/>
        </w:rPr>
        <w:t xml:space="preserve"> </w:t>
      </w:r>
      <w:r w:rsidR="00562D1C">
        <w:rPr>
          <w:color w:val="1E1D1A"/>
          <w:shd w:val="clear" w:color="auto" w:fill="FFFFFF"/>
        </w:rPr>
        <w:t>Four of the</w:t>
      </w:r>
      <w:r w:rsidR="00C94EC5">
        <w:rPr>
          <w:color w:val="1E1D1A"/>
          <w:shd w:val="clear" w:color="auto" w:fill="FFFFFF"/>
        </w:rPr>
        <w:t>se</w:t>
      </w:r>
      <w:ins w:id="526" w:author="Feng-Qi Zhao (he/him)" w:date="2024-08-18T15:59:00Z">
        <w:r w:rsidR="000A6B38">
          <w:rPr>
            <w:color w:val="1E1D1A"/>
            <w:shd w:val="clear" w:color="auto" w:fill="FFFFFF"/>
          </w:rPr>
          <w:t xml:space="preserve"> genes</w:t>
        </w:r>
      </w:ins>
      <w:r w:rsidR="00562D1C">
        <w:rPr>
          <w:color w:val="1E1D1A"/>
          <w:shd w:val="clear" w:color="auto" w:fill="FFFFFF"/>
        </w:rPr>
        <w:t xml:space="preserve"> </w:t>
      </w:r>
      <w:r w:rsidR="00C94EC5">
        <w:rPr>
          <w:color w:val="1E1D1A"/>
          <w:shd w:val="clear" w:color="auto" w:fill="FFFFFF"/>
        </w:rPr>
        <w:t>(</w:t>
      </w:r>
      <w:r w:rsidRPr="00A23B56">
        <w:rPr>
          <w:color w:val="1E1D1A"/>
          <w:shd w:val="clear" w:color="auto" w:fill="FFFFFF"/>
        </w:rPr>
        <w:t>MCT1, 3, 4</w:t>
      </w:r>
      <w:r w:rsidR="7FD886C7" w:rsidRPr="00A23B56">
        <w:rPr>
          <w:color w:val="1E1D1A"/>
          <w:shd w:val="clear" w:color="auto" w:fill="FFFFFF"/>
        </w:rPr>
        <w:t>,</w:t>
      </w:r>
      <w:r w:rsidRPr="00A23B56">
        <w:rPr>
          <w:color w:val="1E1D1A"/>
          <w:shd w:val="clear" w:color="auto" w:fill="FFFFFF"/>
        </w:rPr>
        <w:t xml:space="preserve"> and SMCT1</w:t>
      </w:r>
      <w:r w:rsidR="00C94EC5">
        <w:rPr>
          <w:color w:val="1E1D1A"/>
          <w:shd w:val="clear" w:color="auto" w:fill="FFFFFF"/>
        </w:rPr>
        <w:t>)</w:t>
      </w:r>
      <w:r w:rsidRPr="00A23B56">
        <w:rPr>
          <w:color w:val="1E1D1A"/>
          <w:shd w:val="clear" w:color="auto" w:fill="FFFFFF"/>
        </w:rPr>
        <w:t xml:space="preserve"> are also important for acetate uptake</w:t>
      </w:r>
      <w:r w:rsidR="00B00D48">
        <w:rPr>
          <w:color w:val="1E1D1A"/>
          <w:shd w:val="clear" w:color="auto" w:fill="FFFFFF"/>
        </w:rPr>
        <w:t xml:space="preserve"> </w:t>
      </w:r>
      <w:r w:rsidR="00B00D48">
        <w:rPr>
          <w:color w:val="1E1D1A"/>
          <w:shd w:val="clear" w:color="auto" w:fill="FFFFFF"/>
        </w:rPr>
        <w:fldChar w:fldCharType="begin"/>
      </w:r>
      <w:r w:rsidR="00A80012">
        <w:rPr>
          <w:color w:val="1E1D1A"/>
          <w:shd w:val="clear" w:color="auto" w:fill="FFFFFF"/>
        </w:rPr>
        <w:instrText xml:space="preserve"> ADDIN EN.CITE &lt;EndNote&gt;&lt;Cite&gt;&lt;Author&gt;Halestrap&lt;/Author&gt;&lt;Year&gt;2004&lt;/Year&gt;&lt;RecNum&gt;420&lt;/RecNum&gt;&lt;DisplayText&gt;[66, 67]&lt;/DisplayText&gt;&lt;record&gt;&lt;rec-number&gt;420&lt;/rec-number&gt;&lt;foreign-keys&gt;&lt;key app="EN" db-id="2z2d5p2xvw29rqe9tt25rrrr0d5fpz25wdvp" timestamp="1719336213"&gt;420&lt;/key&gt;&lt;/foreign-keys&gt;&lt;ref-type name="Journal Article"&gt;17&lt;/ref-type&gt;&lt;contributors&gt;&lt;authors&gt;&lt;author&gt;Halestrap, Andrew P&lt;/author&gt;&lt;author&gt;Meredith, David&lt;/author&gt;&lt;/authors&gt;&lt;/contributors&gt;&lt;titles&gt;&lt;title&gt;The SLC16 gene family—from monocarboxylate transporters (MCTs) to aromatic amino acid transporters and beyond&lt;/title&gt;&lt;secondary-title&gt;Pflügers Archiv&lt;/secondary-title&gt;&lt;/titles&gt;&lt;periodical&gt;&lt;full-title&gt;Pflügers Archiv&lt;/full-title&gt;&lt;/periodical&gt;&lt;pages&gt;619-628&lt;/pages&gt;&lt;volume&gt;447&lt;/volume&gt;&lt;dates&gt;&lt;year&gt;2004&lt;/year&gt;&lt;/dates&gt;&lt;isbn&gt;0031-6768&lt;/isbn&gt;&lt;urls&gt;&lt;/urls&gt;&lt;/record&gt;&lt;/Cite&gt;&lt;Cite&gt;&lt;Author&gt;Aluwong&lt;/Author&gt;&lt;Year&gt;2010&lt;/Year&gt;&lt;RecNum&gt;421&lt;/RecNum&gt;&lt;record&gt;&lt;rec-number&gt;421&lt;/rec-number&gt;&lt;foreign-keys&gt;&lt;key app="EN" db-id="2z2d5p2xvw29rqe9tt25rrrr0d5fpz25wdvp" timestamp="1719336226"&gt;421&lt;/key&gt;&lt;/foreign-keys&gt;&lt;ref-type name="Journal Article"&gt;17&lt;/ref-type&gt;&lt;contributors&gt;&lt;authors&gt;&lt;author&gt;Aluwong, Tagang&lt;/author&gt;&lt;author&gt;Kobo, Patricia Ishaku&lt;/author&gt;&lt;author&gt;Abdullahi, Abdullahi&lt;/author&gt;&lt;/authors&gt;&lt;/contributors&gt;&lt;titles&gt;&lt;title&gt;Volatile fatty acids production in ruminants and the role of monocarboxylate transporters: a review&lt;/title&gt;&lt;secondary-title&gt;African Journal of Biotechnology&lt;/secondary-title&gt;&lt;/titles&gt;&lt;periodical&gt;&lt;full-title&gt;African Journal of Biotechnology&lt;/full-title&gt;&lt;/periodical&gt;&lt;pages&gt;6229-6232&lt;/pages&gt;&lt;volume&gt;9&lt;/volume&gt;&lt;number&gt;38&lt;/number&gt;&lt;dates&gt;&lt;year&gt;2010&lt;/year&gt;&lt;/dates&gt;&lt;isbn&gt;1684-5315&lt;/isbn&gt;&lt;urls&gt;&lt;/urls&gt;&lt;/record&gt;&lt;/Cite&gt;&lt;/EndNote&gt;</w:instrText>
      </w:r>
      <w:r w:rsidR="00B00D48">
        <w:rPr>
          <w:color w:val="1E1D1A"/>
          <w:shd w:val="clear" w:color="auto" w:fill="FFFFFF"/>
        </w:rPr>
        <w:fldChar w:fldCharType="separate"/>
      </w:r>
      <w:r w:rsidR="00A80012">
        <w:rPr>
          <w:noProof/>
          <w:color w:val="1E1D1A"/>
          <w:shd w:val="clear" w:color="auto" w:fill="FFFFFF"/>
        </w:rPr>
        <w:t>[66, 67]</w:t>
      </w:r>
      <w:r w:rsidR="00B00D48">
        <w:rPr>
          <w:color w:val="1E1D1A"/>
          <w:shd w:val="clear" w:color="auto" w:fill="FFFFFF"/>
        </w:rPr>
        <w:fldChar w:fldCharType="end"/>
      </w:r>
      <w:r w:rsidRPr="00A23B56">
        <w:rPr>
          <w:color w:val="1E1D1A"/>
          <w:shd w:val="clear" w:color="auto" w:fill="FFFFFF"/>
        </w:rPr>
        <w:t xml:space="preserve">. </w:t>
      </w:r>
      <w:r w:rsidR="00562D1C">
        <w:rPr>
          <w:color w:val="1E1D1A"/>
          <w:shd w:val="clear" w:color="auto" w:fill="FFFFFF"/>
        </w:rPr>
        <w:t xml:space="preserve">The most </w:t>
      </w:r>
      <w:ins w:id="527" w:author="Feng-Qi Zhao (he/him)" w:date="2024-08-18T16:00:00Z">
        <w:r w:rsidR="000A6B38">
          <w:rPr>
            <w:color w:val="1E1D1A"/>
            <w:shd w:val="clear" w:color="auto" w:fill="FFFFFF"/>
          </w:rPr>
          <w:t xml:space="preserve">highly </w:t>
        </w:r>
      </w:ins>
      <w:r w:rsidR="00562D1C">
        <w:rPr>
          <w:color w:val="1E1D1A"/>
          <w:shd w:val="clear" w:color="auto" w:fill="FFFFFF"/>
        </w:rPr>
        <w:t xml:space="preserve">expressed </w:t>
      </w:r>
      <w:r w:rsidR="0055662E">
        <w:rPr>
          <w:color w:val="1E1D1A"/>
          <w:shd w:val="clear" w:color="auto" w:fill="FFFFFF"/>
        </w:rPr>
        <w:t xml:space="preserve">MCT </w:t>
      </w:r>
      <w:r w:rsidR="00562D1C">
        <w:rPr>
          <w:color w:val="1E1D1A"/>
          <w:shd w:val="clear" w:color="auto" w:fill="FFFFFF"/>
        </w:rPr>
        <w:t>in the lactating mammary gland is</w:t>
      </w:r>
      <w:r w:rsidRPr="00A23B56">
        <w:rPr>
          <w:color w:val="1E1D1A"/>
          <w:shd w:val="clear" w:color="auto" w:fill="FFFFFF"/>
        </w:rPr>
        <w:t xml:space="preserve"> MCT1, </w:t>
      </w:r>
      <w:del w:id="528" w:author="Feng-Qi Zhao (he/him)" w:date="2024-08-18T16:00:00Z">
        <w:r w:rsidRPr="00A23B56" w:rsidDel="000A6B38">
          <w:rPr>
            <w:color w:val="1E1D1A"/>
            <w:shd w:val="clear" w:color="auto" w:fill="FFFFFF"/>
          </w:rPr>
          <w:delText>where it</w:delText>
        </w:r>
      </w:del>
      <w:ins w:id="529" w:author="Feng-Qi Zhao (he/him)" w:date="2024-08-18T16:00:00Z">
        <w:r w:rsidR="000A6B38">
          <w:rPr>
            <w:color w:val="1E1D1A"/>
            <w:shd w:val="clear" w:color="auto" w:fill="FFFFFF"/>
          </w:rPr>
          <w:t>which</w:t>
        </w:r>
      </w:ins>
      <w:r w:rsidRPr="00A23B56">
        <w:rPr>
          <w:color w:val="1E1D1A"/>
          <w:shd w:val="clear" w:color="auto" w:fill="FFFFFF"/>
        </w:rPr>
        <w:t xml:space="preserve"> accounts for a</w:t>
      </w:r>
      <w:ins w:id="530" w:author="Feng-Qi Zhao (he/him)" w:date="2024-08-18T16:00:00Z">
        <w:r w:rsidR="000A6B38">
          <w:rPr>
            <w:color w:val="1E1D1A"/>
            <w:shd w:val="clear" w:color="auto" w:fill="FFFFFF"/>
          </w:rPr>
          <w:t>pproximately</w:t>
        </w:r>
      </w:ins>
      <w:del w:id="531" w:author="Feng-Qi Zhao (he/him)" w:date="2024-08-18T16:00:00Z">
        <w:r w:rsidRPr="00A23B56" w:rsidDel="000A6B38">
          <w:rPr>
            <w:color w:val="1E1D1A"/>
            <w:shd w:val="clear" w:color="auto" w:fill="FFFFFF"/>
          </w:rPr>
          <w:delText>bout</w:delText>
        </w:r>
      </w:del>
      <w:r w:rsidRPr="00A23B56">
        <w:rPr>
          <w:color w:val="1E1D1A"/>
          <w:shd w:val="clear" w:color="auto" w:fill="FFFFFF"/>
        </w:rPr>
        <w:t xml:space="preserve"> </w:t>
      </w:r>
      <w:r w:rsidR="00EB3628">
        <w:rPr>
          <w:color w:val="1E1D1A"/>
          <w:shd w:val="clear" w:color="auto" w:fill="FFFFFF"/>
        </w:rPr>
        <w:t>two</w:t>
      </w:r>
      <w:ins w:id="532" w:author="Feng-Qi Zhao (he/him)" w:date="2024-08-18T16:01:00Z">
        <w:r w:rsidR="000A6B38">
          <w:rPr>
            <w:color w:val="1E1D1A"/>
            <w:shd w:val="clear" w:color="auto" w:fill="FFFFFF"/>
          </w:rPr>
          <w:t>-</w:t>
        </w:r>
      </w:ins>
      <w:del w:id="533" w:author="Feng-Qi Zhao (he/him)" w:date="2024-08-18T16:01:00Z">
        <w:r w:rsidR="00EB3628" w:rsidDel="000A6B38">
          <w:rPr>
            <w:color w:val="1E1D1A"/>
            <w:shd w:val="clear" w:color="auto" w:fill="FFFFFF"/>
          </w:rPr>
          <w:delText xml:space="preserve"> </w:delText>
        </w:r>
      </w:del>
      <w:r w:rsidR="00EB3628">
        <w:rPr>
          <w:color w:val="1E1D1A"/>
          <w:shd w:val="clear" w:color="auto" w:fill="FFFFFF"/>
        </w:rPr>
        <w:t xml:space="preserve">thirds </w:t>
      </w:r>
      <w:r w:rsidRPr="00A23B56">
        <w:rPr>
          <w:color w:val="1E1D1A"/>
          <w:shd w:val="clear" w:color="auto" w:fill="FFFFFF"/>
        </w:rPr>
        <w:t xml:space="preserve">of </w:t>
      </w:r>
      <w:ins w:id="534" w:author="Feng-Qi Zhao (he/him)" w:date="2024-08-18T16:01:00Z">
        <w:r w:rsidR="000A6B38">
          <w:rPr>
            <w:color w:val="1E1D1A"/>
            <w:shd w:val="clear" w:color="auto" w:fill="FFFFFF"/>
          </w:rPr>
          <w:t xml:space="preserve">the </w:t>
        </w:r>
      </w:ins>
      <w:r w:rsidRPr="00A23B56">
        <w:rPr>
          <w:color w:val="1E1D1A"/>
          <w:shd w:val="clear" w:color="auto" w:fill="FFFFFF"/>
        </w:rPr>
        <w:t>total MCT, suggesting that it is the main milk-fat related MCT</w:t>
      </w:r>
      <w:r w:rsidR="001268FF">
        <w:rPr>
          <w:color w:val="1E1D1A"/>
          <w:shd w:val="clear" w:color="auto" w:fill="FFFFFF"/>
        </w:rPr>
        <w:t xml:space="preserve"> </w:t>
      </w:r>
      <w:r w:rsidR="000529F0">
        <w:rPr>
          <w:color w:val="1E1D1A"/>
          <w:shd w:val="clear" w:color="auto" w:fill="FFFFFF"/>
        </w:rPr>
        <w:fldChar w:fldCharType="begin"/>
      </w:r>
      <w:r w:rsidR="00A80012">
        <w:rPr>
          <w:color w:val="1E1D1A"/>
          <w:shd w:val="clear" w:color="auto" w:fill="FFFFFF"/>
        </w:rPr>
        <w:instrText xml:space="preserve"> ADDIN EN.CITE &lt;EndNote&gt;&lt;Cite&gt;&lt;Author&gt;Kirat&lt;/Author&gt;&lt;Year&gt;2009&lt;/Year&gt;&lt;RecNum&gt;105&lt;/RecNum&gt;&lt;DisplayText&gt;[65]&lt;/DisplayText&gt;&lt;record&gt;&lt;rec-number&gt;105&lt;/rec-number&gt;&lt;foreign-keys&gt;&lt;key app="EN" db-id="0vwrzarf5z0xfze9s9t5re2b9swt250a9fdv" timestamp="1718217227"&gt;105&lt;/key&gt;&lt;/foreign-keys&gt;&lt;ref-type name="Journal Article"&gt;17&lt;/ref-type&gt;&lt;contributors&gt;&lt;authors&gt;&lt;author&gt;Kirat, Doaa&lt;/author&gt;&lt;author&gt;Kato, Seiyu&lt;/author&gt;&lt;/authors&gt;&lt;/contributors&gt;&lt;titles&gt;&lt;title&gt;Monocarboxylate transporter genes in the mammary gland of lactating cows&lt;/title&gt;&lt;secondary-title&gt;Histochemistry and cell biology&lt;/secondary-title&gt;&lt;/titles&gt;&lt;periodical&gt;&lt;full-title&gt;Histochemistry and Cell Biology&lt;/full-title&gt;&lt;/periodical&gt;&lt;pages&gt;447-455&lt;/pages&gt;&lt;volume&gt;132&lt;/volume&gt;&lt;dates&gt;&lt;year&gt;2009&lt;/year&gt;&lt;/dates&gt;&lt;isbn&gt;0948-6143&lt;/isbn&gt;&lt;urls&gt;&lt;/urls&gt;&lt;/record&gt;&lt;/Cite&gt;&lt;/EndNote&gt;</w:instrText>
      </w:r>
      <w:r w:rsidR="000529F0">
        <w:rPr>
          <w:color w:val="1E1D1A"/>
          <w:shd w:val="clear" w:color="auto" w:fill="FFFFFF"/>
        </w:rPr>
        <w:fldChar w:fldCharType="separate"/>
      </w:r>
      <w:r w:rsidR="00A80012">
        <w:rPr>
          <w:noProof/>
          <w:color w:val="1E1D1A"/>
          <w:shd w:val="clear" w:color="auto" w:fill="FFFFFF"/>
        </w:rPr>
        <w:t>[65]</w:t>
      </w:r>
      <w:r w:rsidR="000529F0">
        <w:rPr>
          <w:color w:val="1E1D1A"/>
          <w:shd w:val="clear" w:color="auto" w:fill="FFFFFF"/>
        </w:rPr>
        <w:fldChar w:fldCharType="end"/>
      </w:r>
      <w:r w:rsidRPr="00A23B56">
        <w:rPr>
          <w:color w:val="1E1D1A"/>
          <w:shd w:val="clear" w:color="auto" w:fill="FFFFFF"/>
        </w:rPr>
        <w:t>. The three most important enzyme famil</w:t>
      </w:r>
      <w:r w:rsidR="6B44CA70" w:rsidRPr="00A23B56">
        <w:rPr>
          <w:color w:val="1E1D1A"/>
          <w:shd w:val="clear" w:color="auto" w:fill="FFFFFF"/>
        </w:rPr>
        <w:t>ies</w:t>
      </w:r>
      <w:r w:rsidRPr="00A23B56">
        <w:rPr>
          <w:color w:val="1E1D1A"/>
          <w:shd w:val="clear" w:color="auto" w:fill="FFFFFF"/>
        </w:rPr>
        <w:t xml:space="preserve"> for FA synthesis are</w:t>
      </w:r>
      <w:del w:id="535" w:author="Feng-Qi Zhao (he/him)" w:date="2024-08-18T16:01:00Z">
        <w:r w:rsidRPr="00A23B56" w:rsidDel="000A6B38">
          <w:rPr>
            <w:color w:val="1E1D1A"/>
            <w:shd w:val="clear" w:color="auto" w:fill="FFFFFF"/>
          </w:rPr>
          <w:delText xml:space="preserve"> the</w:delText>
        </w:r>
      </w:del>
      <w:r w:rsidRPr="00A23B56">
        <w:rPr>
          <w:color w:val="1E1D1A"/>
          <w:shd w:val="clear" w:color="auto" w:fill="FFFFFF"/>
        </w:rPr>
        <w:t xml:space="preserve"> acetyl-CoA synthetase (ACS), acetyl-CoA carboxylase (ACC) and fatty acid synthase (FAS)</w:t>
      </w:r>
      <w:ins w:id="536" w:author="Feng-Qi Zhao (he/him)" w:date="2024-08-18T16:01:00Z">
        <w:r w:rsidR="000A6B38">
          <w:rPr>
            <w:color w:val="1E1D1A"/>
            <w:shd w:val="clear" w:color="auto" w:fill="FFFFFF"/>
          </w:rPr>
          <w:t>,</w:t>
        </w:r>
      </w:ins>
      <w:del w:id="537" w:author="Feng-Qi Zhao (he/him)" w:date="2024-08-18T16:01:00Z">
        <w:r w:rsidR="69D971D2" w:rsidRPr="00A23B56" w:rsidDel="000A6B38">
          <w:rPr>
            <w:color w:val="1E1D1A"/>
            <w:shd w:val="clear" w:color="auto" w:fill="FFFFFF"/>
          </w:rPr>
          <w:delText>;</w:delText>
        </w:r>
      </w:del>
      <w:del w:id="538" w:author="Feng-Qi Zhao (he/him)" w:date="2024-08-18T16:02:00Z">
        <w:r w:rsidRPr="52064FCE" w:rsidDel="000A6B38">
          <w:rPr>
            <w:color w:val="1E1D1A"/>
          </w:rPr>
          <w:delText xml:space="preserve"> all</w:delText>
        </w:r>
      </w:del>
      <w:r w:rsidRPr="52064FCE">
        <w:rPr>
          <w:color w:val="1E1D1A"/>
        </w:rPr>
        <w:t xml:space="preserve"> </w:t>
      </w:r>
      <w:ins w:id="539" w:author="Feng-Qi Zhao (he/him)" w:date="2024-08-18T16:02:00Z">
        <w:r w:rsidR="000A6B38">
          <w:rPr>
            <w:color w:val="1E1D1A"/>
          </w:rPr>
          <w:t xml:space="preserve">which </w:t>
        </w:r>
      </w:ins>
      <w:r w:rsidR="2BF05B29" w:rsidRPr="52064FCE">
        <w:rPr>
          <w:color w:val="1E1D1A"/>
        </w:rPr>
        <w:t xml:space="preserve">are </w:t>
      </w:r>
      <w:r w:rsidR="0906CFD4" w:rsidRPr="00A23B56">
        <w:rPr>
          <w:color w:val="1E1D1A"/>
          <w:shd w:val="clear" w:color="auto" w:fill="FFFFFF"/>
        </w:rPr>
        <w:t xml:space="preserve">highly </w:t>
      </w:r>
      <w:r w:rsidRPr="00A23B56">
        <w:rPr>
          <w:color w:val="1E1D1A"/>
          <w:shd w:val="clear" w:color="auto" w:fill="FFFFFF"/>
        </w:rPr>
        <w:t>expressed</w:t>
      </w:r>
      <w:r w:rsidR="00562D1C">
        <w:rPr>
          <w:color w:val="1E1D1A"/>
          <w:shd w:val="clear" w:color="auto" w:fill="FFFFFF"/>
        </w:rPr>
        <w:t xml:space="preserve"> </w:t>
      </w:r>
      <w:r w:rsidRPr="00A23B56">
        <w:rPr>
          <w:color w:val="1E1D1A"/>
          <w:shd w:val="clear" w:color="auto" w:fill="FFFFFF"/>
        </w:rPr>
        <w:t xml:space="preserve">in the lactating mammary gland. The first step, catalyzed by ACS, </w:t>
      </w:r>
      <w:r w:rsidR="0055662E">
        <w:rPr>
          <w:color w:val="1E1D1A"/>
          <w:shd w:val="clear" w:color="auto" w:fill="FFFFFF"/>
        </w:rPr>
        <w:t>is the activation of</w:t>
      </w:r>
      <w:r w:rsidRPr="00A23B56">
        <w:rPr>
          <w:color w:val="1E1D1A"/>
          <w:shd w:val="clear" w:color="auto" w:fill="FFFFFF"/>
        </w:rPr>
        <w:t xml:space="preserve"> acetate by linking it to a molecule of coenzyme A, yielding acetyl-CoA. </w:t>
      </w:r>
      <w:del w:id="540" w:author="Feng-Qi Zhao (he/him)" w:date="2024-08-18T16:02:00Z">
        <w:r w:rsidRPr="00A23B56" w:rsidDel="000A6B38">
          <w:rPr>
            <w:color w:val="1E1D1A"/>
            <w:shd w:val="clear" w:color="auto" w:fill="FFFFFF"/>
          </w:rPr>
          <w:delText xml:space="preserve">Of </w:delText>
        </w:r>
      </w:del>
      <w:ins w:id="541" w:author="Feng-Qi Zhao (he/him)" w:date="2024-08-18T16:02:00Z">
        <w:r w:rsidR="000A6B38">
          <w:rPr>
            <w:color w:val="1E1D1A"/>
            <w:shd w:val="clear" w:color="auto" w:fill="FFFFFF"/>
          </w:rPr>
          <w:t xml:space="preserve">Among </w:t>
        </w:r>
      </w:ins>
      <w:r w:rsidRPr="00A23B56">
        <w:rPr>
          <w:color w:val="1E1D1A"/>
          <w:shd w:val="clear" w:color="auto" w:fill="FFFFFF"/>
        </w:rPr>
        <w:t xml:space="preserve">the three major isoforms, ACS2 </w:t>
      </w:r>
      <w:r w:rsidR="0016494C">
        <w:rPr>
          <w:color w:val="1E1D1A"/>
          <w:shd w:val="clear" w:color="auto" w:fill="FFFFFF"/>
        </w:rPr>
        <w:t xml:space="preserve">is the most important </w:t>
      </w:r>
      <w:r w:rsidR="4EE96907">
        <w:rPr>
          <w:color w:val="1E1D1A"/>
          <w:shd w:val="clear" w:color="auto" w:fill="FFFFFF"/>
        </w:rPr>
        <w:t xml:space="preserve">isoform </w:t>
      </w:r>
      <w:r w:rsidR="51423543" w:rsidRPr="2C1F57C0">
        <w:rPr>
          <w:color w:val="1E1D1A"/>
        </w:rPr>
        <w:t>for</w:t>
      </w:r>
      <w:r w:rsidR="0016494C" w:rsidRPr="2C1F57C0">
        <w:rPr>
          <w:color w:val="1E1D1A"/>
        </w:rPr>
        <w:t xml:space="preserve"> </w:t>
      </w:r>
      <w:r w:rsidR="0016494C">
        <w:rPr>
          <w:color w:val="1E1D1A"/>
          <w:shd w:val="clear" w:color="auto" w:fill="FFFFFF"/>
        </w:rPr>
        <w:t xml:space="preserve">milk fat </w:t>
      </w:r>
      <w:r w:rsidR="00643038">
        <w:rPr>
          <w:color w:val="1E1D1A"/>
          <w:shd w:val="clear" w:color="auto" w:fill="FFFFFF"/>
        </w:rPr>
        <w:t>synthesis, since it is</w:t>
      </w:r>
      <w:r w:rsidRPr="00A23B56">
        <w:rPr>
          <w:color w:val="1E1D1A"/>
          <w:shd w:val="clear" w:color="auto" w:fill="FFFFFF"/>
        </w:rPr>
        <w:t xml:space="preserve"> located in the cytosol</w:t>
      </w:r>
      <w:ins w:id="542" w:author="Feng-Qi Zhao (he/him)" w:date="2024-08-18T16:03:00Z">
        <w:r w:rsidR="000A6B38">
          <w:rPr>
            <w:color w:val="1E1D1A"/>
            <w:shd w:val="clear" w:color="auto" w:fill="FFFFFF"/>
          </w:rPr>
          <w:t>,</w:t>
        </w:r>
      </w:ins>
      <w:r w:rsidRPr="00A23B56">
        <w:rPr>
          <w:color w:val="1E1D1A"/>
          <w:shd w:val="clear" w:color="auto" w:fill="FFFFFF"/>
        </w:rPr>
        <w:t xml:space="preserve"> </w:t>
      </w:r>
      <w:del w:id="543" w:author="Feng-Qi Zhao (he/him)" w:date="2024-08-18T16:03:00Z">
        <w:r w:rsidRPr="00A23B56" w:rsidDel="000A6B38">
          <w:rPr>
            <w:color w:val="1E1D1A"/>
            <w:shd w:val="clear" w:color="auto" w:fill="FFFFFF"/>
          </w:rPr>
          <w:delText xml:space="preserve">and </w:delText>
        </w:r>
      </w:del>
      <w:ins w:id="544" w:author="Feng-Qi Zhao (he/him)" w:date="2024-08-18T16:03:00Z">
        <w:r w:rsidR="000A6B38">
          <w:rPr>
            <w:color w:val="1E1D1A"/>
            <w:shd w:val="clear" w:color="auto" w:fill="FFFFFF"/>
          </w:rPr>
          <w:t>where</w:t>
        </w:r>
        <w:r w:rsidR="000A6B38" w:rsidRPr="00A23B56">
          <w:rPr>
            <w:color w:val="1E1D1A"/>
            <w:shd w:val="clear" w:color="auto" w:fill="FFFFFF"/>
          </w:rPr>
          <w:t xml:space="preserve"> </w:t>
        </w:r>
      </w:ins>
      <w:r w:rsidRPr="52064FCE">
        <w:rPr>
          <w:i/>
          <w:iCs/>
          <w:color w:val="1E1D1A"/>
          <w:shd w:val="clear" w:color="auto" w:fill="FFFFFF"/>
        </w:rPr>
        <w:t xml:space="preserve">de novo </w:t>
      </w:r>
      <w:r w:rsidRPr="00A23B56">
        <w:rPr>
          <w:color w:val="1E1D1A"/>
          <w:shd w:val="clear" w:color="auto" w:fill="FFFFFF"/>
        </w:rPr>
        <w:t>fatty acid synthesis occurs</w:t>
      </w:r>
      <w:del w:id="545" w:author="Feng-Qi Zhao (he/him)" w:date="2024-08-18T16:03:00Z">
        <w:r w:rsidRPr="00A23B56" w:rsidDel="000A6B38">
          <w:rPr>
            <w:color w:val="1E1D1A"/>
            <w:shd w:val="clear" w:color="auto" w:fill="FFFFFF"/>
          </w:rPr>
          <w:delText xml:space="preserve"> in the cytoplasm</w:delText>
        </w:r>
      </w:del>
      <w:r w:rsidRPr="00A23B56">
        <w:rPr>
          <w:color w:val="1E1D1A"/>
          <w:shd w:val="clear" w:color="auto" w:fill="FFFFFF"/>
        </w:rPr>
        <w:t xml:space="preserve">. </w:t>
      </w:r>
      <w:del w:id="546" w:author="Feng-Qi Zhao (he/him)" w:date="2024-08-18T16:03:00Z">
        <w:r w:rsidRPr="00A23B56" w:rsidDel="000A6B38">
          <w:rPr>
            <w:color w:val="1E1D1A"/>
            <w:shd w:val="clear" w:color="auto" w:fill="FFFFFF"/>
          </w:rPr>
          <w:delText xml:space="preserve">Of </w:delText>
        </w:r>
      </w:del>
      <w:ins w:id="547" w:author="Feng-Qi Zhao (he/him)" w:date="2024-08-18T16:03:00Z">
        <w:r w:rsidR="000A6B38">
          <w:rPr>
            <w:color w:val="1E1D1A"/>
            <w:shd w:val="clear" w:color="auto" w:fill="FFFFFF"/>
          </w:rPr>
          <w:t>Among</w:t>
        </w:r>
        <w:r w:rsidR="000A6B38" w:rsidRPr="00A23B56">
          <w:rPr>
            <w:color w:val="1E1D1A"/>
            <w:shd w:val="clear" w:color="auto" w:fill="FFFFFF"/>
          </w:rPr>
          <w:t xml:space="preserve"> </w:t>
        </w:r>
      </w:ins>
      <w:r w:rsidRPr="00A23B56">
        <w:rPr>
          <w:color w:val="1E1D1A"/>
          <w:shd w:val="clear" w:color="auto" w:fill="FFFFFF"/>
        </w:rPr>
        <w:t xml:space="preserve">the two ACC enzymes, ACC1 is the isoform expressed in the mammary gland. </w:t>
      </w:r>
      <w:r w:rsidR="00AF0BED">
        <w:rPr>
          <w:color w:val="1E1D1A"/>
          <w:shd w:val="clear" w:color="auto" w:fill="FFFFFF"/>
        </w:rPr>
        <w:t>Its role is to</w:t>
      </w:r>
      <w:r w:rsidR="00AF0BED" w:rsidRPr="00A23B56">
        <w:rPr>
          <w:color w:val="1E1D1A"/>
          <w:shd w:val="clear" w:color="auto" w:fill="FFFFFF"/>
        </w:rPr>
        <w:t xml:space="preserve"> </w:t>
      </w:r>
      <w:r w:rsidRPr="00A23B56">
        <w:rPr>
          <w:color w:val="1E1D1A"/>
          <w:shd w:val="clear" w:color="auto" w:fill="FFFFFF"/>
        </w:rPr>
        <w:t xml:space="preserve">carboxylate acetyl-CoA to yield malonyl-CoA. </w:t>
      </w:r>
      <w:r w:rsidR="00F052ED">
        <w:rPr>
          <w:color w:val="1E1D1A"/>
          <w:shd w:val="clear" w:color="auto" w:fill="FFFFFF"/>
        </w:rPr>
        <w:t xml:space="preserve">A molecule of </w:t>
      </w:r>
      <w:r w:rsidR="00F052ED">
        <w:rPr>
          <w:color w:val="1E1D1A"/>
          <w:shd w:val="clear" w:color="auto" w:fill="FFFFFF"/>
        </w:rPr>
        <w:lastRenderedPageBreak/>
        <w:t>m</w:t>
      </w:r>
      <w:r w:rsidRPr="00A23B56">
        <w:rPr>
          <w:color w:val="1E1D1A"/>
          <w:shd w:val="clear" w:color="auto" w:fill="FFFFFF"/>
        </w:rPr>
        <w:t>alonyl-CoA is then</w:t>
      </w:r>
      <w:r w:rsidR="00AF0BED">
        <w:rPr>
          <w:color w:val="1E1D1A"/>
          <w:shd w:val="clear" w:color="auto" w:fill="FFFFFF"/>
        </w:rPr>
        <w:t xml:space="preserve"> condense</w:t>
      </w:r>
      <w:r w:rsidR="00F052ED">
        <w:rPr>
          <w:color w:val="1E1D1A"/>
          <w:shd w:val="clear" w:color="auto" w:fill="FFFFFF"/>
        </w:rPr>
        <w:t>d with a</w:t>
      </w:r>
      <w:r w:rsidRPr="00A23B56">
        <w:rPr>
          <w:color w:val="1E1D1A"/>
          <w:shd w:val="clear" w:color="auto" w:fill="FFFFFF"/>
        </w:rPr>
        <w:t xml:space="preserve"> starting acetyl-CoA by the FAS enzyme</w:t>
      </w:r>
      <w:r w:rsidR="00F052ED">
        <w:rPr>
          <w:color w:val="1E1D1A"/>
          <w:shd w:val="clear" w:color="auto" w:fill="FFFFFF"/>
        </w:rPr>
        <w:t xml:space="preserve">. This </w:t>
      </w:r>
      <w:r w:rsidR="008731FD">
        <w:rPr>
          <w:color w:val="1E1D1A"/>
          <w:shd w:val="clear" w:color="auto" w:fill="FFFFFF"/>
        </w:rPr>
        <w:t>step</w:t>
      </w:r>
      <w:r w:rsidR="00F052ED">
        <w:rPr>
          <w:color w:val="1E1D1A"/>
          <w:shd w:val="clear" w:color="auto" w:fill="FFFFFF"/>
        </w:rPr>
        <w:t xml:space="preserve"> </w:t>
      </w:r>
      <w:r w:rsidR="35A81119" w:rsidRPr="6E37819D">
        <w:rPr>
          <w:color w:val="1E1D1A"/>
        </w:rPr>
        <w:t>is</w:t>
      </w:r>
      <w:r w:rsidR="00F052ED">
        <w:rPr>
          <w:color w:val="1E1D1A"/>
          <w:shd w:val="clear" w:color="auto" w:fill="FFFFFF"/>
        </w:rPr>
        <w:t xml:space="preserve"> </w:t>
      </w:r>
      <w:r w:rsidR="008731FD">
        <w:rPr>
          <w:color w:val="1E1D1A"/>
          <w:shd w:val="clear" w:color="auto" w:fill="FFFFFF"/>
        </w:rPr>
        <w:t>repeated</w:t>
      </w:r>
      <w:r w:rsidR="00F052ED">
        <w:rPr>
          <w:color w:val="1E1D1A"/>
          <w:shd w:val="clear" w:color="auto" w:fill="FFFFFF"/>
        </w:rPr>
        <w:t xml:space="preserve"> up to 7 times</w:t>
      </w:r>
      <w:r w:rsidRPr="00A23B56">
        <w:rPr>
          <w:color w:val="1E1D1A"/>
          <w:shd w:val="clear" w:color="auto" w:fill="FFFFFF"/>
        </w:rPr>
        <w:t xml:space="preserve">, yielding </w:t>
      </w:r>
      <w:r w:rsidR="00F052ED">
        <w:rPr>
          <w:color w:val="1E1D1A"/>
          <w:shd w:val="clear" w:color="auto" w:fill="FFFFFF"/>
        </w:rPr>
        <w:t>a</w:t>
      </w:r>
      <w:ins w:id="548" w:author="Feng-Qi Zhao (he/him)" w:date="2024-08-18T16:03:00Z">
        <w:r w:rsidR="000A6B38">
          <w:rPr>
            <w:color w:val="1E1D1A"/>
            <w:shd w:val="clear" w:color="auto" w:fill="FFFFFF"/>
          </w:rPr>
          <w:t>n</w:t>
        </w:r>
      </w:ins>
      <w:r w:rsidRPr="00A23B56">
        <w:rPr>
          <w:color w:val="1E1D1A"/>
          <w:shd w:val="clear" w:color="auto" w:fill="FFFFFF"/>
        </w:rPr>
        <w:t xml:space="preserve"> SFA </w:t>
      </w:r>
      <w:r w:rsidR="69160347" w:rsidRPr="00A23B56">
        <w:rPr>
          <w:color w:val="1E1D1A"/>
          <w:shd w:val="clear" w:color="auto" w:fill="FFFFFF"/>
        </w:rPr>
        <w:t xml:space="preserve">with </w:t>
      </w:r>
      <w:r w:rsidRPr="00A23B56">
        <w:rPr>
          <w:color w:val="1E1D1A"/>
          <w:shd w:val="clear" w:color="auto" w:fill="FFFFFF"/>
        </w:rPr>
        <w:t>up to 16-</w:t>
      </w:r>
      <w:ins w:id="549" w:author="Feng-Qi Zhao (he/him)" w:date="2024-08-18T16:04:00Z">
        <w:r w:rsidR="000A6B38">
          <w:rPr>
            <w:color w:val="1E1D1A"/>
            <w:shd w:val="clear" w:color="auto" w:fill="FFFFFF"/>
          </w:rPr>
          <w:t xml:space="preserve"> </w:t>
        </w:r>
      </w:ins>
      <w:r w:rsidRPr="00A23B56">
        <w:rPr>
          <w:color w:val="1E1D1A"/>
          <w:shd w:val="clear" w:color="auto" w:fill="FFFFFF"/>
        </w:rPr>
        <w:t>carbon</w:t>
      </w:r>
      <w:r w:rsidR="0236794D" w:rsidRPr="00A23B56">
        <w:rPr>
          <w:color w:val="1E1D1A"/>
          <w:shd w:val="clear" w:color="auto" w:fill="FFFFFF"/>
        </w:rPr>
        <w:t>s</w:t>
      </w:r>
      <w:r w:rsidRPr="52064FCE">
        <w:rPr>
          <w:color w:val="1E1D1A"/>
        </w:rPr>
        <w:t xml:space="preserve">. </w:t>
      </w:r>
      <w:r w:rsidR="002D31DC" w:rsidRPr="52064FCE">
        <w:rPr>
          <w:color w:val="1E1D1A"/>
        </w:rPr>
        <w:t>Most of the current knowledge on FAS is based on research in rodents</w:t>
      </w:r>
      <w:r w:rsidR="00896543" w:rsidRPr="52064FCE">
        <w:rPr>
          <w:color w:val="1E1D1A"/>
        </w:rPr>
        <w:t xml:space="preserve"> performed in the late 20</w:t>
      </w:r>
      <w:r w:rsidR="00896543" w:rsidRPr="00A561EC">
        <w:rPr>
          <w:color w:val="1E1D1A"/>
          <w:vertAlign w:val="superscript"/>
        </w:rPr>
        <w:t>th</w:t>
      </w:r>
      <w:r w:rsidR="26C9B12A" w:rsidRPr="00E56DD4">
        <w:rPr>
          <w:color w:val="1E1D1A"/>
        </w:rPr>
        <w:t xml:space="preserve"> </w:t>
      </w:r>
      <w:r w:rsidR="00E56DD4" w:rsidRPr="00E56DD4">
        <w:rPr>
          <w:color w:val="1E1D1A"/>
        </w:rPr>
        <w:t>century</w:t>
      </w:r>
      <w:r w:rsidR="26C9B12A" w:rsidRPr="00E56DD4">
        <w:rPr>
          <w:color w:val="1E1D1A"/>
        </w:rPr>
        <w:t xml:space="preserve"> </w:t>
      </w:r>
      <w:r w:rsidR="00FE4312">
        <w:rPr>
          <w:color w:val="1E1D1A"/>
          <w:shd w:val="clear" w:color="auto" w:fill="FFFFFF"/>
        </w:rPr>
        <w:fldChar w:fldCharType="begin">
          <w:fldData xml:space="preserve">PEVuZE5vdGU+PENpdGU+PEF1dGhvcj5NYXJ0eW48L0F1dGhvcj48WWVhcj4xOTgwPC9ZZWFyPjxS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</w:fldData>
        </w:fldChar>
      </w:r>
      <w:r w:rsidR="00A80012">
        <w:rPr>
          <w:color w:val="1E1D1A"/>
          <w:shd w:val="clear" w:color="auto" w:fill="FFFFFF"/>
        </w:rPr>
        <w:instrText xml:space="preserve"> ADDIN EN.CITE </w:instrText>
      </w:r>
      <w:r w:rsidR="00A80012">
        <w:rPr>
          <w:color w:val="1E1D1A"/>
          <w:shd w:val="clear" w:color="auto" w:fill="FFFFFF"/>
        </w:rPr>
        <w:fldChar w:fldCharType="begin">
          <w:fldData xml:space="preserve">PEVuZE5vdGU+PENpdGU+PEF1dGhvcj5NYXJ0eW48L0F1dGhvcj48WWVhcj4xOTgwPC9ZZWFyPjxS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</w:fldData>
        </w:fldChar>
      </w:r>
      <w:r w:rsidR="00A80012">
        <w:rPr>
          <w:color w:val="1E1D1A"/>
          <w:shd w:val="clear" w:color="auto" w:fill="FFFFFF"/>
        </w:rPr>
        <w:instrText xml:space="preserve"> ADDIN EN.CITE.DATA </w:instrText>
      </w:r>
      <w:r w:rsidR="00A80012">
        <w:rPr>
          <w:color w:val="1E1D1A"/>
          <w:shd w:val="clear" w:color="auto" w:fill="FFFFFF"/>
        </w:rPr>
      </w:r>
      <w:r w:rsidR="00A80012">
        <w:rPr>
          <w:color w:val="1E1D1A"/>
          <w:shd w:val="clear" w:color="auto" w:fill="FFFFFF"/>
        </w:rPr>
        <w:fldChar w:fldCharType="end"/>
      </w:r>
      <w:r w:rsidR="00FE4312">
        <w:rPr>
          <w:color w:val="1E1D1A"/>
          <w:shd w:val="clear" w:color="auto" w:fill="FFFFFF"/>
        </w:rPr>
      </w:r>
      <w:r w:rsidR="00FE4312">
        <w:rPr>
          <w:color w:val="1E1D1A"/>
          <w:shd w:val="clear" w:color="auto" w:fill="FFFFFF"/>
        </w:rPr>
        <w:fldChar w:fldCharType="separate"/>
      </w:r>
      <w:r w:rsidR="00A80012">
        <w:rPr>
          <w:noProof/>
          <w:color w:val="1E1D1A"/>
          <w:shd w:val="clear" w:color="auto" w:fill="FFFFFF"/>
        </w:rPr>
        <w:t>[68-70]</w:t>
      </w:r>
      <w:r w:rsidR="00FE4312">
        <w:rPr>
          <w:color w:val="1E1D1A"/>
          <w:shd w:val="clear" w:color="auto" w:fill="FFFFFF"/>
        </w:rPr>
        <w:fldChar w:fldCharType="end"/>
      </w:r>
      <w:r w:rsidR="002D31DC" w:rsidRPr="52064FCE">
        <w:rPr>
          <w:color w:val="1E1D1A"/>
        </w:rPr>
        <w:t>.</w:t>
      </w:r>
      <w:r w:rsidR="00513F32" w:rsidRPr="52064FCE">
        <w:rPr>
          <w:color w:val="1E1D1A"/>
        </w:rPr>
        <w:t xml:space="preserve"> </w:t>
      </w:r>
      <w:r w:rsidR="009258BC" w:rsidRPr="52064FCE">
        <w:rPr>
          <w:color w:val="1E1D1A"/>
        </w:rPr>
        <w:t>While the same basic principles hold true for ruminants,</w:t>
      </w:r>
      <w:r w:rsidR="008E056C" w:rsidRPr="52064FCE">
        <w:rPr>
          <w:color w:val="1E1D1A"/>
        </w:rPr>
        <w:t xml:space="preserve"> there are still distinction</w:t>
      </w:r>
      <w:r w:rsidR="6B6024FE" w:rsidRPr="52064FCE">
        <w:rPr>
          <w:color w:val="1E1D1A"/>
        </w:rPr>
        <w:t>s</w:t>
      </w:r>
      <w:r w:rsidR="008E056C" w:rsidRPr="52064FCE">
        <w:rPr>
          <w:color w:val="1E1D1A"/>
        </w:rPr>
        <w:t xml:space="preserve"> to be made. </w:t>
      </w:r>
      <w:del w:id="550" w:author="Feng-Qi Zhao (he/him)" w:date="2024-08-18T16:04:00Z">
        <w:r w:rsidR="008E056C" w:rsidRPr="52064FCE" w:rsidDel="000A6B38">
          <w:rPr>
            <w:color w:val="1E1D1A"/>
          </w:rPr>
          <w:delText>Mainly</w:delText>
        </w:r>
      </w:del>
      <w:ins w:id="551" w:author="Feng-Qi Zhao (he/him)" w:date="2024-08-18T16:04:00Z">
        <w:r w:rsidR="000A6B38">
          <w:rPr>
            <w:color w:val="1E1D1A"/>
          </w:rPr>
          <w:t>Generally</w:t>
        </w:r>
      </w:ins>
      <w:r w:rsidR="008E056C" w:rsidRPr="52064FCE">
        <w:rPr>
          <w:color w:val="1E1D1A"/>
        </w:rPr>
        <w:t xml:space="preserve">, ruminant FAS has a much </w:t>
      </w:r>
      <w:ins w:id="552" w:author="Feng-Qi Zhao (he/him)" w:date="2024-08-18T16:04:00Z">
        <w:r w:rsidR="000A6B38">
          <w:rPr>
            <w:color w:val="1E1D1A"/>
          </w:rPr>
          <w:t>greater</w:t>
        </w:r>
      </w:ins>
      <w:del w:id="553" w:author="Feng-Qi Zhao (he/him)" w:date="2024-08-18T16:04:00Z">
        <w:r w:rsidR="008E056C" w:rsidRPr="52064FCE" w:rsidDel="000A6B38">
          <w:rPr>
            <w:color w:val="1E1D1A"/>
          </w:rPr>
          <w:delText>higher</w:delText>
        </w:r>
      </w:del>
      <w:r w:rsidR="008E056C" w:rsidRPr="52064FCE">
        <w:rPr>
          <w:color w:val="1E1D1A"/>
        </w:rPr>
        <w:t xml:space="preserve"> </w:t>
      </w:r>
      <w:r w:rsidR="4BEE993E" w:rsidRPr="52064FCE">
        <w:rPr>
          <w:color w:val="1E1D1A"/>
        </w:rPr>
        <w:t>propensity</w:t>
      </w:r>
      <w:r w:rsidR="008E056C" w:rsidRPr="52064FCE">
        <w:rPr>
          <w:color w:val="1E1D1A"/>
        </w:rPr>
        <w:t xml:space="preserve"> for </w:t>
      </w:r>
      <w:r w:rsidR="00CA4885">
        <w:rPr>
          <w:color w:val="1E1D1A"/>
        </w:rPr>
        <w:t xml:space="preserve">incomplete </w:t>
      </w:r>
      <w:r w:rsidR="00FA5E55">
        <w:rPr>
          <w:color w:val="1E1D1A"/>
        </w:rPr>
        <w:t>elongation, resulting in</w:t>
      </w:r>
      <w:ins w:id="554" w:author="Feng-Qi Zhao (he/him)" w:date="2024-08-18T16:05:00Z">
        <w:r w:rsidR="000A6B38">
          <w:rPr>
            <w:color w:val="1E1D1A"/>
          </w:rPr>
          <w:t xml:space="preserve"> the synthesis of</w:t>
        </w:r>
      </w:ins>
      <w:r w:rsidR="00FA5E55">
        <w:rPr>
          <w:color w:val="1E1D1A"/>
        </w:rPr>
        <w:t xml:space="preserve"> a </w:t>
      </w:r>
      <w:del w:id="555" w:author="Feng-Qi Zhao (he/him)" w:date="2024-08-18T16:05:00Z">
        <w:r w:rsidR="00FA5E55" w:rsidDel="000A6B38">
          <w:rPr>
            <w:color w:val="1E1D1A"/>
          </w:rPr>
          <w:delText xml:space="preserve">higher </w:delText>
        </w:r>
      </w:del>
      <w:ins w:id="556" w:author="Feng-Qi Zhao (he/him)" w:date="2024-08-18T16:05:00Z">
        <w:r w:rsidR="000A6B38">
          <w:rPr>
            <w:color w:val="1E1D1A"/>
          </w:rPr>
          <w:t xml:space="preserve">greater </w:t>
        </w:r>
      </w:ins>
      <w:r w:rsidR="00FA5E55">
        <w:rPr>
          <w:color w:val="1E1D1A"/>
        </w:rPr>
        <w:t xml:space="preserve">proportion of </w:t>
      </w:r>
      <w:del w:id="557" w:author="Feng-Qi Zhao (he/him)" w:date="2024-08-18T16:05:00Z">
        <w:r w:rsidR="00CA4885" w:rsidDel="000A6B38">
          <w:rPr>
            <w:color w:val="1E1D1A"/>
          </w:rPr>
          <w:delText xml:space="preserve">synthesizing </w:delText>
        </w:r>
      </w:del>
      <w:r w:rsidR="00CA4885">
        <w:rPr>
          <w:color w:val="1E1D1A"/>
        </w:rPr>
        <w:t>short</w:t>
      </w:r>
      <w:ins w:id="558" w:author="Feng-Qi Zhao (he/him)" w:date="2024-08-18T16:05:00Z">
        <w:r w:rsidR="000A6B38">
          <w:rPr>
            <w:color w:val="1E1D1A"/>
          </w:rPr>
          <w:t>-</w:t>
        </w:r>
      </w:ins>
      <w:r w:rsidR="00CA4885">
        <w:rPr>
          <w:color w:val="1E1D1A"/>
        </w:rPr>
        <w:t xml:space="preserve"> and medium</w:t>
      </w:r>
      <w:ins w:id="559" w:author="Feng-Qi Zhao (he/him)" w:date="2024-08-18T16:05:00Z">
        <w:r w:rsidR="000A6B38">
          <w:rPr>
            <w:color w:val="1E1D1A"/>
          </w:rPr>
          <w:t>-</w:t>
        </w:r>
      </w:ins>
      <w:r w:rsidR="00CA4885">
        <w:rPr>
          <w:color w:val="1E1D1A"/>
        </w:rPr>
        <w:t xml:space="preserve"> chain</w:t>
      </w:r>
      <w:r w:rsidR="00FA5E55">
        <w:rPr>
          <w:color w:val="1E1D1A"/>
        </w:rPr>
        <w:t xml:space="preserve"> FA</w:t>
      </w:r>
      <w:ins w:id="560" w:author="Feng-Qi Zhao (he/him)" w:date="2024-08-18T16:06:00Z">
        <w:r w:rsidR="000A6B38">
          <w:rPr>
            <w:color w:val="1E1D1A"/>
          </w:rPr>
          <w:t>s</w:t>
        </w:r>
      </w:ins>
      <w:r w:rsidR="00FA5E55">
        <w:rPr>
          <w:color w:val="1E1D1A"/>
        </w:rPr>
        <w:t>.</w:t>
      </w:r>
      <w:r w:rsidR="002D31DC" w:rsidRPr="52064FCE">
        <w:rPr>
          <w:color w:val="1E1D1A"/>
        </w:rPr>
        <w:t xml:space="preserve"> </w:t>
      </w:r>
      <w:r w:rsidR="00CB28D7">
        <w:rPr>
          <w:color w:val="1E1D1A"/>
        </w:rPr>
        <w:t xml:space="preserve">It is thought that propionate can sometimes be </w:t>
      </w:r>
      <w:r w:rsidR="001B6B0D">
        <w:rPr>
          <w:color w:val="1E1D1A"/>
        </w:rPr>
        <w:t>used in</w:t>
      </w:r>
      <w:r w:rsidR="00585972">
        <w:rPr>
          <w:color w:val="1E1D1A"/>
        </w:rPr>
        <w:t xml:space="preserve">stead of acetate and </w:t>
      </w:r>
      <w:r w:rsidR="00585972" w:rsidRPr="00A23B56">
        <w:rPr>
          <w:color w:val="1E1D1A"/>
          <w:shd w:val="clear" w:color="auto" w:fill="FFFFFF"/>
        </w:rPr>
        <w:t>β-hydroxybutyrate</w:t>
      </w:r>
      <w:r w:rsidR="006C4AA5">
        <w:rPr>
          <w:color w:val="1E1D1A"/>
          <w:shd w:val="clear" w:color="auto" w:fill="FFFFFF"/>
        </w:rPr>
        <w:t xml:space="preserve"> in </w:t>
      </w:r>
      <w:r w:rsidR="006C4AA5">
        <w:rPr>
          <w:i/>
          <w:iCs/>
          <w:color w:val="1E1D1A"/>
          <w:shd w:val="clear" w:color="auto" w:fill="FFFFFF"/>
        </w:rPr>
        <w:t xml:space="preserve">de novo </w:t>
      </w:r>
      <w:r w:rsidR="006C4AA5">
        <w:rPr>
          <w:color w:val="1E1D1A"/>
          <w:shd w:val="clear" w:color="auto" w:fill="FFFFFF"/>
        </w:rPr>
        <w:t>FA synthesis</w:t>
      </w:r>
      <w:r w:rsidR="00585972">
        <w:rPr>
          <w:color w:val="1E1D1A"/>
          <w:shd w:val="clear" w:color="auto" w:fill="FFFFFF"/>
        </w:rPr>
        <w:t xml:space="preserve">, </w:t>
      </w:r>
      <w:r w:rsidR="00EC1402">
        <w:rPr>
          <w:color w:val="1E1D1A"/>
          <w:shd w:val="clear" w:color="auto" w:fill="FFFFFF"/>
        </w:rPr>
        <w:t xml:space="preserve">which results in </w:t>
      </w:r>
      <w:ins w:id="561" w:author="Feng-Qi Zhao (he/him)" w:date="2024-08-18T16:06:00Z">
        <w:r w:rsidR="000A6B38">
          <w:rPr>
            <w:color w:val="1E1D1A"/>
            <w:shd w:val="clear" w:color="auto" w:fill="FFFFFF"/>
          </w:rPr>
          <w:t>the addition of</w:t>
        </w:r>
      </w:ins>
      <w:del w:id="562" w:author="Feng-Qi Zhao (he/him)" w:date="2024-08-18T16:06:00Z">
        <w:r w:rsidR="00C82805" w:rsidDel="000A6B38">
          <w:rPr>
            <w:color w:val="1E1D1A"/>
            <w:shd w:val="clear" w:color="auto" w:fill="FFFFFF"/>
          </w:rPr>
          <w:delText>adding</w:delText>
        </w:r>
      </w:del>
      <w:r w:rsidR="00C82805">
        <w:rPr>
          <w:color w:val="1E1D1A"/>
          <w:shd w:val="clear" w:color="auto" w:fill="FFFFFF"/>
        </w:rPr>
        <w:t xml:space="preserve"> 3 carbons instead of 2 and </w:t>
      </w:r>
      <w:ins w:id="563" w:author="Feng-Qi Zhao (he/him)" w:date="2024-08-18T16:06:00Z">
        <w:r w:rsidR="000A6B38">
          <w:rPr>
            <w:color w:val="1E1D1A"/>
            <w:shd w:val="clear" w:color="auto" w:fill="FFFFFF"/>
          </w:rPr>
          <w:t xml:space="preserve">typically </w:t>
        </w:r>
      </w:ins>
      <w:r w:rsidR="00C82805">
        <w:rPr>
          <w:color w:val="1E1D1A"/>
          <w:shd w:val="clear" w:color="auto" w:fill="FFFFFF"/>
        </w:rPr>
        <w:t xml:space="preserve">leads to </w:t>
      </w:r>
      <w:del w:id="564" w:author="Feng-Qi Zhao (he/him)" w:date="2024-08-18T16:06:00Z">
        <w:r w:rsidR="00C82805" w:rsidDel="000A6B38">
          <w:rPr>
            <w:color w:val="1E1D1A"/>
            <w:shd w:val="clear" w:color="auto" w:fill="FFFFFF"/>
          </w:rPr>
          <w:delText xml:space="preserve">an </w:delText>
        </w:r>
      </w:del>
      <w:r w:rsidR="00C82805">
        <w:rPr>
          <w:color w:val="1E1D1A"/>
          <w:shd w:val="clear" w:color="auto" w:fill="FFFFFF"/>
        </w:rPr>
        <w:t>odd-chain FA</w:t>
      </w:r>
      <w:ins w:id="565" w:author="Feng-Qi Zhao (he/him)" w:date="2024-08-18T16:06:00Z">
        <w:r w:rsidR="000A6B38">
          <w:rPr>
            <w:color w:val="1E1D1A"/>
            <w:shd w:val="clear" w:color="auto" w:fill="FFFFFF"/>
          </w:rPr>
          <w:t>s</w:t>
        </w:r>
      </w:ins>
      <w:r w:rsidR="00C82805">
        <w:rPr>
          <w:color w:val="1E1D1A"/>
          <w:shd w:val="clear" w:color="auto" w:fill="FFFFFF"/>
        </w:rPr>
        <w:t xml:space="preserve"> of</w:t>
      </w:r>
      <w:del w:id="566" w:author="Feng-Qi Zhao (he/him)" w:date="2024-08-18T16:07:00Z">
        <w:r w:rsidR="00C82805" w:rsidDel="000A6B38">
          <w:rPr>
            <w:color w:val="1E1D1A"/>
            <w:shd w:val="clear" w:color="auto" w:fill="FFFFFF"/>
          </w:rPr>
          <w:delText xml:space="preserve"> typically</w:delText>
        </w:r>
      </w:del>
      <w:r w:rsidR="00C82805">
        <w:rPr>
          <w:color w:val="1E1D1A"/>
          <w:shd w:val="clear" w:color="auto" w:fill="FFFFFF"/>
        </w:rPr>
        <w:t xml:space="preserve"> 15 or 17 carbons </w:t>
      </w:r>
      <w:ins w:id="567" w:author="Feng-Qi Zhao (he/him)" w:date="2024-08-18T16:07:00Z">
        <w:r w:rsidR="00B32051">
          <w:rPr>
            <w:color w:val="1E1D1A"/>
            <w:shd w:val="clear" w:color="auto" w:fill="FFFFFF"/>
          </w:rPr>
          <w:t>in length</w:t>
        </w:r>
      </w:ins>
      <w:del w:id="568" w:author="Feng-Qi Zhao (he/him)" w:date="2024-08-18T16:07:00Z">
        <w:r w:rsidR="00C82805" w:rsidDel="00B32051">
          <w:rPr>
            <w:color w:val="1E1D1A"/>
            <w:shd w:val="clear" w:color="auto" w:fill="FFFFFF"/>
          </w:rPr>
          <w:delText>long</w:delText>
        </w:r>
      </w:del>
      <w:r w:rsidR="00C82805">
        <w:rPr>
          <w:color w:val="1E1D1A"/>
          <w:shd w:val="clear" w:color="auto" w:fill="FFFFFF"/>
        </w:rPr>
        <w:t xml:space="preserve"> </w:t>
      </w:r>
      <w:r w:rsidR="00997CAD">
        <w:rPr>
          <w:color w:val="1E1D1A"/>
          <w:shd w:val="clear" w:color="auto" w:fill="FFFFFF"/>
        </w:rPr>
        <w:fldChar w:fldCharType="begin"/>
      </w:r>
      <w:r w:rsidR="00A80012">
        <w:rPr>
          <w:color w:val="1E1D1A"/>
          <w:shd w:val="clear" w:color="auto" w:fill="FFFFFF"/>
        </w:rPr>
        <w:instrText xml:space="preserve"> ADDIN EN.CITE &lt;EndNote&gt;&lt;Cite&gt;&lt;Author&gt;Vlaeminck&lt;/Author&gt;&lt;Year&gt;2006&lt;/Year&gt;&lt;RecNum&gt;430&lt;/RecNum&gt;&lt;DisplayText&gt;[71]&lt;/DisplayText&gt;&lt;record&gt;&lt;rec-number&gt;430&lt;/rec-number&gt;&lt;foreign-keys&gt;&lt;key app="EN" db-id="2z2d5p2xvw29rqe9tt25rrrr0d5fpz25wdvp" timestamp="1719962083"&gt;430&lt;/key&gt;&lt;/foreign-keys&gt;&lt;ref-type name="Journal Article"&gt;17&lt;/ref-type&gt;&lt;contributors&gt;&lt;authors&gt;&lt;author&gt;Vlaeminck, Bruno&lt;/author&gt;&lt;author&gt;Fievez, Veerle&lt;/author&gt;&lt;author&gt;Cabrita, ARJ&lt;/author&gt;&lt;author&gt;Fonseca, AJM&lt;/author&gt;&lt;author&gt;Dewhurst, RJ&lt;/author&gt;&lt;/authors&gt;&lt;/contributors&gt;&lt;titles&gt;&lt;title&gt;Factors affecting odd-and branched-chain fatty acids in milk: A review&lt;/title&gt;&lt;secondary-title&gt;Animal feed science and technology&lt;/secondary-title&gt;&lt;/titles&gt;&lt;periodical&gt;&lt;full-title&gt;Animal feed science and technology&lt;/full-title&gt;&lt;/periodical&gt;&lt;pages&gt;389-417&lt;/pages&gt;&lt;volume&gt;131&lt;/volume&gt;&lt;number&gt;3-4&lt;/number&gt;&lt;dates&gt;&lt;year&gt;2006&lt;/year&gt;&lt;/dates&gt;&lt;isbn&gt;0377-8401&lt;/isbn&gt;&lt;urls&gt;&lt;/urls&gt;&lt;/record&gt;&lt;/Cite&gt;&lt;/EndNote&gt;</w:instrText>
      </w:r>
      <w:r w:rsidR="00997CAD">
        <w:rPr>
          <w:color w:val="1E1D1A"/>
          <w:shd w:val="clear" w:color="auto" w:fill="FFFFFF"/>
        </w:rPr>
        <w:fldChar w:fldCharType="separate"/>
      </w:r>
      <w:r w:rsidR="00A80012">
        <w:rPr>
          <w:noProof/>
          <w:color w:val="1E1D1A"/>
          <w:shd w:val="clear" w:color="auto" w:fill="FFFFFF"/>
        </w:rPr>
        <w:t>[71]</w:t>
      </w:r>
      <w:r w:rsidR="00997CAD">
        <w:rPr>
          <w:color w:val="1E1D1A"/>
          <w:shd w:val="clear" w:color="auto" w:fill="FFFFFF"/>
        </w:rPr>
        <w:fldChar w:fldCharType="end"/>
      </w:r>
      <w:r w:rsidR="00C82805">
        <w:rPr>
          <w:color w:val="1E1D1A"/>
          <w:shd w:val="clear" w:color="auto" w:fill="FFFFFF"/>
        </w:rPr>
        <w:t>.</w:t>
      </w:r>
      <w:r w:rsidR="00C82805">
        <w:rPr>
          <w:color w:val="1E1D1A"/>
        </w:rPr>
        <w:t xml:space="preserve"> </w:t>
      </w:r>
    </w:p>
    <w:p w14:paraId="0125B7FF" w14:textId="77777777" w:rsidR="00511BC8" w:rsidRPr="00511BC8" w:rsidRDefault="00511BC8" w:rsidP="0025644B">
      <w:pPr>
        <w:spacing w:line="480" w:lineRule="auto"/>
        <w:jc w:val="both"/>
        <w:rPr>
          <w:color w:val="1E1D1A"/>
        </w:rPr>
      </w:pPr>
    </w:p>
    <w:p w14:paraId="0DD26669" w14:textId="6121D23A" w:rsidR="00F310C5" w:rsidRDefault="00F310C5" w:rsidP="0028399E">
      <w:pPr>
        <w:spacing w:line="480" w:lineRule="auto"/>
        <w:jc w:val="both"/>
        <w:rPr>
          <w:b/>
          <w:bCs/>
          <w:color w:val="1E1D1A"/>
          <w:u w:val="single"/>
          <w:shd w:val="clear" w:color="auto" w:fill="FFFFFF"/>
        </w:rPr>
      </w:pPr>
      <w:r>
        <w:rPr>
          <w:b/>
          <w:bCs/>
          <w:color w:val="1E1D1A"/>
          <w:u w:val="single"/>
          <w:shd w:val="clear" w:color="auto" w:fill="FFFFFF"/>
        </w:rPr>
        <w:t>Milk lipid synthesis</w:t>
      </w:r>
    </w:p>
    <w:p w14:paraId="55C6EABB" w14:textId="3D3E3266" w:rsidR="0028399E" w:rsidRPr="00F310C5" w:rsidRDefault="0028399E" w:rsidP="0028399E">
      <w:pPr>
        <w:spacing w:line="480" w:lineRule="auto"/>
        <w:jc w:val="both"/>
        <w:rPr>
          <w:bCs/>
          <w:i/>
          <w:color w:val="1E1D1A"/>
          <w:u w:val="single"/>
          <w:shd w:val="clear" w:color="auto" w:fill="FFFFFF"/>
        </w:rPr>
      </w:pPr>
      <w:del w:id="569" w:author="Feng-Qi Zhao (he/him)" w:date="2024-08-18T16:08:00Z">
        <w:r w:rsidRPr="00F310C5" w:rsidDel="00645BF1">
          <w:rPr>
            <w:bCs/>
            <w:i/>
            <w:color w:val="1E1D1A"/>
            <w:u w:val="single"/>
            <w:shd w:val="clear" w:color="auto" w:fill="FFFFFF"/>
          </w:rPr>
          <w:delText xml:space="preserve">Triacylglyceride </w:delText>
        </w:r>
      </w:del>
      <w:ins w:id="570" w:author="Feng-Qi Zhao (he/him)" w:date="2024-08-18T16:08:00Z">
        <w:r w:rsidR="00645BF1" w:rsidRPr="00F310C5">
          <w:rPr>
            <w:bCs/>
            <w:i/>
            <w:color w:val="1E1D1A"/>
            <w:u w:val="single"/>
            <w:shd w:val="clear" w:color="auto" w:fill="FFFFFF"/>
          </w:rPr>
          <w:t>T</w:t>
        </w:r>
        <w:r w:rsidR="00645BF1">
          <w:rPr>
            <w:bCs/>
            <w:i/>
            <w:color w:val="1E1D1A"/>
            <w:u w:val="single"/>
            <w:shd w:val="clear" w:color="auto" w:fill="FFFFFF"/>
          </w:rPr>
          <w:t>AG</w:t>
        </w:r>
        <w:r w:rsidR="00645BF1" w:rsidRPr="00F310C5">
          <w:rPr>
            <w:bCs/>
            <w:i/>
            <w:color w:val="1E1D1A"/>
            <w:u w:val="single"/>
            <w:shd w:val="clear" w:color="auto" w:fill="FFFFFF"/>
          </w:rPr>
          <w:t xml:space="preserve"> </w:t>
        </w:r>
      </w:ins>
      <w:r w:rsidRPr="00F310C5">
        <w:rPr>
          <w:bCs/>
          <w:i/>
          <w:color w:val="1E1D1A"/>
          <w:u w:val="single"/>
          <w:shd w:val="clear" w:color="auto" w:fill="FFFFFF"/>
        </w:rPr>
        <w:t>synthesis</w:t>
      </w:r>
    </w:p>
    <w:p w14:paraId="4B27D8EE" w14:textId="5442B61E" w:rsidR="0028399E" w:rsidRPr="0060191E" w:rsidRDefault="0028399E" w:rsidP="0028399E">
      <w:pPr>
        <w:spacing w:line="480" w:lineRule="auto"/>
        <w:jc w:val="both"/>
        <w:rPr>
          <w:color w:val="1E1D1A"/>
        </w:rPr>
      </w:pPr>
      <w:r w:rsidRPr="00A23B56">
        <w:rPr>
          <w:color w:val="1E1D1A"/>
          <w:shd w:val="clear" w:color="auto" w:fill="FFFFFF"/>
        </w:rPr>
        <w:t>The synthesis of TAG</w:t>
      </w:r>
      <w:ins w:id="571" w:author="Feng-Qi Zhao (he/him)" w:date="2024-08-18T16:08:00Z">
        <w:r w:rsidR="00645BF1">
          <w:rPr>
            <w:color w:val="1E1D1A"/>
            <w:shd w:val="clear" w:color="auto" w:fill="FFFFFF"/>
          </w:rPr>
          <w:t>s</w:t>
        </w:r>
      </w:ins>
      <w:r w:rsidRPr="00A23B56">
        <w:rPr>
          <w:color w:val="1E1D1A"/>
          <w:shd w:val="clear" w:color="auto" w:fill="FFFFFF"/>
        </w:rPr>
        <w:t xml:space="preserve"> </w:t>
      </w:r>
      <w:r w:rsidR="001F3ADA">
        <w:rPr>
          <w:color w:val="1E1D1A"/>
          <w:shd w:val="clear" w:color="auto" w:fill="FFFFFF"/>
        </w:rPr>
        <w:t xml:space="preserve">in mammals </w:t>
      </w:r>
      <w:r w:rsidRPr="00A23B56">
        <w:rPr>
          <w:color w:val="1E1D1A"/>
          <w:shd w:val="clear" w:color="auto" w:fill="FFFFFF"/>
        </w:rPr>
        <w:t xml:space="preserve">is a multistep process that </w:t>
      </w:r>
      <w:r w:rsidR="003D46F7">
        <w:rPr>
          <w:color w:val="1E1D1A"/>
          <w:shd w:val="clear" w:color="auto" w:fill="FFFFFF"/>
        </w:rPr>
        <w:t>has been r</w:t>
      </w:r>
      <w:r w:rsidR="001F3ADA">
        <w:rPr>
          <w:color w:val="1E1D1A"/>
          <w:shd w:val="clear" w:color="auto" w:fill="FFFFFF"/>
        </w:rPr>
        <w:t>eviewed in great detail</w:t>
      </w:r>
      <w:del w:id="572" w:author="Feng-Qi Zhao (he/him)" w:date="2024-08-18T16:08:00Z">
        <w:r w:rsidR="001F3ADA" w:rsidDel="00645BF1">
          <w:rPr>
            <w:color w:val="1E1D1A"/>
            <w:shd w:val="clear" w:color="auto" w:fill="FFFFFF"/>
          </w:rPr>
          <w:delText>s</w:delText>
        </w:r>
      </w:del>
      <w:r w:rsidR="001F3ADA">
        <w:rPr>
          <w:color w:val="1E1D1A"/>
          <w:shd w:val="clear" w:color="auto" w:fill="FFFFFF"/>
        </w:rPr>
        <w:t xml:space="preserve"> by Col</w:t>
      </w:r>
      <w:r w:rsidR="00663399">
        <w:rPr>
          <w:color w:val="1E1D1A"/>
          <w:shd w:val="clear" w:color="auto" w:fill="FFFFFF"/>
        </w:rPr>
        <w:t xml:space="preserve">eman and </w:t>
      </w:r>
      <w:proofErr w:type="spellStart"/>
      <w:r w:rsidR="00663399">
        <w:rPr>
          <w:color w:val="1E1D1A"/>
          <w:shd w:val="clear" w:color="auto" w:fill="FFFFFF"/>
        </w:rPr>
        <w:t>Mashek</w:t>
      </w:r>
      <w:proofErr w:type="spellEnd"/>
      <w:r w:rsidR="001F3ADA">
        <w:rPr>
          <w:color w:val="1E1D1A"/>
          <w:shd w:val="clear" w:color="auto" w:fill="FFFFFF"/>
        </w:rPr>
        <w:t xml:space="preserve"> </w:t>
      </w:r>
      <w:r w:rsidR="00663399">
        <w:rPr>
          <w:color w:val="1E1D1A"/>
          <w:shd w:val="clear" w:color="auto" w:fill="FFFFFF"/>
        </w:rPr>
        <w:fldChar w:fldCharType="begin"/>
      </w:r>
      <w:r w:rsidR="00A80012">
        <w:rPr>
          <w:color w:val="1E1D1A"/>
          <w:shd w:val="clear" w:color="auto" w:fill="FFFFFF"/>
        </w:rPr>
        <w:instrText xml:space="preserve"> ADDIN EN.CITE &lt;EndNote&gt;&lt;Cite&gt;&lt;Author&gt;Coleman&lt;/Author&gt;&lt;Year&gt;2011&lt;/Year&gt;&lt;RecNum&gt;137&lt;/RecNum&gt;&lt;DisplayText&gt;[72]&lt;/DisplayText&gt;&lt;record&gt;&lt;rec-number&gt;137&lt;/rec-number&gt;&lt;foreign-keys&gt;&lt;key app="EN" db-id="0vwrzarf5z0xfze9s9t5re2b9swt250a9fdv" timestamp="1719928174"&gt;137&lt;/key&gt;&lt;/foreign-keys&gt;&lt;ref-type name="Journal Article"&gt;17&lt;/ref-type&gt;&lt;contributors&gt;&lt;authors&gt;&lt;author&gt;Coleman, Rosalind A&lt;/author&gt;&lt;author&gt;Mashek, Douglas G&lt;/author&gt;&lt;/authors&gt;&lt;/contributors&gt;&lt;titles&gt;&lt;title&gt;Mammalian triacylglycerol metabolism: synthesis, lipolysis, and signaling&lt;/title&gt;&lt;secondary-title&gt;Chemical reviews&lt;/secondary-title&gt;&lt;/titles&gt;&lt;periodical&gt;&lt;full-title&gt;Chemical Reviews&lt;/full-title&gt;&lt;/periodical&gt;&lt;pages&gt;6359-6386&lt;/pages&gt;&lt;volume&gt;111&lt;/volume&gt;&lt;number&gt;10&lt;/number&gt;&lt;dates&gt;&lt;year&gt;2011&lt;/year&gt;&lt;/dates&gt;&lt;isbn&gt;0009-2665&lt;/isbn&gt;&lt;urls&gt;&lt;/urls&gt;&lt;/record&gt;&lt;/Cite&gt;&lt;/EndNote&gt;</w:instrText>
      </w:r>
      <w:r w:rsidR="00663399">
        <w:rPr>
          <w:color w:val="1E1D1A"/>
          <w:shd w:val="clear" w:color="auto" w:fill="FFFFFF"/>
        </w:rPr>
        <w:fldChar w:fldCharType="separate"/>
      </w:r>
      <w:r w:rsidR="00A80012">
        <w:rPr>
          <w:noProof/>
          <w:color w:val="1E1D1A"/>
          <w:shd w:val="clear" w:color="auto" w:fill="FFFFFF"/>
        </w:rPr>
        <w:t>[72]</w:t>
      </w:r>
      <w:r w:rsidR="00663399">
        <w:rPr>
          <w:color w:val="1E1D1A"/>
          <w:shd w:val="clear" w:color="auto" w:fill="FFFFFF"/>
        </w:rPr>
        <w:fldChar w:fldCharType="end"/>
      </w:r>
      <w:r w:rsidR="00663399">
        <w:rPr>
          <w:color w:val="1E1D1A"/>
          <w:shd w:val="clear" w:color="auto" w:fill="FFFFFF"/>
        </w:rPr>
        <w:t xml:space="preserve">. </w:t>
      </w:r>
      <w:r w:rsidR="004365F1">
        <w:rPr>
          <w:color w:val="1E1D1A"/>
          <w:shd w:val="clear" w:color="auto" w:fill="FFFFFF"/>
        </w:rPr>
        <w:t>However, t</w:t>
      </w:r>
      <w:r w:rsidR="00F32CA8">
        <w:rPr>
          <w:color w:val="1E1D1A"/>
          <w:shd w:val="clear" w:color="auto" w:fill="FFFFFF"/>
        </w:rPr>
        <w:t xml:space="preserve">here </w:t>
      </w:r>
      <w:r w:rsidR="004365F1">
        <w:rPr>
          <w:color w:val="1E1D1A"/>
          <w:shd w:val="clear" w:color="auto" w:fill="FFFFFF"/>
        </w:rPr>
        <w:t>are</w:t>
      </w:r>
      <w:r w:rsidR="00F32CA8">
        <w:rPr>
          <w:color w:val="1E1D1A"/>
          <w:shd w:val="clear" w:color="auto" w:fill="FFFFFF"/>
        </w:rPr>
        <w:t xml:space="preserve"> some noticeable differences between </w:t>
      </w:r>
      <w:r w:rsidR="00854CB9">
        <w:rPr>
          <w:color w:val="1E1D1A"/>
          <w:shd w:val="clear" w:color="auto" w:fill="FFFFFF"/>
        </w:rPr>
        <w:t xml:space="preserve">TAG synthesis in the mammary gland </w:t>
      </w:r>
      <w:r w:rsidR="00DB6A0A">
        <w:rPr>
          <w:color w:val="1E1D1A"/>
          <w:shd w:val="clear" w:color="auto" w:fill="FFFFFF"/>
        </w:rPr>
        <w:t>and in</w:t>
      </w:r>
      <w:r w:rsidR="00854CB9">
        <w:rPr>
          <w:color w:val="1E1D1A"/>
          <w:shd w:val="clear" w:color="auto" w:fill="FFFFFF"/>
        </w:rPr>
        <w:t xml:space="preserve"> other tissues</w:t>
      </w:r>
      <w:del w:id="573" w:author="Feng-Qi Zhao (he/him)" w:date="2024-08-18T16:09:00Z">
        <w:r w:rsidR="00854CB9" w:rsidDel="00645BF1">
          <w:rPr>
            <w:color w:val="1E1D1A"/>
            <w:shd w:val="clear" w:color="auto" w:fill="FFFFFF"/>
          </w:rPr>
          <w:delText>,</w:delText>
        </w:r>
      </w:del>
      <w:r w:rsidR="00854CB9">
        <w:rPr>
          <w:color w:val="1E1D1A"/>
          <w:shd w:val="clear" w:color="auto" w:fill="FFFFFF"/>
        </w:rPr>
        <w:t xml:space="preserve"> and even more differences in ruminants. In MEC</w:t>
      </w:r>
      <w:ins w:id="574" w:author="Feng-Qi Zhao (he/him)" w:date="2024-08-18T16:09:00Z">
        <w:r w:rsidR="00645BF1">
          <w:rPr>
            <w:color w:val="1E1D1A"/>
            <w:shd w:val="clear" w:color="auto" w:fill="FFFFFF"/>
          </w:rPr>
          <w:t>s</w:t>
        </w:r>
      </w:ins>
      <w:r w:rsidR="00854CB9">
        <w:rPr>
          <w:color w:val="1E1D1A"/>
          <w:shd w:val="clear" w:color="auto" w:fill="FFFFFF"/>
        </w:rPr>
        <w:t xml:space="preserve">, </w:t>
      </w:r>
      <w:r w:rsidR="004365F1">
        <w:rPr>
          <w:color w:val="1E1D1A"/>
          <w:shd w:val="clear" w:color="auto" w:fill="FFFFFF"/>
        </w:rPr>
        <w:t xml:space="preserve">TAG synthesis </w:t>
      </w:r>
      <w:r w:rsidRPr="00A23B56">
        <w:rPr>
          <w:color w:val="1E1D1A"/>
          <w:shd w:val="clear" w:color="auto" w:fill="FFFFFF"/>
        </w:rPr>
        <w:t xml:space="preserve">occurs in the membranes of the </w:t>
      </w:r>
      <w:r w:rsidR="00DB6A0A">
        <w:rPr>
          <w:color w:val="1E1D1A"/>
          <w:shd w:val="clear" w:color="auto" w:fill="FFFFFF"/>
        </w:rPr>
        <w:t>ER</w:t>
      </w:r>
      <w:r w:rsidRPr="00A23B56">
        <w:rPr>
          <w:color w:val="1E1D1A"/>
          <w:shd w:val="clear" w:color="auto" w:fill="FFFFFF"/>
        </w:rPr>
        <w:t xml:space="preserve"> and</w:t>
      </w:r>
      <w:del w:id="575" w:author="Feng-Qi Zhao (he/him)" w:date="2024-08-18T16:09:00Z">
        <w:r w:rsidRPr="00A23B56" w:rsidDel="00645BF1">
          <w:rPr>
            <w:color w:val="1E1D1A"/>
            <w:shd w:val="clear" w:color="auto" w:fill="FFFFFF"/>
          </w:rPr>
          <w:delText xml:space="preserve"> of the</w:delText>
        </w:r>
      </w:del>
      <w:r w:rsidRPr="00A23B56">
        <w:rPr>
          <w:color w:val="1E1D1A"/>
          <w:shd w:val="clear" w:color="auto" w:fill="FFFFFF"/>
        </w:rPr>
        <w:t xml:space="preserve"> lipid droplets</w:t>
      </w:r>
      <w:r w:rsidR="002F18C9">
        <w:rPr>
          <w:color w:val="1E1D1A"/>
        </w:rPr>
        <w:t xml:space="preserve"> </w:t>
      </w:r>
      <w:r w:rsidR="002F18C9">
        <w:rPr>
          <w:color w:val="1E1D1A"/>
        </w:rPr>
        <w:fldChar w:fldCharType="begin"/>
      </w:r>
      <w:r w:rsidR="00351F30">
        <w:rPr>
          <w:color w:val="1E1D1A"/>
        </w:rPr>
        <w:instrText xml:space="preserve"> ADDIN EN.CITE &lt;EndNote&gt;&lt;Cite&gt;&lt;Author&gt;Wilfling&lt;/Author&gt;&lt;Year&gt;2013&lt;/Year&gt;&lt;RecNum&gt;128&lt;/RecNum&gt;&lt;DisplayText&gt;[21]&lt;/DisplayText&gt;&lt;record&gt;&lt;rec-number&gt;128&lt;/rec-number&gt;&lt;foreign-keys&gt;&lt;key app="EN" db-id="0vwrzarf5z0xfze9s9t5re2b9swt250a9fdv" timestamp="1718803746"&gt;128&lt;/key&gt;&lt;/foreign-keys&gt;&lt;ref-type name="Journal Article"&gt;17&lt;/ref-type&gt;&lt;contributors&gt;&lt;authors&gt;&lt;author&gt;Wilfling, Florian&lt;/author&gt;&lt;author&gt;Wang, Huajin&lt;/author&gt;&lt;author&gt;Haas, Joel T&lt;/author&gt;&lt;author&gt;Krahmer, Natalie&lt;/author&gt;&lt;author&gt;Gould, Travis J&lt;/author&gt;&lt;author&gt;Uchida, Aki&lt;/author&gt;&lt;author&gt;Cheng, Ji-Xin&lt;/author&gt;&lt;author&gt;Graham, Morven&lt;/author&gt;&lt;author&gt;Christiano, Romain&lt;/author&gt;&lt;author&gt;Fröhlich, Florian&lt;/author&gt;&lt;/authors&gt;&lt;/contributors&gt;&lt;titles&gt;&lt;title&gt;Triacylglycerol synthesis enzymes mediate lipid droplet growth by relocalizing from the ER to lipid droplets&lt;/title&gt;&lt;secondary-title&gt;Developmental cell&lt;/secondary-title&gt;&lt;/titles&gt;&lt;periodical&gt;&lt;full-title&gt;Developmental Cell&lt;/full-title&gt;&lt;/periodical&gt;&lt;pages&gt;384-399&lt;/pages&gt;&lt;volume&gt;24&lt;/volume&gt;&lt;number&gt;4&lt;/number&gt;&lt;dates&gt;&lt;year&gt;2013&lt;/year&gt;&lt;/dates&gt;&lt;isbn&gt;1534-5807&lt;/isbn&gt;&lt;urls&gt;&lt;/urls&gt;&lt;/record&gt;&lt;/Cite&gt;&lt;/EndNote&gt;</w:instrText>
      </w:r>
      <w:r w:rsidR="002F18C9">
        <w:rPr>
          <w:color w:val="1E1D1A"/>
        </w:rPr>
        <w:fldChar w:fldCharType="separate"/>
      </w:r>
      <w:r w:rsidR="00351F30">
        <w:rPr>
          <w:noProof/>
          <w:color w:val="1E1D1A"/>
        </w:rPr>
        <w:t>[21]</w:t>
      </w:r>
      <w:r w:rsidR="002F18C9">
        <w:rPr>
          <w:color w:val="1E1D1A"/>
        </w:rPr>
        <w:fldChar w:fldCharType="end"/>
      </w:r>
      <w:r w:rsidR="002F18C9">
        <w:rPr>
          <w:color w:val="1E1D1A"/>
        </w:rPr>
        <w:t>.</w:t>
      </w:r>
      <w:r w:rsidR="00694E0D">
        <w:rPr>
          <w:color w:val="1E1D1A"/>
          <w:shd w:val="clear" w:color="auto" w:fill="FFFFFF"/>
        </w:rPr>
        <w:t xml:space="preserve"> </w:t>
      </w:r>
      <w:del w:id="576" w:author="Feng-Qi Zhao (he/him)" w:date="2024-08-18T16:10:00Z">
        <w:r w:rsidR="00694E0D" w:rsidDel="00645BF1">
          <w:rPr>
            <w:color w:val="1E1D1A"/>
            <w:shd w:val="clear" w:color="auto" w:fill="FFFFFF"/>
          </w:rPr>
          <w:delText xml:space="preserve">Like it does </w:delText>
        </w:r>
      </w:del>
      <w:ins w:id="577" w:author="Feng-Qi Zhao (he/him)" w:date="2024-08-18T16:10:00Z">
        <w:r w:rsidR="00645BF1">
          <w:rPr>
            <w:color w:val="1E1D1A"/>
            <w:shd w:val="clear" w:color="auto" w:fill="FFFFFF"/>
          </w:rPr>
          <w:t xml:space="preserve">As </w:t>
        </w:r>
      </w:ins>
      <w:r w:rsidR="00694E0D">
        <w:rPr>
          <w:color w:val="1E1D1A"/>
          <w:shd w:val="clear" w:color="auto" w:fill="FFFFFF"/>
        </w:rPr>
        <w:t>in other tissue</w:t>
      </w:r>
      <w:r w:rsidR="00DB6A0A">
        <w:rPr>
          <w:color w:val="1E1D1A"/>
          <w:shd w:val="clear" w:color="auto" w:fill="FFFFFF"/>
        </w:rPr>
        <w:t>s</w:t>
      </w:r>
      <w:r w:rsidR="00694E0D">
        <w:rPr>
          <w:color w:val="1E1D1A"/>
          <w:shd w:val="clear" w:color="auto" w:fill="FFFFFF"/>
        </w:rPr>
        <w:t xml:space="preserve">, </w:t>
      </w:r>
      <w:del w:id="578" w:author="Feng-Qi Zhao (he/him)" w:date="2024-08-18T16:10:00Z">
        <w:r w:rsidR="00694E0D" w:rsidDel="00645BF1">
          <w:rPr>
            <w:color w:val="1E1D1A"/>
          </w:rPr>
          <w:delText>i</w:delText>
        </w:r>
        <w:r w:rsidRPr="4DE94EE7" w:rsidDel="00645BF1">
          <w:rPr>
            <w:color w:val="1E1D1A"/>
          </w:rPr>
          <w:delText>t</w:delText>
        </w:r>
        <w:r w:rsidR="007E6E9C" w:rsidDel="00645BF1">
          <w:rPr>
            <w:color w:val="1E1D1A"/>
          </w:rPr>
          <w:delText xml:space="preserve"> </w:delText>
        </w:r>
      </w:del>
      <w:ins w:id="579" w:author="Feng-Qi Zhao (he/him)" w:date="2024-08-18T16:10:00Z">
        <w:r w:rsidR="00645BF1">
          <w:rPr>
            <w:color w:val="1E1D1A"/>
          </w:rPr>
          <w:t xml:space="preserve">TAG synthesis </w:t>
        </w:r>
      </w:ins>
      <w:r w:rsidR="007E6E9C">
        <w:rPr>
          <w:color w:val="1E1D1A"/>
        </w:rPr>
        <w:t>requires</w:t>
      </w:r>
      <w:r w:rsidRPr="4DE94EE7">
        <w:rPr>
          <w:color w:val="1E1D1A"/>
        </w:rPr>
        <w:t xml:space="preserve"> </w:t>
      </w:r>
      <w:r w:rsidRPr="00A23B56">
        <w:rPr>
          <w:color w:val="1E1D1A"/>
          <w:shd w:val="clear" w:color="auto" w:fill="FFFFFF"/>
        </w:rPr>
        <w:t>glycerol-3-phosphate</w:t>
      </w:r>
      <w:r w:rsidR="000C170C">
        <w:rPr>
          <w:color w:val="1E1D1A"/>
        </w:rPr>
        <w:t xml:space="preserve">. All tissues, including </w:t>
      </w:r>
      <w:r w:rsidR="00DB6A0A">
        <w:rPr>
          <w:color w:val="1E1D1A"/>
        </w:rPr>
        <w:t xml:space="preserve">the </w:t>
      </w:r>
      <w:r w:rsidR="000C170C">
        <w:rPr>
          <w:color w:val="1E1D1A"/>
        </w:rPr>
        <w:t>mammary gland,</w:t>
      </w:r>
      <w:r w:rsidR="00B24914">
        <w:rPr>
          <w:color w:val="1E1D1A"/>
        </w:rPr>
        <w:t xml:space="preserve"> can</w:t>
      </w:r>
      <w:r w:rsidRPr="00A23B56">
        <w:rPr>
          <w:color w:val="1E1D1A"/>
          <w:shd w:val="clear" w:color="auto" w:fill="FFFFFF"/>
        </w:rPr>
        <w:t xml:space="preserve"> form glycerol-3-phosphate from dihydroxyacetone phosphate, an intermediary in both the glycolysis and gluconeogenesis pathways</w:t>
      </w:r>
      <w:r w:rsidR="000C170C">
        <w:rPr>
          <w:color w:val="1E1D1A"/>
          <w:shd w:val="clear" w:color="auto" w:fill="FFFFFF"/>
        </w:rPr>
        <w:t>.</w:t>
      </w:r>
      <w:r w:rsidRPr="00A23B56">
        <w:rPr>
          <w:color w:val="1E1D1A"/>
          <w:shd w:val="clear" w:color="auto" w:fill="FFFFFF"/>
        </w:rPr>
        <w:t xml:space="preserve"> </w:t>
      </w:r>
      <w:r w:rsidR="00B24914">
        <w:rPr>
          <w:color w:val="1E1D1A"/>
          <w:shd w:val="clear" w:color="auto" w:fill="FFFFFF"/>
        </w:rPr>
        <w:t xml:space="preserve">However, </w:t>
      </w:r>
      <w:r w:rsidRPr="6F5556D4">
        <w:rPr>
          <w:color w:val="1E1D1A"/>
        </w:rPr>
        <w:t>MEC</w:t>
      </w:r>
      <w:ins w:id="580" w:author="Feng-Qi Zhao (he/him)" w:date="2024-08-18T16:10:00Z">
        <w:r w:rsidR="00645BF1">
          <w:rPr>
            <w:color w:val="1E1D1A"/>
          </w:rPr>
          <w:t>s</w:t>
        </w:r>
      </w:ins>
      <w:r w:rsidRPr="6F5556D4">
        <w:rPr>
          <w:color w:val="1E1D1A"/>
        </w:rPr>
        <w:t xml:space="preserve"> </w:t>
      </w:r>
      <w:r w:rsidRPr="00A23B56">
        <w:rPr>
          <w:color w:val="1E1D1A"/>
          <w:shd w:val="clear" w:color="auto" w:fill="FFFFFF"/>
        </w:rPr>
        <w:t>express glycerol kinase (GK)</w:t>
      </w:r>
      <w:r w:rsidR="00B24914">
        <w:rPr>
          <w:color w:val="1E1D1A"/>
          <w:shd w:val="clear" w:color="auto" w:fill="FFFFFF"/>
        </w:rPr>
        <w:t>,</w:t>
      </w:r>
      <w:r w:rsidRPr="00A23B56">
        <w:rPr>
          <w:color w:val="1E1D1A"/>
          <w:shd w:val="clear" w:color="auto" w:fill="FFFFFF"/>
        </w:rPr>
        <w:t xml:space="preserve"> </w:t>
      </w:r>
      <w:r w:rsidR="00B24914">
        <w:rPr>
          <w:color w:val="1E1D1A"/>
          <w:shd w:val="clear" w:color="auto" w:fill="FFFFFF"/>
        </w:rPr>
        <w:t>which can</w:t>
      </w:r>
      <w:r w:rsidRPr="00A23B56">
        <w:rPr>
          <w:color w:val="1E1D1A"/>
          <w:shd w:val="clear" w:color="auto" w:fill="FFFFFF"/>
        </w:rPr>
        <w:t xml:space="preserve"> add phosphate </w:t>
      </w:r>
      <w:ins w:id="581" w:author="Feng-Qi Zhao (he/him)" w:date="2024-08-18T16:11:00Z">
        <w:r w:rsidR="00645BF1">
          <w:rPr>
            <w:color w:val="1E1D1A"/>
            <w:shd w:val="clear" w:color="auto" w:fill="FFFFFF"/>
          </w:rPr>
          <w:t>at</w:t>
        </w:r>
      </w:ins>
      <w:del w:id="582" w:author="Feng-Qi Zhao (he/him)" w:date="2024-08-18T16:10:00Z">
        <w:r w:rsidRPr="00A23B56" w:rsidDel="00645BF1">
          <w:rPr>
            <w:color w:val="1E1D1A"/>
            <w:shd w:val="clear" w:color="auto" w:fill="FFFFFF"/>
          </w:rPr>
          <w:delText>on</w:delText>
        </w:r>
      </w:del>
      <w:r w:rsidRPr="00A23B56">
        <w:rPr>
          <w:color w:val="1E1D1A"/>
          <w:shd w:val="clear" w:color="auto" w:fill="FFFFFF"/>
        </w:rPr>
        <w:t xml:space="preserve"> position 3 of</w:t>
      </w:r>
      <w:del w:id="583" w:author="Feng-Qi Zhao (he/him)" w:date="2024-08-18T16:11:00Z">
        <w:r w:rsidRPr="00A23B56" w:rsidDel="00645BF1">
          <w:rPr>
            <w:color w:val="1E1D1A"/>
            <w:shd w:val="clear" w:color="auto" w:fill="FFFFFF"/>
          </w:rPr>
          <w:delText xml:space="preserve"> the</w:delText>
        </w:r>
      </w:del>
      <w:r w:rsidRPr="00A23B56">
        <w:rPr>
          <w:color w:val="1E1D1A"/>
          <w:shd w:val="clear" w:color="auto" w:fill="FFFFFF"/>
        </w:rPr>
        <w:t xml:space="preserve"> glycerol</w:t>
      </w:r>
      <w:r w:rsidR="008C0D77">
        <w:rPr>
          <w:color w:val="1E1D1A"/>
          <w:shd w:val="clear" w:color="auto" w:fill="FFFFFF"/>
        </w:rPr>
        <w:t xml:space="preserve"> </w:t>
      </w:r>
      <w:r w:rsidR="008C0D77">
        <w:rPr>
          <w:color w:val="1E1D1A"/>
          <w:shd w:val="clear" w:color="auto" w:fill="FFFFFF"/>
        </w:rPr>
        <w:fldChar w:fldCharType="begin"/>
      </w:r>
      <w:r w:rsidR="00A80012">
        <w:rPr>
          <w:color w:val="1E1D1A"/>
          <w:shd w:val="clear" w:color="auto" w:fill="FFFFFF"/>
        </w:rPr>
        <w:instrText xml:space="preserve"> ADDIN EN.CITE &lt;EndNote&gt;&lt;Cite&gt;&lt;Author&gt;Rudolph&lt;/Author&gt;&lt;Year&gt;2007&lt;/Year&gt;&lt;RecNum&gt;158&lt;/RecNum&gt;&lt;DisplayText&gt;[73]&lt;/DisplayText&gt;&lt;record&gt;&lt;rec-number&gt;158&lt;/rec-number&gt;&lt;foreign-keys&gt;&lt;key app="EN" db-id="0vwrzarf5z0xfze9s9t5re2b9swt250a9fdv" timestamp="1719969495"&gt;158&lt;/key&gt;&lt;/foreign-keys&gt;&lt;ref-type name="Journal Article"&gt;17&lt;/ref-type&gt;&lt;contributors&gt;&lt;authors&gt;&lt;author&gt;Rudolph, Michael C&lt;/author&gt;&lt;author&gt;McManaman, James L&lt;/author&gt;&lt;author&gt;Phang, TzuLip&lt;/author&gt;&lt;author&gt;Russell, Tanya&lt;/author&gt;&lt;author&gt;Kominsky, Douglas J&lt;/author&gt;&lt;author&gt;Serkova, Natalie J&lt;/author&gt;&lt;author&gt;Stein, Torsten&lt;/author&gt;&lt;author&gt;Anderson, Steven M&lt;/author&gt;&lt;author&gt;Neville, Margaret C&lt;/author&gt;&lt;/authors&gt;&lt;/contributors&gt;&lt;titles&gt;&lt;title&gt;Metabolic regulation in the lactating mammary gland: a lipid synthesizing machine&lt;/title&gt;&lt;secondary-title&gt;Physiological genomics&lt;/secondary-title&gt;&lt;/titles&gt;&lt;periodical&gt;&lt;full-title&gt;Physiological Genomics&lt;/full-title&gt;&lt;/periodical&gt;&lt;pages&gt;323-336&lt;/pages&gt;&lt;volume&gt;28&lt;/volume&gt;&lt;number&gt;3&lt;/number&gt;&lt;dates&gt;&lt;year&gt;2007&lt;/year&gt;&lt;/dates&gt;&lt;isbn&gt;1094-8341&lt;/isbn&gt;&lt;urls&gt;&lt;/urls&gt;&lt;/record&gt;&lt;/Cite&gt;&lt;/EndNote&gt;</w:instrText>
      </w:r>
      <w:r w:rsidR="008C0D77">
        <w:rPr>
          <w:color w:val="1E1D1A"/>
          <w:shd w:val="clear" w:color="auto" w:fill="FFFFFF"/>
        </w:rPr>
        <w:fldChar w:fldCharType="separate"/>
      </w:r>
      <w:r w:rsidR="00A80012">
        <w:rPr>
          <w:noProof/>
          <w:color w:val="1E1D1A"/>
          <w:shd w:val="clear" w:color="auto" w:fill="FFFFFF"/>
        </w:rPr>
        <w:t>[73]</w:t>
      </w:r>
      <w:r w:rsidR="008C0D77">
        <w:rPr>
          <w:color w:val="1E1D1A"/>
          <w:shd w:val="clear" w:color="auto" w:fill="FFFFFF"/>
        </w:rPr>
        <w:fldChar w:fldCharType="end"/>
      </w:r>
      <w:r w:rsidRPr="00A23B56">
        <w:rPr>
          <w:color w:val="1E1D1A"/>
          <w:shd w:val="clear" w:color="auto" w:fill="FFFFFF"/>
        </w:rPr>
        <w:t xml:space="preserve">. </w:t>
      </w:r>
      <w:del w:id="584" w:author="Feng-Qi Zhao (he/him)" w:date="2024-08-18T16:11:00Z">
        <w:r w:rsidRPr="00A23B56" w:rsidDel="00645BF1">
          <w:rPr>
            <w:color w:val="1E1D1A"/>
            <w:shd w:val="clear" w:color="auto" w:fill="FFFFFF"/>
          </w:rPr>
          <w:delText xml:space="preserve">The </w:delText>
        </w:r>
      </w:del>
      <w:r w:rsidRPr="00A23B56">
        <w:rPr>
          <w:color w:val="1E1D1A"/>
          <w:shd w:val="clear" w:color="auto" w:fill="FFFFFF"/>
        </w:rPr>
        <w:t>MEC</w:t>
      </w:r>
      <w:ins w:id="585" w:author="Feng-Qi Zhao (he/him)" w:date="2024-08-18T16:11:00Z">
        <w:r w:rsidR="00645BF1">
          <w:rPr>
            <w:color w:val="1E1D1A"/>
            <w:shd w:val="clear" w:color="auto" w:fill="FFFFFF"/>
          </w:rPr>
          <w:t>s</w:t>
        </w:r>
      </w:ins>
      <w:r w:rsidRPr="00A23B56">
        <w:rPr>
          <w:color w:val="1E1D1A"/>
          <w:shd w:val="clear" w:color="auto" w:fill="FFFFFF"/>
        </w:rPr>
        <w:t xml:space="preserve"> are thus able to </w:t>
      </w:r>
      <w:r w:rsidRPr="4DE94EE7">
        <w:rPr>
          <w:color w:val="1E1D1A"/>
        </w:rPr>
        <w:t xml:space="preserve">meet their high needs </w:t>
      </w:r>
      <w:ins w:id="586" w:author="Feng-Qi Zhao (he/him)" w:date="2024-08-18T16:11:00Z">
        <w:r w:rsidR="00645BF1">
          <w:rPr>
            <w:color w:val="1E1D1A"/>
          </w:rPr>
          <w:t>for</w:t>
        </w:r>
      </w:ins>
      <w:del w:id="587" w:author="Feng-Qi Zhao (he/him)" w:date="2024-08-18T16:11:00Z">
        <w:r w:rsidRPr="4DE94EE7" w:rsidDel="00645BF1">
          <w:rPr>
            <w:color w:val="1E1D1A"/>
          </w:rPr>
          <w:delText>in</w:delText>
        </w:r>
      </w:del>
      <w:r w:rsidRPr="4DE94EE7">
        <w:rPr>
          <w:color w:val="1E1D1A"/>
        </w:rPr>
        <w:t xml:space="preserve"> glycerol-3-phosphate </w:t>
      </w:r>
      <w:r w:rsidRPr="00A23B56">
        <w:rPr>
          <w:color w:val="1E1D1A"/>
          <w:shd w:val="clear" w:color="auto" w:fill="FFFFFF"/>
        </w:rPr>
        <w:t xml:space="preserve">through the </w:t>
      </w:r>
      <w:r w:rsidR="00B24914">
        <w:rPr>
          <w:color w:val="1E1D1A"/>
          <w:shd w:val="clear" w:color="auto" w:fill="FFFFFF"/>
        </w:rPr>
        <w:t>combin</w:t>
      </w:r>
      <w:ins w:id="588" w:author="Feng-Qi Zhao (he/him)" w:date="2024-08-18T16:11:00Z">
        <w:r w:rsidR="00645BF1">
          <w:rPr>
            <w:color w:val="1E1D1A"/>
            <w:shd w:val="clear" w:color="auto" w:fill="FFFFFF"/>
          </w:rPr>
          <w:t>ation of</w:t>
        </w:r>
      </w:ins>
      <w:del w:id="589" w:author="Feng-Qi Zhao (he/him)" w:date="2024-08-18T16:11:00Z">
        <w:r w:rsidR="00B24914" w:rsidDel="00645BF1">
          <w:rPr>
            <w:color w:val="1E1D1A"/>
            <w:shd w:val="clear" w:color="auto" w:fill="FFFFFF"/>
          </w:rPr>
          <w:delText>ed</w:delText>
        </w:r>
      </w:del>
      <w:r w:rsidR="00B24914">
        <w:rPr>
          <w:color w:val="1E1D1A"/>
          <w:shd w:val="clear" w:color="auto" w:fill="FFFFFF"/>
        </w:rPr>
        <w:t xml:space="preserve"> intracellular synthesis </w:t>
      </w:r>
      <w:proofErr w:type="spellStart"/>
      <w:r w:rsidR="00B24914">
        <w:rPr>
          <w:color w:val="1E1D1A"/>
          <w:shd w:val="clear" w:color="auto" w:fill="FFFFFF"/>
        </w:rPr>
        <w:t>and</w:t>
      </w:r>
      <w:del w:id="590" w:author="Feng-Qi Zhao (he/him)" w:date="2024-08-18T16:11:00Z">
        <w:r w:rsidR="00B24914" w:rsidDel="00645BF1">
          <w:rPr>
            <w:color w:val="1E1D1A"/>
            <w:shd w:val="clear" w:color="auto" w:fill="FFFFFF"/>
          </w:rPr>
          <w:delText xml:space="preserve"> through </w:delText>
        </w:r>
      </w:del>
      <w:r w:rsidR="00B24914">
        <w:rPr>
          <w:color w:val="1E1D1A"/>
          <w:shd w:val="clear" w:color="auto" w:fill="FFFFFF"/>
        </w:rPr>
        <w:t>the</w:t>
      </w:r>
      <w:proofErr w:type="spellEnd"/>
      <w:r w:rsidR="00B24914">
        <w:rPr>
          <w:color w:val="1E1D1A"/>
          <w:shd w:val="clear" w:color="auto" w:fill="FFFFFF"/>
        </w:rPr>
        <w:t xml:space="preserve"> </w:t>
      </w:r>
      <w:r w:rsidRPr="00A23B56">
        <w:rPr>
          <w:color w:val="1E1D1A"/>
          <w:shd w:val="clear" w:color="auto" w:fill="FFFFFF"/>
        </w:rPr>
        <w:t>uptake of glycerol from plasma</w:t>
      </w:r>
      <w:r w:rsidR="00E15E33">
        <w:rPr>
          <w:color w:val="1E1D1A"/>
          <w:shd w:val="clear" w:color="auto" w:fill="FFFFFF"/>
        </w:rPr>
        <w:t xml:space="preserve"> </w:t>
      </w:r>
      <w:r w:rsidR="00E15E33">
        <w:rPr>
          <w:color w:val="1E1D1A"/>
          <w:shd w:val="clear" w:color="auto" w:fill="FFFFFF"/>
        </w:rPr>
        <w:fldChar w:fldCharType="begin"/>
      </w:r>
      <w:r w:rsidR="00A80012">
        <w:rPr>
          <w:color w:val="1E1D1A"/>
          <w:shd w:val="clear" w:color="auto" w:fill="FFFFFF"/>
        </w:rPr>
        <w:instrText xml:space="preserve"> ADDIN EN.CITE &lt;EndNote&gt;&lt;Cite&gt;&lt;Author&gt;Waghorn&lt;/Author&gt;&lt;Year&gt;1984&lt;/Year&gt;&lt;RecNum&gt;139&lt;/RecNum&gt;&lt;DisplayText&gt;[74, 75]&lt;/DisplayText&gt;&lt;record&gt;&lt;rec-number&gt;139&lt;/rec-number&gt;&lt;foreign-keys&gt;&lt;key app="EN" db-id="0vwrzarf5z0xfze9s9t5re2b9swt250a9fdv" timestamp="1719930879"&gt;139&lt;/key&gt;&lt;/foreign-keys&gt;&lt;ref-type name="Journal Article"&gt;17&lt;/ref-type&gt;&lt;contributors&gt;&lt;authors&gt;&lt;author&gt;Waghorn, GC&lt;/author&gt;&lt;author&gt;Baldwin, RL&lt;/author&gt;&lt;/authors&gt;&lt;/contributors&gt;&lt;titles&gt;&lt;title&gt;Model of metabolite flux within mammary gland of the lactating cow&lt;/title&gt;&lt;secondary-title&gt;Journal of Dairy Science&lt;/secondary-title&gt;&lt;/titles&gt;&lt;periodical&gt;&lt;full-title&gt;Journal of Dairy Science&lt;/full-title&gt;&lt;/periodical&gt;&lt;pages&gt;531-544&lt;/pages&gt;&lt;volume&gt;67&lt;/volume&gt;&lt;number&gt;3&lt;/number&gt;&lt;dates&gt;&lt;year&gt;1984&lt;/year&gt;&lt;/dates&gt;&lt;isbn&gt;0022-0302&lt;/isbn&gt;&lt;urls&gt;&lt;/urls&gt;&lt;/record&gt;&lt;/Cite&gt;&lt;Cite&gt;&lt;Author&gt;Chaiyabutr&lt;/Author&gt;&lt;Year&gt;2002&lt;/Year&gt;&lt;RecNum&gt;141&lt;/RecNum&gt;&lt;record&gt;&lt;rec-number&gt;141&lt;/rec-number&gt;&lt;foreign-keys&gt;&lt;key app="EN" db-id="0vwrzarf5z0xfze9s9t5re2b9swt250a9fdv" timestamp="1719931201"&gt;141&lt;/key&gt;&lt;/foreign-keys&gt;&lt;ref-type name="Journal Article"&gt;17&lt;/ref-type&gt;&lt;contributors&gt;&lt;authors&gt;&lt;author&gt;Chaiyabutr, N&lt;/author&gt;&lt;author&gt;Thammacharoen, S&lt;/author&gt;&lt;author&gt;Komolvanich, S&lt;/author&gt;&lt;author&gt;Chanpongsang, S&lt;/author&gt;&lt;/authors&gt;&lt;/contributors&gt;&lt;titles&gt;&lt;title&gt;Studies on the mode of uptake of plasma glucose, acetate, β-hydroxybutyrate triglyceride fatty acids and glycerol by the mammary gland of crossbred Holstein cattle feeding on different types of roughage&lt;/title&gt;&lt;secondary-title&gt;Asian-australasian journal of animal sciences&lt;/secondary-title&gt;&lt;/titles&gt;&lt;periodical&gt;&lt;full-title&gt;Asian-Australasian Journal of Animal Sciences&lt;/full-title&gt;&lt;/periodical&gt;&lt;pages&gt;1445-1452&lt;/pages&gt;&lt;volume&gt;15&lt;/volume&gt;&lt;number&gt;10&lt;/number&gt;&lt;dates&gt;&lt;year&gt;2002&lt;/year&gt;&lt;/dates&gt;&lt;isbn&gt;1011-2367&lt;/isbn&gt;&lt;urls&gt;&lt;/urls&gt;&lt;/record&gt;&lt;/Cite&gt;&lt;/EndNote&gt;</w:instrText>
      </w:r>
      <w:r w:rsidR="00E15E33">
        <w:rPr>
          <w:color w:val="1E1D1A"/>
          <w:shd w:val="clear" w:color="auto" w:fill="FFFFFF"/>
        </w:rPr>
        <w:fldChar w:fldCharType="separate"/>
      </w:r>
      <w:r w:rsidR="00A80012">
        <w:rPr>
          <w:noProof/>
          <w:color w:val="1E1D1A"/>
          <w:shd w:val="clear" w:color="auto" w:fill="FFFFFF"/>
        </w:rPr>
        <w:t>[74, 75]</w:t>
      </w:r>
      <w:r w:rsidR="00E15E33">
        <w:rPr>
          <w:color w:val="1E1D1A"/>
          <w:shd w:val="clear" w:color="auto" w:fill="FFFFFF"/>
        </w:rPr>
        <w:fldChar w:fldCharType="end"/>
      </w:r>
      <w:r w:rsidRPr="00A23B56">
        <w:rPr>
          <w:color w:val="1E1D1A"/>
          <w:shd w:val="clear" w:color="auto" w:fill="FFFFFF"/>
        </w:rPr>
        <w:t xml:space="preserve">. </w:t>
      </w:r>
      <w:ins w:id="591" w:author="Feng-Qi Zhao (he/him)" w:date="2024-08-18T16:12:00Z">
        <w:r w:rsidR="00645BF1">
          <w:rPr>
            <w:color w:val="1E1D1A"/>
          </w:rPr>
          <w:t>A</w:t>
        </w:r>
      </w:ins>
      <w:del w:id="592" w:author="Feng-Qi Zhao (he/him)" w:date="2024-08-18T16:12:00Z">
        <w:r w:rsidRPr="4DE94EE7" w:rsidDel="00645BF1">
          <w:rPr>
            <w:color w:val="1E1D1A"/>
          </w:rPr>
          <w:delText>The a</w:delText>
        </w:r>
      </w:del>
      <w:r w:rsidRPr="4DE94EE7">
        <w:rPr>
          <w:color w:val="1E1D1A"/>
        </w:rPr>
        <w:t>cyl-CoA is supplied by o</w:t>
      </w:r>
      <w:r w:rsidRPr="00A23B56">
        <w:rPr>
          <w:color w:val="1E1D1A"/>
          <w:shd w:val="clear" w:color="auto" w:fill="FFFFFF"/>
        </w:rPr>
        <w:t>ne of various acyl-CoA synthetase</w:t>
      </w:r>
      <w:r w:rsidRPr="6F5556D4">
        <w:rPr>
          <w:color w:val="1E1D1A"/>
        </w:rPr>
        <w:t>s</w:t>
      </w:r>
      <w:r w:rsidRPr="00A23B56">
        <w:rPr>
          <w:color w:val="1E1D1A"/>
          <w:shd w:val="clear" w:color="auto" w:fill="FFFFFF"/>
        </w:rPr>
        <w:t xml:space="preserve">, either </w:t>
      </w:r>
      <w:del w:id="593" w:author="Feng-Qi Zhao (he/him)" w:date="2024-08-18T16:12:00Z">
        <w:r w:rsidDel="00645BF1">
          <w:rPr>
            <w:color w:val="1E1D1A"/>
            <w:shd w:val="clear" w:color="auto" w:fill="FFFFFF"/>
          </w:rPr>
          <w:delText xml:space="preserve">one </w:delText>
        </w:r>
        <w:r w:rsidRPr="00A23B56" w:rsidDel="00645BF1">
          <w:rPr>
            <w:color w:val="1E1D1A"/>
            <w:shd w:val="clear" w:color="auto" w:fill="FFFFFF"/>
          </w:rPr>
          <w:delText xml:space="preserve">of </w:delText>
        </w:r>
        <w:r w:rsidDel="00645BF1">
          <w:rPr>
            <w:color w:val="1E1D1A"/>
            <w:shd w:val="clear" w:color="auto" w:fill="FFFFFF"/>
          </w:rPr>
          <w:delText xml:space="preserve">the </w:delText>
        </w:r>
      </w:del>
      <w:r w:rsidRPr="00A23B56">
        <w:rPr>
          <w:color w:val="1E1D1A"/>
          <w:shd w:val="clear" w:color="auto" w:fill="FFFFFF"/>
        </w:rPr>
        <w:t>ACSL or SLC27A</w:t>
      </w:r>
      <w:r w:rsidR="00F66946">
        <w:rPr>
          <w:color w:val="1E1D1A"/>
          <w:shd w:val="clear" w:color="auto" w:fill="FFFFFF"/>
        </w:rPr>
        <w:t xml:space="preserve"> </w:t>
      </w:r>
      <w:r w:rsidR="00F66946">
        <w:rPr>
          <w:color w:val="1E1D1A"/>
          <w:shd w:val="clear" w:color="auto" w:fill="FFFFFF"/>
        </w:rPr>
        <w:fldChar w:fldCharType="begin"/>
      </w:r>
      <w:r w:rsidR="00A80012">
        <w:rPr>
          <w:color w:val="1E1D1A"/>
          <w:shd w:val="clear" w:color="auto" w:fill="FFFFFF"/>
        </w:rPr>
        <w:instrText xml:space="preserve"> ADDIN EN.CITE &lt;EndNote&gt;&lt;Cite&gt;&lt;Author&gt;Soupene&lt;/Author&gt;&lt;Year&gt;2008&lt;/Year&gt;&lt;RecNum&gt;432&lt;/RecNum&gt;&lt;DisplayText&gt;[76, 77]&lt;/DisplayText&gt;&lt;record&gt;&lt;rec-number&gt;432&lt;/rec-number&gt;&lt;foreign-keys&gt;&lt;key app="EN" db-id="2z2d5p2xvw29rqe9tt25rrrr0d5fpz25wdvp" timestamp="1719962750"&gt;432&lt;/key&gt;&lt;/foreign-keys&gt;&lt;ref-type name="Journal Article"&gt;17&lt;/ref-type&gt;&lt;contributors&gt;&lt;authors&gt;&lt;author&gt;Soupene, Eric&lt;/author&gt;&lt;author&gt;Kuypers, Frans A&lt;/author&gt;&lt;/authors&gt;&lt;/contributors&gt;&lt;titles&gt;&lt;title&gt;Mammalian long-chain acyl-CoA synthetases&lt;/title&gt;&lt;secondary-title&gt;Experimental biology and medicine&lt;/secondary-title&gt;&lt;/titles&gt;&lt;periodical&gt;&lt;full-title&gt;Experimental biology and medicine&lt;/full-title&gt;&lt;/periodical&gt;&lt;pages&gt;507-521&lt;/pages&gt;&lt;volume&gt;233&lt;/volume&gt;&lt;number&gt;5&lt;/number&gt;&lt;dates&gt;&lt;year&gt;2008&lt;/year&gt;&lt;/dates&gt;&lt;isbn&gt;1535-3702&lt;/isbn&gt;&lt;urls&gt;&lt;/urls&gt;&lt;/record&gt;&lt;/Cite&gt;&lt;Cite&gt;&lt;Author&gt;Mashek&lt;/Author&gt;&lt;Year&gt;2007&lt;/Year&gt;&lt;RecNum&gt;431&lt;/RecNum&gt;&lt;record&gt;&lt;rec-number&gt;431&lt;/rec-number&gt;&lt;foreign-keys&gt;&lt;key app="EN" db-id="2z2d5p2xvw29rqe9tt25rrrr0d5fpz25wdvp" timestamp="1719962745"&gt;431&lt;/key&gt;&lt;/foreign-keys&gt;&lt;ref-type name="Journal Article"&gt;17&lt;/ref-type&gt;&lt;contributors&gt;&lt;authors&gt;&lt;author&gt;Mashek, Douglas G&lt;/author&gt;&lt;author&gt;Li, Lei O&lt;/author&gt;&lt;author&gt;Coleman, Rosalind A&lt;/author&gt;&lt;/authors&gt;&lt;/contributors&gt;&lt;titles&gt;&lt;title&gt;Long-chain acyl-CoA synthetases and fatty acid channeling&lt;/title&gt;&lt;secondary-title&gt;Future lipidology&lt;/secondary-title&gt;&lt;/titles&gt;&lt;periodical&gt;&lt;full-title&gt;Future lipidology&lt;/full-title&gt;&lt;/periodical&gt;&lt;pages&gt;465&lt;/pages&gt;&lt;volume&gt;2&lt;/volume&gt;&lt;number&gt;4&lt;/number&gt;&lt;dates&gt;&lt;year&gt;2007&lt;/year&gt;&lt;/dates&gt;&lt;urls&gt;&lt;/urls&gt;&lt;/record&gt;&lt;/Cite&gt;&lt;/EndNote&gt;</w:instrText>
      </w:r>
      <w:r w:rsidR="00F66946">
        <w:rPr>
          <w:color w:val="1E1D1A"/>
          <w:shd w:val="clear" w:color="auto" w:fill="FFFFFF"/>
        </w:rPr>
        <w:fldChar w:fldCharType="separate"/>
      </w:r>
      <w:r w:rsidR="00A80012">
        <w:rPr>
          <w:noProof/>
          <w:color w:val="1E1D1A"/>
          <w:shd w:val="clear" w:color="auto" w:fill="FFFFFF"/>
        </w:rPr>
        <w:t>[76, 77]</w:t>
      </w:r>
      <w:r w:rsidR="00F66946">
        <w:rPr>
          <w:color w:val="1E1D1A"/>
          <w:shd w:val="clear" w:color="auto" w:fill="FFFFFF"/>
        </w:rPr>
        <w:fldChar w:fldCharType="end"/>
      </w:r>
      <w:r w:rsidR="00F66946">
        <w:rPr>
          <w:color w:val="1E1D1A"/>
          <w:shd w:val="clear" w:color="auto" w:fill="FFFFFF"/>
        </w:rPr>
        <w:t>,</w:t>
      </w:r>
      <w:r w:rsidRPr="4DE94EE7">
        <w:rPr>
          <w:color w:val="1E1D1A"/>
        </w:rPr>
        <w:t xml:space="preserve"> which</w:t>
      </w:r>
      <w:r w:rsidRPr="00A23B56">
        <w:rPr>
          <w:color w:val="1E1D1A"/>
          <w:shd w:val="clear" w:color="auto" w:fill="FFFFFF"/>
        </w:rPr>
        <w:t xml:space="preserve"> </w:t>
      </w:r>
      <w:r w:rsidRPr="4DE94EE7">
        <w:rPr>
          <w:color w:val="1E1D1A"/>
        </w:rPr>
        <w:t xml:space="preserve">attaches </w:t>
      </w:r>
      <w:del w:id="594" w:author="Feng-Qi Zhao (he/him)" w:date="2024-08-18T16:12:00Z">
        <w:r w:rsidRPr="00A23B56" w:rsidDel="00645BF1">
          <w:rPr>
            <w:color w:val="1E1D1A"/>
            <w:shd w:val="clear" w:color="auto" w:fill="FFFFFF"/>
          </w:rPr>
          <w:delText xml:space="preserve">a </w:delText>
        </w:r>
      </w:del>
      <w:r w:rsidRPr="00A23B56">
        <w:rPr>
          <w:color w:val="1E1D1A"/>
          <w:shd w:val="clear" w:color="auto" w:fill="FFFFFF"/>
        </w:rPr>
        <w:t xml:space="preserve">coenzyme A to </w:t>
      </w:r>
      <w:r>
        <w:rPr>
          <w:color w:val="1E1D1A"/>
        </w:rPr>
        <w:t>a</w:t>
      </w:r>
      <w:ins w:id="595" w:author="Feng-Qi Zhao (he/him)" w:date="2024-08-18T16:12:00Z">
        <w:r w:rsidR="00645BF1">
          <w:rPr>
            <w:color w:val="1E1D1A"/>
          </w:rPr>
          <w:t>n</w:t>
        </w:r>
      </w:ins>
      <w:r w:rsidRPr="6F5556D4">
        <w:rPr>
          <w:color w:val="1E1D1A"/>
        </w:rPr>
        <w:t xml:space="preserve"> FA</w:t>
      </w:r>
      <w:r w:rsidRPr="00A23B56">
        <w:rPr>
          <w:color w:val="1E1D1A"/>
          <w:shd w:val="clear" w:color="auto" w:fill="FFFFFF"/>
        </w:rPr>
        <w:t>. Glycerol-3-phosphate acyltransferase 4 (GPAT4)</w:t>
      </w:r>
      <w:r w:rsidRPr="7B41C13E">
        <w:rPr>
          <w:color w:val="1E1D1A"/>
        </w:rPr>
        <w:t>,</w:t>
      </w:r>
      <w:r w:rsidRPr="00A23B56">
        <w:rPr>
          <w:color w:val="1E1D1A"/>
          <w:shd w:val="clear" w:color="auto" w:fill="FFFFFF"/>
        </w:rPr>
        <w:t xml:space="preserve"> an internal ER membrane enzyme, combines </w:t>
      </w:r>
      <w:r w:rsidRPr="4DE94EE7">
        <w:rPr>
          <w:color w:val="1E1D1A"/>
        </w:rPr>
        <w:t xml:space="preserve">an </w:t>
      </w:r>
      <w:r w:rsidRPr="00A23B56">
        <w:rPr>
          <w:color w:val="1E1D1A"/>
          <w:shd w:val="clear" w:color="auto" w:fill="FFFFFF"/>
        </w:rPr>
        <w:t xml:space="preserve">activated </w:t>
      </w:r>
      <w:r w:rsidRPr="4DE94EE7">
        <w:rPr>
          <w:color w:val="1E1D1A"/>
        </w:rPr>
        <w:t xml:space="preserve">LCFA </w:t>
      </w:r>
      <w:r w:rsidRPr="00A23B56">
        <w:rPr>
          <w:color w:val="1E1D1A"/>
          <w:shd w:val="clear" w:color="auto" w:fill="FFFFFF"/>
        </w:rPr>
        <w:t xml:space="preserve">and </w:t>
      </w:r>
      <w:del w:id="596" w:author="Feng-Qi Zhao (he/him)" w:date="2024-08-18T16:13:00Z">
        <w:r w:rsidRPr="4DE94EE7" w:rsidDel="00645BF1">
          <w:rPr>
            <w:color w:val="1E1D1A"/>
          </w:rPr>
          <w:delText xml:space="preserve">a </w:delText>
        </w:r>
      </w:del>
      <w:r w:rsidRPr="00A23B56">
        <w:rPr>
          <w:color w:val="1E1D1A"/>
          <w:shd w:val="clear" w:color="auto" w:fill="FFFFFF"/>
        </w:rPr>
        <w:t>glycerol-3-</w:t>
      </w:r>
      <w:r w:rsidRPr="00A23B56">
        <w:rPr>
          <w:color w:val="1E1D1A"/>
          <w:shd w:val="clear" w:color="auto" w:fill="FFFFFF"/>
        </w:rPr>
        <w:lastRenderedPageBreak/>
        <w:t xml:space="preserve">phosphate to yield </w:t>
      </w:r>
      <w:del w:id="597" w:author="Feng-Qi Zhao (he/him)" w:date="2024-08-18T16:13:00Z">
        <w:r w:rsidRPr="00A23B56" w:rsidDel="00645BF1">
          <w:rPr>
            <w:color w:val="1E1D1A"/>
            <w:shd w:val="clear" w:color="auto" w:fill="FFFFFF"/>
          </w:rPr>
          <w:delText xml:space="preserve">a </w:delText>
        </w:r>
      </w:del>
      <w:proofErr w:type="spellStart"/>
      <w:r w:rsidRPr="00A23B56">
        <w:rPr>
          <w:color w:val="1E1D1A"/>
          <w:shd w:val="clear" w:color="auto" w:fill="FFFFFF"/>
        </w:rPr>
        <w:t>lysophosphatidate</w:t>
      </w:r>
      <w:proofErr w:type="spellEnd"/>
      <w:r w:rsidRPr="4DE94EE7">
        <w:rPr>
          <w:color w:val="1E1D1A"/>
        </w:rPr>
        <w:t xml:space="preserve"> (LPA)</w:t>
      </w:r>
      <w:r w:rsidR="00997CAD">
        <w:rPr>
          <w:color w:val="1E1D1A"/>
        </w:rPr>
        <w:t xml:space="preserve"> </w:t>
      </w:r>
      <w:r w:rsidR="007E3BD4">
        <w:rPr>
          <w:color w:val="1E1D1A"/>
        </w:rPr>
        <w:fldChar w:fldCharType="begin">
          <w:fldData xml:space="preserve">PEVuZE5vdGU+PENpdGU+PEF1dGhvcj5Db2xlbWFuPC9BdXRob3I+PFllYXI+MjAxMTwvWWVhcj48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</w:fldData>
        </w:fldChar>
      </w:r>
      <w:r w:rsidR="00A80012">
        <w:rPr>
          <w:color w:val="1E1D1A"/>
        </w:rPr>
        <w:instrText xml:space="preserve"> ADDIN EN.CITE </w:instrText>
      </w:r>
      <w:r w:rsidR="00A80012">
        <w:rPr>
          <w:color w:val="1E1D1A"/>
        </w:rPr>
        <w:fldChar w:fldCharType="begin">
          <w:fldData xml:space="preserve">PEVuZE5vdGU+PENpdGU+PEF1dGhvcj5Db2xlbWFuPC9BdXRob3I+PFllYXI+MjAxMTwvWWVhcj48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</w:fldData>
        </w:fldChar>
      </w:r>
      <w:r w:rsidR="00A80012">
        <w:rPr>
          <w:color w:val="1E1D1A"/>
        </w:rPr>
        <w:instrText xml:space="preserve"> ADDIN EN.CITE.DATA </w:instrText>
      </w:r>
      <w:r w:rsidR="00A80012">
        <w:rPr>
          <w:color w:val="1E1D1A"/>
        </w:rPr>
      </w:r>
      <w:r w:rsidR="00A80012">
        <w:rPr>
          <w:color w:val="1E1D1A"/>
        </w:rPr>
        <w:fldChar w:fldCharType="end"/>
      </w:r>
      <w:r w:rsidR="007E3BD4">
        <w:rPr>
          <w:color w:val="1E1D1A"/>
        </w:rPr>
      </w:r>
      <w:r w:rsidR="007E3BD4">
        <w:rPr>
          <w:color w:val="1E1D1A"/>
        </w:rPr>
        <w:fldChar w:fldCharType="separate"/>
      </w:r>
      <w:r w:rsidR="00A80012">
        <w:rPr>
          <w:noProof/>
          <w:color w:val="1E1D1A"/>
        </w:rPr>
        <w:t>[57, 72, 78]</w:t>
      </w:r>
      <w:r w:rsidR="007E3BD4">
        <w:rPr>
          <w:color w:val="1E1D1A"/>
        </w:rPr>
        <w:fldChar w:fldCharType="end"/>
      </w:r>
      <w:r w:rsidRPr="00A23B56">
        <w:rPr>
          <w:color w:val="1E1D1A"/>
          <w:shd w:val="clear" w:color="auto" w:fill="FFFFFF"/>
        </w:rPr>
        <w:t xml:space="preserve">. </w:t>
      </w:r>
      <w:r w:rsidRPr="4DE94EE7">
        <w:rPr>
          <w:color w:val="1E1D1A"/>
        </w:rPr>
        <w:t xml:space="preserve">In addition to being an intermediary product in TAG synthesis, LPA acts as a signaling molecule with at least five distinct receptors, although its role in the mammary gland outside of </w:t>
      </w:r>
      <w:proofErr w:type="spellStart"/>
      <w:r w:rsidRPr="4DE94EE7">
        <w:rPr>
          <w:color w:val="1E1D1A"/>
        </w:rPr>
        <w:t>glycerolipid</w:t>
      </w:r>
      <w:proofErr w:type="spellEnd"/>
      <w:r w:rsidRPr="4DE94EE7">
        <w:rPr>
          <w:color w:val="1E1D1A"/>
        </w:rPr>
        <w:t xml:space="preserve"> synthesis is unknown </w:t>
      </w:r>
      <w:r>
        <w:rPr>
          <w:color w:val="1E1D1A"/>
          <w:shd w:val="clear" w:color="auto" w:fill="FFFFFF"/>
        </w:rPr>
        <w:fldChar w:fldCharType="begin"/>
      </w:r>
      <w:r w:rsidR="00A80012">
        <w:rPr>
          <w:color w:val="1E1D1A"/>
          <w:shd w:val="clear" w:color="auto" w:fill="FFFFFF"/>
        </w:rPr>
        <w:instrText xml:space="preserve"> ADDIN EN.CITE &lt;EndNote&gt;&lt;Cite&gt;&lt;Author&gt;Choi&lt;/Author&gt;&lt;Year&gt;2010&lt;/Year&gt;&lt;RecNum&gt;129&lt;/RecNum&gt;&lt;DisplayText&gt;[79]&lt;/DisplayText&gt;&lt;record&gt;&lt;rec-number&gt;129&lt;/rec-number&gt;&lt;foreign-keys&gt;&lt;key app="EN" db-id="0vwrzarf5z0xfze9s9t5re2b9swt250a9fdv" timestamp="1718907554"&gt;129&lt;/key&gt;&lt;/foreign-keys&gt;&lt;ref-type name="Journal Article"&gt;17&lt;/ref-type&gt;&lt;contributors&gt;&lt;authors&gt;&lt;author&gt;Choi, Ji Woong&lt;/author&gt;&lt;author&gt;Herr, Deron R&lt;/author&gt;&lt;author&gt;Noguchi, Kyoko&lt;/author&gt;&lt;author&gt;Yung, Yun C&lt;/author&gt;&lt;author&gt;Lee, Chang-Wook&lt;/author&gt;&lt;author&gt;Mutoh, Tetsuji&lt;/author&gt;&lt;author&gt;Lin, Mu-En&lt;/author&gt;&lt;author&gt;Teo, Siew T&lt;/author&gt;&lt;author&gt;Park, Kristine E&lt;/author&gt;&lt;author&gt;Mosley, Alycia N&lt;/author&gt;&lt;/authors&gt;&lt;/contributors&gt;&lt;titles&gt;&lt;title&gt;LPA receptors: subtypes and biological actions&lt;/title&gt;&lt;secondary-title&gt;Annual review of pharmacology and toxicology&lt;/secondary-title&gt;&lt;/titles&gt;&lt;periodical&gt;&lt;full-title&gt;Annual Review of Pharmacology and Toxicology&lt;/full-title&gt;&lt;/periodical&gt;&lt;pages&gt;157-186&lt;/pages&gt;&lt;volume&gt;50&lt;/volume&gt;&lt;dates&gt;&lt;year&gt;2010&lt;/year&gt;&lt;/dates&gt;&lt;isbn&gt;0362-1642&lt;/isbn&gt;&lt;urls&gt;&lt;/urls&gt;&lt;/record&gt;&lt;/Cite&gt;&lt;/EndNote&gt;</w:instrText>
      </w:r>
      <w:r>
        <w:rPr>
          <w:color w:val="1E1D1A"/>
          <w:shd w:val="clear" w:color="auto" w:fill="FFFFFF"/>
        </w:rPr>
        <w:fldChar w:fldCharType="separate"/>
      </w:r>
      <w:r w:rsidR="00A80012">
        <w:rPr>
          <w:noProof/>
          <w:color w:val="1E1D1A"/>
          <w:shd w:val="clear" w:color="auto" w:fill="FFFFFF"/>
        </w:rPr>
        <w:t>[79]</w:t>
      </w:r>
      <w:r>
        <w:rPr>
          <w:color w:val="1E1D1A"/>
          <w:shd w:val="clear" w:color="auto" w:fill="FFFFFF"/>
        </w:rPr>
        <w:fldChar w:fldCharType="end"/>
      </w:r>
      <w:r w:rsidRPr="4DE94EE7">
        <w:rPr>
          <w:color w:val="1E1D1A"/>
        </w:rPr>
        <w:t>. Synthesis of LPA by GPAT</w:t>
      </w:r>
      <w:r w:rsidRPr="00A23B56">
        <w:rPr>
          <w:color w:val="1E1D1A"/>
          <w:shd w:val="clear" w:color="auto" w:fill="FFFFFF"/>
        </w:rPr>
        <w:t xml:space="preserve"> is </w:t>
      </w:r>
      <w:r w:rsidR="00A1014D">
        <w:rPr>
          <w:color w:val="1E1D1A"/>
          <w:shd w:val="clear" w:color="auto" w:fill="FFFFFF"/>
        </w:rPr>
        <w:t xml:space="preserve">thought to be </w:t>
      </w:r>
      <w:r w:rsidRPr="00A23B56">
        <w:rPr>
          <w:color w:val="1E1D1A"/>
          <w:shd w:val="clear" w:color="auto" w:fill="FFFFFF"/>
        </w:rPr>
        <w:t xml:space="preserve">the </w:t>
      </w:r>
      <w:r w:rsidRPr="6F5556D4">
        <w:rPr>
          <w:color w:val="1E1D1A"/>
        </w:rPr>
        <w:t>rate</w:t>
      </w:r>
      <w:ins w:id="598" w:author="Feng-Qi Zhao (he/him)" w:date="2024-08-18T16:14:00Z">
        <w:r w:rsidR="00645BF1">
          <w:rPr>
            <w:color w:val="1E1D1A"/>
          </w:rPr>
          <w:t>-</w:t>
        </w:r>
      </w:ins>
      <w:del w:id="599" w:author="Feng-Qi Zhao (he/him)" w:date="2024-08-18T16:14:00Z">
        <w:r w:rsidRPr="6F5556D4" w:rsidDel="00645BF1">
          <w:rPr>
            <w:color w:val="1E1D1A"/>
          </w:rPr>
          <w:delText xml:space="preserve"> </w:delText>
        </w:r>
      </w:del>
      <w:r w:rsidRPr="00A23B56">
        <w:rPr>
          <w:color w:val="1E1D1A"/>
          <w:shd w:val="clear" w:color="auto" w:fill="FFFFFF"/>
        </w:rPr>
        <w:t>limiting step of TAG synthesis</w:t>
      </w:r>
      <w:ins w:id="600" w:author="Feng-Qi Zhao (he/him)" w:date="2024-08-18T16:13:00Z">
        <w:r w:rsidR="00645BF1">
          <w:rPr>
            <w:color w:val="1E1D1A"/>
            <w:shd w:val="clear" w:color="auto" w:fill="FFFFFF"/>
          </w:rPr>
          <w:t>,</w:t>
        </w:r>
      </w:ins>
      <w:r w:rsidRPr="00A23B56">
        <w:rPr>
          <w:color w:val="1E1D1A"/>
          <w:shd w:val="clear" w:color="auto" w:fill="FFFFFF"/>
        </w:rPr>
        <w:t xml:space="preserve"> although this has not been confirmed in</w:t>
      </w:r>
      <w:del w:id="601" w:author="Feng-Qi Zhao (he/him)" w:date="2024-08-18T16:15:00Z">
        <w:r w:rsidRPr="00A23B56" w:rsidDel="00645BF1">
          <w:rPr>
            <w:color w:val="1E1D1A"/>
            <w:shd w:val="clear" w:color="auto" w:fill="FFFFFF"/>
          </w:rPr>
          <w:delText xml:space="preserve"> the</w:delText>
        </w:r>
      </w:del>
      <w:r w:rsidRPr="00A23B56">
        <w:rPr>
          <w:color w:val="1E1D1A"/>
          <w:shd w:val="clear" w:color="auto" w:fill="FFFFFF"/>
        </w:rPr>
        <w:t xml:space="preserve"> lactating mammary gland</w:t>
      </w:r>
      <w:ins w:id="602" w:author="Feng-Qi Zhao (he/him)" w:date="2024-08-18T16:15:00Z">
        <w:r w:rsidR="00645BF1">
          <w:rPr>
            <w:color w:val="1E1D1A"/>
            <w:shd w:val="clear" w:color="auto" w:fill="FFFFFF"/>
          </w:rPr>
          <w:t>s</w:t>
        </w:r>
      </w:ins>
      <w:r w:rsidR="00A1014D">
        <w:rPr>
          <w:color w:val="1E1D1A"/>
          <w:shd w:val="clear" w:color="auto" w:fill="FFFFFF"/>
        </w:rPr>
        <w:t xml:space="preserve"> and </w:t>
      </w:r>
      <w:r w:rsidR="0032724B">
        <w:rPr>
          <w:color w:val="1E1D1A"/>
          <w:shd w:val="clear" w:color="auto" w:fill="FFFFFF"/>
        </w:rPr>
        <w:t>appears to</w:t>
      </w:r>
      <w:r w:rsidR="00A1014D">
        <w:rPr>
          <w:color w:val="1E1D1A"/>
          <w:shd w:val="clear" w:color="auto" w:fill="FFFFFF"/>
        </w:rPr>
        <w:t xml:space="preserve"> be both tissue</w:t>
      </w:r>
      <w:ins w:id="603" w:author="Feng-Qi Zhao (he/him)" w:date="2024-08-18T16:16:00Z">
        <w:r w:rsidR="00645BF1">
          <w:rPr>
            <w:color w:val="1E1D1A"/>
            <w:shd w:val="clear" w:color="auto" w:fill="FFFFFF"/>
          </w:rPr>
          <w:t>-</w:t>
        </w:r>
      </w:ins>
      <w:r w:rsidR="00A1014D">
        <w:rPr>
          <w:color w:val="1E1D1A"/>
          <w:shd w:val="clear" w:color="auto" w:fill="FFFFFF"/>
        </w:rPr>
        <w:t xml:space="preserve"> and </w:t>
      </w:r>
      <w:r w:rsidR="00567A12">
        <w:rPr>
          <w:color w:val="1E1D1A"/>
          <w:shd w:val="clear" w:color="auto" w:fill="FFFFFF"/>
        </w:rPr>
        <w:t>isoform</w:t>
      </w:r>
      <w:ins w:id="604" w:author="Feng-Qi Zhao (he/him)" w:date="2024-08-18T16:16:00Z">
        <w:r w:rsidR="00645BF1">
          <w:rPr>
            <w:color w:val="1E1D1A"/>
            <w:shd w:val="clear" w:color="auto" w:fill="FFFFFF"/>
          </w:rPr>
          <w:t>-</w:t>
        </w:r>
      </w:ins>
      <w:r w:rsidR="00567A12">
        <w:rPr>
          <w:color w:val="1E1D1A"/>
          <w:shd w:val="clear" w:color="auto" w:fill="FFFFFF"/>
        </w:rPr>
        <w:t xml:space="preserve"> </w:t>
      </w:r>
      <w:r w:rsidR="0032724B">
        <w:rPr>
          <w:color w:val="1E1D1A"/>
          <w:shd w:val="clear" w:color="auto" w:fill="FFFFFF"/>
        </w:rPr>
        <w:t>dependent</w:t>
      </w:r>
      <w:r w:rsidR="00567A12">
        <w:rPr>
          <w:color w:val="1E1D1A"/>
          <w:shd w:val="clear" w:color="auto" w:fill="FFFFFF"/>
        </w:rPr>
        <w:t xml:space="preserve"> </w:t>
      </w:r>
      <w:r w:rsidR="00567A12">
        <w:rPr>
          <w:color w:val="1E1D1A"/>
          <w:shd w:val="clear" w:color="auto" w:fill="FFFFFF"/>
        </w:rPr>
        <w:fldChar w:fldCharType="begin"/>
      </w:r>
      <w:r w:rsidR="00A80012">
        <w:rPr>
          <w:color w:val="1E1D1A"/>
          <w:shd w:val="clear" w:color="auto" w:fill="FFFFFF"/>
        </w:rPr>
        <w:instrText xml:space="preserve"> ADDIN EN.CITE &lt;EndNote&gt;&lt;Cite&gt;&lt;Author&gt;Nagle&lt;/Author&gt;&lt;Year&gt;2008&lt;/Year&gt;&lt;RecNum&gt;142&lt;/RecNum&gt;&lt;DisplayText&gt;[72, 78]&lt;/DisplayText&gt;&lt;record&gt;&lt;rec-number&gt;142&lt;/rec-number&gt;&lt;foreign-keys&gt;&lt;key app="EN" db-id="0vwrzarf5z0xfze9s9t5re2b9swt250a9fdv" timestamp="1719931789"&gt;142&lt;/key&gt;&lt;/foreign-keys&gt;&lt;ref-type name="Journal Article"&gt;17&lt;/ref-type&gt;&lt;contributors&gt;&lt;authors&gt;&lt;author&gt;Nagle, Cynthia A&lt;/author&gt;&lt;author&gt;Vergnes, Laurent&lt;/author&gt;&lt;author&gt;DeJong, Hendrik&lt;/author&gt;&lt;author&gt;Wang, Shuli&lt;/author&gt;&lt;author&gt;Lewin, Tal M&lt;/author&gt;&lt;author&gt;Reue, Karen&lt;/author&gt;&lt;author&gt;Coleman, Rosalind A&lt;/author&gt;&lt;/authors&gt;&lt;/contributors&gt;&lt;titles&gt;&lt;title&gt;Identification of a novel sn-glycerol-3-phosphate acyltransferase isoform, GPAT4, as the enzyme deficient in Agpat6−/− mice&lt;/title&gt;&lt;secondary-title&gt;Journal of lipid research&lt;/secondary-title&gt;&lt;/titles&gt;&lt;periodical&gt;&lt;full-title&gt;Journal of Lipid Research&lt;/full-title&gt;&lt;/periodical&gt;&lt;pages&gt;823-831&lt;/pages&gt;&lt;volume&gt;49&lt;/volume&gt;&lt;number&gt;4&lt;/number&gt;&lt;dates&gt;&lt;year&gt;2008&lt;/year&gt;&lt;/dates&gt;&lt;isbn&gt;0022-2275&lt;/isbn&gt;&lt;urls&gt;&lt;/urls&gt;&lt;/record&gt;&lt;/Cite&gt;&lt;Cite&gt;&lt;Author&gt;Coleman&lt;/Author&gt;&lt;Year&gt;2011&lt;/Year&gt;&lt;RecNum&gt;137&lt;/RecNum&gt;&lt;record&gt;&lt;rec-number&gt;137&lt;/rec-number&gt;&lt;foreign-keys&gt;&lt;key app="EN" db-id="0vwrzarf5z0xfze9s9t5re2b9swt250a9fdv" timestamp="1719928174"&gt;137&lt;/key&gt;&lt;/foreign-keys&gt;&lt;ref-type name="Journal Article"&gt;17&lt;/ref-type&gt;&lt;contributors&gt;&lt;authors&gt;&lt;author&gt;Coleman, Rosalind A&lt;/author&gt;&lt;author&gt;Mashek, Douglas G&lt;/author&gt;&lt;/authors&gt;&lt;/contributors&gt;&lt;titles&gt;&lt;title&gt;Mammalian triacylglycerol metabolism: synthesis, lipolysis, and signaling&lt;/title&gt;&lt;secondary-title&gt;Chemical reviews&lt;/secondary-title&gt;&lt;/titles&gt;&lt;periodical&gt;&lt;full-title&gt;Chemical Reviews&lt;/full-title&gt;&lt;/periodical&gt;&lt;pages&gt;6359-6386&lt;/pages&gt;&lt;volume&gt;111&lt;/volume&gt;&lt;number&gt;10&lt;/number&gt;&lt;dates&gt;&lt;year&gt;2011&lt;/year&gt;&lt;/dates&gt;&lt;isbn&gt;0009-2665&lt;/isbn&gt;&lt;urls&gt;&lt;/urls&gt;&lt;/record&gt;&lt;/Cite&gt;&lt;/EndNote&gt;</w:instrText>
      </w:r>
      <w:r w:rsidR="00567A12">
        <w:rPr>
          <w:color w:val="1E1D1A"/>
          <w:shd w:val="clear" w:color="auto" w:fill="FFFFFF"/>
        </w:rPr>
        <w:fldChar w:fldCharType="separate"/>
      </w:r>
      <w:r w:rsidR="00A80012">
        <w:rPr>
          <w:noProof/>
          <w:color w:val="1E1D1A"/>
          <w:shd w:val="clear" w:color="auto" w:fill="FFFFFF"/>
        </w:rPr>
        <w:t>[72, 78]</w:t>
      </w:r>
      <w:r w:rsidR="00567A12">
        <w:rPr>
          <w:color w:val="1E1D1A"/>
          <w:shd w:val="clear" w:color="auto" w:fill="FFFFFF"/>
        </w:rPr>
        <w:fldChar w:fldCharType="end"/>
      </w:r>
      <w:r w:rsidRPr="00A23B56">
        <w:rPr>
          <w:color w:val="1E1D1A"/>
          <w:shd w:val="clear" w:color="auto" w:fill="FFFFFF"/>
        </w:rPr>
        <w:t xml:space="preserve">. </w:t>
      </w:r>
      <w:del w:id="605" w:author="Feng-Qi Zhao (he/him)" w:date="2024-08-18T16:16:00Z">
        <w:r w:rsidRPr="00A23B56" w:rsidDel="00645BF1">
          <w:rPr>
            <w:color w:val="1E1D1A"/>
            <w:shd w:val="clear" w:color="auto" w:fill="FFFFFF"/>
          </w:rPr>
          <w:delText xml:space="preserve">The </w:delText>
        </w:r>
      </w:del>
      <w:r w:rsidRPr="00A23B56">
        <w:rPr>
          <w:color w:val="1E1D1A"/>
          <w:shd w:val="clear" w:color="auto" w:fill="FFFFFF"/>
        </w:rPr>
        <w:t xml:space="preserve">GPAT4 gene expression </w:t>
      </w:r>
      <w:r w:rsidRPr="7B41C13E">
        <w:rPr>
          <w:color w:val="1E1D1A"/>
        </w:rPr>
        <w:t xml:space="preserve">in the mammary gland </w:t>
      </w:r>
      <w:del w:id="606" w:author="Feng-Qi Zhao (he/him)" w:date="2024-08-18T16:16:00Z">
        <w:r w:rsidRPr="00A23B56" w:rsidDel="00645BF1">
          <w:rPr>
            <w:color w:val="1E1D1A"/>
            <w:shd w:val="clear" w:color="auto" w:fill="FFFFFF"/>
          </w:rPr>
          <w:delText>is increased</w:delText>
        </w:r>
      </w:del>
      <w:ins w:id="607" w:author="Feng-Qi Zhao (he/him)" w:date="2024-08-18T16:16:00Z">
        <w:r w:rsidR="00645BF1">
          <w:rPr>
            <w:color w:val="1E1D1A"/>
            <w:shd w:val="clear" w:color="auto" w:fill="FFFFFF"/>
          </w:rPr>
          <w:t>increases</w:t>
        </w:r>
      </w:ins>
      <w:r w:rsidRPr="00A23B56">
        <w:rPr>
          <w:color w:val="1E1D1A"/>
          <w:shd w:val="clear" w:color="auto" w:fill="FFFFFF"/>
        </w:rPr>
        <w:t xml:space="preserve"> a</w:t>
      </w:r>
      <w:ins w:id="608" w:author="Feng-Qi Zhao (he/him)" w:date="2024-08-18T16:17:00Z">
        <w:r w:rsidR="00645BF1">
          <w:rPr>
            <w:color w:val="1E1D1A"/>
            <w:shd w:val="clear" w:color="auto" w:fill="FFFFFF"/>
          </w:rPr>
          <w:t>pproximately</w:t>
        </w:r>
      </w:ins>
      <w:del w:id="609" w:author="Feng-Qi Zhao (he/him)" w:date="2024-08-18T16:17:00Z">
        <w:r w:rsidRPr="00A23B56" w:rsidDel="00645BF1">
          <w:rPr>
            <w:color w:val="1E1D1A"/>
            <w:shd w:val="clear" w:color="auto" w:fill="FFFFFF"/>
          </w:rPr>
          <w:delText>bout</w:delText>
        </w:r>
      </w:del>
      <w:r w:rsidRPr="00A23B56">
        <w:rPr>
          <w:color w:val="1E1D1A"/>
          <w:shd w:val="clear" w:color="auto" w:fill="FFFFFF"/>
        </w:rPr>
        <w:t xml:space="preserve"> 15-fold during peak lactation</w:t>
      </w:r>
      <w:del w:id="610" w:author="Feng-Qi Zhao (he/him)" w:date="2024-08-18T16:17:00Z">
        <w:r w:rsidRPr="00A23B56" w:rsidDel="00793463">
          <w:rPr>
            <w:color w:val="1E1D1A"/>
            <w:shd w:val="clear" w:color="auto" w:fill="FFFFFF"/>
          </w:rPr>
          <w:delText>,</w:delText>
        </w:r>
      </w:del>
      <w:r w:rsidRPr="00A23B56">
        <w:rPr>
          <w:color w:val="1E1D1A"/>
          <w:shd w:val="clear" w:color="auto" w:fill="FFFFFF"/>
        </w:rPr>
        <w:t xml:space="preserve"> but always </w:t>
      </w:r>
      <w:ins w:id="611" w:author="Feng-Qi Zhao (he/him)" w:date="2024-08-18T16:17:00Z">
        <w:r w:rsidR="00793463">
          <w:rPr>
            <w:color w:val="1E1D1A"/>
            <w:shd w:val="clear" w:color="auto" w:fill="FFFFFF"/>
          </w:rPr>
          <w:t>remains</w:t>
        </w:r>
      </w:ins>
      <w:del w:id="612" w:author="Feng-Qi Zhao (he/him)" w:date="2024-08-18T16:17:00Z">
        <w:r w:rsidRPr="00A23B56" w:rsidDel="00793463">
          <w:rPr>
            <w:color w:val="1E1D1A"/>
            <w:shd w:val="clear" w:color="auto" w:fill="FFFFFF"/>
          </w:rPr>
          <w:delText>maintain</w:delText>
        </w:r>
        <w:r w:rsidRPr="6F5556D4" w:rsidDel="00793463">
          <w:rPr>
            <w:color w:val="1E1D1A"/>
          </w:rPr>
          <w:delText>s</w:delText>
        </w:r>
        <w:r w:rsidRPr="00A23B56" w:rsidDel="00793463">
          <w:rPr>
            <w:color w:val="1E1D1A"/>
            <w:shd w:val="clear" w:color="auto" w:fill="FFFFFF"/>
          </w:rPr>
          <w:delText xml:space="preserve"> a</w:delText>
        </w:r>
      </w:del>
      <w:r w:rsidRPr="00A23B56">
        <w:rPr>
          <w:color w:val="1E1D1A"/>
          <w:shd w:val="clear" w:color="auto" w:fill="FFFFFF"/>
        </w:rPr>
        <w:t xml:space="preserve"> relatively high</w:t>
      </w:r>
      <w:del w:id="613" w:author="Feng-Qi Zhao (he/him)" w:date="2024-08-18T16:19:00Z">
        <w:r w:rsidRPr="00A23B56" w:rsidDel="00793463">
          <w:rPr>
            <w:color w:val="1E1D1A"/>
            <w:shd w:val="clear" w:color="auto" w:fill="FFFFFF"/>
          </w:rPr>
          <w:delText xml:space="preserve"> expression</w:delText>
        </w:r>
      </w:del>
      <w:r>
        <w:rPr>
          <w:color w:val="1E1D1A"/>
        </w:rPr>
        <w:t xml:space="preserve"> even during </w:t>
      </w:r>
      <w:ins w:id="614" w:author="Feng-Qi Zhao (he/him)" w:date="2024-08-18T16:20:00Z">
        <w:r w:rsidR="00793463">
          <w:rPr>
            <w:color w:val="1E1D1A"/>
          </w:rPr>
          <w:t xml:space="preserve">the </w:t>
        </w:r>
      </w:ins>
      <w:r>
        <w:rPr>
          <w:color w:val="1E1D1A"/>
        </w:rPr>
        <w:t xml:space="preserve">dry period </w:t>
      </w:r>
      <w:r w:rsidRPr="00A23B56">
        <w:rPr>
          <w:color w:val="1E1D1A"/>
          <w:shd w:val="clear" w:color="auto" w:fill="FFFFFF"/>
        </w:rPr>
        <w:fldChar w:fldCharType="begin"/>
      </w:r>
      <w:r w:rsidR="00A80012">
        <w:rPr>
          <w:color w:val="1E1D1A"/>
          <w:shd w:val="clear" w:color="auto" w:fill="FFFFFF"/>
        </w:rPr>
        <w:instrText xml:space="preserve"> ADDIN EN.CITE &lt;EndNote&gt;&lt;Cite&gt;&lt;Author&gt;Bionaz&lt;/Author&gt;&lt;Year&gt;2008&lt;/Year&gt;&lt;RecNum&gt;45&lt;/RecNum&gt;&lt;DisplayText&gt;[57]&lt;/DisplayText&gt;&lt;record&gt;&lt;rec-number&gt;45&lt;/rec-number&gt;&lt;foreign-keys&gt;&lt;key app="EN" db-id="0vwrzarf5z0xfze9s9t5re2b9swt250a9fdv" timestamp="1703850563"&gt;45&lt;/key&gt;&lt;/foreign-keys&gt;&lt;ref-type name="Journal Article"&gt;17&lt;/ref-type&gt;&lt;contributors&gt;&lt;authors&gt;&lt;author&gt;Bionaz, Massimo&lt;/author&gt;&lt;author&gt;Loor, Juan J&lt;/author&gt;&lt;/authors&gt;&lt;/contributors&gt;&lt;titles&gt;&lt;title&gt;ACSL1, AGPAT6, FABP3, LPIN1, and SLC27A6 are the most abundant isoforms in bovine mammary tissue and their expression is affected by stage of lactation&lt;/title&gt;&lt;secondary-title&gt;The Journal of nutrition&lt;/secondary-title&gt;&lt;/titles&gt;&lt;periodical&gt;&lt;full-title&gt;The Journal of Nutrition&lt;/full-title&gt;&lt;/periodical&gt;&lt;pages&gt;1019-1024&lt;/pages&gt;&lt;volume&gt;138&lt;/volume&gt;&lt;number&gt;6&lt;/number&gt;&lt;dates&gt;&lt;year&gt;2008&lt;/year&gt;&lt;/dates&gt;&lt;isbn&gt;0022-3166&lt;/isbn&gt;&lt;urls&gt;&lt;related-urls&gt;&lt;url&gt;https://www.sciencedirect.com/science/article/pii/S0022316622098133?via%3Dihub&lt;/url&gt;&lt;/related-urls&gt;&lt;/urls&gt;&lt;/record&gt;&lt;/Cite&gt;&lt;/EndNote&gt;</w:instrText>
      </w:r>
      <w:r w:rsidRPr="00A23B56">
        <w:rPr>
          <w:color w:val="1E1D1A"/>
          <w:shd w:val="clear" w:color="auto" w:fill="FFFFFF"/>
        </w:rPr>
        <w:fldChar w:fldCharType="separate"/>
      </w:r>
      <w:r w:rsidR="00A80012">
        <w:rPr>
          <w:noProof/>
          <w:color w:val="1E1D1A"/>
          <w:shd w:val="clear" w:color="auto" w:fill="FFFFFF"/>
        </w:rPr>
        <w:t>[57]</w:t>
      </w:r>
      <w:r w:rsidRPr="00A23B56">
        <w:rPr>
          <w:color w:val="1E1D1A"/>
          <w:shd w:val="clear" w:color="auto" w:fill="FFFFFF"/>
        </w:rPr>
        <w:fldChar w:fldCharType="end"/>
      </w:r>
      <w:r w:rsidRPr="00A23B56">
        <w:rPr>
          <w:color w:val="1E1D1A"/>
          <w:shd w:val="clear" w:color="auto" w:fill="FFFFFF"/>
        </w:rPr>
        <w:t xml:space="preserve">. </w:t>
      </w:r>
      <w:r w:rsidRPr="4DE94EE7">
        <w:rPr>
          <w:color w:val="1E1D1A"/>
        </w:rPr>
        <w:t>Multiple reasons could explain this</w:t>
      </w:r>
      <w:r w:rsidRPr="00282759">
        <w:rPr>
          <w:color w:val="1E1D1A"/>
        </w:rPr>
        <w:t xml:space="preserve">. It </w:t>
      </w:r>
      <w:r w:rsidR="00CF0FDC">
        <w:rPr>
          <w:color w:val="1E1D1A"/>
        </w:rPr>
        <w:t>could</w:t>
      </w:r>
      <w:r w:rsidRPr="4DE94EE7">
        <w:rPr>
          <w:color w:val="1E1D1A"/>
        </w:rPr>
        <w:t xml:space="preserve"> be due to the importance of LPA as a signaling molecule </w:t>
      </w:r>
      <w:r w:rsidR="00CF01BD">
        <w:rPr>
          <w:color w:val="1E1D1A"/>
        </w:rPr>
        <w:fldChar w:fldCharType="begin"/>
      </w:r>
      <w:r w:rsidR="00A80012">
        <w:rPr>
          <w:color w:val="1E1D1A"/>
        </w:rPr>
        <w:instrText xml:space="preserve"> ADDIN EN.CITE &lt;EndNote&gt;&lt;Cite&gt;&lt;Author&gt;Wocławek-Potocka&lt;/Author&gt;&lt;Year&gt;2014&lt;/Year&gt;&lt;RecNum&gt;427&lt;/RecNum&gt;&lt;DisplayText&gt;[80]&lt;/DisplayText&gt;&lt;record&gt;&lt;rec-number&gt;427&lt;/rec-number&gt;&lt;foreign-keys&gt;&lt;key app="EN" db-id="2z2d5p2xvw29rqe9tt25rrrr0d5fpz25wdvp" timestamp="1719958059"&gt;427&lt;/key&gt;&lt;/foreign-keys&gt;&lt;ref-type name="Journal Article"&gt;17&lt;/ref-type&gt;&lt;contributors&gt;&lt;authors&gt;&lt;author&gt;Wocławek-Potocka, Izabela&lt;/author&gt;&lt;author&gt;Rawińska, Paulina&lt;/author&gt;&lt;author&gt;Kowalczyk-Zieba, Ilona&lt;/author&gt;&lt;author&gt;Boruszewska, Dorota&lt;/author&gt;&lt;author&gt;Sinderewicz, Emilia&lt;/author&gt;&lt;author&gt;Waśniewski, Tomasz&lt;/author&gt;&lt;author&gt;Skarzynski, Dariusz Jan&lt;/author&gt;&lt;/authors&gt;&lt;/contributors&gt;&lt;titles&gt;&lt;title&gt;Lysophosphatidic acid (LPA) signaling in human and ruminant reproductive tract&lt;/title&gt;&lt;secondary-title&gt;Mediators of inflammation&lt;/secondary-title&gt;&lt;/titles&gt;&lt;periodical&gt;&lt;full-title&gt;Mediators of inflammation&lt;/full-title&gt;&lt;/periodical&gt;&lt;pages&gt;649702&lt;/pages&gt;&lt;volume&gt;2014&lt;/volume&gt;&lt;number&gt;1&lt;/number&gt;&lt;dates&gt;&lt;year&gt;2014&lt;/year&gt;&lt;/dates&gt;&lt;isbn&gt;1466-1861&lt;/isbn&gt;&lt;urls&gt;&lt;/urls&gt;&lt;/record&gt;&lt;/Cite&gt;&lt;/EndNote&gt;</w:instrText>
      </w:r>
      <w:r w:rsidR="00CF01BD">
        <w:rPr>
          <w:color w:val="1E1D1A"/>
        </w:rPr>
        <w:fldChar w:fldCharType="separate"/>
      </w:r>
      <w:r w:rsidR="00A80012">
        <w:rPr>
          <w:noProof/>
          <w:color w:val="1E1D1A"/>
        </w:rPr>
        <w:t>[80]</w:t>
      </w:r>
      <w:r w:rsidR="00CF01BD">
        <w:rPr>
          <w:color w:val="1E1D1A"/>
        </w:rPr>
        <w:fldChar w:fldCharType="end"/>
      </w:r>
      <w:r w:rsidR="00CF01BD">
        <w:rPr>
          <w:color w:val="1E1D1A"/>
        </w:rPr>
        <w:t xml:space="preserve"> </w:t>
      </w:r>
      <w:r w:rsidR="009906BC">
        <w:rPr>
          <w:color w:val="1E1D1A"/>
        </w:rPr>
        <w:t>and</w:t>
      </w:r>
      <w:r w:rsidR="00CF0FDC">
        <w:rPr>
          <w:color w:val="1E1D1A"/>
        </w:rPr>
        <w:t xml:space="preserve"> as an </w:t>
      </w:r>
      <w:r w:rsidRPr="4DE94EE7">
        <w:rPr>
          <w:color w:val="1E1D1A"/>
        </w:rPr>
        <w:t xml:space="preserve">essential </w:t>
      </w:r>
      <w:r w:rsidR="00CF0FDC">
        <w:rPr>
          <w:color w:val="1E1D1A"/>
        </w:rPr>
        <w:t>precursor to</w:t>
      </w:r>
      <w:r w:rsidRPr="4DE94EE7">
        <w:rPr>
          <w:color w:val="1E1D1A"/>
        </w:rPr>
        <w:t xml:space="preserve"> </w:t>
      </w:r>
      <w:r w:rsidRPr="00CF0FDC">
        <w:rPr>
          <w:color w:val="1E1D1A"/>
        </w:rPr>
        <w:t>phospholipid</w:t>
      </w:r>
      <w:r w:rsidR="00CF0FDC">
        <w:rPr>
          <w:color w:val="1E1D1A"/>
        </w:rPr>
        <w:t xml:space="preserve"> synthesis</w:t>
      </w:r>
      <w:r w:rsidRPr="00CF0FDC">
        <w:rPr>
          <w:color w:val="1E1D1A"/>
        </w:rPr>
        <w:t xml:space="preserve"> </w:t>
      </w:r>
      <w:r w:rsidR="009906BC">
        <w:rPr>
          <w:color w:val="1E1D1A"/>
        </w:rPr>
        <w:t xml:space="preserve">or </w:t>
      </w:r>
      <w:del w:id="615" w:author="Feng-Qi Zhao (he/him)" w:date="2024-08-18T16:20:00Z">
        <w:r w:rsidR="009906BC" w:rsidDel="00793463">
          <w:rPr>
            <w:color w:val="1E1D1A"/>
          </w:rPr>
          <w:delText xml:space="preserve">it </w:delText>
        </w:r>
      </w:del>
      <w:r w:rsidR="009906BC">
        <w:rPr>
          <w:color w:val="1E1D1A"/>
        </w:rPr>
        <w:t xml:space="preserve">could </w:t>
      </w:r>
      <w:r w:rsidRPr="4DE94EE7">
        <w:rPr>
          <w:color w:val="1E1D1A"/>
        </w:rPr>
        <w:t xml:space="preserve">be linked </w:t>
      </w:r>
      <w:r w:rsidR="009906BC">
        <w:rPr>
          <w:color w:val="1E1D1A"/>
        </w:rPr>
        <w:t>to the potential regulatory properties of</w:t>
      </w:r>
      <w:r w:rsidRPr="4DE94EE7">
        <w:rPr>
          <w:color w:val="1E1D1A"/>
        </w:rPr>
        <w:t xml:space="preserve"> </w:t>
      </w:r>
      <w:r w:rsidRPr="6F5556D4">
        <w:rPr>
          <w:color w:val="1E1D1A"/>
        </w:rPr>
        <w:t>GPAT4</w:t>
      </w:r>
      <w:ins w:id="616" w:author="Feng-Qi Zhao (he/him)" w:date="2024-08-18T16:20:00Z">
        <w:r w:rsidR="00793463">
          <w:rPr>
            <w:color w:val="1E1D1A"/>
          </w:rPr>
          <w:t>, which acts</w:t>
        </w:r>
      </w:ins>
      <w:del w:id="617" w:author="Feng-Qi Zhao (he/him)" w:date="2024-08-18T16:20:00Z">
        <w:r w:rsidRPr="6F5556D4" w:rsidDel="00793463">
          <w:rPr>
            <w:color w:val="1E1D1A"/>
          </w:rPr>
          <w:delText xml:space="preserve"> </w:delText>
        </w:r>
        <w:r w:rsidRPr="4DE94EE7" w:rsidDel="00793463">
          <w:rPr>
            <w:color w:val="1E1D1A"/>
          </w:rPr>
          <w:delText>acting</w:delText>
        </w:r>
      </w:del>
      <w:r w:rsidRPr="4DE94EE7">
        <w:rPr>
          <w:color w:val="1E1D1A"/>
        </w:rPr>
        <w:t xml:space="preserve"> as a transcription factor </w:t>
      </w:r>
      <w:r w:rsidRPr="4DE94EE7">
        <w:rPr>
          <w:color w:val="1E1D1A"/>
        </w:rPr>
        <w:fldChar w:fldCharType="begin"/>
      </w:r>
      <w:r w:rsidR="00A80012">
        <w:rPr>
          <w:color w:val="1E1D1A"/>
        </w:rPr>
        <w:instrText xml:space="preserve"> ADDIN EN.CITE &lt;EndNote&gt;&lt;Cite&gt;&lt;Author&gt;Liu&lt;/Author&gt;&lt;Year&gt;2022&lt;/Year&gt;&lt;RecNum&gt;57&lt;/RecNum&gt;&lt;DisplayText&gt;[81]&lt;/DisplayText&gt;&lt;record&gt;&lt;rec-number&gt;57&lt;/rec-number&gt;&lt;foreign-keys&gt;&lt;key app="EN" db-id="0vwrzarf5z0xfze9s9t5re2b9swt250a9fdv" timestamp="1703886825"&gt;57&lt;/key&gt;&lt;/foreign-keys&gt;&lt;ref-type name="Journal Article"&gt;17&lt;/ref-type&gt;&lt;contributors&gt;&lt;authors&gt;&lt;author&gt;Liu, Can&lt;/author&gt;&lt;author&gt;Liu, Chuanping&lt;/author&gt;&lt;author&gt;Gong, Xiaoqing&lt;/author&gt;&lt;author&gt;Jiang, Yi&lt;/author&gt;&lt;author&gt;Yang, Yang&lt;/author&gt;&lt;author&gt;Zhang, Jinyou&lt;/author&gt;&lt;author&gt;Hou, Xiaoming&lt;/author&gt;&lt;author&gt;Lin, Ye&lt;/author&gt;&lt;/authors&gt;&lt;/contributors&gt;&lt;titles&gt;&lt;title&gt;PPARγ-AGPAT6 signaling mediates acetate-induced mTORC1 activation and milk fat synthesis in mammary epithelial cells of dairy cows&lt;/title&gt;&lt;secondary-title&gt;Journal of Dairy Research&lt;/secondary-title&gt;&lt;/titles&gt;&lt;periodical&gt;&lt;full-title&gt;Journal of Dairy Research&lt;/full-title&gt;&lt;/periodical&gt;&lt;pages&gt;410-412&lt;/pages&gt;&lt;volume&gt;89&lt;/volume&gt;&lt;number&gt;4&lt;/number&gt;&lt;dates&gt;&lt;year&gt;2022&lt;/year&gt;&lt;/dates&gt;&lt;isbn&gt;0022-0299&lt;/isbn&gt;&lt;urls&gt;&lt;/urls&gt;&lt;/record&gt;&lt;/Cite&gt;&lt;/EndNote&gt;</w:instrText>
      </w:r>
      <w:r w:rsidRPr="4DE94EE7">
        <w:rPr>
          <w:color w:val="1E1D1A"/>
        </w:rPr>
        <w:fldChar w:fldCharType="separate"/>
      </w:r>
      <w:r w:rsidR="00A80012">
        <w:rPr>
          <w:noProof/>
          <w:color w:val="1E1D1A"/>
        </w:rPr>
        <w:t>[81]</w:t>
      </w:r>
      <w:r w:rsidRPr="4DE94EE7">
        <w:rPr>
          <w:color w:val="1E1D1A"/>
        </w:rPr>
        <w:fldChar w:fldCharType="end"/>
      </w:r>
      <w:r w:rsidRPr="00A23B56">
        <w:rPr>
          <w:color w:val="1E1D1A"/>
          <w:shd w:val="clear" w:color="auto" w:fill="FFFFFF"/>
        </w:rPr>
        <w:t xml:space="preserve">. </w:t>
      </w:r>
      <w:del w:id="618" w:author="Feng-Qi Zhao (he/him)" w:date="2024-08-18T16:21:00Z">
        <w:r w:rsidR="00393E5F" w:rsidDel="00793463">
          <w:rPr>
            <w:color w:val="1E1D1A"/>
            <w:shd w:val="clear" w:color="auto" w:fill="FFFFFF"/>
          </w:rPr>
          <w:delText>Being a relatively novel isoform, r</w:delText>
        </w:r>
      </w:del>
      <w:ins w:id="619" w:author="Feng-Qi Zhao (he/him)" w:date="2024-08-18T16:21:00Z">
        <w:r w:rsidR="00793463">
          <w:rPr>
            <w:color w:val="1E1D1A"/>
            <w:shd w:val="clear" w:color="auto" w:fill="FFFFFF"/>
          </w:rPr>
          <w:t>R</w:t>
        </w:r>
      </w:ins>
      <w:r w:rsidR="00393E5F">
        <w:rPr>
          <w:color w:val="1E1D1A"/>
          <w:shd w:val="clear" w:color="auto" w:fill="FFFFFF"/>
        </w:rPr>
        <w:t>esearch on the multiple roles of GPAT4</w:t>
      </w:r>
      <w:ins w:id="620" w:author="Feng-Qi Zhao (he/him)" w:date="2024-08-18T16:22:00Z">
        <w:r w:rsidR="00793463">
          <w:rPr>
            <w:color w:val="1E1D1A"/>
            <w:shd w:val="clear" w:color="auto" w:fill="FFFFFF"/>
          </w:rPr>
          <w:t>, a relatively novel isoform,</w:t>
        </w:r>
      </w:ins>
      <w:r w:rsidR="00393E5F">
        <w:rPr>
          <w:color w:val="1E1D1A"/>
          <w:shd w:val="clear" w:color="auto" w:fill="FFFFFF"/>
        </w:rPr>
        <w:t xml:space="preserve"> in the lactating mammary gland is currently lacking. </w:t>
      </w:r>
      <w:r w:rsidRPr="4DE94EE7">
        <w:rPr>
          <w:color w:val="1E1D1A"/>
        </w:rPr>
        <w:t xml:space="preserve">The </w:t>
      </w:r>
      <w:r w:rsidRPr="00A23B56">
        <w:rPr>
          <w:color w:val="1E1D1A"/>
          <w:shd w:val="clear" w:color="auto" w:fill="FFFFFF"/>
        </w:rPr>
        <w:t>FA</w:t>
      </w:r>
      <w:ins w:id="621" w:author="Feng-Qi Zhao (he/him)" w:date="2024-08-18T16:22:00Z">
        <w:r w:rsidR="00793463">
          <w:rPr>
            <w:color w:val="1E1D1A"/>
            <w:shd w:val="clear" w:color="auto" w:fill="FFFFFF"/>
          </w:rPr>
          <w:t>s</w:t>
        </w:r>
      </w:ins>
      <w:r w:rsidRPr="00A23B56">
        <w:rPr>
          <w:color w:val="1E1D1A"/>
          <w:shd w:val="clear" w:color="auto" w:fill="FFFFFF"/>
        </w:rPr>
        <w:t xml:space="preserve"> </w:t>
      </w:r>
      <w:r w:rsidRPr="4DE94EE7">
        <w:rPr>
          <w:color w:val="1E1D1A"/>
        </w:rPr>
        <w:t xml:space="preserve">incorporated </w:t>
      </w:r>
      <w:ins w:id="622" w:author="Feng-Qi Zhao (he/him)" w:date="2024-08-18T16:22:00Z">
        <w:r w:rsidR="00793463">
          <w:rPr>
            <w:color w:val="1E1D1A"/>
            <w:shd w:val="clear" w:color="auto" w:fill="FFFFFF"/>
          </w:rPr>
          <w:t>at</w:t>
        </w:r>
      </w:ins>
      <w:del w:id="623" w:author="Feng-Qi Zhao (he/him)" w:date="2024-08-18T16:22:00Z">
        <w:r w:rsidRPr="00A23B56" w:rsidDel="00793463">
          <w:rPr>
            <w:color w:val="1E1D1A"/>
            <w:shd w:val="clear" w:color="auto" w:fill="FFFFFF"/>
          </w:rPr>
          <w:delText>in</w:delText>
        </w:r>
      </w:del>
      <w:r w:rsidRPr="00A23B56">
        <w:rPr>
          <w:color w:val="1E1D1A"/>
          <w:shd w:val="clear" w:color="auto" w:fill="FFFFFF"/>
        </w:rPr>
        <w:t xml:space="preserve"> position 1 of milk TAG </w:t>
      </w:r>
      <w:r w:rsidRPr="6F5556D4">
        <w:rPr>
          <w:color w:val="1E1D1A"/>
        </w:rPr>
        <w:t xml:space="preserve">are </w:t>
      </w:r>
      <w:r w:rsidRPr="00A23B56">
        <w:rPr>
          <w:color w:val="1E1D1A"/>
          <w:shd w:val="clear" w:color="auto" w:fill="FFFFFF"/>
        </w:rPr>
        <w:t>most often C18</w:t>
      </w:r>
      <w:r w:rsidRPr="7B41C13E">
        <w:rPr>
          <w:color w:val="1E1D1A"/>
        </w:rPr>
        <w:t xml:space="preserve"> </w:t>
      </w:r>
      <w:r w:rsidR="00F23EA6">
        <w:rPr>
          <w:color w:val="1E1D1A"/>
        </w:rPr>
        <w:t xml:space="preserve">in early lactation, </w:t>
      </w:r>
      <w:r w:rsidRPr="7B41C13E">
        <w:rPr>
          <w:color w:val="1E1D1A"/>
        </w:rPr>
        <w:t>which</w:t>
      </w:r>
      <w:r w:rsidRPr="6F5556D4">
        <w:rPr>
          <w:color w:val="1E1D1A"/>
        </w:rPr>
        <w:t xml:space="preserve"> </w:t>
      </w:r>
      <w:r w:rsidRPr="00A23B56">
        <w:rPr>
          <w:color w:val="1E1D1A"/>
          <w:shd w:val="clear" w:color="auto" w:fill="FFFFFF"/>
        </w:rPr>
        <w:t>are almost exclusively sourced</w:t>
      </w:r>
      <w:r w:rsidRPr="4DE94EE7">
        <w:rPr>
          <w:color w:val="1E1D1A"/>
        </w:rPr>
        <w:t xml:space="preserve"> exogenously to the mammary gland</w:t>
      </w:r>
      <w:r w:rsidRPr="00A23B56">
        <w:rPr>
          <w:color w:val="1E1D1A"/>
          <w:shd w:val="clear" w:color="auto" w:fill="FFFFFF"/>
        </w:rPr>
        <w:t xml:space="preserve">, </w:t>
      </w:r>
      <w:r w:rsidR="00122770">
        <w:rPr>
          <w:color w:val="1E1D1A"/>
          <w:shd w:val="clear" w:color="auto" w:fill="FFFFFF"/>
        </w:rPr>
        <w:t>followed by</w:t>
      </w:r>
      <w:del w:id="624" w:author="Feng-Qi Zhao (he/him)" w:date="2024-08-18T16:23:00Z">
        <w:r w:rsidRPr="00A23B56" w:rsidDel="00793463">
          <w:rPr>
            <w:color w:val="1E1D1A"/>
            <w:shd w:val="clear" w:color="auto" w:fill="FFFFFF"/>
          </w:rPr>
          <w:delText xml:space="preserve"> a</w:delText>
        </w:r>
      </w:del>
      <w:r w:rsidRPr="00A23B56">
        <w:rPr>
          <w:color w:val="1E1D1A"/>
          <w:shd w:val="clear" w:color="auto" w:fill="FFFFFF"/>
        </w:rPr>
        <w:t xml:space="preserve"> C16, which can be either of endogenous or exogenous origin</w:t>
      </w:r>
      <w:r w:rsidR="00F23EA6">
        <w:rPr>
          <w:color w:val="1E1D1A"/>
          <w:shd w:val="clear" w:color="auto" w:fill="FFFFFF"/>
        </w:rPr>
        <w:t>, while both C18 and C16</w:t>
      </w:r>
      <w:ins w:id="625" w:author="Feng-Qi Zhao (he/him)" w:date="2024-08-18T16:23:00Z">
        <w:r w:rsidR="00793463">
          <w:rPr>
            <w:color w:val="1E1D1A"/>
            <w:shd w:val="clear" w:color="auto" w:fill="FFFFFF"/>
          </w:rPr>
          <w:t xml:space="preserve"> have</w:t>
        </w:r>
      </w:ins>
      <w:del w:id="626" w:author="Feng-Qi Zhao (he/him)" w:date="2024-08-18T16:23:00Z">
        <w:r w:rsidR="00F23EA6" w:rsidDel="00793463">
          <w:rPr>
            <w:color w:val="1E1D1A"/>
            <w:shd w:val="clear" w:color="auto" w:fill="FFFFFF"/>
          </w:rPr>
          <w:delText xml:space="preserve"> share</w:delText>
        </w:r>
      </w:del>
      <w:r w:rsidR="00F23EA6">
        <w:rPr>
          <w:color w:val="1E1D1A"/>
          <w:shd w:val="clear" w:color="auto" w:fill="FFFFFF"/>
        </w:rPr>
        <w:t xml:space="preserve"> similar proportion</w:t>
      </w:r>
      <w:ins w:id="627" w:author="Feng-Qi Zhao (he/him)" w:date="2024-08-18T16:23:00Z">
        <w:r w:rsidR="00793463">
          <w:rPr>
            <w:color w:val="1E1D1A"/>
            <w:shd w:val="clear" w:color="auto" w:fill="FFFFFF"/>
          </w:rPr>
          <w:t>s</w:t>
        </w:r>
      </w:ins>
      <w:r w:rsidR="00F23EA6">
        <w:rPr>
          <w:color w:val="1E1D1A"/>
          <w:shd w:val="clear" w:color="auto" w:fill="FFFFFF"/>
        </w:rPr>
        <w:t xml:space="preserve"> </w:t>
      </w:r>
      <w:r w:rsidR="00122770">
        <w:rPr>
          <w:color w:val="1E1D1A"/>
          <w:shd w:val="clear" w:color="auto" w:fill="FFFFFF"/>
        </w:rPr>
        <w:t>in late lactation</w:t>
      </w:r>
      <w:r w:rsidR="00D03736">
        <w:rPr>
          <w:color w:val="1E1D1A"/>
          <w:shd w:val="clear" w:color="auto" w:fill="FFFFFF"/>
        </w:rPr>
        <w:t xml:space="preserve"> </w:t>
      </w:r>
      <w:r w:rsidR="00C3423F">
        <w:rPr>
          <w:color w:val="1E1D1A"/>
          <w:shd w:val="clear" w:color="auto" w:fill="FFFFFF"/>
        </w:rPr>
        <w:fldChar w:fldCharType="begin"/>
      </w:r>
      <w:r w:rsidR="00A80012">
        <w:rPr>
          <w:color w:val="1E1D1A"/>
          <w:shd w:val="clear" w:color="auto" w:fill="FFFFFF"/>
        </w:rPr>
        <w:instrText xml:space="preserve"> ADDIN EN.CITE &lt;EndNote&gt;&lt;Cite&gt;&lt;Author&gt;Pacheco-Pappenheim&lt;/Author&gt;&lt;Year&gt;2022&lt;/Year&gt;&lt;RecNum&gt;143&lt;/RecNum&gt;&lt;DisplayText&gt;[82]&lt;/DisplayText&gt;&lt;record&gt;&lt;rec-number&gt;143&lt;/rec-number&gt;&lt;foreign-keys&gt;&lt;key app="EN" db-id="0vwrzarf5z0xfze9s9t5re2b9swt250a9fdv" timestamp="1719933349"&gt;143&lt;/key&gt;&lt;/foreign-keys&gt;&lt;ref-type name="Journal Article"&gt;17&lt;/ref-type&gt;&lt;contributors&gt;&lt;authors&gt;&lt;author&gt;Pacheco-Pappenheim, Sara&lt;/author&gt;&lt;author&gt;Yener, Sine&lt;/author&gt;&lt;author&gt;Goselink, Roselinde&lt;/author&gt;&lt;author&gt;Quintanilla-Carvajal, Maria Ximena&lt;/author&gt;&lt;author&gt;van Valenberg, Hein JF&lt;/author&gt;&lt;author&gt;Hettinga, Kasper&lt;/author&gt;&lt;/authors&gt;&lt;/contributors&gt;&lt;titles&gt;&lt;title&gt;Bovine milk fatty acid and triacylglycerol composition and structure differ between early and late lactation influencing milk fat solid fat content&lt;/title&gt;&lt;secondary-title&gt;International Dairy Journal&lt;/secondary-title&gt;&lt;/titles&gt;&lt;periodical&gt;&lt;full-title&gt;International Dairy Journal&lt;/full-title&gt;&lt;/periodical&gt;&lt;pages&gt;105370&lt;/pages&gt;&lt;volume&gt;131&lt;/volume&gt;&lt;dates&gt;&lt;year&gt;2022&lt;/year&gt;&lt;/dates&gt;&lt;isbn&gt;0958-6946&lt;/isbn&gt;&lt;urls&gt;&lt;/urls&gt;&lt;/record&gt;&lt;/Cite&gt;&lt;/EndNote&gt;</w:instrText>
      </w:r>
      <w:r w:rsidR="00C3423F">
        <w:rPr>
          <w:color w:val="1E1D1A"/>
          <w:shd w:val="clear" w:color="auto" w:fill="FFFFFF"/>
        </w:rPr>
        <w:fldChar w:fldCharType="separate"/>
      </w:r>
      <w:r w:rsidR="00A80012">
        <w:rPr>
          <w:noProof/>
          <w:color w:val="1E1D1A"/>
          <w:shd w:val="clear" w:color="auto" w:fill="FFFFFF"/>
        </w:rPr>
        <w:t>[82]</w:t>
      </w:r>
      <w:r w:rsidR="00C3423F">
        <w:rPr>
          <w:color w:val="1E1D1A"/>
          <w:shd w:val="clear" w:color="auto" w:fill="FFFFFF"/>
        </w:rPr>
        <w:fldChar w:fldCharType="end"/>
      </w:r>
      <w:r w:rsidR="00D03736">
        <w:rPr>
          <w:color w:val="1E1D1A"/>
          <w:shd w:val="clear" w:color="auto" w:fill="FFFFFF"/>
        </w:rPr>
        <w:t>. This is the position most likely to be occupied by LCFA</w:t>
      </w:r>
      <w:ins w:id="628" w:author="Feng-Qi Zhao (he/him)" w:date="2024-08-18T16:23:00Z">
        <w:r w:rsidR="00793463">
          <w:rPr>
            <w:color w:val="1E1D1A"/>
            <w:shd w:val="clear" w:color="auto" w:fill="FFFFFF"/>
          </w:rPr>
          <w:t>s</w:t>
        </w:r>
      </w:ins>
      <w:r w:rsidR="00AD6BA3">
        <w:rPr>
          <w:color w:val="1E1D1A"/>
          <w:shd w:val="clear" w:color="auto" w:fill="FFFFFF"/>
        </w:rPr>
        <w:t xml:space="preserve"> </w:t>
      </w:r>
      <w:r w:rsidR="00AD6BA3">
        <w:rPr>
          <w:color w:val="1E1D1A"/>
          <w:shd w:val="clear" w:color="auto" w:fill="FFFFFF"/>
        </w:rPr>
        <w:fldChar w:fldCharType="begin"/>
      </w:r>
      <w:r w:rsidR="00A80012">
        <w:rPr>
          <w:color w:val="1E1D1A"/>
          <w:shd w:val="clear" w:color="auto" w:fill="FFFFFF"/>
        </w:rPr>
        <w:instrText xml:space="preserve"> ADDIN EN.CITE &lt;EndNote&gt;&lt;Cite&gt;&lt;Author&gt;Pacheco-Pappenheim&lt;/Author&gt;&lt;Year&gt;2022&lt;/Year&gt;&lt;RecNum&gt;143&lt;/RecNum&gt;&lt;DisplayText&gt;[82]&lt;/DisplayText&gt;&lt;record&gt;&lt;rec-number&gt;143&lt;/rec-number&gt;&lt;foreign-keys&gt;&lt;key app="EN" db-id="0vwrzarf5z0xfze9s9t5re2b9swt250a9fdv" timestamp="1719933349"&gt;143&lt;/key&gt;&lt;/foreign-keys&gt;&lt;ref-type name="Journal Article"&gt;17&lt;/ref-type&gt;&lt;contributors&gt;&lt;authors&gt;&lt;author&gt;Pacheco-Pappenheim, Sara&lt;/author&gt;&lt;author&gt;Yener, Sine&lt;/author&gt;&lt;author&gt;Goselink, Roselinde&lt;/author&gt;&lt;author&gt;Quintanilla-Carvajal, Maria Ximena&lt;/author&gt;&lt;author&gt;van Valenberg, Hein JF&lt;/author&gt;&lt;author&gt;Hettinga, Kasper&lt;/author&gt;&lt;/authors&gt;&lt;/contributors&gt;&lt;titles&gt;&lt;title&gt;Bovine milk fatty acid and triacylglycerol composition and structure differ between early and late lactation influencing milk fat solid fat content&lt;/title&gt;&lt;secondary-title&gt;International Dairy Journal&lt;/secondary-title&gt;&lt;/titles&gt;&lt;periodical&gt;&lt;full-title&gt;International Dairy Journal&lt;/full-title&gt;&lt;/periodical&gt;&lt;pages&gt;105370&lt;/pages&gt;&lt;volume&gt;131&lt;/volume&gt;&lt;dates&gt;&lt;year&gt;2022&lt;/year&gt;&lt;/dates&gt;&lt;isbn&gt;0958-6946&lt;/isbn&gt;&lt;urls&gt;&lt;/urls&gt;&lt;/record&gt;&lt;/Cite&gt;&lt;/EndNote&gt;</w:instrText>
      </w:r>
      <w:r w:rsidR="00AD6BA3">
        <w:rPr>
          <w:color w:val="1E1D1A"/>
          <w:shd w:val="clear" w:color="auto" w:fill="FFFFFF"/>
        </w:rPr>
        <w:fldChar w:fldCharType="separate"/>
      </w:r>
      <w:r w:rsidR="00A80012">
        <w:rPr>
          <w:noProof/>
          <w:color w:val="1E1D1A"/>
          <w:shd w:val="clear" w:color="auto" w:fill="FFFFFF"/>
        </w:rPr>
        <w:t>[82]</w:t>
      </w:r>
      <w:r w:rsidR="00AD6BA3">
        <w:rPr>
          <w:color w:val="1E1D1A"/>
          <w:shd w:val="clear" w:color="auto" w:fill="FFFFFF"/>
        </w:rPr>
        <w:fldChar w:fldCharType="end"/>
      </w:r>
      <w:r w:rsidRPr="00A23B56">
        <w:rPr>
          <w:color w:val="1E1D1A"/>
          <w:shd w:val="clear" w:color="auto" w:fill="FFFFFF"/>
        </w:rPr>
        <w:t xml:space="preserve">. The next step in TAG synthesis is the transfer of a second </w:t>
      </w:r>
      <w:r w:rsidRPr="4DE94EE7">
        <w:rPr>
          <w:color w:val="1E1D1A"/>
        </w:rPr>
        <w:t>acyl-CoA</w:t>
      </w:r>
      <w:r w:rsidRPr="00A23B56">
        <w:rPr>
          <w:color w:val="1E1D1A"/>
          <w:shd w:val="clear" w:color="auto" w:fill="FFFFFF"/>
        </w:rPr>
        <w:t xml:space="preserve"> to the </w:t>
      </w:r>
      <w:r w:rsidRPr="4DE94EE7">
        <w:rPr>
          <w:color w:val="1E1D1A"/>
        </w:rPr>
        <w:t xml:space="preserve">LPA </w:t>
      </w:r>
      <w:r w:rsidRPr="00A23B56">
        <w:rPr>
          <w:color w:val="1E1D1A"/>
          <w:shd w:val="clear" w:color="auto" w:fill="FFFFFF"/>
        </w:rPr>
        <w:t xml:space="preserve">via </w:t>
      </w:r>
      <w:r w:rsidRPr="7B41C13E">
        <w:rPr>
          <w:color w:val="1E1D1A"/>
        </w:rPr>
        <w:t>the</w:t>
      </w:r>
      <w:r w:rsidRPr="00A23B56">
        <w:rPr>
          <w:color w:val="1E1D1A"/>
          <w:shd w:val="clear" w:color="auto" w:fill="FFFFFF"/>
        </w:rPr>
        <w:t xml:space="preserve"> 1-acylglycerol-3-phosphate acyltransferase (AGPAT)</w:t>
      </w:r>
      <w:r w:rsidRPr="4DE94EE7">
        <w:rPr>
          <w:color w:val="1E1D1A"/>
        </w:rPr>
        <w:t xml:space="preserve">, yielding a </w:t>
      </w:r>
      <w:proofErr w:type="spellStart"/>
      <w:r w:rsidRPr="4DE94EE7">
        <w:rPr>
          <w:color w:val="1E1D1A"/>
        </w:rPr>
        <w:t>phosphatidate</w:t>
      </w:r>
      <w:proofErr w:type="spellEnd"/>
      <w:r w:rsidRPr="4DE94EE7">
        <w:rPr>
          <w:color w:val="1E1D1A"/>
        </w:rPr>
        <w:t xml:space="preserve"> (PA)</w:t>
      </w:r>
      <w:r w:rsidRPr="00A23B56">
        <w:rPr>
          <w:color w:val="1E1D1A"/>
          <w:shd w:val="clear" w:color="auto" w:fill="FFFFFF"/>
        </w:rPr>
        <w:t xml:space="preserve">. </w:t>
      </w:r>
      <w:r w:rsidRPr="4DE94EE7">
        <w:rPr>
          <w:color w:val="1E1D1A"/>
        </w:rPr>
        <w:t>T</w:t>
      </w:r>
      <w:r w:rsidRPr="00A23B56">
        <w:rPr>
          <w:color w:val="1E1D1A"/>
          <w:shd w:val="clear" w:color="auto" w:fill="FFFFFF"/>
        </w:rPr>
        <w:t xml:space="preserve">he AGPAT family contains at least 10 members, </w:t>
      </w:r>
      <w:r w:rsidRPr="4DE94EE7">
        <w:rPr>
          <w:color w:val="1E1D1A"/>
        </w:rPr>
        <w:t xml:space="preserve">but only </w:t>
      </w:r>
      <w:r w:rsidRPr="00A23B56">
        <w:rPr>
          <w:color w:val="1E1D1A"/>
          <w:shd w:val="clear" w:color="auto" w:fill="FFFFFF"/>
        </w:rPr>
        <w:t xml:space="preserve">AGPAT1 to </w:t>
      </w:r>
      <w:r w:rsidRPr="7B41C13E">
        <w:rPr>
          <w:color w:val="1E1D1A"/>
        </w:rPr>
        <w:t>AGPAT</w:t>
      </w:r>
      <w:r w:rsidRPr="00A23B56">
        <w:rPr>
          <w:color w:val="1E1D1A"/>
          <w:shd w:val="clear" w:color="auto" w:fill="FFFFFF"/>
        </w:rPr>
        <w:t xml:space="preserve">5 </w:t>
      </w:r>
      <w:r w:rsidRPr="4DE94EE7">
        <w:rPr>
          <w:color w:val="1E1D1A"/>
        </w:rPr>
        <w:t>are known</w:t>
      </w:r>
      <w:r w:rsidRPr="52064FCE">
        <w:rPr>
          <w:color w:val="1E1D1A"/>
        </w:rPr>
        <w:t xml:space="preserve"> to add an acyl chain to </w:t>
      </w:r>
      <w:r>
        <w:rPr>
          <w:color w:val="1E1D1A"/>
        </w:rPr>
        <w:t>LPA, while AGPAT6 and AGPAT10 have</w:t>
      </w:r>
      <w:r w:rsidR="00C25064">
        <w:rPr>
          <w:color w:val="1E1D1A"/>
        </w:rPr>
        <w:t xml:space="preserve"> been</w:t>
      </w:r>
      <w:r>
        <w:rPr>
          <w:color w:val="1E1D1A"/>
        </w:rPr>
        <w:t xml:space="preserve"> demonstrated to have GPAT activity instead </w:t>
      </w:r>
      <w:r>
        <w:rPr>
          <w:color w:val="1E1D1A"/>
        </w:rPr>
        <w:fldChar w:fldCharType="begin"/>
      </w:r>
      <w:r w:rsidR="00A80012">
        <w:rPr>
          <w:color w:val="1E1D1A"/>
        </w:rPr>
        <w:instrText xml:space="preserve"> ADDIN EN.CITE &lt;EndNote&gt;&lt;Cite&gt;&lt;Author&gt;Cao&lt;/Author&gt;&lt;Year&gt;2006&lt;/Year&gt;&lt;RecNum&gt;132&lt;/RecNum&gt;&lt;DisplayText&gt;[83, 84]&lt;/DisplayText&gt;&lt;record&gt;&lt;rec-number&gt;132&lt;/rec-number&gt;&lt;foreign-keys&gt;&lt;key app="EN" db-id="0vwrzarf5z0xfze9s9t5re2b9swt250a9fdv" timestamp="1718913118"&gt;132&lt;/key&gt;&lt;/foreign-keys&gt;&lt;ref-type name="Journal Article"&gt;17&lt;/ref-type&gt;&lt;contributors&gt;&lt;authors&gt;&lt;author&gt;Cao, Jingsong&lt;/author&gt;&lt;author&gt;Li, Jian-Liang&lt;/author&gt;&lt;author&gt;Li, Dongmei&lt;/author&gt;&lt;author&gt;Tobin, James F&lt;/author&gt;&lt;author&gt;Gimeno, Ruth E&lt;/author&gt;&lt;/authors&gt;&lt;/contributors&gt;&lt;titles&gt;&lt;title&gt;Molecular identification of microsomal acyl-CoA: glycerol-3-phosphate acyltransferase, a key enzyme in de novo triacylglycerol synthesis&lt;/title&gt;&lt;secondary-title&gt;Proceedings of the National Academy of Sciences&lt;/secondary-title&gt;&lt;/titles&gt;&lt;periodical&gt;&lt;full-title&gt;Proceedings of the National Academy of Sciences&lt;/full-title&gt;&lt;/periodical&gt;&lt;pages&gt;19695-19700&lt;/pages&gt;&lt;volume&gt;103&lt;/volume&gt;&lt;number&gt;52&lt;/number&gt;&lt;dates&gt;&lt;year&gt;2006&lt;/year&gt;&lt;/dates&gt;&lt;isbn&gt;0027-8424&lt;/isbn&gt;&lt;urls&gt;&lt;/urls&gt;&lt;/record&gt;&lt;/Cite&gt;&lt;Cite&gt;&lt;Author&gt;Chen&lt;/Author&gt;&lt;Year&gt;2008&lt;/Year&gt;&lt;RecNum&gt;133&lt;/RecNum&gt;&lt;record&gt;&lt;rec-number&gt;133&lt;/rec-number&gt;&lt;foreign-keys&gt;&lt;key app="EN" db-id="0vwrzarf5z0xfze9s9t5re2b9swt250a9fdv" timestamp="1718913179"&gt;133&lt;/key&gt;&lt;/foreign-keys&gt;&lt;ref-type name="Journal Article"&gt;17&lt;/ref-type&gt;&lt;contributors&gt;&lt;authors&gt;&lt;author&gt;Chen, Yan Qun&lt;/author&gt;&lt;author&gt;Kuo, Ming-Shang&lt;/author&gt;&lt;author&gt;Li, Shuyu&lt;/author&gt;&lt;author&gt;Bui, Hai H&lt;/author&gt;&lt;author&gt;Peake, David A&lt;/author&gt;&lt;author&gt;Sanders, Philip E&lt;/author&gt;&lt;author&gt;Thibodeaux, Stefan J&lt;/author&gt;&lt;author&gt;Chu, Shaoyou&lt;/author&gt;&lt;author&gt;Qian, Yue-Wei&lt;/author&gt;&lt;author&gt;Zhao, Yang&lt;/author&gt;&lt;/authors&gt;&lt;/contributors&gt;&lt;titles&gt;&lt;title&gt;AGPAT6 is a novel microsomal glycerol-3-phosphate acyltransferase&lt;/title&gt;&lt;secondary-title&gt;Journal of Biological Chemistry&lt;/secondary-title&gt;&lt;/titles&gt;&lt;periodical&gt;&lt;full-title&gt;Journal of Biological Chemistry&lt;/full-title&gt;&lt;/periodical&gt;&lt;pages&gt;10048-10057&lt;/pages&gt;&lt;volume&gt;283&lt;/volume&gt;&lt;number&gt;15&lt;/number&gt;&lt;dates&gt;&lt;year&gt;2008&lt;/year&gt;&lt;/dates&gt;&lt;isbn&gt;0021-9258&lt;/isbn&gt;&lt;urls&gt;&lt;/urls&gt;&lt;/record&gt;&lt;/Cite&gt;&lt;/EndNote&gt;</w:instrText>
      </w:r>
      <w:r>
        <w:rPr>
          <w:color w:val="1E1D1A"/>
        </w:rPr>
        <w:fldChar w:fldCharType="separate"/>
      </w:r>
      <w:r w:rsidR="00A80012">
        <w:rPr>
          <w:noProof/>
          <w:color w:val="1E1D1A"/>
        </w:rPr>
        <w:t>[83, 84]</w:t>
      </w:r>
      <w:r>
        <w:rPr>
          <w:color w:val="1E1D1A"/>
        </w:rPr>
        <w:fldChar w:fldCharType="end"/>
      </w:r>
      <w:r>
        <w:rPr>
          <w:color w:val="1E1D1A"/>
        </w:rPr>
        <w:t xml:space="preserve">, and AGPAT7, AGPAT8, and AGPAT9 have been shown to be more important for the synthesis of other lipid types, mainly cardiolipins and phospholipids </w:t>
      </w:r>
      <w:r>
        <w:rPr>
          <w:color w:val="1E1D1A"/>
        </w:rPr>
        <w:fldChar w:fldCharType="begin">
          <w:fldData xml:space="preserve">PEVuZE5vdGU+PENpdGU+PEF1dGhvcj5ZZTwvQXV0aG9yPjxZZWFyPjIwMDU8L1llYXI+PFJlY051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</w:fldData>
        </w:fldChar>
      </w:r>
      <w:r w:rsidR="00A80012">
        <w:rPr>
          <w:color w:val="1E1D1A"/>
        </w:rPr>
        <w:instrText xml:space="preserve"> ADDIN EN.CITE </w:instrText>
      </w:r>
      <w:r w:rsidR="00A80012">
        <w:rPr>
          <w:color w:val="1E1D1A"/>
        </w:rPr>
        <w:fldChar w:fldCharType="begin">
          <w:fldData xml:space="preserve">PEVuZE5vdGU+PENpdGU+PEF1dGhvcj5ZZTwvQXV0aG9yPjxZZWFyPjIwMDU8L1llYXI+PFJlY051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</w:fldData>
        </w:fldChar>
      </w:r>
      <w:r w:rsidR="00A80012">
        <w:rPr>
          <w:color w:val="1E1D1A"/>
        </w:rPr>
        <w:instrText xml:space="preserve"> ADDIN EN.CITE.DATA </w:instrText>
      </w:r>
      <w:r w:rsidR="00A80012">
        <w:rPr>
          <w:color w:val="1E1D1A"/>
        </w:rPr>
      </w:r>
      <w:r w:rsidR="00A80012">
        <w:rPr>
          <w:color w:val="1E1D1A"/>
        </w:rPr>
        <w:fldChar w:fldCharType="end"/>
      </w:r>
      <w:r>
        <w:rPr>
          <w:color w:val="1E1D1A"/>
        </w:rPr>
      </w:r>
      <w:r>
        <w:rPr>
          <w:color w:val="1E1D1A"/>
        </w:rPr>
        <w:fldChar w:fldCharType="separate"/>
      </w:r>
      <w:r w:rsidR="00A80012">
        <w:rPr>
          <w:noProof/>
          <w:color w:val="1E1D1A"/>
        </w:rPr>
        <w:t>[85-87]</w:t>
      </w:r>
      <w:r>
        <w:rPr>
          <w:color w:val="1E1D1A"/>
        </w:rPr>
        <w:fldChar w:fldCharType="end"/>
      </w:r>
      <w:r>
        <w:rPr>
          <w:color w:val="1E1D1A"/>
        </w:rPr>
        <w:t xml:space="preserve">. </w:t>
      </w:r>
      <w:r w:rsidRPr="00A23B56">
        <w:rPr>
          <w:color w:val="1E1D1A"/>
          <w:shd w:val="clear" w:color="auto" w:fill="FFFFFF"/>
        </w:rPr>
        <w:t>During lactation, AGPAT</w:t>
      </w:r>
      <w:r w:rsidR="006F5FFE">
        <w:rPr>
          <w:color w:val="1E1D1A"/>
          <w:shd w:val="clear" w:color="auto" w:fill="FFFFFF"/>
        </w:rPr>
        <w:t>1</w:t>
      </w:r>
      <w:r w:rsidRPr="00A23B56">
        <w:rPr>
          <w:color w:val="1E1D1A"/>
          <w:shd w:val="clear" w:color="auto" w:fill="FFFFFF"/>
        </w:rPr>
        <w:t xml:space="preserve"> </w:t>
      </w:r>
      <w:r w:rsidRPr="4DE94EE7">
        <w:rPr>
          <w:color w:val="1E1D1A"/>
        </w:rPr>
        <w:t>expression in the mammary gland is increased 5-fold, and</w:t>
      </w:r>
      <w:ins w:id="629" w:author="Feng-Qi Zhao (he/him)" w:date="2024-08-18T16:24:00Z">
        <w:r w:rsidR="00793463">
          <w:rPr>
            <w:color w:val="1E1D1A"/>
          </w:rPr>
          <w:t xml:space="preserve"> AGPAT1</w:t>
        </w:r>
      </w:ins>
      <w:r w:rsidRPr="4DE94EE7">
        <w:rPr>
          <w:color w:val="1E1D1A"/>
        </w:rPr>
        <w:t xml:space="preserve"> is </w:t>
      </w:r>
      <w:r w:rsidRPr="00A23B56">
        <w:rPr>
          <w:color w:val="1E1D1A"/>
          <w:shd w:val="clear" w:color="auto" w:fill="FFFFFF"/>
        </w:rPr>
        <w:t xml:space="preserve">the </w:t>
      </w:r>
      <w:r w:rsidRPr="16A3F5B1">
        <w:rPr>
          <w:color w:val="1E1D1A"/>
        </w:rPr>
        <w:t xml:space="preserve">primary </w:t>
      </w:r>
      <w:r w:rsidRPr="4DE94EE7">
        <w:rPr>
          <w:color w:val="1E1D1A"/>
        </w:rPr>
        <w:t>AGPAT isoform</w:t>
      </w:r>
      <w:r w:rsidRPr="00A23B56">
        <w:rPr>
          <w:color w:val="1E1D1A"/>
          <w:shd w:val="clear" w:color="auto" w:fill="FFFFFF"/>
        </w:rPr>
        <w:t xml:space="preserve">, accounting for </w:t>
      </w:r>
      <w:r w:rsidRPr="16A3F5B1">
        <w:rPr>
          <w:color w:val="1E1D1A"/>
        </w:rPr>
        <w:t xml:space="preserve">more than </w:t>
      </w:r>
      <w:r w:rsidRPr="00A23B56">
        <w:rPr>
          <w:color w:val="1E1D1A"/>
          <w:shd w:val="clear" w:color="auto" w:fill="FFFFFF"/>
        </w:rPr>
        <w:t>70% of total AGPAT</w:t>
      </w:r>
      <w:r w:rsidRPr="4DE94EE7">
        <w:rPr>
          <w:color w:val="1E1D1A"/>
        </w:rPr>
        <w:t xml:space="preserve"> expression. </w:t>
      </w:r>
      <w:ins w:id="630" w:author="Feng-Qi Zhao (he/him)" w:date="2024-08-18T16:24:00Z">
        <w:r w:rsidR="00793463">
          <w:rPr>
            <w:color w:val="1E1D1A"/>
          </w:rPr>
          <w:t xml:space="preserve">The </w:t>
        </w:r>
        <w:r w:rsidR="00793463">
          <w:rPr>
            <w:color w:val="1E1D1A"/>
          </w:rPr>
          <w:lastRenderedPageBreak/>
          <w:t>e</w:t>
        </w:r>
      </w:ins>
      <w:del w:id="631" w:author="Feng-Qi Zhao (he/him)" w:date="2024-08-18T16:24:00Z">
        <w:r w:rsidRPr="4DE94EE7" w:rsidDel="00793463">
          <w:rPr>
            <w:color w:val="1E1D1A"/>
          </w:rPr>
          <w:delText>E</w:delText>
        </w:r>
      </w:del>
      <w:r w:rsidRPr="00A23B56">
        <w:rPr>
          <w:color w:val="1E1D1A"/>
          <w:shd w:val="clear" w:color="auto" w:fill="FFFFFF"/>
        </w:rPr>
        <w:t>xpression of AGPAT3 increase</w:t>
      </w:r>
      <w:r w:rsidRPr="6F5556D4">
        <w:rPr>
          <w:color w:val="1E1D1A"/>
        </w:rPr>
        <w:t>s</w:t>
      </w:r>
      <w:r w:rsidRPr="00A23B56">
        <w:rPr>
          <w:color w:val="1E1D1A"/>
          <w:shd w:val="clear" w:color="auto" w:fill="FFFFFF"/>
        </w:rPr>
        <w:t xml:space="preserve"> 2-fold</w:t>
      </w:r>
      <w:r w:rsidRPr="4DE94EE7">
        <w:rPr>
          <w:color w:val="1E1D1A"/>
        </w:rPr>
        <w:t xml:space="preserve"> during lactation</w:t>
      </w:r>
      <w:r w:rsidRPr="00A23B56">
        <w:rPr>
          <w:color w:val="1E1D1A"/>
          <w:shd w:val="clear" w:color="auto" w:fill="FFFFFF"/>
        </w:rPr>
        <w:t xml:space="preserve">, </w:t>
      </w:r>
      <w:r w:rsidRPr="6F5556D4">
        <w:rPr>
          <w:color w:val="1E1D1A"/>
        </w:rPr>
        <w:t>wh</w:t>
      </w:r>
      <w:ins w:id="632" w:author="Feng-Qi Zhao (he/him)" w:date="2024-08-18T16:25:00Z">
        <w:r w:rsidR="00793463">
          <w:rPr>
            <w:color w:val="1E1D1A"/>
          </w:rPr>
          <w:t>ereas the</w:t>
        </w:r>
      </w:ins>
      <w:del w:id="633" w:author="Feng-Qi Zhao (he/him)" w:date="2024-08-18T16:25:00Z">
        <w:r w:rsidRPr="6F5556D4" w:rsidDel="00793463">
          <w:rPr>
            <w:color w:val="1E1D1A"/>
          </w:rPr>
          <w:delText>ile</w:delText>
        </w:r>
      </w:del>
      <w:r w:rsidRPr="6F5556D4">
        <w:rPr>
          <w:color w:val="1E1D1A"/>
        </w:rPr>
        <w:t xml:space="preserve"> </w:t>
      </w:r>
      <w:r w:rsidRPr="00A23B56">
        <w:rPr>
          <w:color w:val="1E1D1A"/>
          <w:shd w:val="clear" w:color="auto" w:fill="FFFFFF"/>
        </w:rPr>
        <w:t xml:space="preserve">expression of AGPAT2, </w:t>
      </w:r>
      <w:ins w:id="634" w:author="Feng-Qi Zhao (he/him)" w:date="2024-08-18T16:25:00Z">
        <w:r w:rsidR="00793463">
          <w:rPr>
            <w:color w:val="1E1D1A"/>
            <w:shd w:val="clear" w:color="auto" w:fill="FFFFFF"/>
          </w:rPr>
          <w:t>AGPAT</w:t>
        </w:r>
      </w:ins>
      <w:r w:rsidRPr="00A23B56">
        <w:rPr>
          <w:color w:val="1E1D1A"/>
          <w:shd w:val="clear" w:color="auto" w:fill="FFFFFF"/>
        </w:rPr>
        <w:t xml:space="preserve">4, and </w:t>
      </w:r>
      <w:ins w:id="635" w:author="Feng-Qi Zhao (he/him)" w:date="2024-08-18T16:25:00Z">
        <w:r w:rsidR="00793463">
          <w:rPr>
            <w:color w:val="1E1D1A"/>
            <w:shd w:val="clear" w:color="auto" w:fill="FFFFFF"/>
          </w:rPr>
          <w:t>AGPAT</w:t>
        </w:r>
      </w:ins>
      <w:r w:rsidRPr="00A23B56">
        <w:rPr>
          <w:color w:val="1E1D1A"/>
          <w:shd w:val="clear" w:color="auto" w:fill="FFFFFF"/>
        </w:rPr>
        <w:t xml:space="preserve">5 </w:t>
      </w:r>
      <w:r w:rsidRPr="6F5556D4">
        <w:rPr>
          <w:color w:val="1E1D1A"/>
        </w:rPr>
        <w:t xml:space="preserve">appears </w:t>
      </w:r>
      <w:r w:rsidRPr="00A23B56">
        <w:rPr>
          <w:color w:val="1E1D1A"/>
          <w:shd w:val="clear" w:color="auto" w:fill="FFFFFF"/>
        </w:rPr>
        <w:t xml:space="preserve">to </w:t>
      </w:r>
      <w:r w:rsidRPr="6F5556D4">
        <w:rPr>
          <w:color w:val="1E1D1A"/>
        </w:rPr>
        <w:t xml:space="preserve">remain </w:t>
      </w:r>
      <w:r w:rsidRPr="00A23B56">
        <w:rPr>
          <w:color w:val="1E1D1A"/>
          <w:shd w:val="clear" w:color="auto" w:fill="FFFFFF"/>
        </w:rPr>
        <w:t>relatively constant</w:t>
      </w:r>
      <w:r w:rsidRPr="4DE94EE7">
        <w:rPr>
          <w:color w:val="1E1D1A"/>
        </w:rPr>
        <w:t xml:space="preserve"> between lactation and dry periods </w:t>
      </w:r>
      <w:r w:rsidRPr="00A23B56">
        <w:rPr>
          <w:color w:val="1E1D1A"/>
          <w:shd w:val="clear" w:color="auto" w:fill="FFFFFF"/>
        </w:rPr>
        <w:fldChar w:fldCharType="begin"/>
      </w:r>
      <w:r w:rsidR="00A80012">
        <w:rPr>
          <w:color w:val="1E1D1A"/>
          <w:shd w:val="clear" w:color="auto" w:fill="FFFFFF"/>
        </w:rPr>
        <w:instrText xml:space="preserve"> ADDIN EN.CITE &lt;EndNote&gt;&lt;Cite&gt;&lt;Author&gt;Bionaz&lt;/Author&gt;&lt;Year&gt;2008&lt;/Year&gt;&lt;RecNum&gt;45&lt;/RecNum&gt;&lt;DisplayText&gt;[57]&lt;/DisplayText&gt;&lt;record&gt;&lt;rec-number&gt;45&lt;/rec-number&gt;&lt;foreign-keys&gt;&lt;key app="EN" db-id="0vwrzarf5z0xfze9s9t5re2b9swt250a9fdv" timestamp="1703850563"&gt;45&lt;/key&gt;&lt;/foreign-keys&gt;&lt;ref-type name="Journal Article"&gt;17&lt;/ref-type&gt;&lt;contributors&gt;&lt;authors&gt;&lt;author&gt;Bionaz, Massimo&lt;/author&gt;&lt;author&gt;Loor, Juan J&lt;/author&gt;&lt;/authors&gt;&lt;/contributors&gt;&lt;titles&gt;&lt;title&gt;ACSL1, AGPAT6, FABP3, LPIN1, and SLC27A6 are the most abundant isoforms in bovine mammary tissue and their expression is affected by stage of lactation&lt;/title&gt;&lt;secondary-title&gt;The Journal of nutrition&lt;/secondary-title&gt;&lt;/titles&gt;&lt;periodical&gt;&lt;full-title&gt;The Journal of Nutrition&lt;/full-title&gt;&lt;/periodical&gt;&lt;pages&gt;1019-1024&lt;/pages&gt;&lt;volume&gt;138&lt;/volume&gt;&lt;number&gt;6&lt;/number&gt;&lt;dates&gt;&lt;year&gt;2008&lt;/year&gt;&lt;/dates&gt;&lt;isbn&gt;0022-3166&lt;/isbn&gt;&lt;urls&gt;&lt;related-urls&gt;&lt;url&gt;https://www.sciencedirect.com/science/article/pii/S0022316622098133?via%3Dihub&lt;/url&gt;&lt;/related-urls&gt;&lt;/urls&gt;&lt;/record&gt;&lt;/Cite&gt;&lt;/EndNote&gt;</w:instrText>
      </w:r>
      <w:r w:rsidRPr="00A23B56">
        <w:rPr>
          <w:color w:val="1E1D1A"/>
          <w:shd w:val="clear" w:color="auto" w:fill="FFFFFF"/>
        </w:rPr>
        <w:fldChar w:fldCharType="separate"/>
      </w:r>
      <w:r w:rsidR="00A80012">
        <w:rPr>
          <w:noProof/>
          <w:color w:val="1E1D1A"/>
          <w:shd w:val="clear" w:color="auto" w:fill="FFFFFF"/>
        </w:rPr>
        <w:t>[57]</w:t>
      </w:r>
      <w:r w:rsidRPr="00A23B56">
        <w:rPr>
          <w:color w:val="1E1D1A"/>
          <w:shd w:val="clear" w:color="auto" w:fill="FFFFFF"/>
        </w:rPr>
        <w:fldChar w:fldCharType="end"/>
      </w:r>
      <w:r w:rsidRPr="00A23B56">
        <w:rPr>
          <w:color w:val="1E1D1A"/>
          <w:shd w:val="clear" w:color="auto" w:fill="FFFFFF"/>
        </w:rPr>
        <w:t>. Th</w:t>
      </w:r>
      <w:ins w:id="636" w:author="Feng-Qi Zhao (he/him)" w:date="2024-08-18T16:25:00Z">
        <w:r w:rsidR="00793463">
          <w:rPr>
            <w:color w:val="1E1D1A"/>
            <w:shd w:val="clear" w:color="auto" w:fill="FFFFFF"/>
          </w:rPr>
          <w:t>ere findings</w:t>
        </w:r>
      </w:ins>
      <w:del w:id="637" w:author="Feng-Qi Zhao (he/him)" w:date="2024-08-18T16:25:00Z">
        <w:r w:rsidRPr="00A23B56" w:rsidDel="00793463">
          <w:rPr>
            <w:color w:val="1E1D1A"/>
            <w:shd w:val="clear" w:color="auto" w:fill="FFFFFF"/>
          </w:rPr>
          <w:delText>is</w:delText>
        </w:r>
      </w:del>
      <w:r w:rsidRPr="00A23B56">
        <w:rPr>
          <w:color w:val="1E1D1A"/>
          <w:shd w:val="clear" w:color="auto" w:fill="FFFFFF"/>
        </w:rPr>
        <w:t xml:space="preserve"> suggest</w:t>
      </w:r>
      <w:del w:id="638" w:author="Feng-Qi Zhao (he/him)" w:date="2024-08-18T16:25:00Z">
        <w:r w:rsidRPr="00A23B56" w:rsidDel="00793463">
          <w:rPr>
            <w:color w:val="1E1D1A"/>
            <w:shd w:val="clear" w:color="auto" w:fill="FFFFFF"/>
          </w:rPr>
          <w:delText>s</w:delText>
        </w:r>
      </w:del>
      <w:r w:rsidRPr="00A23B56">
        <w:rPr>
          <w:color w:val="1E1D1A"/>
          <w:shd w:val="clear" w:color="auto" w:fill="FFFFFF"/>
        </w:rPr>
        <w:t xml:space="preserve"> that AGPAT2, </w:t>
      </w:r>
      <w:ins w:id="639" w:author="Feng-Qi Zhao (he/him)" w:date="2024-08-18T16:26:00Z">
        <w:r w:rsidR="00793463">
          <w:rPr>
            <w:color w:val="1E1D1A"/>
            <w:shd w:val="clear" w:color="auto" w:fill="FFFFFF"/>
          </w:rPr>
          <w:t>AGPAT</w:t>
        </w:r>
      </w:ins>
      <w:r w:rsidRPr="00A23B56">
        <w:rPr>
          <w:color w:val="1E1D1A"/>
          <w:shd w:val="clear" w:color="auto" w:fill="FFFFFF"/>
        </w:rPr>
        <w:t xml:space="preserve">4, and </w:t>
      </w:r>
      <w:ins w:id="640" w:author="Feng-Qi Zhao (he/him)" w:date="2024-08-18T16:26:00Z">
        <w:r w:rsidR="00793463">
          <w:rPr>
            <w:color w:val="1E1D1A"/>
            <w:shd w:val="clear" w:color="auto" w:fill="FFFFFF"/>
          </w:rPr>
          <w:t>AGPAT</w:t>
        </w:r>
      </w:ins>
      <w:r w:rsidRPr="00A23B56">
        <w:rPr>
          <w:color w:val="1E1D1A"/>
          <w:shd w:val="clear" w:color="auto" w:fill="FFFFFF"/>
        </w:rPr>
        <w:t>5 might have a constitutive role, wh</w:t>
      </w:r>
      <w:ins w:id="641" w:author="Feng-Qi Zhao (he/him)" w:date="2024-08-18T16:26:00Z">
        <w:r w:rsidR="00793463">
          <w:rPr>
            <w:color w:val="1E1D1A"/>
            <w:shd w:val="clear" w:color="auto" w:fill="FFFFFF"/>
          </w:rPr>
          <w:t>ereas</w:t>
        </w:r>
      </w:ins>
      <w:del w:id="642" w:author="Feng-Qi Zhao (he/him)" w:date="2024-08-18T16:26:00Z">
        <w:r w:rsidRPr="00A23B56" w:rsidDel="00793463">
          <w:rPr>
            <w:color w:val="1E1D1A"/>
            <w:shd w:val="clear" w:color="auto" w:fill="FFFFFF"/>
          </w:rPr>
          <w:delText>ile</w:delText>
        </w:r>
      </w:del>
      <w:r w:rsidRPr="00A23B56">
        <w:rPr>
          <w:color w:val="1E1D1A"/>
          <w:shd w:val="clear" w:color="auto" w:fill="FFFFFF"/>
        </w:rPr>
        <w:t xml:space="preserve"> AGPAT</w:t>
      </w:r>
      <w:r w:rsidR="006F5FFE">
        <w:rPr>
          <w:color w:val="1E1D1A"/>
          <w:shd w:val="clear" w:color="auto" w:fill="FFFFFF"/>
        </w:rPr>
        <w:t>1</w:t>
      </w:r>
      <w:r w:rsidRPr="00A23B56">
        <w:rPr>
          <w:color w:val="1E1D1A"/>
          <w:shd w:val="clear" w:color="auto" w:fill="FFFFFF"/>
        </w:rPr>
        <w:t>, and to a lesser extent AGPAT3, might be the main AGPAT enzyme</w:t>
      </w:r>
      <w:del w:id="643" w:author="Feng-Qi Zhao (he/him)" w:date="2024-08-18T16:27:00Z">
        <w:r w:rsidRPr="00A23B56" w:rsidDel="00793463">
          <w:rPr>
            <w:color w:val="1E1D1A"/>
            <w:shd w:val="clear" w:color="auto" w:fill="FFFFFF"/>
          </w:rPr>
          <w:delText>s</w:delText>
        </w:r>
      </w:del>
      <w:r w:rsidRPr="00A23B56">
        <w:rPr>
          <w:color w:val="1E1D1A"/>
          <w:shd w:val="clear" w:color="auto" w:fill="FFFFFF"/>
        </w:rPr>
        <w:t xml:space="preserve"> responsible for milk fat synthesis. Position 2 </w:t>
      </w:r>
      <w:r w:rsidRPr="6F5556D4">
        <w:rPr>
          <w:color w:val="1E1D1A"/>
        </w:rPr>
        <w:t>of TAG</w:t>
      </w:r>
      <w:ins w:id="644" w:author="Feng-Qi Zhao (he/him)" w:date="2024-08-18T16:27:00Z">
        <w:r w:rsidR="00793463">
          <w:rPr>
            <w:color w:val="1E1D1A"/>
          </w:rPr>
          <w:t>s</w:t>
        </w:r>
      </w:ins>
      <w:r w:rsidRPr="6F5556D4">
        <w:rPr>
          <w:color w:val="1E1D1A"/>
        </w:rPr>
        <w:t xml:space="preserve"> </w:t>
      </w:r>
      <w:r w:rsidRPr="00A23B56">
        <w:rPr>
          <w:color w:val="1E1D1A"/>
          <w:shd w:val="clear" w:color="auto" w:fill="FFFFFF"/>
        </w:rPr>
        <w:t xml:space="preserve">is </w:t>
      </w:r>
      <w:r w:rsidR="008C564D">
        <w:rPr>
          <w:color w:val="1E1D1A"/>
          <w:shd w:val="clear" w:color="auto" w:fill="FFFFFF"/>
        </w:rPr>
        <w:t>most often occupied by a C16</w:t>
      </w:r>
      <w:r w:rsidR="00603280">
        <w:rPr>
          <w:color w:val="1E1D1A"/>
          <w:shd w:val="clear" w:color="auto" w:fill="FFFFFF"/>
        </w:rPr>
        <w:t xml:space="preserve"> </w:t>
      </w:r>
      <w:ins w:id="645" w:author="Feng-Qi Zhao (he/him)" w:date="2024-08-18T16:27:00Z">
        <w:r w:rsidR="00065358">
          <w:rPr>
            <w:color w:val="1E1D1A"/>
            <w:shd w:val="clear" w:color="auto" w:fill="FFFFFF"/>
          </w:rPr>
          <w:t xml:space="preserve">FA </w:t>
        </w:r>
      </w:ins>
      <w:r w:rsidR="00603280">
        <w:rPr>
          <w:color w:val="1E1D1A"/>
          <w:shd w:val="clear" w:color="auto" w:fill="FFFFFF"/>
        </w:rPr>
        <w:t xml:space="preserve">and </w:t>
      </w:r>
      <w:r w:rsidR="006D6F0F">
        <w:rPr>
          <w:color w:val="1E1D1A"/>
          <w:shd w:val="clear" w:color="auto" w:fill="FFFFFF"/>
        </w:rPr>
        <w:t>most of the C12</w:t>
      </w:r>
      <w:ins w:id="646" w:author="Feng-Qi Zhao (he/him)" w:date="2024-08-18T16:27:00Z">
        <w:r w:rsidR="00065358" w:rsidRPr="00065358">
          <w:rPr>
            <w:color w:val="1E1D1A"/>
            <w:shd w:val="clear" w:color="auto" w:fill="FFFFFF"/>
          </w:rPr>
          <w:t>–</w:t>
        </w:r>
      </w:ins>
      <w:del w:id="647" w:author="Feng-Qi Zhao (he/him)" w:date="2024-08-18T16:27:00Z">
        <w:r w:rsidR="006D6F0F" w:rsidDel="00065358">
          <w:rPr>
            <w:color w:val="1E1D1A"/>
            <w:shd w:val="clear" w:color="auto" w:fill="FFFFFF"/>
          </w:rPr>
          <w:delText>-</w:delText>
        </w:r>
      </w:del>
      <w:r w:rsidR="006D6F0F">
        <w:rPr>
          <w:color w:val="1E1D1A"/>
          <w:shd w:val="clear" w:color="auto" w:fill="FFFFFF"/>
        </w:rPr>
        <w:t>C17 FA</w:t>
      </w:r>
      <w:ins w:id="648" w:author="Feng-Qi Zhao (he/him)" w:date="2024-08-18T16:27:00Z">
        <w:r w:rsidR="00065358">
          <w:rPr>
            <w:color w:val="1E1D1A"/>
            <w:shd w:val="clear" w:color="auto" w:fill="FFFFFF"/>
          </w:rPr>
          <w:t>s</w:t>
        </w:r>
      </w:ins>
      <w:r w:rsidR="006D6F0F">
        <w:rPr>
          <w:color w:val="1E1D1A"/>
          <w:shd w:val="clear" w:color="auto" w:fill="FFFFFF"/>
        </w:rPr>
        <w:t xml:space="preserve"> present in milk,</w:t>
      </w:r>
      <w:r w:rsidRPr="00A23B56">
        <w:rPr>
          <w:color w:val="1E1D1A"/>
          <w:shd w:val="clear" w:color="auto" w:fill="FFFFFF"/>
        </w:rPr>
        <w:t xml:space="preserve"> </w:t>
      </w:r>
      <w:r w:rsidR="00347E8B">
        <w:rPr>
          <w:color w:val="1E1D1A"/>
          <w:shd w:val="clear" w:color="auto" w:fill="FFFFFF"/>
        </w:rPr>
        <w:t xml:space="preserve">with </w:t>
      </w:r>
      <w:del w:id="649" w:author="Feng-Qi Zhao (he/him)" w:date="2024-08-18T16:28:00Z">
        <w:r w:rsidR="00347E8B" w:rsidDel="00065358">
          <w:rPr>
            <w:color w:val="1E1D1A"/>
            <w:shd w:val="clear" w:color="auto" w:fill="FFFFFF"/>
          </w:rPr>
          <w:delText xml:space="preserve">also </w:delText>
        </w:r>
      </w:del>
      <w:r w:rsidR="00347E8B">
        <w:rPr>
          <w:color w:val="1E1D1A"/>
          <w:shd w:val="clear" w:color="auto" w:fill="FFFFFF"/>
        </w:rPr>
        <w:t xml:space="preserve">a </w:t>
      </w:r>
      <w:del w:id="650" w:author="Feng-Qi Zhao (he/him)" w:date="2024-08-21T16:41:00Z">
        <w:r w:rsidR="00347E8B" w:rsidDel="00AD4228">
          <w:rPr>
            <w:color w:val="1E1D1A"/>
            <w:shd w:val="clear" w:color="auto" w:fill="FFFFFF"/>
          </w:rPr>
          <w:delText>non</w:delText>
        </w:r>
      </w:del>
      <w:del w:id="651" w:author="Feng-Qi Zhao (he/him)" w:date="2024-08-18T16:28:00Z">
        <w:r w:rsidR="00347E8B" w:rsidDel="00065358">
          <w:rPr>
            <w:color w:val="1E1D1A"/>
            <w:shd w:val="clear" w:color="auto" w:fill="FFFFFF"/>
          </w:rPr>
          <w:delText>-</w:delText>
        </w:r>
      </w:del>
      <w:del w:id="652" w:author="Feng-Qi Zhao (he/him)" w:date="2024-08-21T16:41:00Z">
        <w:r w:rsidR="00347E8B" w:rsidDel="00AD4228">
          <w:rPr>
            <w:color w:val="1E1D1A"/>
            <w:shd w:val="clear" w:color="auto" w:fill="FFFFFF"/>
          </w:rPr>
          <w:delText>negligeable</w:delText>
        </w:r>
      </w:del>
      <w:ins w:id="653" w:author="Feng-Qi Zhao (he/him)" w:date="2024-08-21T16:41:00Z">
        <w:r w:rsidR="00AD4228">
          <w:rPr>
            <w:color w:val="1E1D1A"/>
            <w:shd w:val="clear" w:color="auto" w:fill="FFFFFF"/>
          </w:rPr>
          <w:t>nonnegligible</w:t>
        </w:r>
      </w:ins>
      <w:r w:rsidR="00347E8B">
        <w:rPr>
          <w:color w:val="1E1D1A"/>
          <w:shd w:val="clear" w:color="auto" w:fill="FFFFFF"/>
        </w:rPr>
        <w:t xml:space="preserve"> proportion of </w:t>
      </w:r>
      <w:del w:id="654" w:author="Feng-Qi Zhao (he/him)" w:date="2024-08-18T16:28:00Z">
        <w:r w:rsidR="00347E8B" w:rsidDel="00065358">
          <w:rPr>
            <w:color w:val="1E1D1A"/>
            <w:shd w:val="clear" w:color="auto" w:fill="FFFFFF"/>
          </w:rPr>
          <w:delText xml:space="preserve">the </w:delText>
        </w:r>
      </w:del>
      <w:r w:rsidR="00347E8B">
        <w:rPr>
          <w:color w:val="1E1D1A"/>
          <w:shd w:val="clear" w:color="auto" w:fill="FFFFFF"/>
        </w:rPr>
        <w:t>unsaturated LCFA</w:t>
      </w:r>
      <w:ins w:id="655" w:author="Feng-Qi Zhao (he/him)" w:date="2024-08-18T16:28:00Z">
        <w:r w:rsidR="00065358">
          <w:rPr>
            <w:color w:val="1E1D1A"/>
            <w:shd w:val="clear" w:color="auto" w:fill="FFFFFF"/>
          </w:rPr>
          <w:t>s</w:t>
        </w:r>
      </w:ins>
      <w:r w:rsidR="00347E8B">
        <w:rPr>
          <w:color w:val="1E1D1A"/>
          <w:shd w:val="clear" w:color="auto" w:fill="FFFFFF"/>
        </w:rPr>
        <w:t>, especially half of all linoleic acid</w:t>
      </w:r>
      <w:r w:rsidRPr="00A23B56">
        <w:rPr>
          <w:color w:val="1E1D1A"/>
          <w:shd w:val="clear" w:color="auto" w:fill="FFFFFF"/>
        </w:rPr>
        <w:t xml:space="preserve">, suggesting that </w:t>
      </w:r>
      <w:r w:rsidRPr="6F5556D4">
        <w:rPr>
          <w:color w:val="1E1D1A"/>
        </w:rPr>
        <w:t>FA</w:t>
      </w:r>
      <w:ins w:id="656" w:author="Feng-Qi Zhao (he/him)" w:date="2024-08-18T16:28:00Z">
        <w:r w:rsidR="00065358">
          <w:rPr>
            <w:color w:val="1E1D1A"/>
          </w:rPr>
          <w:t>s</w:t>
        </w:r>
      </w:ins>
      <w:r w:rsidRPr="6F5556D4">
        <w:rPr>
          <w:color w:val="1E1D1A"/>
        </w:rPr>
        <w:t xml:space="preserve"> esterified </w:t>
      </w:r>
      <w:ins w:id="657" w:author="Feng-Qi Zhao (he/him)" w:date="2024-08-18T16:29:00Z">
        <w:r w:rsidR="00065358">
          <w:rPr>
            <w:color w:val="1E1D1A"/>
          </w:rPr>
          <w:t>at</w:t>
        </w:r>
      </w:ins>
      <w:del w:id="658" w:author="Feng-Qi Zhao (he/him)" w:date="2024-08-18T16:29:00Z">
        <w:r w:rsidRPr="6F5556D4" w:rsidDel="00065358">
          <w:rPr>
            <w:color w:val="1E1D1A"/>
          </w:rPr>
          <w:delText>in</w:delText>
        </w:r>
      </w:del>
      <w:r w:rsidRPr="6F5556D4">
        <w:rPr>
          <w:color w:val="1E1D1A"/>
        </w:rPr>
        <w:t xml:space="preserve"> </w:t>
      </w:r>
      <w:r w:rsidRPr="00A23B56">
        <w:rPr>
          <w:color w:val="1E1D1A"/>
          <w:shd w:val="clear" w:color="auto" w:fill="FFFFFF"/>
        </w:rPr>
        <w:t xml:space="preserve">position 2 </w:t>
      </w:r>
      <w:ins w:id="659" w:author="Feng-Qi Zhao (he/him)" w:date="2024-08-18T16:29:00Z">
        <w:r w:rsidR="00065358">
          <w:rPr>
            <w:color w:val="1E1D1A"/>
            <w:shd w:val="clear" w:color="auto" w:fill="FFFFFF"/>
          </w:rPr>
          <w:t xml:space="preserve">are </w:t>
        </w:r>
      </w:ins>
      <w:r w:rsidRPr="6F5556D4">
        <w:rPr>
          <w:color w:val="1E1D1A"/>
        </w:rPr>
        <w:t>derive</w:t>
      </w:r>
      <w:ins w:id="660" w:author="Feng-Qi Zhao (he/him)" w:date="2024-08-18T16:29:00Z">
        <w:r w:rsidR="00065358">
          <w:rPr>
            <w:color w:val="1E1D1A"/>
          </w:rPr>
          <w:t>d</w:t>
        </w:r>
      </w:ins>
      <w:r w:rsidRPr="6F5556D4">
        <w:rPr>
          <w:color w:val="1E1D1A"/>
        </w:rPr>
        <w:t xml:space="preserve"> from </w:t>
      </w:r>
      <w:r w:rsidRPr="00A23B56">
        <w:rPr>
          <w:color w:val="1E1D1A"/>
          <w:shd w:val="clear" w:color="auto" w:fill="FFFFFF"/>
        </w:rPr>
        <w:t>both endogenous and exogenously sourced FA</w:t>
      </w:r>
      <w:ins w:id="661" w:author="Feng-Qi Zhao (he/him)" w:date="2024-08-18T16:29:00Z">
        <w:r w:rsidR="00065358">
          <w:rPr>
            <w:color w:val="1E1D1A"/>
            <w:shd w:val="clear" w:color="auto" w:fill="FFFFFF"/>
          </w:rPr>
          <w:t>s</w:t>
        </w:r>
      </w:ins>
      <w:r w:rsidR="00C8518F">
        <w:rPr>
          <w:color w:val="1E1D1A"/>
          <w:shd w:val="clear" w:color="auto" w:fill="FFFFFF"/>
        </w:rPr>
        <w:t xml:space="preserve"> </w:t>
      </w:r>
      <w:r w:rsidR="0073181B">
        <w:rPr>
          <w:color w:val="1E1D1A"/>
          <w:shd w:val="clear" w:color="auto" w:fill="FFFFFF"/>
        </w:rPr>
        <w:fldChar w:fldCharType="begin"/>
      </w:r>
      <w:r w:rsidR="00A80012">
        <w:rPr>
          <w:color w:val="1E1D1A"/>
          <w:shd w:val="clear" w:color="auto" w:fill="FFFFFF"/>
        </w:rPr>
        <w:instrText xml:space="preserve"> ADDIN EN.CITE &lt;EndNote&gt;&lt;Cite&gt;&lt;Author&gt;Pacheco-Pappenheim&lt;/Author&gt;&lt;Year&gt;2022&lt;/Year&gt;&lt;RecNum&gt;143&lt;/RecNum&gt;&lt;DisplayText&gt;[82]&lt;/DisplayText&gt;&lt;record&gt;&lt;rec-number&gt;143&lt;/rec-number&gt;&lt;foreign-keys&gt;&lt;key app="EN" db-id="0vwrzarf5z0xfze9s9t5re2b9swt250a9fdv" timestamp="1719933349"&gt;143&lt;/key&gt;&lt;/foreign-keys&gt;&lt;ref-type name="Journal Article"&gt;17&lt;/ref-type&gt;&lt;contributors&gt;&lt;authors&gt;&lt;author&gt;Pacheco-Pappenheim, Sara&lt;/author&gt;&lt;author&gt;Yener, Sine&lt;/author&gt;&lt;author&gt;Goselink, Roselinde&lt;/author&gt;&lt;author&gt;Quintanilla-Carvajal, Maria Ximena&lt;/author&gt;&lt;author&gt;van Valenberg, Hein JF&lt;/author&gt;&lt;author&gt;Hettinga, Kasper&lt;/author&gt;&lt;/authors&gt;&lt;/contributors&gt;&lt;titles&gt;&lt;title&gt;Bovine milk fatty acid and triacylglycerol composition and structure differ between early and late lactation influencing milk fat solid fat content&lt;/title&gt;&lt;secondary-title&gt;International Dairy Journal&lt;/secondary-title&gt;&lt;/titles&gt;&lt;periodical&gt;&lt;full-title&gt;International Dairy Journal&lt;/full-title&gt;&lt;/periodical&gt;&lt;pages&gt;105370&lt;/pages&gt;&lt;volume&gt;131&lt;/volume&gt;&lt;dates&gt;&lt;year&gt;2022&lt;/year&gt;&lt;/dates&gt;&lt;isbn&gt;0958-6946&lt;/isbn&gt;&lt;urls&gt;&lt;/urls&gt;&lt;/record&gt;&lt;/Cite&gt;&lt;/EndNote&gt;</w:instrText>
      </w:r>
      <w:r w:rsidR="0073181B">
        <w:rPr>
          <w:color w:val="1E1D1A"/>
          <w:shd w:val="clear" w:color="auto" w:fill="FFFFFF"/>
        </w:rPr>
        <w:fldChar w:fldCharType="separate"/>
      </w:r>
      <w:r w:rsidR="00A80012">
        <w:rPr>
          <w:noProof/>
          <w:color w:val="1E1D1A"/>
          <w:shd w:val="clear" w:color="auto" w:fill="FFFFFF"/>
        </w:rPr>
        <w:t>[82]</w:t>
      </w:r>
      <w:r w:rsidR="0073181B">
        <w:rPr>
          <w:color w:val="1E1D1A"/>
          <w:shd w:val="clear" w:color="auto" w:fill="FFFFFF"/>
        </w:rPr>
        <w:fldChar w:fldCharType="end"/>
      </w:r>
      <w:r w:rsidRPr="00A23B56">
        <w:rPr>
          <w:color w:val="1E1D1A"/>
          <w:shd w:val="clear" w:color="auto" w:fill="FFFFFF"/>
        </w:rPr>
        <w:t xml:space="preserve">. </w:t>
      </w:r>
      <w:r w:rsidRPr="4DE94EE7">
        <w:rPr>
          <w:color w:val="1E1D1A"/>
        </w:rPr>
        <w:t xml:space="preserve">For TAG synthesis, </w:t>
      </w:r>
      <w:del w:id="662" w:author="Feng-Qi Zhao (he/him)" w:date="2024-08-18T16:29:00Z">
        <w:r w:rsidRPr="4DE94EE7" w:rsidDel="00065358">
          <w:rPr>
            <w:color w:val="1E1D1A"/>
          </w:rPr>
          <w:delText xml:space="preserve">the </w:delText>
        </w:r>
      </w:del>
      <w:r w:rsidRPr="4DE94EE7">
        <w:rPr>
          <w:color w:val="1E1D1A"/>
        </w:rPr>
        <w:t xml:space="preserve">PA is then </w:t>
      </w:r>
      <w:r w:rsidRPr="00A23B56">
        <w:rPr>
          <w:color w:val="1E1D1A"/>
          <w:shd w:val="clear" w:color="auto" w:fill="FFFFFF"/>
        </w:rPr>
        <w:t xml:space="preserve">dephosphorylated by a </w:t>
      </w:r>
      <w:proofErr w:type="spellStart"/>
      <w:r w:rsidRPr="00A23B56">
        <w:rPr>
          <w:color w:val="1E1D1A"/>
          <w:shd w:val="clear" w:color="auto" w:fill="FFFFFF"/>
        </w:rPr>
        <w:t>phosphatidate</w:t>
      </w:r>
      <w:proofErr w:type="spellEnd"/>
      <w:r w:rsidRPr="00A23B56">
        <w:rPr>
          <w:color w:val="1E1D1A"/>
          <w:shd w:val="clear" w:color="auto" w:fill="FFFFFF"/>
        </w:rPr>
        <w:t xml:space="preserve"> phosphatase (PAP) to yield a diacylglyceride (DAG). There are </w:t>
      </w:r>
      <w:r w:rsidRPr="16A3F5B1">
        <w:rPr>
          <w:color w:val="1E1D1A"/>
        </w:rPr>
        <w:t>three</w:t>
      </w:r>
      <w:r w:rsidRPr="00A23B56">
        <w:rPr>
          <w:color w:val="1E1D1A"/>
          <w:shd w:val="clear" w:color="auto" w:fill="FFFFFF"/>
        </w:rPr>
        <w:t xml:space="preserve"> PAP</w:t>
      </w:r>
      <w:r w:rsidR="00764E5A">
        <w:rPr>
          <w:color w:val="1E1D1A"/>
          <w:shd w:val="clear" w:color="auto" w:fill="FFFFFF"/>
        </w:rPr>
        <w:t xml:space="preserve"> isoforms</w:t>
      </w:r>
      <w:r w:rsidRPr="00A23B56">
        <w:rPr>
          <w:color w:val="1E1D1A"/>
          <w:shd w:val="clear" w:color="auto" w:fill="FFFFFF"/>
        </w:rPr>
        <w:t xml:space="preserve">, </w:t>
      </w:r>
      <w:r w:rsidR="00764E5A">
        <w:rPr>
          <w:color w:val="1E1D1A"/>
          <w:shd w:val="clear" w:color="auto" w:fill="FFFFFF"/>
        </w:rPr>
        <w:t xml:space="preserve">also </w:t>
      </w:r>
      <w:r w:rsidRPr="00A23B56">
        <w:rPr>
          <w:color w:val="1E1D1A"/>
          <w:shd w:val="clear" w:color="auto" w:fill="FFFFFF"/>
        </w:rPr>
        <w:t xml:space="preserve">known as </w:t>
      </w:r>
      <w:proofErr w:type="spellStart"/>
      <w:r w:rsidRPr="00A23B56">
        <w:rPr>
          <w:color w:val="1E1D1A"/>
          <w:shd w:val="clear" w:color="auto" w:fill="FFFFFF"/>
        </w:rPr>
        <w:t>lipins</w:t>
      </w:r>
      <w:proofErr w:type="spellEnd"/>
      <w:r w:rsidRPr="7B41C13E">
        <w:rPr>
          <w:color w:val="1E1D1A"/>
        </w:rPr>
        <w:t xml:space="preserve"> </w:t>
      </w:r>
      <w:r>
        <w:rPr>
          <w:color w:val="1E1D1A"/>
        </w:rPr>
        <w:t>(LPIN</w:t>
      </w:r>
      <w:ins w:id="663" w:author="Feng-Qi Zhao (he/him)" w:date="2024-08-18T16:30:00Z">
        <w:r w:rsidR="00065358">
          <w:rPr>
            <w:color w:val="1E1D1A"/>
          </w:rPr>
          <w:t>s</w:t>
        </w:r>
      </w:ins>
      <w:r>
        <w:rPr>
          <w:color w:val="1E1D1A"/>
        </w:rPr>
        <w:t xml:space="preserve">) </w:t>
      </w:r>
      <w:r w:rsidRPr="00A23B56">
        <w:rPr>
          <w:color w:val="1E1D1A"/>
          <w:shd w:val="clear" w:color="auto" w:fill="FFFFFF"/>
        </w:rPr>
        <w:fldChar w:fldCharType="begin"/>
      </w:r>
      <w:r w:rsidR="00A80012">
        <w:rPr>
          <w:color w:val="1E1D1A"/>
          <w:shd w:val="clear" w:color="auto" w:fill="FFFFFF"/>
        </w:rPr>
        <w:instrText xml:space="preserve"> ADDIN EN.CITE &lt;EndNote&gt;&lt;Cite&gt;&lt;Author&gt;He&lt;/Author&gt;&lt;Year&gt;2017&lt;/Year&gt;&lt;RecNum&gt;58&lt;/RecNum&gt;&lt;DisplayText&gt;[88]&lt;/DisplayText&gt;&lt;record&gt;&lt;rec-number&gt;58&lt;/rec-number&gt;&lt;foreign-keys&gt;&lt;key app="EN" db-id="0vwrzarf5z0xfze9s9t5re2b9swt250a9fdv" timestamp="1703889678"&gt;58&lt;/key&gt;&lt;/foreign-keys&gt;&lt;ref-type name="Journal Article"&gt;17&lt;/ref-type&gt;&lt;contributors&gt;&lt;authors&gt;&lt;author&gt;He, Jingquan&lt;/author&gt;&lt;author&gt;Zhang, Feng&lt;/author&gt;&lt;author&gt;Tay, Li Wei Rachel&lt;/author&gt;&lt;author&gt;Boroda, Salome&lt;/author&gt;&lt;author&gt;Nian, Weiqi&lt;/author&gt;&lt;author&gt;Levental, Kandice R&lt;/author&gt;&lt;author&gt;Levental, Ilya&lt;/author&gt;&lt;author&gt;Harris, Thurl E&lt;/author&gt;&lt;author&gt;Chang, Jeffrey T&lt;/author&gt;&lt;author&gt;Du, Guangwei&lt;/author&gt;&lt;/authors&gt;&lt;/contributors&gt;&lt;titles&gt;&lt;title&gt;Lipin-1 regulation of phospholipid synthesis maintains endoplasmic reticulum homeostasis and is critical for triple-negative breast cancer cell survival&lt;/title&gt;&lt;secondary-title&gt;The FASEB Journal&lt;/secondary-title&gt;&lt;/titles&gt;&lt;periodical&gt;&lt;full-title&gt;The FASEB Journal&lt;/full-title&gt;&lt;/periodical&gt;&lt;pages&gt;2893&lt;/pages&gt;&lt;volume&gt;31&lt;/volume&gt;&lt;number&gt;7&lt;/number&gt;&lt;dates&gt;&lt;year&gt;2017&lt;/year&gt;&lt;/dates&gt;&lt;urls&gt;&lt;/urls&gt;&lt;/record&gt;&lt;/Cite&gt;&lt;/EndNote&gt;</w:instrText>
      </w:r>
      <w:r w:rsidRPr="00A23B56">
        <w:rPr>
          <w:color w:val="1E1D1A"/>
          <w:shd w:val="clear" w:color="auto" w:fill="FFFFFF"/>
        </w:rPr>
        <w:fldChar w:fldCharType="separate"/>
      </w:r>
      <w:r w:rsidR="00A80012">
        <w:rPr>
          <w:noProof/>
          <w:color w:val="1E1D1A"/>
          <w:shd w:val="clear" w:color="auto" w:fill="FFFFFF"/>
        </w:rPr>
        <w:t>[88]</w:t>
      </w:r>
      <w:r w:rsidRPr="00A23B56">
        <w:rPr>
          <w:color w:val="1E1D1A"/>
          <w:shd w:val="clear" w:color="auto" w:fill="FFFFFF"/>
        </w:rPr>
        <w:fldChar w:fldCharType="end"/>
      </w:r>
      <w:r w:rsidRPr="00A23B56">
        <w:rPr>
          <w:color w:val="1E1D1A"/>
          <w:shd w:val="clear" w:color="auto" w:fill="FFFFFF"/>
        </w:rPr>
        <w:t xml:space="preserve">, </w:t>
      </w:r>
      <w:r w:rsidRPr="6F5556D4">
        <w:rPr>
          <w:color w:val="1E1D1A"/>
        </w:rPr>
        <w:t xml:space="preserve">which </w:t>
      </w:r>
      <w:r w:rsidRPr="00A23B56">
        <w:rPr>
          <w:color w:val="1E1D1A"/>
          <w:shd w:val="clear" w:color="auto" w:fill="FFFFFF"/>
        </w:rPr>
        <w:t>may</w:t>
      </w:r>
      <w:del w:id="664" w:author="Feng-Qi Zhao (he/him)" w:date="2024-08-18T16:30:00Z">
        <w:r w:rsidRPr="00A23B56" w:rsidDel="00065358">
          <w:rPr>
            <w:color w:val="1E1D1A"/>
            <w:shd w:val="clear" w:color="auto" w:fill="FFFFFF"/>
          </w:rPr>
          <w:delText xml:space="preserve"> perhaps</w:delText>
        </w:r>
      </w:del>
      <w:r w:rsidRPr="00A23B56">
        <w:rPr>
          <w:color w:val="1E1D1A"/>
          <w:shd w:val="clear" w:color="auto" w:fill="FFFFFF"/>
        </w:rPr>
        <w:t xml:space="preserve"> play a similar role in lactation, but </w:t>
      </w:r>
      <w:r w:rsidRPr="4DE94EE7">
        <w:rPr>
          <w:color w:val="1E1D1A"/>
        </w:rPr>
        <w:t xml:space="preserve">the precise role of each of these </w:t>
      </w:r>
      <w:r w:rsidRPr="00A23B56">
        <w:rPr>
          <w:color w:val="1E1D1A"/>
          <w:shd w:val="clear" w:color="auto" w:fill="FFFFFF"/>
        </w:rPr>
        <w:t xml:space="preserve">is not </w:t>
      </w:r>
      <w:ins w:id="665" w:author="Feng-Qi Zhao (he/him)" w:date="2024-08-18T16:30:00Z">
        <w:r w:rsidR="00065358">
          <w:rPr>
            <w:color w:val="1E1D1A"/>
            <w:shd w:val="clear" w:color="auto" w:fill="FFFFFF"/>
          </w:rPr>
          <w:t xml:space="preserve">yet </w:t>
        </w:r>
      </w:ins>
      <w:r w:rsidRPr="00A23B56">
        <w:rPr>
          <w:color w:val="1E1D1A"/>
          <w:shd w:val="clear" w:color="auto" w:fill="FFFFFF"/>
        </w:rPr>
        <w:t>clear</w:t>
      </w:r>
      <w:del w:id="666" w:author="Feng-Qi Zhao (he/him)" w:date="2024-08-18T16:30:00Z">
        <w:r w:rsidRPr="7B41C13E" w:rsidDel="00065358">
          <w:rPr>
            <w:color w:val="1E1D1A"/>
          </w:rPr>
          <w:delText xml:space="preserve"> yet</w:delText>
        </w:r>
      </w:del>
      <w:r w:rsidRPr="00A23B56">
        <w:rPr>
          <w:color w:val="1E1D1A"/>
          <w:shd w:val="clear" w:color="auto" w:fill="FFFFFF"/>
        </w:rPr>
        <w:t xml:space="preserve">. A specific single-nucleotide polymorphism of LPIN1 at position 406 has been shown to cause a small but significant increase </w:t>
      </w:r>
      <w:r w:rsidR="00764E5A">
        <w:rPr>
          <w:color w:val="1E1D1A"/>
          <w:shd w:val="clear" w:color="auto" w:fill="FFFFFF"/>
        </w:rPr>
        <w:t xml:space="preserve">in </w:t>
      </w:r>
      <w:r w:rsidRPr="00A23B56">
        <w:rPr>
          <w:color w:val="1E1D1A"/>
          <w:shd w:val="clear" w:color="auto" w:fill="FFFFFF"/>
        </w:rPr>
        <w:t xml:space="preserve">milk fat </w:t>
      </w:r>
      <w:r w:rsidRPr="6F5556D4">
        <w:rPr>
          <w:color w:val="1E1D1A"/>
        </w:rPr>
        <w:t>percentage</w:t>
      </w:r>
      <w:r w:rsidRPr="00A23B56">
        <w:rPr>
          <w:color w:val="1E1D1A"/>
          <w:shd w:val="clear" w:color="auto" w:fill="FFFFFF"/>
        </w:rPr>
        <w:t xml:space="preserve"> in Holstein</w:t>
      </w:r>
      <w:ins w:id="667" w:author="Feng-Qi Zhao (he/him)" w:date="2024-08-18T16:31:00Z">
        <w:r w:rsidR="00065358" w:rsidRPr="00065358">
          <w:rPr>
            <w:color w:val="1E1D1A"/>
            <w:shd w:val="clear" w:color="auto" w:fill="FFFFFF"/>
          </w:rPr>
          <w:t>–</w:t>
        </w:r>
      </w:ins>
      <w:del w:id="668" w:author="Feng-Qi Zhao (he/him)" w:date="2024-08-18T16:31:00Z">
        <w:r w:rsidRPr="00A23B56" w:rsidDel="00065358">
          <w:rPr>
            <w:color w:val="1E1D1A"/>
            <w:shd w:val="clear" w:color="auto" w:fill="FFFFFF"/>
          </w:rPr>
          <w:delText>-</w:delText>
        </w:r>
      </w:del>
      <w:r w:rsidRPr="00A23B56">
        <w:rPr>
          <w:color w:val="1E1D1A"/>
          <w:shd w:val="clear" w:color="auto" w:fill="FFFFFF"/>
        </w:rPr>
        <w:t>Friesen</w:t>
      </w:r>
      <w:r w:rsidRPr="4DE94EE7">
        <w:rPr>
          <w:color w:val="1E1D1A"/>
        </w:rPr>
        <w:t xml:space="preserve"> </w:t>
      </w:r>
      <w:r>
        <w:rPr>
          <w:color w:val="1E1D1A"/>
        </w:rPr>
        <w:t xml:space="preserve">cattle </w:t>
      </w:r>
      <w:r w:rsidRPr="00A23B56">
        <w:rPr>
          <w:color w:val="1E1D1A"/>
          <w:shd w:val="clear" w:color="auto" w:fill="FFFFFF"/>
        </w:rPr>
        <w:fldChar w:fldCharType="begin"/>
      </w:r>
      <w:r w:rsidR="00A80012">
        <w:rPr>
          <w:color w:val="1E1D1A"/>
          <w:shd w:val="clear" w:color="auto" w:fill="FFFFFF"/>
        </w:rPr>
        <w:instrText xml:space="preserve"> ADDIN EN.CITE &lt;EndNote&gt;&lt;Cite&gt;&lt;Author&gt;Du&lt;/Author&gt;&lt;Year&gt;2021&lt;/Year&gt;&lt;RecNum&gt;59&lt;/RecNum&gt;&lt;DisplayText&gt;[89]&lt;/DisplayText&gt;&lt;record&gt;&lt;rec-number&gt;59&lt;/rec-number&gt;&lt;foreign-keys&gt;&lt;key app="EN" db-id="0vwrzarf5z0xfze9s9t5re2b9swt250a9fdv" timestamp="1703890152"&gt;59&lt;/key&gt;&lt;/foreign-keys&gt;&lt;ref-type name="Journal Article"&gt;17&lt;/ref-type&gt;&lt;contributors&gt;&lt;authors&gt;&lt;author&gt;Du, Xiaohua&lt;/author&gt;&lt;author&gt;Zhou, Huitong&lt;/author&gt;&lt;author&gt;Liu, Xia&lt;/author&gt;&lt;author&gt;Li, Yunhai&lt;/author&gt;&lt;author&gt;Hickford, Jonathan GH&lt;/author&gt;&lt;/authors&gt;&lt;/contributors&gt;&lt;titles&gt;&lt;title&gt;Sequence variation in the bovine lipin-1 gene (LPIN1) and its association with milk fat and protein contents in New Zealand Holstein-Friesian× Jersey (HF× J)-cross dairy cows&lt;/title&gt;&lt;secondary-title&gt;Animals&lt;/secondary-title&gt;&lt;/titles&gt;&lt;periodical&gt;&lt;full-title&gt;Animals&lt;/full-title&gt;&lt;/periodical&gt;&lt;pages&gt;3223&lt;/pages&gt;&lt;volume&gt;11&lt;/volume&gt;&lt;number&gt;11&lt;/number&gt;&lt;dates&gt;&lt;year&gt;2021&lt;/year&gt;&lt;/dates&gt;&lt;isbn&gt;2076-2615&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[89]</w:t>
      </w:r>
      <w:r w:rsidRPr="00A23B56">
        <w:rPr>
          <w:color w:val="1E1D1A"/>
          <w:shd w:val="clear" w:color="auto" w:fill="FFFFFF"/>
        </w:rPr>
        <w:fldChar w:fldCharType="end"/>
      </w:r>
      <w:r>
        <w:t>,</w:t>
      </w:r>
      <w:r w:rsidRPr="00A23B56">
        <w:rPr>
          <w:color w:val="1E1D1A"/>
          <w:shd w:val="clear" w:color="auto" w:fill="FFFFFF"/>
        </w:rPr>
        <w:t xml:space="preserve"> suggest</w:t>
      </w:r>
      <w:r w:rsidRPr="6F5556D4">
        <w:rPr>
          <w:color w:val="1E1D1A"/>
        </w:rPr>
        <w:t>ing</w:t>
      </w:r>
      <w:r w:rsidRPr="00A23B56">
        <w:rPr>
          <w:color w:val="1E1D1A"/>
          <w:shd w:val="clear" w:color="auto" w:fill="FFFFFF"/>
        </w:rPr>
        <w:t xml:space="preserve"> that LPIN1 </w:t>
      </w:r>
      <w:r w:rsidRPr="6F5556D4">
        <w:rPr>
          <w:color w:val="1E1D1A"/>
        </w:rPr>
        <w:t xml:space="preserve">may be </w:t>
      </w:r>
      <w:r w:rsidRPr="00A23B56">
        <w:rPr>
          <w:color w:val="1E1D1A"/>
          <w:shd w:val="clear" w:color="auto" w:fill="FFFFFF"/>
        </w:rPr>
        <w:t xml:space="preserve">important for milk fat synthesis, although </w:t>
      </w:r>
      <w:r w:rsidRPr="6F5556D4">
        <w:rPr>
          <w:color w:val="1E1D1A"/>
        </w:rPr>
        <w:t xml:space="preserve">more </w:t>
      </w:r>
      <w:r w:rsidRPr="00A23B56">
        <w:rPr>
          <w:color w:val="1E1D1A"/>
          <w:shd w:val="clear" w:color="auto" w:fill="FFFFFF"/>
        </w:rPr>
        <w:t xml:space="preserve">research </w:t>
      </w:r>
      <w:r w:rsidRPr="6F5556D4">
        <w:rPr>
          <w:color w:val="1E1D1A"/>
        </w:rPr>
        <w:t xml:space="preserve">is </w:t>
      </w:r>
      <w:r w:rsidRPr="00A23B56">
        <w:rPr>
          <w:color w:val="1E1D1A"/>
          <w:shd w:val="clear" w:color="auto" w:fill="FFFFFF"/>
        </w:rPr>
        <w:t>need</w:t>
      </w:r>
      <w:r w:rsidRPr="6F5556D4">
        <w:rPr>
          <w:color w:val="1E1D1A"/>
        </w:rPr>
        <w:t>ed</w:t>
      </w:r>
      <w:r w:rsidRPr="00A23B56">
        <w:rPr>
          <w:color w:val="1E1D1A"/>
          <w:shd w:val="clear" w:color="auto" w:fill="FFFFFF"/>
        </w:rPr>
        <w:t xml:space="preserve"> to </w:t>
      </w:r>
      <w:del w:id="669" w:author="Feng-Qi Zhao (he/him)" w:date="2024-08-18T16:31:00Z">
        <w:r w:rsidRPr="00A23B56" w:rsidDel="00065358">
          <w:rPr>
            <w:color w:val="1E1D1A"/>
            <w:shd w:val="clear" w:color="auto" w:fill="FFFFFF"/>
          </w:rPr>
          <w:delText xml:space="preserve">better </w:delText>
        </w:r>
      </w:del>
      <w:r w:rsidRPr="00A23B56">
        <w:rPr>
          <w:color w:val="1E1D1A"/>
          <w:shd w:val="clear" w:color="auto" w:fill="FFFFFF"/>
        </w:rPr>
        <w:t xml:space="preserve">characterize its role as both an enzyme and </w:t>
      </w:r>
      <w:ins w:id="670" w:author="Feng-Qi Zhao (he/him)" w:date="2024-08-18T16:31:00Z">
        <w:r w:rsidR="00065358">
          <w:rPr>
            <w:color w:val="1E1D1A"/>
            <w:shd w:val="clear" w:color="auto" w:fill="FFFFFF"/>
          </w:rPr>
          <w:t xml:space="preserve">a </w:t>
        </w:r>
      </w:ins>
      <w:r w:rsidRPr="00A23B56">
        <w:rPr>
          <w:color w:val="1E1D1A"/>
          <w:shd w:val="clear" w:color="auto" w:fill="FFFFFF"/>
        </w:rPr>
        <w:t>transcription factor in the mammary gland. The existence of multiple spliced variants of LPIN1 with antagonistic effect</w:t>
      </w:r>
      <w:ins w:id="671" w:author="Feng-Qi Zhao (he/him)" w:date="2024-08-18T16:32:00Z">
        <w:r w:rsidR="00065358">
          <w:rPr>
            <w:color w:val="1E1D1A"/>
            <w:shd w:val="clear" w:color="auto" w:fill="FFFFFF"/>
          </w:rPr>
          <w:t>s</w:t>
        </w:r>
      </w:ins>
      <w:r w:rsidRPr="00A23B56">
        <w:rPr>
          <w:color w:val="1E1D1A"/>
          <w:shd w:val="clear" w:color="auto" w:fill="FFFFFF"/>
        </w:rPr>
        <w:t xml:space="preserve">, </w:t>
      </w:r>
      <w:ins w:id="672" w:author="Feng-Qi Zhao (he/him)" w:date="2024-08-18T16:32:00Z">
        <w:r w:rsidR="00065358">
          <w:rPr>
            <w:color w:val="1E1D1A"/>
            <w:shd w:val="clear" w:color="auto" w:fill="FFFFFF"/>
          </w:rPr>
          <w:t xml:space="preserve">with </w:t>
        </w:r>
      </w:ins>
      <w:r w:rsidRPr="00A23B56">
        <w:rPr>
          <w:color w:val="1E1D1A"/>
          <w:shd w:val="clear" w:color="auto" w:fill="FFFFFF"/>
        </w:rPr>
        <w:t xml:space="preserve">LPIN1-α increasing TAG accumulation and LPIN1-β increasing β-oxidation of FA, also needs to be </w:t>
      </w:r>
      <w:r w:rsidRPr="6F5556D4">
        <w:rPr>
          <w:color w:val="1E1D1A"/>
        </w:rPr>
        <w:t xml:space="preserve">further </w:t>
      </w:r>
      <w:r w:rsidRPr="00A23B56">
        <w:rPr>
          <w:color w:val="1E1D1A"/>
          <w:shd w:val="clear" w:color="auto" w:fill="FFFFFF"/>
        </w:rPr>
        <w:t>explored in the mammary gland</w:t>
      </w:r>
      <w:r w:rsidR="003A2F96">
        <w:rPr>
          <w:color w:val="1E1D1A"/>
          <w:shd w:val="clear" w:color="auto" w:fill="FFFFFF"/>
        </w:rPr>
        <w:t xml:space="preserve"> </w:t>
      </w:r>
      <w:r w:rsidR="003A2F96">
        <w:rPr>
          <w:color w:val="1E1D1A"/>
          <w:shd w:val="clear" w:color="auto" w:fill="FFFFFF"/>
        </w:rPr>
        <w:fldChar w:fldCharType="begin">
          <w:fldData xml:space="preserve">PEVuZE5vdGU+PENpdGU+PEF1dGhvcj5DaGVuPC9BdXRob3I+PFllYXI+MjAxNTwvWWVhcj48UmVj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=
</w:fldData>
        </w:fldChar>
      </w:r>
      <w:r w:rsidR="00A80012">
        <w:rPr>
          <w:color w:val="1E1D1A"/>
          <w:shd w:val="clear" w:color="auto" w:fill="FFFFFF"/>
        </w:rPr>
        <w:instrText xml:space="preserve"> ADDIN EN.CITE </w:instrText>
      </w:r>
      <w:r w:rsidR="00A80012">
        <w:rPr>
          <w:color w:val="1E1D1A"/>
          <w:shd w:val="clear" w:color="auto" w:fill="FFFFFF"/>
        </w:rPr>
        <w:fldChar w:fldCharType="begin">
          <w:fldData xml:space="preserve">PEVuZE5vdGU+PENpdGU+PEF1dGhvcj5DaGVuPC9BdXRob3I+PFllYXI+MjAxNTwvWWVhcj48UmVj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=
</w:fldData>
        </w:fldChar>
      </w:r>
      <w:r w:rsidR="00A80012">
        <w:rPr>
          <w:color w:val="1E1D1A"/>
          <w:shd w:val="clear" w:color="auto" w:fill="FFFFFF"/>
        </w:rPr>
        <w:instrText xml:space="preserve"> ADDIN EN.CITE.DATA </w:instrText>
      </w:r>
      <w:r w:rsidR="00A80012">
        <w:rPr>
          <w:color w:val="1E1D1A"/>
          <w:shd w:val="clear" w:color="auto" w:fill="FFFFFF"/>
        </w:rPr>
      </w:r>
      <w:r w:rsidR="00A80012">
        <w:rPr>
          <w:color w:val="1E1D1A"/>
          <w:shd w:val="clear" w:color="auto" w:fill="FFFFFF"/>
        </w:rPr>
        <w:fldChar w:fldCharType="end"/>
      </w:r>
      <w:r w:rsidR="003A2F96">
        <w:rPr>
          <w:color w:val="1E1D1A"/>
          <w:shd w:val="clear" w:color="auto" w:fill="FFFFFF"/>
        </w:rPr>
      </w:r>
      <w:r w:rsidR="003A2F96">
        <w:rPr>
          <w:color w:val="1E1D1A"/>
          <w:shd w:val="clear" w:color="auto" w:fill="FFFFFF"/>
        </w:rPr>
        <w:fldChar w:fldCharType="separate"/>
      </w:r>
      <w:r w:rsidR="00A80012">
        <w:rPr>
          <w:noProof/>
          <w:color w:val="1E1D1A"/>
          <w:shd w:val="clear" w:color="auto" w:fill="FFFFFF"/>
        </w:rPr>
        <w:t>[90-92]</w:t>
      </w:r>
      <w:r w:rsidR="003A2F96">
        <w:rPr>
          <w:color w:val="1E1D1A"/>
          <w:shd w:val="clear" w:color="auto" w:fill="FFFFFF"/>
        </w:rPr>
        <w:fldChar w:fldCharType="end"/>
      </w:r>
      <w:r w:rsidRPr="00A23B56">
        <w:rPr>
          <w:color w:val="1E1D1A"/>
          <w:shd w:val="clear" w:color="auto" w:fill="FFFFFF"/>
        </w:rPr>
        <w:t xml:space="preserve">. </w:t>
      </w:r>
      <w:r w:rsidRPr="4DE94EE7">
        <w:rPr>
          <w:color w:val="1E1D1A"/>
        </w:rPr>
        <w:t>I</w:t>
      </w:r>
      <w:r w:rsidRPr="00A23B56">
        <w:rPr>
          <w:color w:val="1E1D1A"/>
          <w:shd w:val="clear" w:color="auto" w:fill="FFFFFF"/>
        </w:rPr>
        <w:t>n the non</w:t>
      </w:r>
      <w:del w:id="673" w:author="Feng-Qi Zhao (he/him)" w:date="2024-08-18T16:32:00Z">
        <w:r w:rsidRPr="00A23B56" w:rsidDel="00065358">
          <w:rPr>
            <w:color w:val="1E1D1A"/>
            <w:shd w:val="clear" w:color="auto" w:fill="FFFFFF"/>
          </w:rPr>
          <w:delText>-</w:delText>
        </w:r>
      </w:del>
      <w:r w:rsidRPr="00A23B56">
        <w:rPr>
          <w:color w:val="1E1D1A"/>
          <w:shd w:val="clear" w:color="auto" w:fill="FFFFFF"/>
        </w:rPr>
        <w:t>lactating mammary gland</w:t>
      </w:r>
      <w:r w:rsidRPr="4DE94EE7">
        <w:rPr>
          <w:color w:val="1E1D1A"/>
        </w:rPr>
        <w:t>,</w:t>
      </w:r>
      <w:r w:rsidRPr="00A23B56">
        <w:rPr>
          <w:color w:val="1E1D1A"/>
          <w:shd w:val="clear" w:color="auto" w:fill="FFFFFF"/>
        </w:rPr>
        <w:t xml:space="preserve"> the expression of LPIN2 </w:t>
      </w:r>
      <w:r w:rsidRPr="7B41C13E">
        <w:rPr>
          <w:color w:val="1E1D1A"/>
        </w:rPr>
        <w:t xml:space="preserve">and LPIN3 </w:t>
      </w:r>
      <w:r w:rsidRPr="00A23B56">
        <w:rPr>
          <w:color w:val="1E1D1A"/>
          <w:shd w:val="clear" w:color="auto" w:fill="FFFFFF"/>
        </w:rPr>
        <w:t>is 1.5-</w:t>
      </w:r>
      <w:r w:rsidRPr="7B41C13E">
        <w:rPr>
          <w:color w:val="1E1D1A"/>
        </w:rPr>
        <w:t xml:space="preserve"> and 5-</w:t>
      </w:r>
      <w:ins w:id="674" w:author="Feng-Qi Zhao (he/him)" w:date="2024-08-18T16:33:00Z">
        <w:r w:rsidR="00065358">
          <w:rPr>
            <w:color w:val="1E1D1A"/>
          </w:rPr>
          <w:t xml:space="preserve"> </w:t>
        </w:r>
      </w:ins>
      <w:r w:rsidRPr="00A23B56">
        <w:rPr>
          <w:color w:val="1E1D1A"/>
          <w:shd w:val="clear" w:color="auto" w:fill="FFFFFF"/>
        </w:rPr>
        <w:t xml:space="preserve">fold </w:t>
      </w:r>
      <w:ins w:id="675" w:author="Feng-Qi Zhao (he/him)" w:date="2024-08-18T16:33:00Z">
        <w:r w:rsidR="00065358">
          <w:rPr>
            <w:color w:val="1E1D1A"/>
            <w:shd w:val="clear" w:color="auto" w:fill="FFFFFF"/>
          </w:rPr>
          <w:t>greater</w:t>
        </w:r>
      </w:ins>
      <w:del w:id="676" w:author="Feng-Qi Zhao (he/him)" w:date="2024-08-18T16:33:00Z">
        <w:r w:rsidRPr="00A23B56" w:rsidDel="00065358">
          <w:rPr>
            <w:color w:val="1E1D1A"/>
            <w:shd w:val="clear" w:color="auto" w:fill="FFFFFF"/>
          </w:rPr>
          <w:delText>higher</w:delText>
        </w:r>
      </w:del>
      <w:r w:rsidRPr="00A23B56">
        <w:rPr>
          <w:color w:val="1E1D1A"/>
          <w:shd w:val="clear" w:color="auto" w:fill="FFFFFF"/>
        </w:rPr>
        <w:t xml:space="preserve"> than </w:t>
      </w:r>
      <w:r w:rsidRPr="4DE94EE7">
        <w:rPr>
          <w:color w:val="1E1D1A"/>
        </w:rPr>
        <w:t xml:space="preserve">the expression of </w:t>
      </w:r>
      <w:r w:rsidRPr="00A23B56">
        <w:rPr>
          <w:color w:val="1E1D1A"/>
          <w:shd w:val="clear" w:color="auto" w:fill="FFFFFF"/>
        </w:rPr>
        <w:t>LPIN1</w:t>
      </w:r>
      <w:r w:rsidRPr="7B41C13E">
        <w:rPr>
          <w:color w:val="1E1D1A"/>
        </w:rPr>
        <w:t xml:space="preserve">, respectively </w:t>
      </w:r>
      <w:r w:rsidR="002432BE">
        <w:rPr>
          <w:color w:val="1E1D1A"/>
        </w:rPr>
        <w:fldChar w:fldCharType="begin"/>
      </w:r>
      <w:r w:rsidR="00A80012">
        <w:rPr>
          <w:color w:val="1E1D1A"/>
        </w:rPr>
        <w:instrText xml:space="preserve"> ADDIN EN.CITE &lt;EndNote&gt;&lt;Cite&gt;&lt;Author&gt;Bionaz&lt;/Author&gt;&lt;Year&gt;2008&lt;/Year&gt;&lt;RecNum&gt;45&lt;/RecNum&gt;&lt;DisplayText&gt;[57]&lt;/DisplayText&gt;&lt;record&gt;&lt;rec-number&gt;45&lt;/rec-number&gt;&lt;foreign-keys&gt;&lt;key app="EN" db-id="0vwrzarf5z0xfze9s9t5re2b9swt250a9fdv" timestamp="1703850563"&gt;45&lt;/key&gt;&lt;/foreign-keys&gt;&lt;ref-type name="Journal Article"&gt;17&lt;/ref-type&gt;&lt;contributors&gt;&lt;authors&gt;&lt;author&gt;Bionaz, Massimo&lt;/author&gt;&lt;author&gt;Loor, Juan J&lt;/author&gt;&lt;/authors&gt;&lt;/contributors&gt;&lt;titles&gt;&lt;title&gt;ACSL1, AGPAT6, FABP3, LPIN1, and SLC27A6 are the most abundant isoforms in bovine mammary tissue and their expression is affected by stage of lactation&lt;/title&gt;&lt;secondary-title&gt;The Journal of nutrition&lt;/secondary-title&gt;&lt;/titles&gt;&lt;periodical&gt;&lt;full-title&gt;The Journal of Nutrition&lt;/full-title&gt;&lt;/periodical&gt;&lt;pages&gt;1019-1024&lt;/pages&gt;&lt;volume&gt;138&lt;/volume&gt;&lt;number&gt;6&lt;/number&gt;&lt;dates&gt;&lt;year&gt;2008&lt;/year&gt;&lt;/dates&gt;&lt;isbn&gt;0022-3166&lt;/isbn&gt;&lt;urls&gt;&lt;related-urls&gt;&lt;url&gt;https://www.sciencedirect.com/science/article/pii/S0022316622098133?via%3Dihub&lt;/url&gt;&lt;/related-urls&gt;&lt;/urls&gt;&lt;/record&gt;&lt;/Cite&gt;&lt;/EndNote&gt;</w:instrText>
      </w:r>
      <w:r w:rsidR="002432BE">
        <w:rPr>
          <w:color w:val="1E1D1A"/>
        </w:rPr>
        <w:fldChar w:fldCharType="separate"/>
      </w:r>
      <w:r w:rsidR="00A80012">
        <w:rPr>
          <w:noProof/>
          <w:color w:val="1E1D1A"/>
        </w:rPr>
        <w:t>[57]</w:t>
      </w:r>
      <w:r w:rsidR="002432BE">
        <w:rPr>
          <w:color w:val="1E1D1A"/>
        </w:rPr>
        <w:fldChar w:fldCharType="end"/>
      </w:r>
      <w:r w:rsidRPr="4DE94EE7">
        <w:rPr>
          <w:color w:val="1E1D1A"/>
        </w:rPr>
        <w:t>.</w:t>
      </w:r>
      <w:r w:rsidRPr="00A23B56">
        <w:rPr>
          <w:color w:val="1E1D1A"/>
          <w:shd w:val="clear" w:color="auto" w:fill="FFFFFF"/>
        </w:rPr>
        <w:t xml:space="preserve"> </w:t>
      </w:r>
      <w:ins w:id="677" w:author="Feng-Qi Zhao (he/him)" w:date="2024-08-18T16:33:00Z">
        <w:r w:rsidR="00065358">
          <w:rPr>
            <w:color w:val="1E1D1A"/>
            <w:shd w:val="clear" w:color="auto" w:fill="FFFFFF"/>
          </w:rPr>
          <w:t xml:space="preserve">However, </w:t>
        </w:r>
        <w:r w:rsidR="00065358">
          <w:rPr>
            <w:color w:val="1E1D1A"/>
          </w:rPr>
          <w:t>d</w:t>
        </w:r>
      </w:ins>
      <w:del w:id="678" w:author="Feng-Qi Zhao (he/him)" w:date="2024-08-18T16:33:00Z">
        <w:r w:rsidRPr="4DE94EE7" w:rsidDel="00065358">
          <w:rPr>
            <w:color w:val="1E1D1A"/>
          </w:rPr>
          <w:delText>D</w:delText>
        </w:r>
      </w:del>
      <w:r w:rsidRPr="4DE94EE7">
        <w:rPr>
          <w:color w:val="1E1D1A"/>
        </w:rPr>
        <w:t>uring lactation,</w:t>
      </w:r>
      <w:del w:id="679" w:author="Feng-Qi Zhao (he/him)" w:date="2024-08-18T16:33:00Z">
        <w:r w:rsidRPr="4DE94EE7" w:rsidDel="00065358">
          <w:rPr>
            <w:color w:val="1E1D1A"/>
          </w:rPr>
          <w:delText xml:space="preserve"> however,</w:delText>
        </w:r>
      </w:del>
      <w:r w:rsidRPr="4DE94EE7">
        <w:rPr>
          <w:color w:val="1E1D1A"/>
        </w:rPr>
        <w:t xml:space="preserve"> </w:t>
      </w:r>
      <w:r w:rsidRPr="00A23B56">
        <w:rPr>
          <w:color w:val="1E1D1A"/>
          <w:shd w:val="clear" w:color="auto" w:fill="FFFFFF"/>
        </w:rPr>
        <w:t>LPIN1 expression is increased 20-fold</w:t>
      </w:r>
      <w:ins w:id="680" w:author="Feng-Qi Zhao (he/him)" w:date="2024-08-18T16:33:00Z">
        <w:r w:rsidR="00065358">
          <w:rPr>
            <w:color w:val="1E1D1A"/>
            <w:shd w:val="clear" w:color="auto" w:fill="FFFFFF"/>
          </w:rPr>
          <w:t>,</w:t>
        </w:r>
      </w:ins>
      <w:r w:rsidRPr="4DE94EE7">
        <w:rPr>
          <w:color w:val="1E1D1A"/>
        </w:rPr>
        <w:t xml:space="preserve"> </w:t>
      </w:r>
      <w:r w:rsidRPr="00A23B56">
        <w:rPr>
          <w:color w:val="1E1D1A"/>
          <w:shd w:val="clear" w:color="auto" w:fill="FFFFFF"/>
        </w:rPr>
        <w:t>wh</w:t>
      </w:r>
      <w:ins w:id="681" w:author="Feng-Qi Zhao (he/him)" w:date="2024-08-18T16:33:00Z">
        <w:r w:rsidR="00065358">
          <w:rPr>
            <w:color w:val="1E1D1A"/>
            <w:shd w:val="clear" w:color="auto" w:fill="FFFFFF"/>
          </w:rPr>
          <w:t>ereas</w:t>
        </w:r>
      </w:ins>
      <w:del w:id="682" w:author="Feng-Qi Zhao (he/him)" w:date="2024-08-18T16:33:00Z">
        <w:r w:rsidRPr="00A23B56" w:rsidDel="00065358">
          <w:rPr>
            <w:color w:val="1E1D1A"/>
            <w:shd w:val="clear" w:color="auto" w:fill="FFFFFF"/>
          </w:rPr>
          <w:delText>ile</w:delText>
        </w:r>
      </w:del>
      <w:r w:rsidRPr="00A23B56">
        <w:rPr>
          <w:color w:val="1E1D1A"/>
          <w:shd w:val="clear" w:color="auto" w:fill="FFFFFF"/>
        </w:rPr>
        <w:t xml:space="preserve"> LPIN2 and </w:t>
      </w:r>
      <w:r w:rsidRPr="4DE94EE7">
        <w:rPr>
          <w:color w:val="1E1D1A"/>
        </w:rPr>
        <w:t>LPIN</w:t>
      </w:r>
      <w:r w:rsidRPr="00A23B56">
        <w:rPr>
          <w:color w:val="1E1D1A"/>
          <w:shd w:val="clear" w:color="auto" w:fill="FFFFFF"/>
        </w:rPr>
        <w:t xml:space="preserve">3 </w:t>
      </w:r>
      <w:r w:rsidRPr="4DE94EE7">
        <w:rPr>
          <w:color w:val="1E1D1A"/>
        </w:rPr>
        <w:t xml:space="preserve">expression </w:t>
      </w:r>
      <w:r w:rsidRPr="16A3F5B1">
        <w:rPr>
          <w:color w:val="1E1D1A"/>
        </w:rPr>
        <w:t xml:space="preserve">remain </w:t>
      </w:r>
      <w:r w:rsidRPr="00A23B56">
        <w:rPr>
          <w:color w:val="1E1D1A"/>
          <w:shd w:val="clear" w:color="auto" w:fill="FFFFFF"/>
        </w:rPr>
        <w:t>relatively constant</w:t>
      </w:r>
      <w:r w:rsidRPr="4DE94EE7">
        <w:rPr>
          <w:color w:val="1E1D1A"/>
        </w:rPr>
        <w:t xml:space="preserve"> </w:t>
      </w:r>
      <w:r w:rsidRPr="00A23B56">
        <w:rPr>
          <w:color w:val="1E1D1A"/>
          <w:shd w:val="clear" w:color="auto" w:fill="FFFFFF"/>
        </w:rPr>
        <w:fldChar w:fldCharType="begin"/>
      </w:r>
      <w:r w:rsidR="00A80012">
        <w:rPr>
          <w:color w:val="1E1D1A"/>
          <w:shd w:val="clear" w:color="auto" w:fill="FFFFFF"/>
        </w:rPr>
        <w:instrText xml:space="preserve"> ADDIN EN.CITE &lt;EndNote&gt;&lt;Cite&gt;&lt;Author&gt;Bionaz&lt;/Author&gt;&lt;Year&gt;2008&lt;/Year&gt;&lt;RecNum&gt;45&lt;/RecNum&gt;&lt;DisplayText&gt;[57]&lt;/DisplayText&gt;&lt;record&gt;&lt;rec-number&gt;45&lt;/rec-number&gt;&lt;foreign-keys&gt;&lt;key app="EN" db-id="0vwrzarf5z0xfze9s9t5re2b9swt250a9fdv" timestamp="1703850563"&gt;45&lt;/key&gt;&lt;/foreign-keys&gt;&lt;ref-type name="Journal Article"&gt;17&lt;/ref-type&gt;&lt;contributors&gt;&lt;authors&gt;&lt;author&gt;Bionaz, Massimo&lt;/author&gt;&lt;author&gt;Loor, Juan J&lt;/author&gt;&lt;/authors&gt;&lt;/contributors&gt;&lt;titles&gt;&lt;title&gt;ACSL1, AGPAT6, FABP3, LPIN1, and SLC27A6 are the most abundant isoforms in bovine mammary tissue and their expression is affected by stage of lactation&lt;/title&gt;&lt;secondary-title&gt;The Journal of nutrition&lt;/secondary-title&gt;&lt;/titles&gt;&lt;periodical&gt;&lt;full-title&gt;The Journal of Nutrition&lt;/full-title&gt;&lt;/periodical&gt;&lt;pages&gt;1019-1024&lt;/pages&gt;&lt;volume&gt;138&lt;/volume&gt;&lt;number&gt;6&lt;/number&gt;&lt;dates&gt;&lt;year&gt;2008&lt;/year&gt;&lt;/dates&gt;&lt;isbn&gt;0022-3166&lt;/isbn&gt;&lt;urls&gt;&lt;related-urls&gt;&lt;url&gt;https://www.sciencedirect.com/science/article/pii/S0022316622098133?via%3Dihub&lt;/url&gt;&lt;/related-urls&gt;&lt;/urls&gt;&lt;/record&gt;&lt;/Cite&gt;&lt;/EndNote&gt;</w:instrText>
      </w:r>
      <w:r w:rsidRPr="00A23B56">
        <w:rPr>
          <w:color w:val="1E1D1A"/>
          <w:shd w:val="clear" w:color="auto" w:fill="FFFFFF"/>
        </w:rPr>
        <w:fldChar w:fldCharType="separate"/>
      </w:r>
      <w:r w:rsidR="00A80012">
        <w:rPr>
          <w:noProof/>
          <w:color w:val="1E1D1A"/>
          <w:shd w:val="clear" w:color="auto" w:fill="FFFFFF"/>
        </w:rPr>
        <w:t>[57]</w:t>
      </w:r>
      <w:r w:rsidRPr="00A23B56">
        <w:rPr>
          <w:color w:val="1E1D1A"/>
          <w:shd w:val="clear" w:color="auto" w:fill="FFFFFF"/>
        </w:rPr>
        <w:fldChar w:fldCharType="end"/>
      </w:r>
      <w:r w:rsidRPr="00A23B56">
        <w:rPr>
          <w:color w:val="1E1D1A"/>
          <w:shd w:val="clear" w:color="auto" w:fill="FFFFFF"/>
        </w:rPr>
        <w:t>. Th</w:t>
      </w:r>
      <w:ins w:id="683" w:author="Feng-Qi Zhao (he/him)" w:date="2024-08-18T16:34:00Z">
        <w:r w:rsidR="00065358">
          <w:rPr>
            <w:color w:val="1E1D1A"/>
            <w:shd w:val="clear" w:color="auto" w:fill="FFFFFF"/>
          </w:rPr>
          <w:t>ese findings</w:t>
        </w:r>
      </w:ins>
      <w:del w:id="684" w:author="Feng-Qi Zhao (he/him)" w:date="2024-08-18T16:34:00Z">
        <w:r w:rsidRPr="00A23B56" w:rsidDel="00065358">
          <w:rPr>
            <w:color w:val="1E1D1A"/>
            <w:shd w:val="clear" w:color="auto" w:fill="FFFFFF"/>
          </w:rPr>
          <w:delText>is</w:delText>
        </w:r>
      </w:del>
      <w:r w:rsidRPr="00A23B56">
        <w:rPr>
          <w:color w:val="1E1D1A"/>
          <w:shd w:val="clear" w:color="auto" w:fill="FFFFFF"/>
        </w:rPr>
        <w:t xml:space="preserve"> support</w:t>
      </w:r>
      <w:del w:id="685" w:author="Feng-Qi Zhao (he/him)" w:date="2024-08-18T16:34:00Z">
        <w:r w:rsidRPr="00A23B56" w:rsidDel="00065358">
          <w:rPr>
            <w:color w:val="1E1D1A"/>
            <w:shd w:val="clear" w:color="auto" w:fill="FFFFFF"/>
          </w:rPr>
          <w:delText>s</w:delText>
        </w:r>
      </w:del>
      <w:r w:rsidRPr="00A23B56">
        <w:rPr>
          <w:color w:val="1E1D1A"/>
          <w:shd w:val="clear" w:color="auto" w:fill="FFFFFF"/>
        </w:rPr>
        <w:t xml:space="preserve"> the </w:t>
      </w:r>
      <w:r w:rsidR="00FB13F3">
        <w:rPr>
          <w:color w:val="1E1D1A"/>
        </w:rPr>
        <w:t>hypothesis</w:t>
      </w:r>
      <w:r w:rsidRPr="00A23B56">
        <w:rPr>
          <w:color w:val="1E1D1A"/>
          <w:shd w:val="clear" w:color="auto" w:fill="FFFFFF"/>
        </w:rPr>
        <w:t xml:space="preserve"> </w:t>
      </w:r>
      <w:r w:rsidR="00C25064">
        <w:rPr>
          <w:color w:val="1E1D1A"/>
          <w:shd w:val="clear" w:color="auto" w:fill="FFFFFF"/>
        </w:rPr>
        <w:t xml:space="preserve">that </w:t>
      </w:r>
      <w:r w:rsidRPr="00A23B56">
        <w:rPr>
          <w:color w:val="1E1D1A"/>
          <w:shd w:val="clear" w:color="auto" w:fill="FFFFFF"/>
        </w:rPr>
        <w:t xml:space="preserve">LPIN1 </w:t>
      </w:r>
      <w:r w:rsidRPr="6F5556D4">
        <w:rPr>
          <w:color w:val="1E1D1A"/>
        </w:rPr>
        <w:t xml:space="preserve">may be </w:t>
      </w:r>
      <w:r w:rsidRPr="00A23B56">
        <w:rPr>
          <w:color w:val="1E1D1A"/>
          <w:shd w:val="clear" w:color="auto" w:fill="FFFFFF"/>
        </w:rPr>
        <w:t xml:space="preserve">a major player in milk fat synthesis. Once dephosphorylated, </w:t>
      </w:r>
      <w:del w:id="686" w:author="Feng-Qi Zhao (he/him)" w:date="2024-08-18T16:34:00Z">
        <w:r w:rsidRPr="00A23B56" w:rsidDel="00065358">
          <w:rPr>
            <w:color w:val="1E1D1A"/>
            <w:shd w:val="clear" w:color="auto" w:fill="FFFFFF"/>
          </w:rPr>
          <w:delText xml:space="preserve">the </w:delText>
        </w:r>
      </w:del>
      <w:r w:rsidRPr="4DE94EE7">
        <w:rPr>
          <w:color w:val="1E1D1A"/>
        </w:rPr>
        <w:t xml:space="preserve">DAG </w:t>
      </w:r>
      <w:r w:rsidRPr="00A23B56">
        <w:rPr>
          <w:color w:val="1E1D1A"/>
          <w:shd w:val="clear" w:color="auto" w:fill="FFFFFF"/>
        </w:rPr>
        <w:t xml:space="preserve">can serve as </w:t>
      </w:r>
      <w:r w:rsidRPr="4DE94EE7">
        <w:rPr>
          <w:color w:val="1E1D1A"/>
        </w:rPr>
        <w:t>the final substrate in the TAG synthesis process. A</w:t>
      </w:r>
      <w:r w:rsidRPr="00A23B56">
        <w:rPr>
          <w:color w:val="1E1D1A"/>
          <w:shd w:val="clear" w:color="auto" w:fill="FFFFFF"/>
        </w:rPr>
        <w:t xml:space="preserve">nother ER membrane-bound acyltransferase, diacylglyceride acyl transferase (DGAT), </w:t>
      </w:r>
      <w:r w:rsidRPr="4DE94EE7">
        <w:rPr>
          <w:color w:val="1E1D1A"/>
        </w:rPr>
        <w:t xml:space="preserve">combines a third </w:t>
      </w:r>
      <w:r w:rsidRPr="4DE94EE7">
        <w:rPr>
          <w:color w:val="1E1D1A"/>
        </w:rPr>
        <w:lastRenderedPageBreak/>
        <w:t>acyl-CoA with the DAG to form a TAG</w:t>
      </w:r>
      <w:r w:rsidRPr="00A23B56">
        <w:rPr>
          <w:color w:val="1E1D1A"/>
          <w:shd w:val="clear" w:color="auto" w:fill="FFFFFF"/>
        </w:rPr>
        <w:t>. There are two known DGAT</w:t>
      </w:r>
      <w:ins w:id="687" w:author="Feng-Qi Zhao (he/him)" w:date="2024-08-18T16:34:00Z">
        <w:r w:rsidR="00065358">
          <w:rPr>
            <w:color w:val="1E1D1A"/>
            <w:shd w:val="clear" w:color="auto" w:fill="FFFFFF"/>
          </w:rPr>
          <w:t>s</w:t>
        </w:r>
      </w:ins>
      <w:r w:rsidRPr="00A23B56">
        <w:rPr>
          <w:color w:val="1E1D1A"/>
          <w:shd w:val="clear" w:color="auto" w:fill="FFFFFF"/>
        </w:rPr>
        <w:t xml:space="preserve"> </w:t>
      </w:r>
      <w:r>
        <w:rPr>
          <w:color w:val="1E1D1A"/>
        </w:rPr>
        <w:t>and</w:t>
      </w:r>
      <w:r w:rsidRPr="00A23B56">
        <w:rPr>
          <w:color w:val="1E1D1A"/>
          <w:shd w:val="clear" w:color="auto" w:fill="FFFFFF"/>
        </w:rPr>
        <w:t xml:space="preserve"> each </w:t>
      </w:r>
      <w:r w:rsidRPr="6F5556D4">
        <w:rPr>
          <w:color w:val="1E1D1A"/>
        </w:rPr>
        <w:t xml:space="preserve">appears </w:t>
      </w:r>
      <w:r w:rsidRPr="2C29A3BD">
        <w:rPr>
          <w:color w:val="1E1D1A"/>
        </w:rPr>
        <w:t xml:space="preserve">to exhibit some preference in selecting </w:t>
      </w:r>
      <w:ins w:id="688" w:author="Feng-Qi Zhao (he/him)" w:date="2024-08-18T16:35:00Z">
        <w:r w:rsidR="00065358">
          <w:rPr>
            <w:color w:val="1E1D1A"/>
          </w:rPr>
          <w:t xml:space="preserve">a </w:t>
        </w:r>
      </w:ins>
      <w:r w:rsidRPr="2C29A3BD">
        <w:rPr>
          <w:color w:val="1E1D1A"/>
        </w:rPr>
        <w:t xml:space="preserve">specific </w:t>
      </w:r>
      <w:r w:rsidRPr="6F5556D4">
        <w:rPr>
          <w:color w:val="1E1D1A"/>
        </w:rPr>
        <w:t>FA in the liver</w:t>
      </w:r>
      <w:r w:rsidRPr="2C29A3BD">
        <w:rPr>
          <w:color w:val="1E1D1A"/>
        </w:rPr>
        <w:t>. DGAT1 prefers exogenous</w:t>
      </w:r>
      <w:r w:rsidRPr="6F5556D4">
        <w:rPr>
          <w:color w:val="1E1D1A"/>
        </w:rPr>
        <w:t>ly derived</w:t>
      </w:r>
      <w:r w:rsidRPr="39FFFFBE">
        <w:rPr>
          <w:color w:val="1E1D1A"/>
        </w:rPr>
        <w:t xml:space="preserve"> FA</w:t>
      </w:r>
      <w:ins w:id="689" w:author="Feng-Qi Zhao (he/him)" w:date="2024-08-18T16:35:00Z">
        <w:r w:rsidR="00065358">
          <w:rPr>
            <w:color w:val="1E1D1A"/>
          </w:rPr>
          <w:t>s</w:t>
        </w:r>
      </w:ins>
      <w:r w:rsidRPr="39FFFFBE">
        <w:rPr>
          <w:color w:val="1E1D1A"/>
        </w:rPr>
        <w:t>, wh</w:t>
      </w:r>
      <w:ins w:id="690" w:author="Feng-Qi Zhao (he/him)" w:date="2024-08-18T16:35:00Z">
        <w:r w:rsidR="00065358">
          <w:rPr>
            <w:color w:val="1E1D1A"/>
          </w:rPr>
          <w:t>ereas</w:t>
        </w:r>
      </w:ins>
      <w:del w:id="691" w:author="Feng-Qi Zhao (he/him)" w:date="2024-08-18T16:35:00Z">
        <w:r w:rsidRPr="39FFFFBE" w:rsidDel="00065358">
          <w:rPr>
            <w:color w:val="1E1D1A"/>
          </w:rPr>
          <w:delText>ile</w:delText>
        </w:r>
      </w:del>
      <w:r w:rsidRPr="39FFFFBE">
        <w:rPr>
          <w:color w:val="1E1D1A"/>
        </w:rPr>
        <w:t xml:space="preserve"> DGAT2 favors endogenous FA</w:t>
      </w:r>
      <w:ins w:id="692" w:author="Feng-Qi Zhao (he/him)" w:date="2024-08-18T16:35:00Z">
        <w:r w:rsidR="00065358">
          <w:rPr>
            <w:color w:val="1E1D1A"/>
          </w:rPr>
          <w:t>s</w:t>
        </w:r>
      </w:ins>
      <w:r w:rsidRPr="39FFFFBE">
        <w:rPr>
          <w:color w:val="1E1D1A"/>
        </w:rPr>
        <w:t xml:space="preserve"> </w:t>
      </w:r>
      <w:r w:rsidR="007F021C">
        <w:rPr>
          <w:color w:val="1E1D1A"/>
        </w:rPr>
        <w:fldChar w:fldCharType="begin">
          <w:fldData xml:space="preserve">PEVuZE5vdGU+PENpdGU+PEF1dGhvcj5DaGl0cmFqdTwvQXV0aG9yPjxZZWFyPjIwMTk8L1llYXI+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==
</w:fldData>
        </w:fldChar>
      </w:r>
      <w:r w:rsidR="00A80012">
        <w:rPr>
          <w:color w:val="1E1D1A"/>
        </w:rPr>
        <w:instrText xml:space="preserve"> ADDIN EN.CITE </w:instrText>
      </w:r>
      <w:r w:rsidR="00A80012">
        <w:rPr>
          <w:color w:val="1E1D1A"/>
        </w:rPr>
        <w:fldChar w:fldCharType="begin">
          <w:fldData xml:space="preserve">PEVuZE5vdGU+PENpdGU+PEF1dGhvcj5DaGl0cmFqdTwvQXV0aG9yPjxZZWFyPjIwMTk8L1llYXI+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==
</w:fldData>
        </w:fldChar>
      </w:r>
      <w:r w:rsidR="00A80012">
        <w:rPr>
          <w:color w:val="1E1D1A"/>
        </w:rPr>
        <w:instrText xml:space="preserve"> ADDIN EN.CITE.DATA </w:instrText>
      </w:r>
      <w:r w:rsidR="00A80012">
        <w:rPr>
          <w:color w:val="1E1D1A"/>
        </w:rPr>
      </w:r>
      <w:r w:rsidR="00A80012">
        <w:rPr>
          <w:color w:val="1E1D1A"/>
        </w:rPr>
        <w:fldChar w:fldCharType="end"/>
      </w:r>
      <w:r w:rsidR="007F021C">
        <w:rPr>
          <w:color w:val="1E1D1A"/>
        </w:rPr>
      </w:r>
      <w:r w:rsidR="007F021C">
        <w:rPr>
          <w:color w:val="1E1D1A"/>
        </w:rPr>
        <w:fldChar w:fldCharType="separate"/>
      </w:r>
      <w:r w:rsidR="00A80012">
        <w:rPr>
          <w:noProof/>
          <w:color w:val="1E1D1A"/>
        </w:rPr>
        <w:t>[93, 94]</w:t>
      </w:r>
      <w:r w:rsidR="007F021C">
        <w:rPr>
          <w:color w:val="1E1D1A"/>
        </w:rPr>
        <w:fldChar w:fldCharType="end"/>
      </w:r>
      <w:r w:rsidRPr="39FFFFBE">
        <w:rPr>
          <w:color w:val="1E1D1A"/>
        </w:rPr>
        <w:t xml:space="preserve">. In </w:t>
      </w:r>
      <w:r w:rsidRPr="6F5556D4">
        <w:rPr>
          <w:color w:val="1E1D1A"/>
        </w:rPr>
        <w:t>MEC</w:t>
      </w:r>
      <w:ins w:id="693" w:author="Feng-Qi Zhao (he/him)" w:date="2024-08-18T16:35:00Z">
        <w:r w:rsidR="00065358">
          <w:rPr>
            <w:color w:val="1E1D1A"/>
          </w:rPr>
          <w:t>s</w:t>
        </w:r>
      </w:ins>
      <w:r>
        <w:rPr>
          <w:color w:val="1E1D1A"/>
        </w:rPr>
        <w:t>,</w:t>
      </w:r>
      <w:r w:rsidRPr="52064FCE">
        <w:rPr>
          <w:color w:val="1E1D1A"/>
          <w:shd w:val="clear" w:color="auto" w:fill="FFFFFF"/>
        </w:rPr>
        <w:t xml:space="preserve"> inhibition of the expression of the main enzyme</w:t>
      </w:r>
      <w:r w:rsidR="00073E93">
        <w:rPr>
          <w:color w:val="1E1D1A"/>
          <w:shd w:val="clear" w:color="auto" w:fill="FFFFFF"/>
        </w:rPr>
        <w:t>s</w:t>
      </w:r>
      <w:ins w:id="694" w:author="Feng-Qi Zhao (he/him)" w:date="2024-08-18T16:36:00Z">
        <w:r w:rsidR="00065358">
          <w:rPr>
            <w:color w:val="1E1D1A"/>
            <w:shd w:val="clear" w:color="auto" w:fill="FFFFFF"/>
          </w:rPr>
          <w:t xml:space="preserve"> involved in</w:t>
        </w:r>
      </w:ins>
      <w:del w:id="695" w:author="Feng-Qi Zhao (he/him)" w:date="2024-08-18T16:36:00Z">
        <w:r w:rsidRPr="52064FCE" w:rsidDel="00065358">
          <w:rPr>
            <w:color w:val="1E1D1A"/>
            <w:shd w:val="clear" w:color="auto" w:fill="FFFFFF"/>
          </w:rPr>
          <w:delText xml:space="preserve"> for</w:delText>
        </w:r>
      </w:del>
      <w:r w:rsidRPr="52064FCE">
        <w:rPr>
          <w:color w:val="1E1D1A"/>
          <w:shd w:val="clear" w:color="auto" w:fill="FFFFFF"/>
        </w:rPr>
        <w:t xml:space="preserve"> </w:t>
      </w:r>
      <w:r w:rsidRPr="16A3F5B1">
        <w:rPr>
          <w:i/>
          <w:iCs/>
          <w:color w:val="1E1D1A"/>
          <w:shd w:val="clear" w:color="auto" w:fill="FFFFFF"/>
        </w:rPr>
        <w:t xml:space="preserve">de novo </w:t>
      </w:r>
      <w:r w:rsidRPr="00A23B56">
        <w:rPr>
          <w:color w:val="1E1D1A"/>
          <w:shd w:val="clear" w:color="auto" w:fill="FFFFFF"/>
        </w:rPr>
        <w:t>FA synthesis greatly reduce</w:t>
      </w:r>
      <w:ins w:id="696" w:author="Feng-Qi Zhao (he/him)" w:date="2024-08-18T16:36:00Z">
        <w:r w:rsidR="00065358">
          <w:rPr>
            <w:color w:val="1E1D1A"/>
            <w:shd w:val="clear" w:color="auto" w:fill="FFFFFF"/>
          </w:rPr>
          <w:t>s</w:t>
        </w:r>
      </w:ins>
      <w:del w:id="697" w:author="Feng-Qi Zhao (he/him)" w:date="2024-08-18T16:36:00Z">
        <w:r w:rsidRPr="00A23B56" w:rsidDel="00065358">
          <w:rPr>
            <w:color w:val="1E1D1A"/>
            <w:shd w:val="clear" w:color="auto" w:fill="FFFFFF"/>
          </w:rPr>
          <w:delText>d</w:delText>
        </w:r>
      </w:del>
      <w:r w:rsidRPr="4DE94EE7">
        <w:rPr>
          <w:color w:val="1E1D1A"/>
        </w:rPr>
        <w:t xml:space="preserve"> DGAT2 expression </w:t>
      </w:r>
      <w:r w:rsidRPr="00A23B56">
        <w:rPr>
          <w:color w:val="1E1D1A"/>
          <w:shd w:val="clear" w:color="auto" w:fill="FFFFFF"/>
        </w:rPr>
        <w:fldChar w:fldCharType="begin"/>
      </w:r>
      <w:r w:rsidR="00A80012">
        <w:rPr>
          <w:color w:val="1E1D1A"/>
          <w:shd w:val="clear" w:color="auto" w:fill="FFFFFF"/>
        </w:rPr>
        <w:instrText xml:space="preserve"> ADDIN EN.CITE &lt;EndNote&gt;&lt;Cite&gt;&lt;Author&gt;Zhu&lt;/Author&gt;&lt;Year&gt;2015&lt;/Year&gt;&lt;RecNum&gt;78&lt;/RecNum&gt;&lt;DisplayText&gt;[95]&lt;/DisplayText&gt;&lt;record&gt;&lt;rec-number&gt;78&lt;/rec-number&gt;&lt;foreign-keys&gt;&lt;key app="EN" db-id="0vwrzarf5z0xfze9s9t5re2b9swt250a9fdv" timestamp="1704040039"&gt;78&lt;/key&gt;&lt;/foreign-keys&gt;&lt;ref-type name="Journal Article"&gt;17&lt;/ref-type&gt;&lt;contributors&gt;&lt;authors&gt;&lt;author&gt;Zhu, JJ&lt;/author&gt;&lt;author&gt;Luo, J&lt;/author&gt;&lt;author&gt;Sun, YT&lt;/author&gt;&lt;author&gt;Shi, HB&lt;/author&gt;&lt;author&gt;Li, J&lt;/author&gt;&lt;author&gt;Wu, M&lt;/author&gt;&lt;author&gt;Yu, K&lt;/author&gt;&lt;author&gt;Haile, AB&lt;/author&gt;&lt;author&gt;Loor, JJ&lt;/author&gt;&lt;/authors&gt;&lt;/contributors&gt;&lt;titles&gt;&lt;title&gt;Effect of inhibition of fatty acid synthase on triglyceride accumulation and effect on lipid metabolism genes in goat mammary epithelial cells&lt;/title&gt;&lt;secondary-title&gt;Journal of Dairy Science&lt;/secondary-title&gt;&lt;/titles&gt;&lt;periodical&gt;&lt;full-title&gt;Journal of dairy science&lt;/full-title&gt;&lt;/periodical&gt;&lt;pages&gt;3485-3491&lt;/pages&gt;&lt;volume&gt;98&lt;/volume&gt;&lt;number&gt;5&lt;/number&gt;&lt;dates&gt;&lt;year&gt;2015&lt;/year&gt;&lt;/dates&gt;&lt;isbn&gt;0022-0302&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[95]</w:t>
      </w:r>
      <w:r w:rsidRPr="00A23B56">
        <w:rPr>
          <w:color w:val="1E1D1A"/>
          <w:shd w:val="clear" w:color="auto" w:fill="FFFFFF"/>
        </w:rPr>
        <w:fldChar w:fldCharType="end"/>
      </w:r>
      <w:r w:rsidRPr="00A23B56">
        <w:rPr>
          <w:color w:val="1E1D1A"/>
          <w:shd w:val="clear" w:color="auto" w:fill="FFFFFF"/>
        </w:rPr>
        <w:t>, suggest</w:t>
      </w:r>
      <w:r w:rsidRPr="6F5556D4">
        <w:rPr>
          <w:color w:val="1E1D1A"/>
        </w:rPr>
        <w:t>ing</w:t>
      </w:r>
      <w:r w:rsidRPr="00A23B56">
        <w:rPr>
          <w:color w:val="1E1D1A"/>
          <w:shd w:val="clear" w:color="auto" w:fill="FFFFFF"/>
        </w:rPr>
        <w:t xml:space="preserve"> that</w:t>
      </w:r>
      <w:del w:id="698" w:author="Feng-Qi Zhao (he/him)" w:date="2024-08-18T16:36:00Z">
        <w:r w:rsidRPr="00A23B56" w:rsidDel="00065358">
          <w:rPr>
            <w:color w:val="1E1D1A"/>
            <w:shd w:val="clear" w:color="auto" w:fill="FFFFFF"/>
          </w:rPr>
          <w:delText xml:space="preserve"> the</w:delText>
        </w:r>
      </w:del>
      <w:r w:rsidRPr="00A23B56">
        <w:rPr>
          <w:color w:val="1E1D1A"/>
          <w:shd w:val="clear" w:color="auto" w:fill="FFFFFF"/>
        </w:rPr>
        <w:t xml:space="preserve"> </w:t>
      </w:r>
      <w:r w:rsidRPr="6F5556D4">
        <w:rPr>
          <w:color w:val="1E1D1A"/>
        </w:rPr>
        <w:t xml:space="preserve">substrate </w:t>
      </w:r>
      <w:r w:rsidRPr="00A23B56">
        <w:rPr>
          <w:color w:val="1E1D1A"/>
          <w:shd w:val="clear" w:color="auto" w:fill="FFFFFF"/>
        </w:rPr>
        <w:t>preference holds true in the mammary gland.</w:t>
      </w:r>
      <w:r w:rsidRPr="4DE94EE7">
        <w:rPr>
          <w:color w:val="1E1D1A"/>
        </w:rPr>
        <w:t xml:space="preserve"> A</w:t>
      </w:r>
      <w:ins w:id="699" w:author="Feng-Qi Zhao (he/him)" w:date="2024-08-18T16:37:00Z">
        <w:r w:rsidR="00065358">
          <w:rPr>
            <w:color w:val="1E1D1A"/>
          </w:rPr>
          <w:t>pproximately</w:t>
        </w:r>
      </w:ins>
      <w:del w:id="700" w:author="Feng-Qi Zhao (he/him)" w:date="2024-08-18T16:37:00Z">
        <w:r w:rsidRPr="4DE94EE7" w:rsidDel="00065358">
          <w:rPr>
            <w:color w:val="1E1D1A"/>
          </w:rPr>
          <w:delText>bout</w:delText>
        </w:r>
      </w:del>
      <w:r w:rsidRPr="4DE94EE7">
        <w:rPr>
          <w:color w:val="1E1D1A"/>
        </w:rPr>
        <w:t xml:space="preserve"> 95% of the </w:t>
      </w:r>
      <w:del w:id="701" w:author="Feng-Qi Zhao (he/him)" w:date="2024-08-18T16:37:00Z">
        <w:r w:rsidRPr="4DE94EE7" w:rsidDel="009D7B7D">
          <w:rPr>
            <w:color w:val="1E1D1A"/>
          </w:rPr>
          <w:delText>short chain fatty acid</w:delText>
        </w:r>
      </w:del>
      <w:ins w:id="702" w:author="Feng-Qi Zhao (he/him)" w:date="2024-08-18T16:37:00Z">
        <w:r w:rsidR="009D7B7D">
          <w:rPr>
            <w:color w:val="1E1D1A"/>
          </w:rPr>
          <w:t>SCFA</w:t>
        </w:r>
      </w:ins>
      <w:r w:rsidRPr="4DE94EE7">
        <w:rPr>
          <w:color w:val="1E1D1A"/>
        </w:rPr>
        <w:t xml:space="preserve">s </w:t>
      </w:r>
      <w:r w:rsidR="006E3B15">
        <w:rPr>
          <w:color w:val="1E1D1A"/>
        </w:rPr>
        <w:t>f</w:t>
      </w:r>
      <w:r w:rsidRPr="4DE94EE7">
        <w:rPr>
          <w:color w:val="1E1D1A"/>
        </w:rPr>
        <w:t>ound in milk TAG</w:t>
      </w:r>
      <w:ins w:id="703" w:author="Feng-Qi Zhao (he/him)" w:date="2024-08-18T16:38:00Z">
        <w:r w:rsidR="009D7B7D">
          <w:rPr>
            <w:color w:val="1E1D1A"/>
          </w:rPr>
          <w:t>s</w:t>
        </w:r>
      </w:ins>
      <w:r w:rsidRPr="4DE94EE7">
        <w:rPr>
          <w:color w:val="1E1D1A"/>
        </w:rPr>
        <w:t xml:space="preserve"> are </w:t>
      </w:r>
      <w:ins w:id="704" w:author="Feng-Qi Zhao (he/him)" w:date="2024-08-18T16:38:00Z">
        <w:r w:rsidR="009D7B7D">
          <w:rPr>
            <w:color w:val="1E1D1A"/>
          </w:rPr>
          <w:t>at</w:t>
        </w:r>
      </w:ins>
      <w:del w:id="705" w:author="Feng-Qi Zhao (he/him)" w:date="2024-08-18T16:38:00Z">
        <w:r w:rsidRPr="4DE94EE7" w:rsidDel="009D7B7D">
          <w:rPr>
            <w:color w:val="1E1D1A"/>
          </w:rPr>
          <w:delText>on</w:delText>
        </w:r>
      </w:del>
      <w:r w:rsidRPr="4DE94EE7">
        <w:rPr>
          <w:color w:val="1E1D1A"/>
        </w:rPr>
        <w:t xml:space="preserve"> position 3 on</w:t>
      </w:r>
      <w:del w:id="706" w:author="Feng-Qi Zhao (he/him)" w:date="2024-08-18T16:38:00Z">
        <w:r w:rsidRPr="4DE94EE7" w:rsidDel="009D7B7D">
          <w:rPr>
            <w:color w:val="1E1D1A"/>
          </w:rPr>
          <w:delText xml:space="preserve"> the</w:delText>
        </w:r>
      </w:del>
      <w:r w:rsidRPr="4DE94EE7">
        <w:rPr>
          <w:color w:val="1E1D1A"/>
        </w:rPr>
        <w:t xml:space="preserve"> glycerol, </w:t>
      </w:r>
      <w:del w:id="707" w:author="Feng-Qi Zhao (he/him)" w:date="2024-08-18T16:38:00Z">
        <w:r w:rsidRPr="4DE94EE7" w:rsidDel="009D7B7D">
          <w:rPr>
            <w:color w:val="1E1D1A"/>
          </w:rPr>
          <w:delText xml:space="preserve">meaning </w:delText>
        </w:r>
      </w:del>
      <w:ins w:id="708" w:author="Feng-Qi Zhao (he/him)" w:date="2024-08-18T16:38:00Z">
        <w:r w:rsidR="009D7B7D">
          <w:rPr>
            <w:color w:val="1E1D1A"/>
          </w:rPr>
          <w:t>indicat</w:t>
        </w:r>
        <w:r w:rsidR="009D7B7D" w:rsidRPr="4DE94EE7">
          <w:rPr>
            <w:color w:val="1E1D1A"/>
          </w:rPr>
          <w:t xml:space="preserve">ing </w:t>
        </w:r>
      </w:ins>
      <w:r w:rsidRPr="4DE94EE7">
        <w:rPr>
          <w:color w:val="1E1D1A"/>
        </w:rPr>
        <w:t>that they are incorporated in</w:t>
      </w:r>
      <w:ins w:id="709" w:author="Feng-Qi Zhao (he/him)" w:date="2024-08-18T16:38:00Z">
        <w:r w:rsidR="009D7B7D">
          <w:rPr>
            <w:color w:val="1E1D1A"/>
          </w:rPr>
          <w:t>to</w:t>
        </w:r>
      </w:ins>
      <w:r w:rsidRPr="4DE94EE7">
        <w:rPr>
          <w:color w:val="1E1D1A"/>
        </w:rPr>
        <w:t xml:space="preserve"> TAG</w:t>
      </w:r>
      <w:ins w:id="710" w:author="Feng-Qi Zhao (he/him)" w:date="2024-08-18T16:38:00Z">
        <w:r w:rsidR="009D7B7D">
          <w:rPr>
            <w:color w:val="1E1D1A"/>
          </w:rPr>
          <w:t>s</w:t>
        </w:r>
      </w:ins>
      <w:r w:rsidRPr="4DE94EE7">
        <w:rPr>
          <w:color w:val="1E1D1A"/>
        </w:rPr>
        <w:t xml:space="preserve"> mostly by DGAT</w:t>
      </w:r>
      <w:r w:rsidR="00C25064">
        <w:rPr>
          <w:color w:val="1E1D1A"/>
        </w:rPr>
        <w:t>2</w:t>
      </w:r>
      <w:r w:rsidRPr="4DE94EE7">
        <w:rPr>
          <w:color w:val="1E1D1A"/>
        </w:rPr>
        <w:t xml:space="preserve"> </w:t>
      </w:r>
      <w:r w:rsidRPr="4DE94EE7">
        <w:rPr>
          <w:color w:val="1E1D1A"/>
        </w:rPr>
        <w:fldChar w:fldCharType="begin"/>
      </w:r>
      <w:r w:rsidR="00A80012">
        <w:rPr>
          <w:color w:val="1E1D1A"/>
        </w:rPr>
        <w:instrText xml:space="preserve"> ADDIN EN.CITE &lt;EndNote&gt;&lt;Cite&gt;&lt;Author&gt;Marai&lt;/Author&gt;&lt;Year&gt;1969&lt;/Year&gt;&lt;RecNum&gt;79&lt;/RecNum&gt;&lt;DisplayText&gt;[96]&lt;/DisplayText&gt;&lt;record&gt;&lt;rec-number&gt;79&lt;/rec-number&gt;&lt;foreign-keys&gt;&lt;key app="EN" db-id="0vwrzarf5z0xfze9s9t5re2b9swt250a9fdv" timestamp="1704040974"&gt;79&lt;/key&gt;&lt;/foreign-keys&gt;&lt;ref-type name="Journal Article"&gt;17&lt;/ref-type&gt;&lt;contributors&gt;&lt;authors&gt;&lt;author&gt;Marai, L&lt;/author&gt;&lt;author&gt;Breckenridge, WC&lt;/author&gt;&lt;author&gt;Kuksis, A&lt;/author&gt;&lt;/authors&gt;&lt;/contributors&gt;&lt;titles&gt;&lt;title&gt;Specific distribution of fatty acids in the milk fat triglycerides of goat and sheep&lt;/title&gt;&lt;secondary-title&gt;Lipids&lt;/secondary-title&gt;&lt;/titles&gt;&lt;periodical&gt;&lt;full-title&gt;Lipids&lt;/full-title&gt;&lt;/periodical&gt;&lt;pages&gt;562-570&lt;/pages&gt;&lt;volume&gt;4&lt;/volume&gt;&lt;dates&gt;&lt;year&gt;1969&lt;/year&gt;&lt;/dates&gt;&lt;isbn&gt;0024-4201&lt;/isbn&gt;&lt;urls&gt;&lt;/urls&gt;&lt;/record&gt;&lt;/Cite&gt;&lt;/EndNote&gt;</w:instrText>
      </w:r>
      <w:r w:rsidRPr="4DE94EE7">
        <w:rPr>
          <w:color w:val="1E1D1A"/>
        </w:rPr>
        <w:fldChar w:fldCharType="separate"/>
      </w:r>
      <w:r w:rsidR="00A80012">
        <w:rPr>
          <w:noProof/>
          <w:color w:val="1E1D1A"/>
        </w:rPr>
        <w:t>[96]</w:t>
      </w:r>
      <w:r w:rsidRPr="4DE94EE7">
        <w:rPr>
          <w:color w:val="1E1D1A"/>
        </w:rPr>
        <w:fldChar w:fldCharType="end"/>
      </w:r>
      <w:r w:rsidRPr="4DE94EE7">
        <w:rPr>
          <w:color w:val="1E1D1A"/>
        </w:rPr>
        <w:t xml:space="preserve">. There is also some evidence </w:t>
      </w:r>
      <w:r w:rsidRPr="6F5556D4">
        <w:rPr>
          <w:color w:val="1E1D1A"/>
        </w:rPr>
        <w:t>indicat</w:t>
      </w:r>
      <w:r w:rsidRPr="4DE94EE7">
        <w:rPr>
          <w:color w:val="1E1D1A"/>
        </w:rPr>
        <w:t>ing that DGAT2 tends to associate with lipid droplets</w:t>
      </w:r>
      <w:r w:rsidRPr="6F5556D4">
        <w:rPr>
          <w:color w:val="1E1D1A"/>
        </w:rPr>
        <w:t xml:space="preserve"> in </w:t>
      </w:r>
      <w:proofErr w:type="spellStart"/>
      <w:r w:rsidRPr="6F5556D4">
        <w:rPr>
          <w:color w:val="1E1D1A"/>
        </w:rPr>
        <w:t>non</w:t>
      </w:r>
      <w:del w:id="711" w:author="Feng-Qi Zhao (he/him)" w:date="2024-08-18T16:39:00Z">
        <w:r w:rsidRPr="6F5556D4" w:rsidDel="009D7B7D">
          <w:rPr>
            <w:color w:val="1E1D1A"/>
          </w:rPr>
          <w:delText>-</w:delText>
        </w:r>
      </w:del>
      <w:r w:rsidRPr="6F5556D4">
        <w:rPr>
          <w:color w:val="1E1D1A"/>
        </w:rPr>
        <w:t>mammary</w:t>
      </w:r>
      <w:proofErr w:type="spellEnd"/>
      <w:r w:rsidRPr="6F5556D4">
        <w:rPr>
          <w:color w:val="1E1D1A"/>
        </w:rPr>
        <w:t xml:space="preserve"> tissue</w:t>
      </w:r>
      <w:r w:rsidRPr="4DE94EE7">
        <w:rPr>
          <w:color w:val="1E1D1A"/>
        </w:rPr>
        <w:t>, which could also explain the substrate preference</w:t>
      </w:r>
      <w:ins w:id="712" w:author="Feng-Qi Zhao (he/him)" w:date="2024-08-18T16:39:00Z">
        <w:r w:rsidR="009D7B7D">
          <w:rPr>
            <w:color w:val="1E1D1A"/>
          </w:rPr>
          <w:t>,</w:t>
        </w:r>
      </w:ins>
      <w:r w:rsidRPr="4DE94EE7">
        <w:rPr>
          <w:color w:val="1E1D1A"/>
        </w:rPr>
        <w:t xml:space="preserve"> since FA synthesis occurs in the cytoplasm </w:t>
      </w:r>
      <w:r>
        <w:rPr>
          <w:color w:val="1E1D1A"/>
          <w:shd w:val="clear" w:color="auto" w:fill="FFFFFF"/>
        </w:rPr>
        <w:fldChar w:fldCharType="begin"/>
      </w:r>
      <w:r w:rsidR="00A80012">
        <w:rPr>
          <w:color w:val="1E1D1A"/>
          <w:shd w:val="clear" w:color="auto" w:fill="FFFFFF"/>
        </w:rPr>
        <w:instrText xml:space="preserve"> ADDIN EN.CITE &lt;EndNote&gt;&lt;Cite&gt;&lt;Author&gt;Chitraju&lt;/Author&gt;&lt;Year&gt;2019&lt;/Year&gt;&lt;RecNum&gt;151&lt;/RecNum&gt;&lt;DisplayText&gt;[93]&lt;/DisplayText&gt;&lt;record&gt;&lt;rec-number&gt;151&lt;/rec-number&gt;&lt;foreign-keys&gt;&lt;key app="EN" db-id="0vwrzarf5z0xfze9s9t5re2b9swt250a9fdv" timestamp="1719964020"&gt;151&lt;/key&gt;&lt;/foreign-keys&gt;&lt;ref-type name="Journal Article"&gt;17&lt;/ref-type&gt;&lt;contributors&gt;&lt;authors&gt;&lt;author&gt;Chitraju, Chandramohan&lt;/author&gt;&lt;author&gt;Walther, Tobias C&lt;/author&gt;&lt;author&gt;Farese, Robert V&lt;/author&gt;&lt;/authors&gt;&lt;/contributors&gt;&lt;titles&gt;&lt;title&gt;The triglyceride synthesis enzymes DGAT1 and DGAT2 have distinct and overlapping functions in adipocytes&lt;/title&gt;&lt;secondary-title&gt;Journal of lipid research&lt;/secondary-title&gt;&lt;/titles&gt;&lt;periodical&gt;&lt;full-title&gt;Journal of Lipid Research&lt;/full-title&gt;&lt;/periodical&gt;&lt;pages&gt;1112-1120&lt;/pages&gt;&lt;volume&gt;60&lt;/volume&gt;&lt;number&gt;6&lt;/number&gt;&lt;dates&gt;&lt;year&gt;2019&lt;/year&gt;&lt;/dates&gt;&lt;isbn&gt;0022-2275&lt;/isbn&gt;&lt;urls&gt;&lt;/urls&gt;&lt;/record&gt;&lt;/Cite&gt;&lt;/EndNote&gt;</w:instrText>
      </w:r>
      <w:r>
        <w:rPr>
          <w:color w:val="1E1D1A"/>
          <w:shd w:val="clear" w:color="auto" w:fill="FFFFFF"/>
        </w:rPr>
        <w:fldChar w:fldCharType="separate"/>
      </w:r>
      <w:r w:rsidR="00A80012">
        <w:rPr>
          <w:noProof/>
          <w:color w:val="1E1D1A"/>
          <w:shd w:val="clear" w:color="auto" w:fill="FFFFFF"/>
        </w:rPr>
        <w:t>[93]</w:t>
      </w:r>
      <w:r>
        <w:rPr>
          <w:color w:val="1E1D1A"/>
          <w:shd w:val="clear" w:color="auto" w:fill="FFFFFF"/>
        </w:rPr>
        <w:fldChar w:fldCharType="end"/>
      </w:r>
      <w:r w:rsidRPr="4DE94EE7">
        <w:rPr>
          <w:color w:val="1E1D1A"/>
        </w:rPr>
        <w:t xml:space="preserve">. DGAT1 has been shown to be essential for lactation in mice </w:t>
      </w:r>
      <w:r>
        <w:rPr>
          <w:color w:val="1E1D1A"/>
          <w:shd w:val="clear" w:color="auto" w:fill="FFFFFF"/>
        </w:rPr>
        <w:fldChar w:fldCharType="begin"/>
      </w:r>
      <w:r w:rsidR="00A80012">
        <w:rPr>
          <w:color w:val="1E1D1A"/>
          <w:shd w:val="clear" w:color="auto" w:fill="FFFFFF"/>
        </w:rPr>
        <w:instrText xml:space="preserve"> ADDIN EN.CITE &lt;EndNote&gt;&lt;Cite&gt;&lt;Author&gt;Cases&lt;/Author&gt;&lt;Year&gt;2004&lt;/Year&gt;&lt;RecNum&gt;130&lt;/RecNum&gt;&lt;DisplayText&gt;[97]&lt;/DisplayText&gt;&lt;record&gt;&lt;rec-number&gt;130&lt;/rec-number&gt;&lt;foreign-keys&gt;&lt;key app="EN" db-id="0vwrzarf5z0xfze9s9t5re2b9swt250a9fdv" timestamp="1718911942"&gt;130&lt;/key&gt;&lt;/foreign-keys&gt;&lt;ref-type name="Journal Article"&gt;17&lt;/ref-type&gt;&lt;contributors&gt;&lt;authors&gt;&lt;author&gt;Cases, Sylvaine&lt;/author&gt;&lt;author&gt;Zhou, Ping&lt;/author&gt;&lt;author&gt;Shillingford, Jonathan M&lt;/author&gt;&lt;author&gt;Wiseman, Bryony S&lt;/author&gt;&lt;author&gt;Fish, Jo Dee&lt;/author&gt;&lt;author&gt;Angle, Christina S&lt;/author&gt;&lt;author&gt;Hennighausen, Lothar&lt;/author&gt;&lt;author&gt;Werb, Zena&lt;/author&gt;&lt;author&gt;Farese Jr, Robert V&lt;/author&gt;&lt;/authors&gt;&lt;/contributors&gt;&lt;titles&gt;&lt;title&gt;Development of the mammary gland requires DGAT1 expression in stromal and epithelial tissues&lt;/title&gt;&lt;/titles&gt;&lt;dates&gt;&lt;year&gt;2004&lt;/year&gt;&lt;/dates&gt;&lt;isbn&gt;1477-9129&lt;/isbn&gt;&lt;urls&gt;&lt;/urls&gt;&lt;/record&gt;&lt;/Cite&gt;&lt;/EndNote&gt;</w:instrText>
      </w:r>
      <w:r>
        <w:rPr>
          <w:color w:val="1E1D1A"/>
          <w:shd w:val="clear" w:color="auto" w:fill="FFFFFF"/>
        </w:rPr>
        <w:fldChar w:fldCharType="separate"/>
      </w:r>
      <w:r w:rsidR="00A80012">
        <w:rPr>
          <w:noProof/>
          <w:color w:val="1E1D1A"/>
          <w:shd w:val="clear" w:color="auto" w:fill="FFFFFF"/>
        </w:rPr>
        <w:t>[97]</w:t>
      </w:r>
      <w:r>
        <w:rPr>
          <w:color w:val="1E1D1A"/>
          <w:shd w:val="clear" w:color="auto" w:fill="FFFFFF"/>
        </w:rPr>
        <w:fldChar w:fldCharType="end"/>
      </w:r>
      <w:r w:rsidRPr="4DE94EE7">
        <w:rPr>
          <w:color w:val="1E1D1A"/>
        </w:rPr>
        <w:t xml:space="preserve">, </w:t>
      </w:r>
      <w:del w:id="713" w:author="Feng-Qi Zhao (he/him)" w:date="2024-08-18T16:39:00Z">
        <w:r w:rsidRPr="4DE94EE7" w:rsidDel="009D7B7D">
          <w:rPr>
            <w:color w:val="1E1D1A"/>
          </w:rPr>
          <w:delText>something not demonstrated</w:delText>
        </w:r>
      </w:del>
      <w:ins w:id="714" w:author="Feng-Qi Zhao (he/him)" w:date="2024-08-18T16:39:00Z">
        <w:r w:rsidR="009D7B7D">
          <w:rPr>
            <w:color w:val="1E1D1A"/>
          </w:rPr>
          <w:t>which is not known</w:t>
        </w:r>
      </w:ins>
      <w:r w:rsidRPr="4DE94EE7">
        <w:rPr>
          <w:color w:val="1E1D1A"/>
        </w:rPr>
        <w:t xml:space="preserve"> for DGAT2,</w:t>
      </w:r>
      <w:r>
        <w:rPr>
          <w:color w:val="1E1D1A"/>
        </w:rPr>
        <w:t xml:space="preserve"> </w:t>
      </w:r>
      <w:del w:id="715" w:author="Feng-Qi Zhao (he/him)" w:date="2024-08-18T16:39:00Z">
        <w:r w:rsidDel="009D7B7D">
          <w:rPr>
            <w:color w:val="1E1D1A"/>
          </w:rPr>
          <w:delText xml:space="preserve">meaning </w:delText>
        </w:r>
      </w:del>
      <w:ins w:id="716" w:author="Feng-Qi Zhao (he/him)" w:date="2024-08-18T16:39:00Z">
        <w:r w:rsidR="009D7B7D">
          <w:rPr>
            <w:color w:val="1E1D1A"/>
          </w:rPr>
          <w:t xml:space="preserve">indicating </w:t>
        </w:r>
      </w:ins>
      <w:r>
        <w:rPr>
          <w:color w:val="1E1D1A"/>
        </w:rPr>
        <w:t>that DGAT1 might be able to fulfil</w:t>
      </w:r>
      <w:ins w:id="717" w:author="Feng-Qi Zhao (he/him)" w:date="2024-08-18T16:40:00Z">
        <w:r w:rsidR="009D7B7D">
          <w:rPr>
            <w:color w:val="1E1D1A"/>
          </w:rPr>
          <w:t>l</w:t>
        </w:r>
      </w:ins>
      <w:r>
        <w:rPr>
          <w:color w:val="1E1D1A"/>
        </w:rPr>
        <w:t xml:space="preserve"> the same function as DGAT2</w:t>
      </w:r>
      <w:del w:id="718" w:author="Feng-Qi Zhao (he/him)" w:date="2024-08-18T16:40:00Z">
        <w:r w:rsidDel="009D7B7D">
          <w:rPr>
            <w:color w:val="1E1D1A"/>
          </w:rPr>
          <w:delText>,</w:delText>
        </w:r>
      </w:del>
      <w:r>
        <w:rPr>
          <w:color w:val="1E1D1A"/>
        </w:rPr>
        <w:t xml:space="preserve"> but not vice</w:t>
      </w:r>
      <w:ins w:id="719" w:author="Feng-Qi Zhao (he/him)" w:date="2024-08-18T16:41:00Z">
        <w:r w:rsidR="009D7B7D">
          <w:rPr>
            <w:color w:val="1E1D1A"/>
          </w:rPr>
          <w:t xml:space="preserve"> </w:t>
        </w:r>
      </w:ins>
      <w:del w:id="720" w:author="Feng-Qi Zhao (he/him)" w:date="2024-08-18T16:41:00Z">
        <w:r w:rsidDel="009D7B7D">
          <w:rPr>
            <w:color w:val="1E1D1A"/>
          </w:rPr>
          <w:delText>-</w:delText>
        </w:r>
      </w:del>
      <w:r>
        <w:rPr>
          <w:color w:val="1E1D1A"/>
        </w:rPr>
        <w:t>versa.</w:t>
      </w:r>
      <w:r w:rsidRPr="4DE94EE7">
        <w:rPr>
          <w:color w:val="1E1D1A"/>
        </w:rPr>
        <w:t xml:space="preserve"> DGAT1 polymorphism</w:t>
      </w:r>
      <w:ins w:id="721" w:author="Feng-Qi Zhao (he/him)" w:date="2024-08-18T16:41:00Z">
        <w:r w:rsidR="009D7B7D">
          <w:rPr>
            <w:color w:val="1E1D1A"/>
          </w:rPr>
          <w:t>s</w:t>
        </w:r>
      </w:ins>
      <w:r w:rsidRPr="4DE94EE7">
        <w:rPr>
          <w:color w:val="1E1D1A"/>
        </w:rPr>
        <w:t xml:space="preserve"> in dairy cattle </w:t>
      </w:r>
      <w:r>
        <w:rPr>
          <w:color w:val="1E1D1A"/>
        </w:rPr>
        <w:t>ha</w:t>
      </w:r>
      <w:ins w:id="722" w:author="Feng-Qi Zhao (he/him)" w:date="2024-08-18T16:41:00Z">
        <w:r w:rsidR="009D7B7D">
          <w:rPr>
            <w:color w:val="1E1D1A"/>
          </w:rPr>
          <w:t>ve</w:t>
        </w:r>
      </w:ins>
      <w:del w:id="723" w:author="Feng-Qi Zhao (he/him)" w:date="2024-08-18T16:41:00Z">
        <w:r w:rsidDel="009D7B7D">
          <w:rPr>
            <w:color w:val="1E1D1A"/>
          </w:rPr>
          <w:delText>s</w:delText>
        </w:r>
      </w:del>
      <w:r w:rsidRPr="4DE94EE7">
        <w:rPr>
          <w:color w:val="1E1D1A"/>
        </w:rPr>
        <w:t xml:space="preserve"> </w:t>
      </w:r>
      <w:r>
        <w:rPr>
          <w:color w:val="1E1D1A"/>
        </w:rPr>
        <w:t>also been</w:t>
      </w:r>
      <w:r w:rsidRPr="4DE94EE7">
        <w:rPr>
          <w:color w:val="1E1D1A"/>
        </w:rPr>
        <w:t xml:space="preserve"> shown to be </w:t>
      </w:r>
      <w:del w:id="724" w:author="Feng-Qi Zhao (he/him)" w:date="2024-08-18T16:41:00Z">
        <w:r w:rsidRPr="4DE94EE7" w:rsidDel="009D7B7D">
          <w:rPr>
            <w:color w:val="1E1D1A"/>
          </w:rPr>
          <w:delText xml:space="preserve">an </w:delText>
        </w:r>
      </w:del>
      <w:r w:rsidRPr="4DE94EE7">
        <w:rPr>
          <w:color w:val="1E1D1A"/>
        </w:rPr>
        <w:t>important genetic determinant</w:t>
      </w:r>
      <w:ins w:id="725" w:author="Feng-Qi Zhao (he/him)" w:date="2024-08-18T16:41:00Z">
        <w:r w:rsidR="009D7B7D">
          <w:rPr>
            <w:color w:val="1E1D1A"/>
          </w:rPr>
          <w:t>s</w:t>
        </w:r>
      </w:ins>
      <w:r w:rsidRPr="4DE94EE7">
        <w:rPr>
          <w:color w:val="1E1D1A"/>
        </w:rPr>
        <w:t xml:space="preserve"> of milk fat composition </w:t>
      </w:r>
      <w:r>
        <w:rPr>
          <w:color w:val="1E1D1A"/>
          <w:shd w:val="clear" w:color="auto" w:fill="FFFFFF"/>
        </w:rPr>
        <w:fldChar w:fldCharType="begin"/>
      </w:r>
      <w:r w:rsidR="00A80012">
        <w:rPr>
          <w:color w:val="1E1D1A"/>
          <w:shd w:val="clear" w:color="auto" w:fill="FFFFFF"/>
        </w:rPr>
        <w:instrText xml:space="preserve"> ADDIN EN.CITE &lt;EndNote&gt;&lt;Cite&gt;&lt;Author&gt;Schennink&lt;/Author&gt;&lt;Year&gt;2007&lt;/Year&gt;&lt;RecNum&gt;131&lt;/RecNum&gt;&lt;DisplayText&gt;[98, 99]&lt;/DisplayText&gt;&lt;record&gt;&lt;rec-number&gt;131&lt;/rec-number&gt;&lt;foreign-keys&gt;&lt;key app="EN" db-id="0vwrzarf5z0xfze9s9t5re2b9swt250a9fdv" timestamp="1718912005"&gt;131&lt;/key&gt;&lt;/foreign-keys&gt;&lt;ref-type name="Journal Article"&gt;17&lt;/ref-type&gt;&lt;contributors&gt;&lt;authors&gt;&lt;author&gt;Schennink, Anke&lt;/author&gt;&lt;author&gt;Stoop, W Marianne&lt;/author&gt;&lt;author&gt;Visker, MHP WHECK&lt;/author&gt;&lt;author&gt;Heck, Jeroen ML&lt;/author&gt;&lt;author&gt;Bovenhuis, Henk&lt;/author&gt;&lt;author&gt;Van Der Poel, Jan J&lt;/author&gt;&lt;author&gt;Van Valenberg, Hein JF&lt;/author&gt;&lt;author&gt;Van Arendonk, Johan AM&lt;/author&gt;&lt;/authors&gt;&lt;/contributors&gt;&lt;titles&gt;&lt;title&gt;DGAT1 underlies large genetic variation in milk‐fat composition of dairy cows&lt;/title&gt;&lt;secondary-title&gt;Animal genetics&lt;/secondary-title&gt;&lt;/titles&gt;&lt;periodical&gt;&lt;full-title&gt;Animal Genetics&lt;/full-title&gt;&lt;/periodical&gt;&lt;pages&gt;467-473&lt;/pages&gt;&lt;volume&gt;38&lt;/volume&gt;&lt;number&gt;5&lt;/number&gt;&lt;dates&gt;&lt;year&gt;2007&lt;/year&gt;&lt;/dates&gt;&lt;isbn&gt;0268-9146&lt;/isbn&gt;&lt;urls&gt;&lt;/urls&gt;&lt;/record&gt;&lt;/Cite&gt;&lt;Cite&gt;&lt;Author&gt;Mahmoudi&lt;/Author&gt;&lt;Year&gt;2023&lt;/Year&gt;&lt;RecNum&gt;144&lt;/RecNum&gt;&lt;record&gt;&lt;rec-number&gt;144&lt;/rec-number&gt;&lt;foreign-keys&gt;&lt;key app="EN" db-id="0vwrzarf5z0xfze9s9t5re2b9swt250a9fdv" timestamp="1719935520"&gt;144&lt;/key&gt;&lt;/foreign-keys&gt;&lt;ref-type name="Journal Article"&gt;17&lt;/ref-type&gt;&lt;contributors&gt;&lt;authors&gt;&lt;author&gt;Mahmoudi, Peyman&lt;/author&gt;&lt;author&gt;Rashidi, Amir&lt;/author&gt;&lt;/authors&gt;&lt;/contributors&gt;&lt;titles&gt;&lt;title&gt;Strong evidence for association between K232A polymorphism of the DGAT1 gene and milk fat and protein contents: A meta-analysis&lt;/title&gt;&lt;secondary-title&gt;Journal of Dairy Science&lt;/secondary-title&gt;&lt;/titles&gt;&lt;periodical&gt;&lt;full-title&gt;Journal of Dairy Science&lt;/full-title&gt;&lt;/periodical&gt;&lt;pages&gt;2573-2587&lt;/pages&gt;&lt;volume&gt;106&lt;/volume&gt;&lt;number&gt;4&lt;/number&gt;&lt;dates&gt;&lt;year&gt;2023&lt;/year&gt;&lt;/dates&gt;&lt;isbn&gt;0022-0302&lt;/isbn&gt;&lt;urls&gt;&lt;/urls&gt;&lt;/record&gt;&lt;/Cite&gt;&lt;/EndNote&gt;</w:instrText>
      </w:r>
      <w:r>
        <w:rPr>
          <w:color w:val="1E1D1A"/>
          <w:shd w:val="clear" w:color="auto" w:fill="FFFFFF"/>
        </w:rPr>
        <w:fldChar w:fldCharType="separate"/>
      </w:r>
      <w:r w:rsidR="00A80012">
        <w:rPr>
          <w:noProof/>
          <w:color w:val="1E1D1A"/>
          <w:shd w:val="clear" w:color="auto" w:fill="FFFFFF"/>
        </w:rPr>
        <w:t>[98, 99]</w:t>
      </w:r>
      <w:r>
        <w:rPr>
          <w:color w:val="1E1D1A"/>
          <w:shd w:val="clear" w:color="auto" w:fill="FFFFFF"/>
        </w:rPr>
        <w:fldChar w:fldCharType="end"/>
      </w:r>
      <w:r w:rsidR="00735893">
        <w:rPr>
          <w:color w:val="1E1D1A"/>
        </w:rPr>
        <w:t>. Taken t</w:t>
      </w:r>
      <w:r>
        <w:rPr>
          <w:color w:val="1E1D1A"/>
        </w:rPr>
        <w:t xml:space="preserve">ogether, these studies </w:t>
      </w:r>
      <w:r w:rsidRPr="52064FCE">
        <w:rPr>
          <w:color w:val="1E1D1A"/>
        </w:rPr>
        <w:t xml:space="preserve">suggest that both DGAT1 and DGAT2 </w:t>
      </w:r>
      <w:r w:rsidRPr="16A3F5B1">
        <w:rPr>
          <w:color w:val="1E1D1A"/>
        </w:rPr>
        <w:t xml:space="preserve">are responsible </w:t>
      </w:r>
      <w:ins w:id="726" w:author="Feng-Qi Zhao (he/him)" w:date="2024-08-18T16:42:00Z">
        <w:r w:rsidR="009D7B7D">
          <w:rPr>
            <w:color w:val="1E1D1A"/>
          </w:rPr>
          <w:t>for</w:t>
        </w:r>
      </w:ins>
      <w:del w:id="727" w:author="Feng-Qi Zhao (he/him)" w:date="2024-08-18T16:42:00Z">
        <w:r w:rsidRPr="16A3F5B1" w:rsidDel="009D7B7D">
          <w:rPr>
            <w:color w:val="1E1D1A"/>
          </w:rPr>
          <w:delText>to</w:delText>
        </w:r>
      </w:del>
      <w:r w:rsidRPr="16A3F5B1">
        <w:rPr>
          <w:color w:val="1E1D1A"/>
        </w:rPr>
        <w:t xml:space="preserve"> </w:t>
      </w:r>
      <w:r w:rsidRPr="52064FCE">
        <w:rPr>
          <w:color w:val="1E1D1A"/>
        </w:rPr>
        <w:t>synthesiz</w:t>
      </w:r>
      <w:ins w:id="728" w:author="Feng-Qi Zhao (he/him)" w:date="2024-08-18T16:42:00Z">
        <w:r w:rsidR="009D7B7D">
          <w:rPr>
            <w:color w:val="1E1D1A"/>
          </w:rPr>
          <w:t>ing</w:t>
        </w:r>
      </w:ins>
      <w:del w:id="729" w:author="Feng-Qi Zhao (he/him)" w:date="2024-08-18T16:42:00Z">
        <w:r w:rsidRPr="52064FCE" w:rsidDel="009D7B7D">
          <w:rPr>
            <w:color w:val="1E1D1A"/>
          </w:rPr>
          <w:delText>e</w:delText>
        </w:r>
      </w:del>
      <w:r w:rsidRPr="52064FCE">
        <w:rPr>
          <w:color w:val="1E1D1A"/>
        </w:rPr>
        <w:t xml:space="preserve"> milk TAG</w:t>
      </w:r>
      <w:ins w:id="730" w:author="Feng-Qi Zhao (he/him)" w:date="2024-08-18T16:42:00Z">
        <w:r w:rsidR="009D7B7D">
          <w:rPr>
            <w:color w:val="1E1D1A"/>
          </w:rPr>
          <w:t>s</w:t>
        </w:r>
      </w:ins>
      <w:r>
        <w:rPr>
          <w:color w:val="1E1D1A"/>
        </w:rPr>
        <w:t xml:space="preserve"> from DAG</w:t>
      </w:r>
      <w:r w:rsidRPr="52064FCE">
        <w:rPr>
          <w:color w:val="1E1D1A"/>
        </w:rPr>
        <w:t xml:space="preserve">, although DGAT2’s contribution might be limited to </w:t>
      </w:r>
      <w:r>
        <w:rPr>
          <w:color w:val="1E1D1A"/>
        </w:rPr>
        <w:t>esterify</w:t>
      </w:r>
      <w:ins w:id="731" w:author="Feng-Qi Zhao (he/him)" w:date="2024-08-18T16:42:00Z">
        <w:r w:rsidR="009D7B7D">
          <w:rPr>
            <w:color w:val="1E1D1A"/>
          </w:rPr>
          <w:t>ing</w:t>
        </w:r>
      </w:ins>
      <w:r>
        <w:rPr>
          <w:color w:val="1E1D1A"/>
        </w:rPr>
        <w:t xml:space="preserve"> </w:t>
      </w:r>
      <w:r w:rsidRPr="52064FCE">
        <w:rPr>
          <w:color w:val="1E1D1A"/>
        </w:rPr>
        <w:t>shorter FA</w:t>
      </w:r>
      <w:ins w:id="732" w:author="Feng-Qi Zhao (he/him)" w:date="2024-08-18T16:42:00Z">
        <w:r w:rsidR="009D7B7D">
          <w:rPr>
            <w:color w:val="1E1D1A"/>
          </w:rPr>
          <w:t>s,</w:t>
        </w:r>
      </w:ins>
      <w:r w:rsidRPr="52064FCE">
        <w:rPr>
          <w:color w:val="1E1D1A"/>
        </w:rPr>
        <w:t xml:space="preserve"> wh</w:t>
      </w:r>
      <w:ins w:id="733" w:author="Feng-Qi Zhao (he/him)" w:date="2024-08-18T16:42:00Z">
        <w:r w:rsidR="009D7B7D">
          <w:rPr>
            <w:color w:val="1E1D1A"/>
          </w:rPr>
          <w:t>ereas</w:t>
        </w:r>
      </w:ins>
      <w:del w:id="734" w:author="Feng-Qi Zhao (he/him)" w:date="2024-08-18T16:42:00Z">
        <w:r w:rsidRPr="52064FCE" w:rsidDel="009D7B7D">
          <w:rPr>
            <w:color w:val="1E1D1A"/>
          </w:rPr>
          <w:delText>ile</w:delText>
        </w:r>
      </w:del>
      <w:r w:rsidRPr="52064FCE">
        <w:rPr>
          <w:color w:val="1E1D1A"/>
        </w:rPr>
        <w:t xml:space="preserve"> DGAT1 appears to have a broader range of potential substrate</w:t>
      </w:r>
      <w:ins w:id="735" w:author="Feng-Qi Zhao (he/him)" w:date="2024-08-18T16:42:00Z">
        <w:r w:rsidR="009D7B7D">
          <w:rPr>
            <w:color w:val="1E1D1A"/>
          </w:rPr>
          <w:t>s</w:t>
        </w:r>
      </w:ins>
      <w:r w:rsidRPr="52064FCE">
        <w:rPr>
          <w:color w:val="1E1D1A"/>
        </w:rPr>
        <w:t>.</w:t>
      </w:r>
    </w:p>
    <w:p w14:paraId="4B388EDC" w14:textId="77777777" w:rsidR="0041405C" w:rsidRPr="00A23B56" w:rsidRDefault="0041405C" w:rsidP="0025644B">
      <w:pPr>
        <w:spacing w:line="480" w:lineRule="auto"/>
        <w:jc w:val="both"/>
        <w:rPr>
          <w:color w:val="1E1D1A"/>
          <w:shd w:val="clear" w:color="auto" w:fill="FFFFFF"/>
        </w:rPr>
      </w:pPr>
    </w:p>
    <w:p w14:paraId="249D3C19" w14:textId="27D1F1C4" w:rsidR="00281FF6" w:rsidRPr="00F310C5" w:rsidRDefault="00281FF6" w:rsidP="00281FF6">
      <w:pPr>
        <w:tabs>
          <w:tab w:val="left" w:pos="5502"/>
        </w:tabs>
        <w:spacing w:line="480" w:lineRule="auto"/>
        <w:jc w:val="both"/>
        <w:rPr>
          <w:i/>
          <w:color w:val="1E1D1A"/>
          <w:u w:val="single"/>
          <w:shd w:val="clear" w:color="auto" w:fill="FFFFFF"/>
        </w:rPr>
      </w:pPr>
      <w:r w:rsidRPr="00F310C5">
        <w:rPr>
          <w:i/>
          <w:color w:val="1E1D1A"/>
          <w:u w:val="single"/>
          <w:shd w:val="clear" w:color="auto" w:fill="FFFFFF"/>
        </w:rPr>
        <w:t>P</w:t>
      </w:r>
      <w:r w:rsidR="006D0E5E" w:rsidRPr="00F310C5">
        <w:rPr>
          <w:i/>
          <w:color w:val="1E1D1A"/>
          <w:u w:val="single"/>
          <w:shd w:val="clear" w:color="auto" w:fill="FFFFFF"/>
        </w:rPr>
        <w:t>olar lipid</w:t>
      </w:r>
      <w:r w:rsidRPr="00F310C5">
        <w:rPr>
          <w:i/>
          <w:color w:val="1E1D1A"/>
          <w:u w:val="single"/>
          <w:shd w:val="clear" w:color="auto" w:fill="FFFFFF"/>
        </w:rPr>
        <w:t xml:space="preserve"> synthesis</w:t>
      </w:r>
    </w:p>
    <w:p w14:paraId="3F174022" w14:textId="49B8B368" w:rsidR="00281FF6" w:rsidRPr="00A23B56" w:rsidRDefault="00281FF6" w:rsidP="00281FF6">
      <w:pPr>
        <w:tabs>
          <w:tab w:val="left" w:pos="5502"/>
        </w:tabs>
        <w:spacing w:line="480" w:lineRule="auto"/>
        <w:jc w:val="both"/>
        <w:rPr>
          <w:color w:val="1E1D1A"/>
        </w:rPr>
      </w:pPr>
      <w:r>
        <w:rPr>
          <w:color w:val="1E1D1A"/>
          <w:shd w:val="clear" w:color="auto" w:fill="FFFFFF"/>
        </w:rPr>
        <w:t>P</w:t>
      </w:r>
      <w:r w:rsidR="006D0E5E">
        <w:rPr>
          <w:color w:val="1E1D1A"/>
          <w:shd w:val="clear" w:color="auto" w:fill="FFFFFF"/>
        </w:rPr>
        <w:t>olar lipid</w:t>
      </w:r>
      <w:r>
        <w:rPr>
          <w:color w:val="1E1D1A"/>
          <w:shd w:val="clear" w:color="auto" w:fill="FFFFFF"/>
        </w:rPr>
        <w:t>s</w:t>
      </w:r>
      <w:r w:rsidRPr="00A23B56">
        <w:rPr>
          <w:color w:val="1E1D1A"/>
          <w:shd w:val="clear" w:color="auto" w:fill="FFFFFF"/>
        </w:rPr>
        <w:t xml:space="preserve"> are also a </w:t>
      </w:r>
      <w:r w:rsidRPr="0829E0D1">
        <w:rPr>
          <w:color w:val="1E1D1A"/>
        </w:rPr>
        <w:t xml:space="preserve">vital </w:t>
      </w:r>
      <w:r w:rsidRPr="00A23B56">
        <w:rPr>
          <w:color w:val="1E1D1A"/>
          <w:shd w:val="clear" w:color="auto" w:fill="FFFFFF"/>
        </w:rPr>
        <w:t xml:space="preserve">part of milk fat. In milk fat, the most abundant </w:t>
      </w:r>
      <w:r w:rsidR="00735893">
        <w:rPr>
          <w:color w:val="1E1D1A"/>
          <w:shd w:val="clear" w:color="auto" w:fill="FFFFFF"/>
        </w:rPr>
        <w:t xml:space="preserve">polar lipids </w:t>
      </w:r>
      <w:r w:rsidRPr="00A23B56">
        <w:rPr>
          <w:color w:val="1E1D1A"/>
          <w:shd w:val="clear" w:color="auto" w:fill="FFFFFF"/>
        </w:rPr>
        <w:t>are glycerophospholipids, mainly phosphatidylethanolamine</w:t>
      </w:r>
      <w:r w:rsidR="004A4713">
        <w:rPr>
          <w:color w:val="1E1D1A"/>
          <w:shd w:val="clear" w:color="auto" w:fill="FFFFFF"/>
        </w:rPr>
        <w:t xml:space="preserve"> (</w:t>
      </w:r>
      <w:r w:rsidR="00110CC9">
        <w:rPr>
          <w:color w:val="1E1D1A"/>
          <w:shd w:val="clear" w:color="auto" w:fill="FFFFFF"/>
        </w:rPr>
        <w:t>31.1%</w:t>
      </w:r>
      <w:ins w:id="736" w:author="Feng-Qi Zhao (he/him)" w:date="2024-08-18T16:43:00Z">
        <w:r w:rsidR="006A091B" w:rsidRPr="006A091B">
          <w:rPr>
            <w:color w:val="1E1D1A"/>
            <w:shd w:val="clear" w:color="auto" w:fill="FFFFFF"/>
          </w:rPr>
          <w:t>–</w:t>
        </w:r>
      </w:ins>
      <w:del w:id="737" w:author="Feng-Qi Zhao (he/him)" w:date="2024-08-18T16:43:00Z">
        <w:r w:rsidR="00110CC9" w:rsidDel="006A091B">
          <w:rPr>
            <w:color w:val="1E1D1A"/>
            <w:shd w:val="clear" w:color="auto" w:fill="FFFFFF"/>
          </w:rPr>
          <w:delText>-</w:delText>
        </w:r>
      </w:del>
      <w:r w:rsidR="00110CC9">
        <w:rPr>
          <w:color w:val="1E1D1A"/>
          <w:shd w:val="clear" w:color="auto" w:fill="FFFFFF"/>
        </w:rPr>
        <w:t>42.0% w/w)</w:t>
      </w:r>
      <w:r w:rsidRPr="00A23B56">
        <w:rPr>
          <w:color w:val="1E1D1A"/>
          <w:shd w:val="clear" w:color="auto" w:fill="FFFFFF"/>
        </w:rPr>
        <w:t xml:space="preserve">, </w:t>
      </w:r>
      <w:r w:rsidR="00C02679" w:rsidRPr="00A23B56">
        <w:rPr>
          <w:color w:val="1E1D1A"/>
          <w:shd w:val="clear" w:color="auto" w:fill="FFFFFF"/>
        </w:rPr>
        <w:t>phosphatidylcholine</w:t>
      </w:r>
      <w:r w:rsidR="00C02679">
        <w:rPr>
          <w:color w:val="1E1D1A"/>
          <w:shd w:val="clear" w:color="auto" w:fill="FFFFFF"/>
        </w:rPr>
        <w:t xml:space="preserve"> (</w:t>
      </w:r>
      <w:r w:rsidR="00785911">
        <w:rPr>
          <w:color w:val="1E1D1A"/>
          <w:shd w:val="clear" w:color="auto" w:fill="FFFFFF"/>
        </w:rPr>
        <w:t>19.2%</w:t>
      </w:r>
      <w:ins w:id="738" w:author="Feng-Qi Zhao (he/him)" w:date="2024-08-18T16:43:00Z">
        <w:r w:rsidR="006A091B" w:rsidRPr="006A091B">
          <w:rPr>
            <w:color w:val="1E1D1A"/>
            <w:shd w:val="clear" w:color="auto" w:fill="FFFFFF"/>
          </w:rPr>
          <w:t>–</w:t>
        </w:r>
      </w:ins>
      <w:del w:id="739" w:author="Feng-Qi Zhao (he/him)" w:date="2024-08-18T16:43:00Z">
        <w:r w:rsidR="00785911" w:rsidDel="006A091B">
          <w:rPr>
            <w:color w:val="1E1D1A"/>
            <w:shd w:val="clear" w:color="auto" w:fill="FFFFFF"/>
          </w:rPr>
          <w:delText>-</w:delText>
        </w:r>
      </w:del>
      <w:r w:rsidR="00785911">
        <w:rPr>
          <w:color w:val="1E1D1A"/>
          <w:shd w:val="clear" w:color="auto" w:fill="FFFFFF"/>
        </w:rPr>
        <w:t>32.2% w/w)</w:t>
      </w:r>
      <w:r w:rsidR="00C02679" w:rsidRPr="00A23B56">
        <w:rPr>
          <w:color w:val="1E1D1A"/>
          <w:shd w:val="clear" w:color="auto" w:fill="FFFFFF"/>
        </w:rPr>
        <w:t xml:space="preserve">, </w:t>
      </w:r>
      <w:r w:rsidR="007B1B27" w:rsidRPr="00A23B56">
        <w:rPr>
          <w:color w:val="1E1D1A"/>
          <w:shd w:val="clear" w:color="auto" w:fill="FFFFFF"/>
        </w:rPr>
        <w:t>phosphatidylserine</w:t>
      </w:r>
      <w:r w:rsidR="007B1B27">
        <w:rPr>
          <w:color w:val="1E1D1A"/>
          <w:shd w:val="clear" w:color="auto" w:fill="FFFFFF"/>
        </w:rPr>
        <w:t xml:space="preserve"> (2.8%</w:t>
      </w:r>
      <w:ins w:id="740" w:author="Feng-Qi Zhao (he/him)" w:date="2024-08-18T16:43:00Z">
        <w:r w:rsidR="006A091B" w:rsidRPr="006A091B">
          <w:rPr>
            <w:color w:val="1E1D1A"/>
            <w:shd w:val="clear" w:color="auto" w:fill="FFFFFF"/>
          </w:rPr>
          <w:t>–</w:t>
        </w:r>
      </w:ins>
      <w:del w:id="741" w:author="Feng-Qi Zhao (he/him)" w:date="2024-08-18T16:43:00Z">
        <w:r w:rsidR="007B1B27" w:rsidDel="006A091B">
          <w:rPr>
            <w:color w:val="1E1D1A"/>
            <w:shd w:val="clear" w:color="auto" w:fill="FFFFFF"/>
          </w:rPr>
          <w:delText>-</w:delText>
        </w:r>
      </w:del>
      <w:r w:rsidR="007B1B27">
        <w:rPr>
          <w:color w:val="1E1D1A"/>
          <w:shd w:val="clear" w:color="auto" w:fill="FFFFFF"/>
        </w:rPr>
        <w:t xml:space="preserve">8.5% w/w), and </w:t>
      </w:r>
      <w:r w:rsidRPr="00A23B56">
        <w:rPr>
          <w:color w:val="1E1D1A"/>
          <w:shd w:val="clear" w:color="auto" w:fill="FFFFFF"/>
        </w:rPr>
        <w:t>phosphatidylinositol</w:t>
      </w:r>
      <w:r w:rsidR="003D7D74">
        <w:rPr>
          <w:color w:val="1E1D1A"/>
          <w:shd w:val="clear" w:color="auto" w:fill="FFFFFF"/>
        </w:rPr>
        <w:t xml:space="preserve"> </w:t>
      </w:r>
      <w:r w:rsidR="00B166C0">
        <w:rPr>
          <w:color w:val="1E1D1A"/>
          <w:shd w:val="clear" w:color="auto" w:fill="FFFFFF"/>
        </w:rPr>
        <w:t>(4.8%</w:t>
      </w:r>
      <w:ins w:id="742" w:author="Feng-Qi Zhao (he/him)" w:date="2024-08-18T16:43:00Z">
        <w:r w:rsidR="006A091B" w:rsidRPr="006A091B">
          <w:rPr>
            <w:color w:val="1E1D1A"/>
            <w:shd w:val="clear" w:color="auto" w:fill="FFFFFF"/>
          </w:rPr>
          <w:t>–</w:t>
        </w:r>
      </w:ins>
      <w:del w:id="743" w:author="Feng-Qi Zhao (he/him)" w:date="2024-08-18T16:43:00Z">
        <w:r w:rsidR="00B166C0" w:rsidDel="006A091B">
          <w:rPr>
            <w:color w:val="1E1D1A"/>
            <w:shd w:val="clear" w:color="auto" w:fill="FFFFFF"/>
          </w:rPr>
          <w:delText>-</w:delText>
        </w:r>
      </w:del>
      <w:r w:rsidR="00B166C0">
        <w:rPr>
          <w:color w:val="1E1D1A"/>
          <w:shd w:val="clear" w:color="auto" w:fill="FFFFFF"/>
        </w:rPr>
        <w:t>6.2% w/w)</w:t>
      </w:r>
      <w:r w:rsidRPr="00A23B56">
        <w:rPr>
          <w:color w:val="1E1D1A"/>
          <w:shd w:val="clear" w:color="auto" w:fill="FFFFFF"/>
        </w:rPr>
        <w:t>, followed by sphingolipids, with sphingomyelin</w:t>
      </w:r>
      <w:r w:rsidR="007B1B27">
        <w:rPr>
          <w:color w:val="1E1D1A"/>
          <w:shd w:val="clear" w:color="auto" w:fill="FFFFFF"/>
        </w:rPr>
        <w:t xml:space="preserve"> </w:t>
      </w:r>
      <w:r w:rsidR="006F0733">
        <w:rPr>
          <w:color w:val="1E1D1A"/>
          <w:shd w:val="clear" w:color="auto" w:fill="FFFFFF"/>
        </w:rPr>
        <w:t>(17.9%</w:t>
      </w:r>
      <w:ins w:id="744" w:author="Feng-Qi Zhao (he/him)" w:date="2024-08-18T16:43:00Z">
        <w:r w:rsidR="006A091B" w:rsidRPr="006A091B">
          <w:rPr>
            <w:color w:val="1E1D1A"/>
            <w:shd w:val="clear" w:color="auto" w:fill="FFFFFF"/>
          </w:rPr>
          <w:t>–</w:t>
        </w:r>
      </w:ins>
      <w:del w:id="745" w:author="Feng-Qi Zhao (he/him)" w:date="2024-08-18T16:43:00Z">
        <w:r w:rsidR="006F0733" w:rsidDel="006A091B">
          <w:rPr>
            <w:color w:val="1E1D1A"/>
            <w:shd w:val="clear" w:color="auto" w:fill="FFFFFF"/>
          </w:rPr>
          <w:delText>-</w:delText>
        </w:r>
      </w:del>
      <w:r w:rsidR="006F0733">
        <w:rPr>
          <w:color w:val="1E1D1A"/>
          <w:shd w:val="clear" w:color="auto" w:fill="FFFFFF"/>
        </w:rPr>
        <w:t>29.6% w/w)</w:t>
      </w:r>
      <w:r w:rsidRPr="00A23B56">
        <w:rPr>
          <w:color w:val="1E1D1A"/>
          <w:shd w:val="clear" w:color="auto" w:fill="FFFFFF"/>
        </w:rPr>
        <w:t xml:space="preserve"> being the most abundant</w:t>
      </w:r>
      <w:r w:rsidR="00376909">
        <w:rPr>
          <w:color w:val="1E1D1A"/>
        </w:rPr>
        <w:t xml:space="preserve"> </w:t>
      </w:r>
      <w:r w:rsidR="00CA11FB">
        <w:rPr>
          <w:color w:val="1E1D1A"/>
        </w:rPr>
        <w:fldChar w:fldCharType="begin">
          <w:fldData xml:space="preserve">PEVuZE5vdGU+PENpdGU+PEF1dGhvcj5CaXRtYW48L0F1dGhvcj48WWVhcj4xOTkwPC9ZZWFyPjxS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</w:fldData>
        </w:fldChar>
      </w:r>
      <w:r w:rsidR="00A80012">
        <w:rPr>
          <w:color w:val="1E1D1A"/>
        </w:rPr>
        <w:instrText xml:space="preserve"> ADDIN EN.CITE </w:instrText>
      </w:r>
      <w:r w:rsidR="00A80012">
        <w:rPr>
          <w:color w:val="1E1D1A"/>
        </w:rPr>
        <w:fldChar w:fldCharType="begin">
          <w:fldData xml:space="preserve">PEVuZE5vdGU+PENpdGU+PEF1dGhvcj5CaXRtYW48L0F1dGhvcj48WWVhcj4xOTkwPC9ZZWFyPjxS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</w:fldData>
        </w:fldChar>
      </w:r>
      <w:r w:rsidR="00A80012">
        <w:rPr>
          <w:color w:val="1E1D1A"/>
        </w:rPr>
        <w:instrText xml:space="preserve"> ADDIN EN.CITE.DATA </w:instrText>
      </w:r>
      <w:r w:rsidR="00A80012">
        <w:rPr>
          <w:color w:val="1E1D1A"/>
        </w:rPr>
      </w:r>
      <w:r w:rsidR="00A80012">
        <w:rPr>
          <w:color w:val="1E1D1A"/>
        </w:rPr>
        <w:fldChar w:fldCharType="end"/>
      </w:r>
      <w:r w:rsidR="00CA11FB">
        <w:rPr>
          <w:color w:val="1E1D1A"/>
        </w:rPr>
      </w:r>
      <w:r w:rsidR="00CA11FB">
        <w:rPr>
          <w:color w:val="1E1D1A"/>
        </w:rPr>
        <w:fldChar w:fldCharType="separate"/>
      </w:r>
      <w:r w:rsidR="00A80012">
        <w:rPr>
          <w:noProof/>
          <w:color w:val="1E1D1A"/>
        </w:rPr>
        <w:t>[100-102]</w:t>
      </w:r>
      <w:r w:rsidR="00CA11FB">
        <w:rPr>
          <w:color w:val="1E1D1A"/>
        </w:rPr>
        <w:fldChar w:fldCharType="end"/>
      </w:r>
      <w:r w:rsidRPr="00A23B56">
        <w:rPr>
          <w:color w:val="1E1D1A"/>
          <w:shd w:val="clear" w:color="auto" w:fill="FFFFFF"/>
        </w:rPr>
        <w:t>. Furthermore, trace amounts of</w:t>
      </w:r>
      <w:r w:rsidR="004F0064">
        <w:rPr>
          <w:color w:val="1E1D1A"/>
          <w:shd w:val="clear" w:color="auto" w:fill="FFFFFF"/>
        </w:rPr>
        <w:t xml:space="preserve"> other polar lipid</w:t>
      </w:r>
      <w:del w:id="746" w:author="Feng-Qi Zhao (he/him)" w:date="2024-08-18T16:44:00Z">
        <w:r w:rsidR="004F0064" w:rsidDel="006A091B">
          <w:rPr>
            <w:color w:val="1E1D1A"/>
            <w:shd w:val="clear" w:color="auto" w:fill="FFFFFF"/>
          </w:rPr>
          <w:delText>s</w:delText>
        </w:r>
      </w:del>
      <w:r w:rsidR="004F0064">
        <w:rPr>
          <w:color w:val="1E1D1A"/>
          <w:shd w:val="clear" w:color="auto" w:fill="FFFFFF"/>
        </w:rPr>
        <w:t xml:space="preserve"> species</w:t>
      </w:r>
      <w:ins w:id="747" w:author="Feng-Qi Zhao (he/him)" w:date="2024-08-18T16:44:00Z">
        <w:r w:rsidR="006A091B">
          <w:rPr>
            <w:color w:val="1E1D1A"/>
            <w:shd w:val="clear" w:color="auto" w:fill="FFFFFF"/>
          </w:rPr>
          <w:t>,</w:t>
        </w:r>
      </w:ins>
      <w:r w:rsidR="004F0064">
        <w:rPr>
          <w:color w:val="1E1D1A"/>
          <w:shd w:val="clear" w:color="auto" w:fill="FFFFFF"/>
        </w:rPr>
        <w:t xml:space="preserve"> such as</w:t>
      </w:r>
      <w:r w:rsidRPr="00A23B56">
        <w:rPr>
          <w:color w:val="1E1D1A"/>
          <w:shd w:val="clear" w:color="auto" w:fill="FFFFFF"/>
        </w:rPr>
        <w:t xml:space="preserve"> </w:t>
      </w:r>
      <w:proofErr w:type="spellStart"/>
      <w:r w:rsidRPr="00A23B56">
        <w:rPr>
          <w:color w:val="1E1D1A"/>
          <w:shd w:val="clear" w:color="auto" w:fill="FFFFFF"/>
        </w:rPr>
        <w:t>lysophosphatidylethanolamine</w:t>
      </w:r>
      <w:proofErr w:type="spellEnd"/>
      <w:r>
        <w:rPr>
          <w:color w:val="1E1D1A"/>
          <w:shd w:val="clear" w:color="auto" w:fill="FFFFFF"/>
        </w:rPr>
        <w:t>,</w:t>
      </w:r>
      <w:r w:rsidRPr="00A23B56">
        <w:rPr>
          <w:color w:val="1E1D1A"/>
          <w:shd w:val="clear" w:color="auto" w:fill="FFFFFF"/>
        </w:rPr>
        <w:t xml:space="preserve"> </w:t>
      </w:r>
      <w:proofErr w:type="spellStart"/>
      <w:r w:rsidRPr="00A23B56">
        <w:rPr>
          <w:color w:val="1E1D1A"/>
          <w:shd w:val="clear" w:color="auto" w:fill="FFFFFF"/>
        </w:rPr>
        <w:t>lysophosphatidylcholine</w:t>
      </w:r>
      <w:proofErr w:type="spellEnd"/>
      <w:r w:rsidRPr="00A23B56">
        <w:rPr>
          <w:color w:val="1E1D1A"/>
          <w:shd w:val="clear" w:color="auto" w:fill="FFFFFF"/>
        </w:rPr>
        <w:t>, and</w:t>
      </w:r>
      <w:r w:rsidRPr="0829E0D1">
        <w:rPr>
          <w:color w:val="1E1D1A"/>
        </w:rPr>
        <w:t xml:space="preserve"> </w:t>
      </w:r>
      <w:r w:rsidRPr="00A23B56">
        <w:rPr>
          <w:color w:val="1E1D1A"/>
          <w:shd w:val="clear" w:color="auto" w:fill="FFFFFF"/>
        </w:rPr>
        <w:t xml:space="preserve">glycerophosphate </w:t>
      </w:r>
      <w:r w:rsidRPr="00A23B56">
        <w:rPr>
          <w:color w:val="1E1D1A"/>
          <w:shd w:val="clear" w:color="auto" w:fill="FFFFFF"/>
        </w:rPr>
        <w:lastRenderedPageBreak/>
        <w:t>ethers</w:t>
      </w:r>
      <w:ins w:id="748" w:author="Feng-Qi Zhao (he/him)" w:date="2024-08-18T16:44:00Z">
        <w:r w:rsidR="006A091B">
          <w:rPr>
            <w:color w:val="1E1D1A"/>
            <w:shd w:val="clear" w:color="auto" w:fill="FFFFFF"/>
          </w:rPr>
          <w:t>,</w:t>
        </w:r>
      </w:ins>
      <w:r w:rsidRPr="00A23B56">
        <w:rPr>
          <w:color w:val="1E1D1A"/>
          <w:shd w:val="clear" w:color="auto" w:fill="FFFFFF"/>
        </w:rPr>
        <w:t xml:space="preserve"> are also found in milk fat</w:t>
      </w:r>
      <w:r w:rsidR="00F03A6C">
        <w:rPr>
          <w:color w:val="1E1D1A"/>
          <w:shd w:val="clear" w:color="auto" w:fill="FFFFFF"/>
        </w:rPr>
        <w:t xml:space="preserve"> </w:t>
      </w:r>
      <w:r w:rsidRPr="00A23B56">
        <w:rPr>
          <w:color w:val="1E1D1A"/>
          <w:shd w:val="clear" w:color="auto" w:fill="FFFFFF"/>
        </w:rPr>
        <w:fldChar w:fldCharType="begin"/>
      </w:r>
      <w:r w:rsidR="00A80012">
        <w:rPr>
          <w:color w:val="1E1D1A"/>
          <w:shd w:val="clear" w:color="auto" w:fill="FFFFFF"/>
        </w:rPr>
        <w:instrText xml:space="preserve"> ADDIN EN.CITE &lt;EndNote&gt;&lt;Cite&gt;&lt;Author&gt;Murgia&lt;/Author&gt;&lt;Year&gt;2003&lt;/Year&gt;&lt;RecNum&gt;108&lt;/RecNum&gt;&lt;DisplayText&gt;[103]&lt;/DisplayText&gt;&lt;record&gt;&lt;rec-number&gt;108&lt;/rec-number&gt;&lt;foreign-keys&gt;&lt;key app="EN" db-id="0vwrzarf5z0xfze9s9t5re2b9swt250a9fdv" timestamp="1718537648"&gt;108&lt;/key&gt;&lt;/foreign-keys&gt;&lt;ref-type name="Journal Article"&gt;17&lt;/ref-type&gt;&lt;contributors&gt;&lt;authors&gt;&lt;author&gt;Murgia, Sergio&lt;/author&gt;&lt;author&gt;Mele, Stefania&lt;/author&gt;&lt;author&gt;Monduzzi, Maura&lt;/author&gt;&lt;/authors&gt;&lt;/contributors&gt;&lt;titles&gt;&lt;title&gt;Quantitative characterization of phospholipids in milk fat via31P NMR using a monophasic solvent mixture&lt;/title&gt;&lt;secondary-title&gt;Lipids&lt;/secondary-title&gt;&lt;/titles&gt;&lt;periodical&gt;&lt;full-title&gt;Lipids&lt;/full-title&gt;&lt;/periodical&gt;&lt;pages&gt;585-591&lt;/pages&gt;&lt;volume&gt;38&lt;/volume&gt;&lt;number&gt;5&lt;/number&gt;&lt;dates&gt;&lt;year&gt;2003&lt;/year&gt;&lt;/dates&gt;&lt;isbn&gt;0024-4201&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[103]</w:t>
      </w:r>
      <w:r w:rsidRPr="00A23B56">
        <w:rPr>
          <w:color w:val="1E1D1A"/>
          <w:shd w:val="clear" w:color="auto" w:fill="FFFFFF"/>
        </w:rPr>
        <w:fldChar w:fldCharType="end"/>
      </w:r>
      <w:r w:rsidRPr="00A23B56">
        <w:rPr>
          <w:color w:val="1E1D1A"/>
          <w:shd w:val="clear" w:color="auto" w:fill="FFFFFF"/>
        </w:rPr>
        <w:t>. Glycerophospholipids and sphingolipids represent</w:t>
      </w:r>
      <w:r w:rsidRPr="0829E0D1">
        <w:rPr>
          <w:color w:val="1E1D1A"/>
        </w:rPr>
        <w:t xml:space="preserve"> 0.5</w:t>
      </w:r>
      <w:ins w:id="749" w:author="Feng-Qi Zhao (he/him)" w:date="2024-08-18T16:45:00Z">
        <w:r w:rsidR="006A091B">
          <w:rPr>
            <w:color w:val="1E1D1A"/>
          </w:rPr>
          <w:t>%</w:t>
        </w:r>
        <w:r w:rsidR="006A091B" w:rsidRPr="006A091B">
          <w:rPr>
            <w:color w:val="1E1D1A"/>
          </w:rPr>
          <w:t>–</w:t>
        </w:r>
      </w:ins>
      <w:r w:rsidRPr="0829E0D1">
        <w:rPr>
          <w:color w:val="1E1D1A"/>
        </w:rPr>
        <w:t xml:space="preserve"> </w:t>
      </w:r>
      <w:del w:id="750" w:author="Feng-Qi Zhao (he/him)" w:date="2024-08-18T16:45:00Z">
        <w:r w:rsidRPr="0829E0D1" w:rsidDel="006A091B">
          <w:rPr>
            <w:color w:val="1E1D1A"/>
          </w:rPr>
          <w:delText xml:space="preserve">to </w:delText>
        </w:r>
      </w:del>
      <w:r w:rsidRPr="0829E0D1">
        <w:rPr>
          <w:color w:val="1E1D1A"/>
        </w:rPr>
        <w:t xml:space="preserve">1% of total milk </w:t>
      </w:r>
      <w:r w:rsidRPr="00A23B56">
        <w:rPr>
          <w:color w:val="1E1D1A"/>
          <w:shd w:val="clear" w:color="auto" w:fill="FFFFFF"/>
        </w:rPr>
        <w:t xml:space="preserve">fat </w:t>
      </w:r>
      <w:r w:rsidRPr="0829E0D1">
        <w:rPr>
          <w:color w:val="1E1D1A"/>
        </w:rPr>
        <w:t xml:space="preserve">and are mostly found in the </w:t>
      </w:r>
      <w:r w:rsidRPr="00A23B56">
        <w:rPr>
          <w:color w:val="1E1D1A"/>
          <w:shd w:val="clear" w:color="auto" w:fill="FFFFFF"/>
        </w:rPr>
        <w:t>MFGM</w:t>
      </w:r>
      <w:r w:rsidR="00417563">
        <w:rPr>
          <w:color w:val="1E1D1A"/>
          <w:shd w:val="clear" w:color="auto" w:fill="FFFFFF"/>
        </w:rPr>
        <w:t>, although a fraction is also</w:t>
      </w:r>
      <w:del w:id="751" w:author="Feng-Qi Zhao (he/him)" w:date="2024-08-18T16:45:00Z">
        <w:r w:rsidR="00417563" w:rsidDel="006A091B">
          <w:rPr>
            <w:color w:val="1E1D1A"/>
            <w:shd w:val="clear" w:color="auto" w:fill="FFFFFF"/>
          </w:rPr>
          <w:delText xml:space="preserve"> found</w:delText>
        </w:r>
      </w:del>
      <w:r w:rsidR="00417563">
        <w:rPr>
          <w:color w:val="1E1D1A"/>
          <w:shd w:val="clear" w:color="auto" w:fill="FFFFFF"/>
        </w:rPr>
        <w:t xml:space="preserve"> associated with </w:t>
      </w:r>
      <w:ins w:id="752" w:author="Feng-Qi Zhao (he/him)" w:date="2024-08-18T16:45:00Z">
        <w:r w:rsidR="006A091B">
          <w:rPr>
            <w:color w:val="1E1D1A"/>
            <w:shd w:val="clear" w:color="auto" w:fill="FFFFFF"/>
          </w:rPr>
          <w:t xml:space="preserve">the </w:t>
        </w:r>
      </w:ins>
      <w:r w:rsidR="00417563">
        <w:rPr>
          <w:color w:val="1E1D1A"/>
          <w:shd w:val="clear" w:color="auto" w:fill="FFFFFF"/>
        </w:rPr>
        <w:t>membrane residue of skim milk</w:t>
      </w:r>
      <w:r w:rsidR="00F03A6C">
        <w:rPr>
          <w:color w:val="1E1D1A"/>
          <w:shd w:val="clear" w:color="auto" w:fill="FFFFFF"/>
        </w:rPr>
        <w:t xml:space="preserve"> </w:t>
      </w:r>
      <w:r w:rsidRPr="00A23B56">
        <w:rPr>
          <w:color w:val="1E1D1A"/>
          <w:shd w:val="clear" w:color="auto" w:fill="FFFFFF"/>
        </w:rPr>
        <w:fldChar w:fldCharType="begin"/>
      </w:r>
      <w:r w:rsidR="00A80012">
        <w:rPr>
          <w:color w:val="1E1D1A"/>
          <w:shd w:val="clear" w:color="auto" w:fill="FFFFFF"/>
        </w:rPr>
        <w:instrText xml:space="preserve"> ADDIN EN.CITE &lt;EndNote&gt;&lt;Cite&gt;&lt;Author&gt;Simopoulos&lt;/Author&gt;&lt;Year&gt;2022&lt;/Year&gt;&lt;RecNum&gt;107&lt;/RecNum&gt;&lt;DisplayText&gt;[104]&lt;/DisplayText&gt;&lt;record&gt;&lt;rec-number&gt;107&lt;/rec-number&gt;&lt;foreign-keys&gt;&lt;key app="EN" db-id="0vwrzarf5z0xfze9s9t5re2b9swt250a9fdv" timestamp="1718537238"&gt;107&lt;/key&gt;&lt;/foreign-keys&gt;&lt;ref-type name="Book"&gt;6&lt;/ref-type&gt;&lt;contributors&gt;&lt;authors&gt;&lt;author&gt;Simopoulos, Artemis P&lt;/author&gt;&lt;/authors&gt;&lt;/contributors&gt;&lt;titles&gt;&lt;title&gt;The Healthiest Diet for You: Scientific Aspects&lt;/title&gt;&lt;/titles&gt;&lt;dates&gt;&lt;year&gt;2022&lt;/year&gt;&lt;/dates&gt;&lt;publisher&gt;MDPI-Multidisciplinary Digital Publishing Institute&lt;/publisher&gt;&lt;isbn&gt;3036527354&lt;/isbn&gt;&lt;urls&gt;&lt;/urls&gt;&lt;/record&gt;&lt;/Cite&gt;&lt;/EndNote&gt;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[104]</w:t>
      </w:r>
      <w:r w:rsidRPr="00A23B56">
        <w:rPr>
          <w:color w:val="1E1D1A"/>
          <w:shd w:val="clear" w:color="auto" w:fill="FFFFFF"/>
        </w:rPr>
        <w:fldChar w:fldCharType="end"/>
      </w:r>
      <w:r w:rsidR="00F03A6C">
        <w:rPr>
          <w:shd w:val="clear" w:color="auto" w:fill="FFFFFF"/>
        </w:rPr>
        <w:t>.</w:t>
      </w:r>
      <w:r w:rsidRPr="16A3F5B1">
        <w:rPr>
          <w:color w:val="1E1D1A"/>
        </w:rPr>
        <w:t xml:space="preserve"> </w:t>
      </w:r>
    </w:p>
    <w:p w14:paraId="7A0422E7" w14:textId="768BB973" w:rsidR="00281FF6" w:rsidRPr="00A23B56" w:rsidRDefault="00281FF6" w:rsidP="00735893">
      <w:pPr>
        <w:tabs>
          <w:tab w:val="left" w:pos="5502"/>
        </w:tabs>
        <w:spacing w:line="480" w:lineRule="auto"/>
        <w:ind w:firstLine="540"/>
        <w:jc w:val="both"/>
        <w:rPr>
          <w:color w:val="1E1D1A"/>
          <w:shd w:val="clear" w:color="auto" w:fill="FFFFFF"/>
        </w:rPr>
      </w:pPr>
      <w:r w:rsidRPr="00A23B56">
        <w:rPr>
          <w:color w:val="1E1D1A"/>
          <w:shd w:val="clear" w:color="auto" w:fill="FFFFFF"/>
        </w:rPr>
        <w:t>Phospholipid synthesis is crucial for the homeostasis of MEC</w:t>
      </w:r>
      <w:ins w:id="753" w:author="Feng-Qi Zhao (he/him)" w:date="2024-08-18T16:45:00Z">
        <w:r w:rsidR="006A091B">
          <w:rPr>
            <w:color w:val="1E1D1A"/>
            <w:shd w:val="clear" w:color="auto" w:fill="FFFFFF"/>
          </w:rPr>
          <w:t>s</w:t>
        </w:r>
      </w:ins>
      <w:r w:rsidRPr="00A23B56">
        <w:rPr>
          <w:color w:val="1E1D1A"/>
          <w:shd w:val="clear" w:color="auto" w:fill="FFFFFF"/>
        </w:rPr>
        <w:t xml:space="preserve"> because the excretion of MFG</w:t>
      </w:r>
      <w:ins w:id="754" w:author="Feng-Qi Zhao (he/him)" w:date="2024-08-18T16:46:00Z">
        <w:r w:rsidR="006A091B">
          <w:rPr>
            <w:color w:val="1E1D1A"/>
            <w:shd w:val="clear" w:color="auto" w:fill="FFFFFF"/>
          </w:rPr>
          <w:t>s</w:t>
        </w:r>
      </w:ins>
      <w:r w:rsidRPr="00A23B56">
        <w:rPr>
          <w:color w:val="1E1D1A"/>
          <w:shd w:val="clear" w:color="auto" w:fill="FFFFFF"/>
        </w:rPr>
        <w:t xml:space="preserve"> results in extensive stress on both the plasma and ER membranes</w:t>
      </w:r>
      <w:r w:rsidR="00FE28BF">
        <w:rPr>
          <w:color w:val="1E1D1A"/>
          <w:shd w:val="clear" w:color="auto" w:fill="FFFFFF"/>
        </w:rPr>
        <w:t>, and the polar lipids lost to the MFGM need to be replaced</w:t>
      </w:r>
      <w:r>
        <w:rPr>
          <w:color w:val="1E1D1A"/>
          <w:shd w:val="clear" w:color="auto" w:fill="FFFFFF"/>
        </w:rPr>
        <w:t xml:space="preserve">. </w:t>
      </w:r>
      <w:r w:rsidRPr="00A23B56">
        <w:rPr>
          <w:color w:val="1E1D1A"/>
          <w:shd w:val="clear" w:color="auto" w:fill="FFFFFF"/>
        </w:rPr>
        <w:t>Despite this importance, the regulation of phospholipid synthesis, as well as how phospholipid synthesis regulates other aspects of milk fat synthesis, ha</w:t>
      </w:r>
      <w:ins w:id="755" w:author="Feng-Qi Zhao (he/him)" w:date="2024-08-18T16:46:00Z">
        <w:r w:rsidR="006A091B">
          <w:rPr>
            <w:color w:val="1E1D1A"/>
            <w:shd w:val="clear" w:color="auto" w:fill="FFFFFF"/>
          </w:rPr>
          <w:t>s</w:t>
        </w:r>
      </w:ins>
      <w:del w:id="756" w:author="Feng-Qi Zhao (he/him)" w:date="2024-08-18T16:46:00Z">
        <w:r w:rsidRPr="00A23B56" w:rsidDel="006A091B">
          <w:rPr>
            <w:color w:val="1E1D1A"/>
            <w:shd w:val="clear" w:color="auto" w:fill="FFFFFF"/>
          </w:rPr>
          <w:delText>ve</w:delText>
        </w:r>
      </w:del>
      <w:r w:rsidRPr="00A23B56">
        <w:rPr>
          <w:color w:val="1E1D1A"/>
          <w:shd w:val="clear" w:color="auto" w:fill="FFFFFF"/>
        </w:rPr>
        <w:t xml:space="preserve"> not </w:t>
      </w:r>
      <w:ins w:id="757" w:author="Feng-Qi Zhao (he/him)" w:date="2024-08-18T16:46:00Z">
        <w:r w:rsidR="006A091B">
          <w:rPr>
            <w:color w:val="1E1D1A"/>
            <w:shd w:val="clear" w:color="auto" w:fill="FFFFFF"/>
          </w:rPr>
          <w:t xml:space="preserve">yet </w:t>
        </w:r>
      </w:ins>
      <w:r w:rsidRPr="00A23B56">
        <w:rPr>
          <w:color w:val="1E1D1A"/>
          <w:shd w:val="clear" w:color="auto" w:fill="FFFFFF"/>
        </w:rPr>
        <w:t xml:space="preserve">been </w:t>
      </w:r>
      <w:r w:rsidRPr="0829E0D1">
        <w:rPr>
          <w:color w:val="1E1D1A"/>
        </w:rPr>
        <w:t xml:space="preserve">well </w:t>
      </w:r>
      <w:r w:rsidRPr="00A23B56">
        <w:rPr>
          <w:color w:val="1E1D1A"/>
          <w:shd w:val="clear" w:color="auto" w:fill="FFFFFF"/>
        </w:rPr>
        <w:t>established</w:t>
      </w:r>
      <w:del w:id="758" w:author="Feng-Qi Zhao (he/him)" w:date="2024-08-18T16:46:00Z">
        <w:r w:rsidRPr="00A23B56" w:rsidDel="006A091B">
          <w:rPr>
            <w:color w:val="1E1D1A"/>
            <w:shd w:val="clear" w:color="auto" w:fill="FFFFFF"/>
          </w:rPr>
          <w:delText xml:space="preserve"> yet</w:delText>
        </w:r>
      </w:del>
      <w:r w:rsidRPr="00A23B56">
        <w:rPr>
          <w:color w:val="1E1D1A"/>
          <w:shd w:val="clear" w:color="auto" w:fill="FFFFFF"/>
        </w:rPr>
        <w:t xml:space="preserve"> </w:t>
      </w:r>
      <w:r w:rsidRPr="00A23B56">
        <w:rPr>
          <w:color w:val="1E1D1A"/>
          <w:shd w:val="clear" w:color="auto" w:fill="FFFFFF"/>
        </w:rPr>
        <w:fldChar w:fldCharType="begin"/>
      </w:r>
      <w:r w:rsidR="00A80012">
        <w:rPr>
          <w:color w:val="1E1D1A"/>
          <w:shd w:val="clear" w:color="auto" w:fill="FFFFFF"/>
        </w:rPr>
        <w:instrText xml:space="preserve"> ADDIN EN.CITE &lt;EndNote&gt;&lt;Cite&gt;&lt;Author&gt;Smoczyński&lt;/Author&gt;&lt;Year&gt;2017&lt;/Year&gt;&lt;RecNum&gt;112&lt;/RecNum&gt;&lt;DisplayText&gt;[105]&lt;/DisplayText&gt;&lt;record&gt;&lt;rec-number&gt;112&lt;/rec-number&gt;&lt;foreign-keys&gt;&lt;key app="EN" db-id="0vwrzarf5z0xfze9s9t5re2b9swt250a9fdv" timestamp="1718542839"&gt;112&lt;/key&gt;&lt;/foreign-keys&gt;&lt;ref-type name="Journal Article"&gt;17&lt;/ref-type&gt;&lt;contributors&gt;&lt;authors&gt;&lt;author&gt;Smoczyński, Michał&lt;/author&gt;&lt;/authors&gt;&lt;/contributors&gt;&lt;titles&gt;&lt;title&gt;Role of phospholipid flux during milk secretion in the mammary gland&lt;/title&gt;&lt;secondary-title&gt;Journal of mammary gland biology and neoplasia&lt;/secondary-title&gt;&lt;/titles&gt;&lt;periodical&gt;&lt;full-title&gt;Journal of Mammary Gland Biology and Neoplasia&lt;/full-title&gt;&lt;/periodical&gt;&lt;pages&gt;117-129&lt;/pages&gt;&lt;volume&gt;22&lt;/volume&gt;&lt;dates&gt;&lt;year&gt;2017&lt;/year&gt;&lt;/dates&gt;&lt;isbn&gt;1083-3021&lt;/isbn&gt;&lt;urls&gt;&lt;/urls&gt;&lt;/record&gt;&lt;/Cite&gt;&lt;/EndNote&gt;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[105]</w:t>
      </w:r>
      <w:r w:rsidRPr="00A23B56">
        <w:rPr>
          <w:color w:val="1E1D1A"/>
          <w:shd w:val="clear" w:color="auto" w:fill="FFFFFF"/>
        </w:rPr>
        <w:fldChar w:fldCharType="end"/>
      </w:r>
      <w:r w:rsidRPr="00A23B56">
        <w:rPr>
          <w:color w:val="1E1D1A"/>
          <w:shd w:val="clear" w:color="auto" w:fill="FFFFFF"/>
        </w:rPr>
        <w:t>.</w:t>
      </w:r>
    </w:p>
    <w:p w14:paraId="3D8BAA47" w14:textId="2DDDF9E4" w:rsidR="007E25DC" w:rsidRPr="00A23B56" w:rsidRDefault="006A091B" w:rsidP="00735893">
      <w:pPr>
        <w:tabs>
          <w:tab w:val="left" w:pos="5502"/>
        </w:tabs>
        <w:spacing w:line="480" w:lineRule="auto"/>
        <w:ind w:firstLine="540"/>
        <w:jc w:val="both"/>
        <w:rPr>
          <w:color w:val="1E1D1A"/>
          <w:shd w:val="clear" w:color="auto" w:fill="FFFFFF"/>
        </w:rPr>
      </w:pPr>
      <w:ins w:id="759" w:author="Feng-Qi Zhao (he/him)" w:date="2024-08-18T16:47:00Z">
        <w:r>
          <w:rPr>
            <w:color w:val="1E1D1A"/>
            <w:shd w:val="clear" w:color="auto" w:fill="FFFFFF"/>
          </w:rPr>
          <w:t>P</w:t>
        </w:r>
      </w:ins>
      <w:del w:id="760" w:author="Feng-Qi Zhao (he/him)" w:date="2024-08-18T16:47:00Z">
        <w:r w:rsidR="00281FF6" w:rsidRPr="00A23B56" w:rsidDel="006A091B">
          <w:rPr>
            <w:color w:val="1E1D1A"/>
            <w:shd w:val="clear" w:color="auto" w:fill="FFFFFF"/>
          </w:rPr>
          <w:delText>The p</w:delText>
        </w:r>
      </w:del>
      <w:r w:rsidR="00281FF6" w:rsidRPr="00A23B56">
        <w:rPr>
          <w:color w:val="1E1D1A"/>
          <w:shd w:val="clear" w:color="auto" w:fill="FFFFFF"/>
        </w:rPr>
        <w:t xml:space="preserve">hospholipid </w:t>
      </w:r>
      <w:r w:rsidR="00281FF6" w:rsidRPr="0829E0D1">
        <w:rPr>
          <w:color w:val="1E1D1A"/>
        </w:rPr>
        <w:t xml:space="preserve">synthesis </w:t>
      </w:r>
      <w:r w:rsidR="00281FF6" w:rsidRPr="00A23B56">
        <w:rPr>
          <w:color w:val="1E1D1A"/>
          <w:shd w:val="clear" w:color="auto" w:fill="FFFFFF"/>
        </w:rPr>
        <w:t xml:space="preserve">shares the first </w:t>
      </w:r>
      <w:ins w:id="761" w:author="Feng-Qi Zhao (he/him)" w:date="2024-08-18T16:47:00Z">
        <w:r w:rsidR="008A7BC7">
          <w:rPr>
            <w:color w:val="1E1D1A"/>
            <w:shd w:val="clear" w:color="auto" w:fill="FFFFFF"/>
          </w:rPr>
          <w:t xml:space="preserve">same </w:t>
        </w:r>
      </w:ins>
      <w:r w:rsidR="00281FF6" w:rsidRPr="00A23B56">
        <w:rPr>
          <w:color w:val="1E1D1A"/>
          <w:shd w:val="clear" w:color="auto" w:fill="FFFFFF"/>
        </w:rPr>
        <w:t xml:space="preserve">steps </w:t>
      </w:r>
      <w:ins w:id="762" w:author="Feng-Qi Zhao (he/him)" w:date="2024-08-18T16:47:00Z">
        <w:r w:rsidR="008A7BC7">
          <w:rPr>
            <w:color w:val="1E1D1A"/>
            <w:shd w:val="clear" w:color="auto" w:fill="FFFFFF"/>
          </w:rPr>
          <w:t>as</w:t>
        </w:r>
      </w:ins>
      <w:del w:id="763" w:author="Feng-Qi Zhao (he/him)" w:date="2024-08-18T16:47:00Z">
        <w:r w:rsidR="00281FF6" w:rsidRPr="00A23B56" w:rsidDel="008A7BC7">
          <w:rPr>
            <w:color w:val="1E1D1A"/>
            <w:shd w:val="clear" w:color="auto" w:fill="FFFFFF"/>
          </w:rPr>
          <w:delText>with the</w:delText>
        </w:r>
      </w:del>
      <w:r w:rsidR="00281FF6" w:rsidRPr="00A23B56">
        <w:rPr>
          <w:color w:val="1E1D1A"/>
          <w:shd w:val="clear" w:color="auto" w:fill="FFFFFF"/>
        </w:rPr>
        <w:t xml:space="preserve"> TAG synthesis</w:t>
      </w:r>
      <w:r w:rsidR="00281FF6">
        <w:rPr>
          <w:color w:val="1E1D1A"/>
          <w:shd w:val="clear" w:color="auto" w:fill="FFFFFF"/>
        </w:rPr>
        <w:t>, up until one of the AGPAT</w:t>
      </w:r>
      <w:ins w:id="764" w:author="Feng-Qi Zhao (he/him)" w:date="2024-08-18T16:47:00Z">
        <w:r w:rsidR="008A7BC7">
          <w:rPr>
            <w:color w:val="1E1D1A"/>
            <w:shd w:val="clear" w:color="auto" w:fill="FFFFFF"/>
          </w:rPr>
          <w:t>s</w:t>
        </w:r>
      </w:ins>
      <w:r w:rsidR="00281FF6">
        <w:rPr>
          <w:color w:val="1E1D1A"/>
          <w:shd w:val="clear" w:color="auto" w:fill="FFFFFF"/>
        </w:rPr>
        <w:t xml:space="preserve"> adds a second fatty acid to a</w:t>
      </w:r>
      <w:ins w:id="765" w:author="Feng-Qi Zhao (he/him)" w:date="2024-08-18T16:48:00Z">
        <w:r w:rsidR="008A7BC7">
          <w:rPr>
            <w:color w:val="1E1D1A"/>
            <w:shd w:val="clear" w:color="auto" w:fill="FFFFFF"/>
          </w:rPr>
          <w:t>n</w:t>
        </w:r>
      </w:ins>
      <w:r w:rsidR="00281FF6">
        <w:rPr>
          <w:color w:val="1E1D1A"/>
          <w:shd w:val="clear" w:color="auto" w:fill="FFFFFF"/>
        </w:rPr>
        <w:t xml:space="preserve"> LPA to yield </w:t>
      </w:r>
      <w:del w:id="766" w:author="Feng-Qi Zhao (he/him)" w:date="2024-08-18T16:48:00Z">
        <w:r w:rsidR="00281FF6" w:rsidDel="008A7BC7">
          <w:rPr>
            <w:color w:val="1E1D1A"/>
            <w:shd w:val="clear" w:color="auto" w:fill="FFFFFF"/>
          </w:rPr>
          <w:delText xml:space="preserve">a </w:delText>
        </w:r>
      </w:del>
      <w:proofErr w:type="spellStart"/>
      <w:r w:rsidR="00281FF6">
        <w:rPr>
          <w:color w:val="1E1D1A"/>
          <w:shd w:val="clear" w:color="auto" w:fill="FFFFFF"/>
        </w:rPr>
        <w:t>phosphatidate</w:t>
      </w:r>
      <w:proofErr w:type="spellEnd"/>
      <w:r w:rsidR="00281FF6">
        <w:rPr>
          <w:color w:val="1E1D1A"/>
          <w:shd w:val="clear" w:color="auto" w:fill="FFFFFF"/>
        </w:rPr>
        <w:t>. For phospholipid synthesis, PA</w:t>
      </w:r>
      <w:r w:rsidR="00281FF6" w:rsidRPr="00A23B56">
        <w:rPr>
          <w:color w:val="1E1D1A"/>
          <w:shd w:val="clear" w:color="auto" w:fill="FFFFFF"/>
        </w:rPr>
        <w:t xml:space="preserve"> can be either metabolized to phosphatidylcholine or phosphatidylethanolamine</w:t>
      </w:r>
      <w:del w:id="767" w:author="Feng-Qi Zhao (he/him)" w:date="2024-08-18T16:48:00Z">
        <w:r w:rsidR="00281FF6" w:rsidDel="008A7BC7">
          <w:rPr>
            <w:color w:val="1E1D1A"/>
            <w:shd w:val="clear" w:color="auto" w:fill="FFFFFF"/>
          </w:rPr>
          <w:delText>,</w:delText>
        </w:r>
      </w:del>
      <w:r w:rsidR="00281FF6">
        <w:rPr>
          <w:color w:val="1E1D1A"/>
          <w:shd w:val="clear" w:color="auto" w:fill="FFFFFF"/>
        </w:rPr>
        <w:t xml:space="preserve"> or converted to a DAG by one of the PAP</w:t>
      </w:r>
      <w:ins w:id="768" w:author="Feng-Qi Zhao (he/him)" w:date="2024-08-18T16:48:00Z">
        <w:r w:rsidR="008A7BC7">
          <w:rPr>
            <w:color w:val="1E1D1A"/>
            <w:shd w:val="clear" w:color="auto" w:fill="FFFFFF"/>
          </w:rPr>
          <w:t>s</w:t>
        </w:r>
      </w:ins>
      <w:r w:rsidR="00281FF6">
        <w:rPr>
          <w:color w:val="1E1D1A"/>
          <w:shd w:val="clear" w:color="auto" w:fill="FFFFFF"/>
        </w:rPr>
        <w:t xml:space="preserve">. </w:t>
      </w:r>
      <w:del w:id="769" w:author="Feng-Qi Zhao (he/him)" w:date="2024-08-18T16:48:00Z">
        <w:r w:rsidR="00281FF6" w:rsidDel="008A7BC7">
          <w:rPr>
            <w:color w:val="1E1D1A"/>
            <w:shd w:val="clear" w:color="auto" w:fill="FFFFFF"/>
          </w:rPr>
          <w:delText xml:space="preserve">The </w:delText>
        </w:r>
      </w:del>
      <w:r w:rsidR="00281FF6">
        <w:rPr>
          <w:color w:val="1E1D1A"/>
          <w:shd w:val="clear" w:color="auto" w:fill="FFFFFF"/>
        </w:rPr>
        <w:t>DAG can be further converted to different phospholipids</w:t>
      </w:r>
      <w:ins w:id="770" w:author="Feng-Qi Zhao (he/him)" w:date="2024-08-18T16:48:00Z">
        <w:r w:rsidR="008A7BC7">
          <w:rPr>
            <w:color w:val="1E1D1A"/>
            <w:shd w:val="clear" w:color="auto" w:fill="FFFFFF"/>
          </w:rPr>
          <w:t>,</w:t>
        </w:r>
      </w:ins>
      <w:r w:rsidR="00281FF6">
        <w:rPr>
          <w:color w:val="1E1D1A"/>
          <w:shd w:val="clear" w:color="auto" w:fill="FFFFFF"/>
        </w:rPr>
        <w:t xml:space="preserve"> such as</w:t>
      </w:r>
      <w:r w:rsidR="00281FF6" w:rsidRPr="00A23B56">
        <w:rPr>
          <w:color w:val="1E1D1A"/>
          <w:shd w:val="clear" w:color="auto" w:fill="FFFFFF"/>
        </w:rPr>
        <w:t xml:space="preserve"> phosphatidylinositol. </w:t>
      </w:r>
      <w:ins w:id="771" w:author="Feng-Qi Zhao (he/him)" w:date="2024-08-18T16:48:00Z">
        <w:r w:rsidR="008A7BC7">
          <w:rPr>
            <w:color w:val="1E1D1A"/>
            <w:shd w:val="clear" w:color="auto" w:fill="FFFFFF"/>
          </w:rPr>
          <w:t>In c</w:t>
        </w:r>
      </w:ins>
      <w:del w:id="772" w:author="Feng-Qi Zhao (he/him)" w:date="2024-08-18T16:48:00Z">
        <w:r w:rsidR="00281FF6" w:rsidRPr="00A23B56" w:rsidDel="008A7BC7">
          <w:rPr>
            <w:color w:val="1E1D1A"/>
            <w:shd w:val="clear" w:color="auto" w:fill="FFFFFF"/>
          </w:rPr>
          <w:delText>C</w:delText>
        </w:r>
      </w:del>
      <w:r w:rsidR="00281FF6" w:rsidRPr="00A23B56">
        <w:rPr>
          <w:color w:val="1E1D1A"/>
          <w:shd w:val="clear" w:color="auto" w:fill="FFFFFF"/>
        </w:rPr>
        <w:t>ontra</w:t>
      </w:r>
      <w:ins w:id="773" w:author="Feng-Qi Zhao (he/him)" w:date="2024-08-18T16:49:00Z">
        <w:r w:rsidR="008A7BC7">
          <w:rPr>
            <w:color w:val="1E1D1A"/>
            <w:shd w:val="clear" w:color="auto" w:fill="FFFFFF"/>
          </w:rPr>
          <w:t>st</w:t>
        </w:r>
      </w:ins>
      <w:del w:id="774" w:author="Feng-Qi Zhao (he/him)" w:date="2024-08-18T16:49:00Z">
        <w:r w:rsidR="00281FF6" w:rsidRPr="00A23B56" w:rsidDel="008A7BC7">
          <w:rPr>
            <w:color w:val="1E1D1A"/>
            <w:shd w:val="clear" w:color="auto" w:fill="FFFFFF"/>
          </w:rPr>
          <w:delText>ry</w:delText>
        </w:r>
      </w:del>
      <w:r w:rsidR="00281FF6" w:rsidRPr="00A23B56">
        <w:rPr>
          <w:color w:val="1E1D1A"/>
          <w:shd w:val="clear" w:color="auto" w:fill="FFFFFF"/>
        </w:rPr>
        <w:t xml:space="preserve"> to TAG synthesis, which occurs mostly on the internal ER membrane, the phospholipid</w:t>
      </w:r>
      <w:del w:id="775" w:author="Feng-Qi Zhao (he/him)" w:date="2024-08-18T16:49:00Z">
        <w:r w:rsidR="00281FF6" w:rsidRPr="00A23B56" w:rsidDel="008A7BC7">
          <w:rPr>
            <w:color w:val="1E1D1A"/>
            <w:shd w:val="clear" w:color="auto" w:fill="FFFFFF"/>
          </w:rPr>
          <w:delText>s</w:delText>
        </w:r>
      </w:del>
      <w:r w:rsidR="00281FF6" w:rsidRPr="00A23B56">
        <w:rPr>
          <w:color w:val="1E1D1A"/>
          <w:shd w:val="clear" w:color="auto" w:fill="FFFFFF"/>
        </w:rPr>
        <w:t>-specific steps are thought to occur mostly on the external ER membrane.</w:t>
      </w:r>
      <w:r w:rsidR="00FE28BF">
        <w:rPr>
          <w:color w:val="1E1D1A"/>
          <w:shd w:val="clear" w:color="auto" w:fill="FFFFFF"/>
        </w:rPr>
        <w:t xml:space="preserve"> </w:t>
      </w:r>
      <w:r w:rsidR="00765E68">
        <w:rPr>
          <w:color w:val="1E1D1A"/>
          <w:shd w:val="clear" w:color="auto" w:fill="FFFFFF"/>
        </w:rPr>
        <w:t>A significant proportion of phospholipid</w:t>
      </w:r>
      <w:del w:id="776" w:author="Feng-Qi Zhao (he/him)" w:date="2024-08-18T16:49:00Z">
        <w:r w:rsidR="00765E68" w:rsidDel="008A7BC7">
          <w:rPr>
            <w:color w:val="1E1D1A"/>
            <w:shd w:val="clear" w:color="auto" w:fill="FFFFFF"/>
          </w:rPr>
          <w:delText>s</w:delText>
        </w:r>
      </w:del>
      <w:r w:rsidR="00765E68">
        <w:rPr>
          <w:color w:val="1E1D1A"/>
          <w:shd w:val="clear" w:color="auto" w:fill="FFFFFF"/>
        </w:rPr>
        <w:t xml:space="preserve"> synthesis</w:t>
      </w:r>
      <w:r w:rsidR="00427092">
        <w:rPr>
          <w:color w:val="1E1D1A"/>
          <w:shd w:val="clear" w:color="auto" w:fill="FFFFFF"/>
        </w:rPr>
        <w:t>,</w:t>
      </w:r>
      <w:r w:rsidR="00765E68">
        <w:rPr>
          <w:color w:val="1E1D1A"/>
          <w:shd w:val="clear" w:color="auto" w:fill="FFFFFF"/>
        </w:rPr>
        <w:t xml:space="preserve"> </w:t>
      </w:r>
      <w:r w:rsidR="00074C8A">
        <w:rPr>
          <w:color w:val="1E1D1A"/>
          <w:shd w:val="clear" w:color="auto" w:fill="FFFFFF"/>
        </w:rPr>
        <w:t>mainly the conversion of phosphatidy</w:t>
      </w:r>
      <w:r w:rsidR="001F3FAB">
        <w:rPr>
          <w:color w:val="1E1D1A"/>
          <w:shd w:val="clear" w:color="auto" w:fill="FFFFFF"/>
        </w:rPr>
        <w:t>l</w:t>
      </w:r>
      <w:r w:rsidR="00074C8A">
        <w:rPr>
          <w:color w:val="1E1D1A"/>
          <w:shd w:val="clear" w:color="auto" w:fill="FFFFFF"/>
        </w:rPr>
        <w:t xml:space="preserve">serine to phosphatidylethanolamine, </w:t>
      </w:r>
      <w:r w:rsidR="00765E68">
        <w:rPr>
          <w:color w:val="1E1D1A"/>
          <w:shd w:val="clear" w:color="auto" w:fill="FFFFFF"/>
        </w:rPr>
        <w:t>also occurs in the mitochondrial membrane</w:t>
      </w:r>
      <w:r w:rsidR="00306EC2">
        <w:rPr>
          <w:color w:val="1E1D1A"/>
          <w:shd w:val="clear" w:color="auto" w:fill="FFFFFF"/>
        </w:rPr>
        <w:t xml:space="preserve"> </w:t>
      </w:r>
      <w:r w:rsidR="00306EC2">
        <w:rPr>
          <w:color w:val="1E1D1A"/>
          <w:shd w:val="clear" w:color="auto" w:fill="FFFFFF"/>
        </w:rPr>
        <w:fldChar w:fldCharType="begin"/>
      </w:r>
      <w:r w:rsidR="00A80012">
        <w:rPr>
          <w:color w:val="1E1D1A"/>
          <w:shd w:val="clear" w:color="auto" w:fill="FFFFFF"/>
        </w:rPr>
        <w:instrText xml:space="preserve"> ADDIN EN.CITE &lt;EndNote&gt;&lt;Cite&gt;&lt;Author&gt;Vance&lt;/Author&gt;&lt;Year&gt;2008&lt;/Year&gt;&lt;RecNum&gt;155&lt;/RecNum&gt;&lt;DisplayText&gt;[106]&lt;/DisplayText&gt;&lt;record&gt;&lt;rec-number&gt;155&lt;/rec-number&gt;&lt;foreign-keys&gt;&lt;key app="EN" db-id="0vwrzarf5z0xfze9s9t5re2b9swt250a9fdv" timestamp="1719965454"&gt;155&lt;/key&gt;&lt;/foreign-keys&gt;&lt;ref-type name="Book Section"&gt;5&lt;/ref-type&gt;&lt;contributors&gt;&lt;authors&gt;&lt;author&gt;Vance, Dennis E&lt;/author&gt;&lt;author&gt;Vance, Jean E&lt;/author&gt;&lt;/authors&gt;&lt;/contributors&gt;&lt;titles&gt;&lt;title&gt;Phospholipid biosynthesis in eukaryotes&lt;/title&gt;&lt;secondary-title&gt;Biochemistry of lipids, lipoproteins and membranes&lt;/secondary-title&gt;&lt;/titles&gt;&lt;pages&gt;213-244&lt;/pages&gt;&lt;dates&gt;&lt;year&gt;2008&lt;/year&gt;&lt;/dates&gt;&lt;publisher&gt;Elsevier&lt;/publisher&gt;&lt;urls&gt;&lt;/urls&gt;&lt;/record&gt;&lt;/Cite&gt;&lt;/EndNote&gt;</w:instrText>
      </w:r>
      <w:r w:rsidR="00306EC2">
        <w:rPr>
          <w:color w:val="1E1D1A"/>
          <w:shd w:val="clear" w:color="auto" w:fill="FFFFFF"/>
        </w:rPr>
        <w:fldChar w:fldCharType="separate"/>
      </w:r>
      <w:r w:rsidR="00A80012">
        <w:rPr>
          <w:noProof/>
          <w:color w:val="1E1D1A"/>
          <w:shd w:val="clear" w:color="auto" w:fill="FFFFFF"/>
        </w:rPr>
        <w:t>[106]</w:t>
      </w:r>
      <w:r w:rsidR="00306EC2">
        <w:rPr>
          <w:color w:val="1E1D1A"/>
          <w:shd w:val="clear" w:color="auto" w:fill="FFFFFF"/>
        </w:rPr>
        <w:fldChar w:fldCharType="end"/>
      </w:r>
      <w:r w:rsidR="00427092">
        <w:rPr>
          <w:color w:val="1E1D1A"/>
          <w:shd w:val="clear" w:color="auto" w:fill="FFFFFF"/>
        </w:rPr>
        <w:t xml:space="preserve">. </w:t>
      </w:r>
      <w:r w:rsidR="007E25DC">
        <w:rPr>
          <w:color w:val="1E1D1A"/>
          <w:shd w:val="clear" w:color="auto" w:fill="FFFFFF"/>
        </w:rPr>
        <w:t xml:space="preserve">Sphingomyelin synthesis </w:t>
      </w:r>
      <w:r w:rsidR="00DE1B95">
        <w:rPr>
          <w:color w:val="1E1D1A"/>
          <w:shd w:val="clear" w:color="auto" w:fill="FFFFFF"/>
        </w:rPr>
        <w:t xml:space="preserve">occurs </w:t>
      </w:r>
      <w:r w:rsidR="00D6203B">
        <w:rPr>
          <w:color w:val="1E1D1A"/>
          <w:shd w:val="clear" w:color="auto" w:fill="FFFFFF"/>
        </w:rPr>
        <w:t xml:space="preserve">in the Golgi apparatus </w:t>
      </w:r>
      <w:r w:rsidR="00DE1B95">
        <w:rPr>
          <w:color w:val="1E1D1A"/>
          <w:shd w:val="clear" w:color="auto" w:fill="FFFFFF"/>
        </w:rPr>
        <w:t xml:space="preserve">by </w:t>
      </w:r>
      <w:r w:rsidR="00947DB9">
        <w:rPr>
          <w:color w:val="1E1D1A"/>
          <w:shd w:val="clear" w:color="auto" w:fill="FFFFFF"/>
        </w:rPr>
        <w:t xml:space="preserve">transfer of a phosphocholine from a phosphatidylcholine to </w:t>
      </w:r>
      <w:r w:rsidR="00B229F9">
        <w:rPr>
          <w:color w:val="1E1D1A"/>
          <w:shd w:val="clear" w:color="auto" w:fill="FFFFFF"/>
        </w:rPr>
        <w:t>a ceramide</w:t>
      </w:r>
      <w:r w:rsidR="00327EAE">
        <w:rPr>
          <w:color w:val="1E1D1A"/>
          <w:shd w:val="clear" w:color="auto" w:fill="FFFFFF"/>
        </w:rPr>
        <w:t xml:space="preserve"> by sphingomyelin synthase</w:t>
      </w:r>
      <w:r w:rsidR="00074C8A">
        <w:rPr>
          <w:color w:val="1E1D1A"/>
          <w:shd w:val="clear" w:color="auto" w:fill="FFFFFF"/>
        </w:rPr>
        <w:t xml:space="preserve"> </w:t>
      </w:r>
      <w:r w:rsidR="00074C8A">
        <w:rPr>
          <w:color w:val="1E1D1A"/>
          <w:shd w:val="clear" w:color="auto" w:fill="FFFFFF"/>
        </w:rPr>
        <w:fldChar w:fldCharType="begin"/>
      </w:r>
      <w:r w:rsidR="00A80012">
        <w:rPr>
          <w:color w:val="1E1D1A"/>
          <w:shd w:val="clear" w:color="auto" w:fill="FFFFFF"/>
        </w:rPr>
        <w:instrText xml:space="preserve"> ADDIN EN.CITE &lt;EndNote&gt;&lt;Cite&gt;&lt;Author&gt;Tafesse&lt;/Author&gt;&lt;Year&gt;2006&lt;/Year&gt;&lt;RecNum&gt;156&lt;/RecNum&gt;&lt;DisplayText&gt;[107]&lt;/DisplayText&gt;&lt;record&gt;&lt;rec-number&gt;156&lt;/rec-number&gt;&lt;foreign-keys&gt;&lt;key app="EN" db-id="0vwrzarf5z0xfze9s9t5re2b9swt250a9fdv" timestamp="1719966265"&gt;156&lt;/key&gt;&lt;/foreign-keys&gt;&lt;ref-type name="Journal Article"&gt;17&lt;/ref-type&gt;&lt;contributors&gt;&lt;authors&gt;&lt;author&gt;Tafesse, Fikadu Geta&lt;/author&gt;&lt;author&gt;Ternes, Philipp&lt;/author&gt;&lt;author&gt;Holthuis, Joost CM&lt;/author&gt;&lt;/authors&gt;&lt;/contributors&gt;&lt;titles&gt;&lt;title&gt;The multigenic sphingomyelin synthase family&lt;/title&gt;&lt;secondary-title&gt;Journal of Biological Chemistry&lt;/secondary-title&gt;&lt;/titles&gt;&lt;periodical&gt;&lt;full-title&gt;Journal of Biological Chemistry&lt;/full-title&gt;&lt;/periodical&gt;&lt;pages&gt;29421-29425&lt;/pages&gt;&lt;volume&gt;281&lt;/volume&gt;&lt;number&gt;40&lt;/number&gt;&lt;dates&gt;&lt;year&gt;2006&lt;/year&gt;&lt;/dates&gt;&lt;isbn&gt;0021-9258&lt;/isbn&gt;&lt;urls&gt;&lt;/urls&gt;&lt;/record&gt;&lt;/Cite&gt;&lt;/EndNote&gt;</w:instrText>
      </w:r>
      <w:r w:rsidR="00074C8A">
        <w:rPr>
          <w:color w:val="1E1D1A"/>
          <w:shd w:val="clear" w:color="auto" w:fill="FFFFFF"/>
        </w:rPr>
        <w:fldChar w:fldCharType="separate"/>
      </w:r>
      <w:r w:rsidR="00A80012">
        <w:rPr>
          <w:noProof/>
          <w:color w:val="1E1D1A"/>
          <w:shd w:val="clear" w:color="auto" w:fill="FFFFFF"/>
        </w:rPr>
        <w:t>[107]</w:t>
      </w:r>
      <w:r w:rsidR="00074C8A">
        <w:rPr>
          <w:color w:val="1E1D1A"/>
          <w:shd w:val="clear" w:color="auto" w:fill="FFFFFF"/>
        </w:rPr>
        <w:fldChar w:fldCharType="end"/>
      </w:r>
      <w:r w:rsidR="00B229F9">
        <w:rPr>
          <w:color w:val="1E1D1A"/>
          <w:shd w:val="clear" w:color="auto" w:fill="FFFFFF"/>
        </w:rPr>
        <w:t xml:space="preserve">. Ceramides are </w:t>
      </w:r>
      <w:r w:rsidR="00074C8A">
        <w:rPr>
          <w:color w:val="1E1D1A"/>
          <w:shd w:val="clear" w:color="auto" w:fill="FFFFFF"/>
        </w:rPr>
        <w:t xml:space="preserve">themselves </w:t>
      </w:r>
      <w:ins w:id="777" w:author="Feng-Qi Zhao (he/him)" w:date="2024-08-18T16:49:00Z">
        <w:r w:rsidR="008A7BC7">
          <w:rPr>
            <w:color w:val="1E1D1A"/>
            <w:shd w:val="clear" w:color="auto" w:fill="FFFFFF"/>
          </w:rPr>
          <w:t>p</w:t>
        </w:r>
      </w:ins>
      <w:ins w:id="778" w:author="Feng-Qi Zhao (he/him)" w:date="2024-08-18T16:50:00Z">
        <w:r w:rsidR="008A7BC7">
          <w:rPr>
            <w:color w:val="1E1D1A"/>
            <w:shd w:val="clear" w:color="auto" w:fill="FFFFFF"/>
          </w:rPr>
          <w:t>roduced</w:t>
        </w:r>
      </w:ins>
      <w:del w:id="779" w:author="Feng-Qi Zhao (he/him)" w:date="2024-08-18T16:49:00Z">
        <w:r w:rsidR="00BB4CE5" w:rsidDel="008A7BC7">
          <w:rPr>
            <w:color w:val="1E1D1A"/>
            <w:shd w:val="clear" w:color="auto" w:fill="FFFFFF"/>
          </w:rPr>
          <w:delText>made</w:delText>
        </w:r>
      </w:del>
      <w:r w:rsidR="00BB4CE5">
        <w:rPr>
          <w:color w:val="1E1D1A"/>
          <w:shd w:val="clear" w:color="auto" w:fill="FFFFFF"/>
        </w:rPr>
        <w:t xml:space="preserve"> by condensation of a serine with </w:t>
      </w:r>
      <w:r w:rsidR="003D78AD">
        <w:rPr>
          <w:color w:val="1E1D1A"/>
          <w:shd w:val="clear" w:color="auto" w:fill="FFFFFF"/>
        </w:rPr>
        <w:t>palmitic acid</w:t>
      </w:r>
      <w:r w:rsidR="005D28FC">
        <w:rPr>
          <w:color w:val="1E1D1A"/>
          <w:shd w:val="clear" w:color="auto" w:fill="FFFFFF"/>
        </w:rPr>
        <w:t xml:space="preserve"> (16:0)</w:t>
      </w:r>
      <w:r w:rsidR="00DB36F2">
        <w:rPr>
          <w:color w:val="1E1D1A"/>
          <w:shd w:val="clear" w:color="auto" w:fill="FFFFFF"/>
        </w:rPr>
        <w:t xml:space="preserve"> in the </w:t>
      </w:r>
      <w:r w:rsidR="00735893">
        <w:rPr>
          <w:color w:val="1E1D1A"/>
          <w:shd w:val="clear" w:color="auto" w:fill="FFFFFF"/>
        </w:rPr>
        <w:t xml:space="preserve">ER </w:t>
      </w:r>
      <w:r w:rsidR="00CB3C56">
        <w:rPr>
          <w:color w:val="1E1D1A"/>
          <w:shd w:val="clear" w:color="auto" w:fill="FFFFFF"/>
        </w:rPr>
        <w:fldChar w:fldCharType="begin"/>
      </w:r>
      <w:r w:rsidR="00A80012">
        <w:rPr>
          <w:color w:val="1E1D1A"/>
          <w:shd w:val="clear" w:color="auto" w:fill="FFFFFF"/>
        </w:rPr>
        <w:instrText xml:space="preserve"> ADDIN EN.CITE &lt;EndNote&gt;&lt;Cite&gt;&lt;Author&gt;Menaldino&lt;/Author&gt;&lt;Year&gt;2003&lt;/Year&gt;&lt;RecNum&gt;157&lt;/RecNum&gt;&lt;DisplayText&gt;[108]&lt;/DisplayText&gt;&lt;record&gt;&lt;rec-number&gt;157&lt;/rec-number&gt;&lt;foreign-keys&gt;&lt;key app="EN" db-id="0vwrzarf5z0xfze9s9t5re2b9swt250a9fdv" timestamp="1719966367"&gt;157&lt;/key&gt;&lt;/foreign-keys&gt;&lt;ref-type name="Journal Article"&gt;17&lt;/ref-type&gt;&lt;contributors&gt;&lt;authors&gt;&lt;author&gt;Menaldino, David S&lt;/author&gt;&lt;author&gt;Bushnev, Anatoliy&lt;/author&gt;&lt;author&gt;Sun, Aiming&lt;/author&gt;&lt;author&gt;Liotta, Dennis C&lt;/author&gt;&lt;author&gt;Symolon, Holly&lt;/author&gt;&lt;author&gt;Desai, Kena&lt;/author&gt;&lt;author&gt;Dillehay, Dirck L&lt;/author&gt;&lt;author&gt;Peng, Qiong&lt;/author&gt;&lt;author&gt;Wang, Elaine&lt;/author&gt;&lt;author&gt;Allegood, Jeremy&lt;/author&gt;&lt;/authors&gt;&lt;/contributors&gt;&lt;titles&gt;&lt;title&gt;Sphingoid bases and de novo ceramide synthesis: enzymes involved, pharmacology and mechanisms of action&lt;/title&gt;&lt;secondary-title&gt;Pharmacological research&lt;/secondary-title&gt;&lt;/titles&gt;&lt;periodical&gt;&lt;full-title&gt;Pharmacological Research&lt;/full-title&gt;&lt;/periodical&gt;&lt;pages&gt;373-381&lt;/pages&gt;&lt;volume&gt;47&lt;/volume&gt;&lt;number&gt;5&lt;/number&gt;&lt;dates&gt;&lt;year&gt;2003&lt;/year&gt;&lt;/dates&gt;&lt;isbn&gt;1043-6618&lt;/isbn&gt;&lt;urls&gt;&lt;/urls&gt;&lt;/record&gt;&lt;/Cite&gt;&lt;/EndNote&gt;</w:instrText>
      </w:r>
      <w:r w:rsidR="00CB3C56">
        <w:rPr>
          <w:color w:val="1E1D1A"/>
          <w:shd w:val="clear" w:color="auto" w:fill="FFFFFF"/>
        </w:rPr>
        <w:fldChar w:fldCharType="separate"/>
      </w:r>
      <w:r w:rsidR="00A80012">
        <w:rPr>
          <w:noProof/>
          <w:color w:val="1E1D1A"/>
          <w:shd w:val="clear" w:color="auto" w:fill="FFFFFF"/>
        </w:rPr>
        <w:t>[108]</w:t>
      </w:r>
      <w:r w:rsidR="00CB3C56">
        <w:rPr>
          <w:color w:val="1E1D1A"/>
          <w:shd w:val="clear" w:color="auto" w:fill="FFFFFF"/>
        </w:rPr>
        <w:fldChar w:fldCharType="end"/>
      </w:r>
      <w:r w:rsidR="005D28FC">
        <w:rPr>
          <w:color w:val="1E1D1A"/>
          <w:shd w:val="clear" w:color="auto" w:fill="FFFFFF"/>
        </w:rPr>
        <w:t xml:space="preserve">. </w:t>
      </w:r>
      <w:r w:rsidR="006D1939">
        <w:rPr>
          <w:color w:val="1E1D1A"/>
          <w:shd w:val="clear" w:color="auto" w:fill="FFFFFF"/>
        </w:rPr>
        <w:t>Phospholipid synthesis is poorly understood in the mammary gland</w:t>
      </w:r>
      <w:r w:rsidR="00BA3B85">
        <w:rPr>
          <w:color w:val="1E1D1A"/>
          <w:shd w:val="clear" w:color="auto" w:fill="FFFFFF"/>
        </w:rPr>
        <w:t xml:space="preserve"> </w:t>
      </w:r>
      <w:r w:rsidR="006D1939">
        <w:rPr>
          <w:color w:val="1E1D1A"/>
          <w:shd w:val="clear" w:color="auto" w:fill="FFFFFF"/>
        </w:rPr>
        <w:t xml:space="preserve">and appears to be </w:t>
      </w:r>
      <w:del w:id="780" w:author="Feng-Qi Zhao (he/him)" w:date="2024-08-18T16:50:00Z">
        <w:r w:rsidR="006D1939" w:rsidDel="008A7BC7">
          <w:rPr>
            <w:color w:val="1E1D1A"/>
            <w:shd w:val="clear" w:color="auto" w:fill="FFFFFF"/>
          </w:rPr>
          <w:delText xml:space="preserve">implicated </w:delText>
        </w:r>
      </w:del>
      <w:ins w:id="781" w:author="Feng-Qi Zhao (he/him)" w:date="2024-08-18T16:50:00Z">
        <w:r w:rsidR="008A7BC7">
          <w:rPr>
            <w:color w:val="1E1D1A"/>
            <w:shd w:val="clear" w:color="auto" w:fill="FFFFFF"/>
          </w:rPr>
          <w:t xml:space="preserve">involved </w:t>
        </w:r>
      </w:ins>
      <w:r w:rsidR="006D1939">
        <w:rPr>
          <w:color w:val="1E1D1A"/>
          <w:shd w:val="clear" w:color="auto" w:fill="FFFFFF"/>
        </w:rPr>
        <w:t>in the regulation of MFG size</w:t>
      </w:r>
      <w:r w:rsidR="00EC6524">
        <w:rPr>
          <w:color w:val="1E1D1A"/>
          <w:shd w:val="clear" w:color="auto" w:fill="FFFFFF"/>
        </w:rPr>
        <w:t xml:space="preserve"> </w:t>
      </w:r>
      <w:r w:rsidR="00EC6524">
        <w:rPr>
          <w:color w:val="1E1D1A"/>
          <w:shd w:val="clear" w:color="auto" w:fill="FFFFFF"/>
        </w:rPr>
        <w:fldChar w:fldCharType="begin"/>
      </w:r>
      <w:r w:rsidR="00387AF8">
        <w:rPr>
          <w:color w:val="1E1D1A"/>
          <w:shd w:val="clear" w:color="auto" w:fill="FFFFFF"/>
        </w:rPr>
        <w:instrText xml:space="preserve"> ADDIN EN.CITE &lt;EndNote&gt;&lt;Cite&gt;&lt;Author&gt;Cohen&lt;/Author&gt;&lt;Year&gt;2017&lt;/Year&gt;&lt;RecNum&gt;110&lt;/RecNum&gt;&lt;DisplayText&gt;[23]&lt;/DisplayText&gt;&lt;record&gt;&lt;rec-number&gt;110&lt;/rec-number&gt;&lt;foreign-keys&gt;&lt;key app="EN" db-id="0vwrzarf5z0xfze9s9t5re2b9swt250a9fdv" timestamp="1718542540"&gt;110&lt;/key&gt;&lt;/foreign-keys&gt;&lt;ref-type name="Journal Article"&gt;17&lt;/ref-type&gt;&lt;contributors&gt;&lt;authors&gt;&lt;author&gt;Cohen, Bat-Chen&lt;/author&gt;&lt;author&gt;Raz, Chen&lt;/author&gt;&lt;author&gt;Shamay, Avi&lt;/author&gt;&lt;author&gt;Argov-Argaman, Nurit&lt;/author&gt;&lt;/authors&gt;&lt;/contributors&gt;&lt;titles&gt;&lt;title&gt;Lipid droplet fusion in mammary epithelial cells is regulated by phosphatidylethanolamine metabolism&lt;/title&gt;&lt;secondary-title&gt;Journal of mammary gland biology and neoplasia&lt;/secondary-title&gt;&lt;/titles&gt;&lt;periodical&gt;&lt;full-title&gt;Journal of Mammary Gland Biology and Neoplasia&lt;/full-title&gt;&lt;/periodical&gt;&lt;pages&gt;235-249&lt;/pages&gt;&lt;volume&gt;22&lt;/volume&gt;&lt;dates&gt;&lt;year&gt;2017&lt;/year&gt;&lt;/dates&gt;&lt;isbn&gt;1083-3021&lt;/isbn&gt;&lt;urls&gt;&lt;/urls&gt;&lt;/record&gt;&lt;/Cite&gt;&lt;/EndNote&gt;</w:instrText>
      </w:r>
      <w:r w:rsidR="00EC6524">
        <w:rPr>
          <w:color w:val="1E1D1A"/>
          <w:shd w:val="clear" w:color="auto" w:fill="FFFFFF"/>
        </w:rPr>
        <w:fldChar w:fldCharType="separate"/>
      </w:r>
      <w:r w:rsidR="00387AF8">
        <w:rPr>
          <w:noProof/>
          <w:color w:val="1E1D1A"/>
          <w:shd w:val="clear" w:color="auto" w:fill="FFFFFF"/>
        </w:rPr>
        <w:t>[23]</w:t>
      </w:r>
      <w:r w:rsidR="00EC6524">
        <w:rPr>
          <w:color w:val="1E1D1A"/>
          <w:shd w:val="clear" w:color="auto" w:fill="FFFFFF"/>
        </w:rPr>
        <w:fldChar w:fldCharType="end"/>
      </w:r>
      <w:r w:rsidR="002A33B7">
        <w:rPr>
          <w:color w:val="1E1D1A"/>
          <w:shd w:val="clear" w:color="auto" w:fill="FFFFFF"/>
        </w:rPr>
        <w:t>,</w:t>
      </w:r>
      <w:r w:rsidR="00752BD7">
        <w:rPr>
          <w:color w:val="1E1D1A"/>
          <w:shd w:val="clear" w:color="auto" w:fill="FFFFFF"/>
        </w:rPr>
        <w:t xml:space="preserve"> </w:t>
      </w:r>
      <w:del w:id="782" w:author="Feng-Qi Zhao (he/him)" w:date="2024-08-18T16:50:00Z">
        <w:r w:rsidR="00752BD7" w:rsidDel="008A7BC7">
          <w:rPr>
            <w:color w:val="1E1D1A"/>
            <w:shd w:val="clear" w:color="auto" w:fill="FFFFFF"/>
          </w:rPr>
          <w:delText xml:space="preserve">and </w:delText>
        </w:r>
      </w:del>
      <w:ins w:id="783" w:author="Feng-Qi Zhao (he/him)" w:date="2024-08-18T16:50:00Z">
        <w:r w:rsidR="008A7BC7">
          <w:rPr>
            <w:color w:val="1E1D1A"/>
            <w:shd w:val="clear" w:color="auto" w:fill="FFFFFF"/>
          </w:rPr>
          <w:t xml:space="preserve">which </w:t>
        </w:r>
      </w:ins>
      <w:r w:rsidR="00752BD7">
        <w:rPr>
          <w:color w:val="1E1D1A"/>
          <w:shd w:val="clear" w:color="auto" w:fill="FFFFFF"/>
        </w:rPr>
        <w:t>is</w:t>
      </w:r>
      <w:r w:rsidR="00BA3B85">
        <w:rPr>
          <w:color w:val="1E1D1A"/>
          <w:shd w:val="clear" w:color="auto" w:fill="FFFFFF"/>
        </w:rPr>
        <w:t xml:space="preserve"> an area of milk fat synthesis</w:t>
      </w:r>
      <w:ins w:id="784" w:author="Feng-Qi Zhao (he/him)" w:date="2024-08-18T16:50:00Z">
        <w:r w:rsidR="008A7BC7">
          <w:rPr>
            <w:color w:val="1E1D1A"/>
            <w:shd w:val="clear" w:color="auto" w:fill="FFFFFF"/>
          </w:rPr>
          <w:t xml:space="preserve"> that</w:t>
        </w:r>
      </w:ins>
      <w:r w:rsidR="00BA3B85">
        <w:rPr>
          <w:color w:val="1E1D1A"/>
          <w:shd w:val="clear" w:color="auto" w:fill="FFFFFF"/>
        </w:rPr>
        <w:t xml:space="preserve"> </w:t>
      </w:r>
      <w:r w:rsidR="00752BD7">
        <w:rPr>
          <w:color w:val="1E1D1A"/>
          <w:shd w:val="clear" w:color="auto" w:fill="FFFFFF"/>
        </w:rPr>
        <w:t>r</w:t>
      </w:r>
      <w:r w:rsidR="00BA3B85">
        <w:rPr>
          <w:color w:val="1E1D1A"/>
          <w:shd w:val="clear" w:color="auto" w:fill="FFFFFF"/>
        </w:rPr>
        <w:t>equir</w:t>
      </w:r>
      <w:ins w:id="785" w:author="Feng-Qi Zhao (he/him)" w:date="2024-08-18T16:50:00Z">
        <w:r w:rsidR="008A7BC7">
          <w:rPr>
            <w:color w:val="1E1D1A"/>
            <w:shd w:val="clear" w:color="auto" w:fill="FFFFFF"/>
          </w:rPr>
          <w:t>es</w:t>
        </w:r>
      </w:ins>
      <w:del w:id="786" w:author="Feng-Qi Zhao (he/him)" w:date="2024-08-18T16:50:00Z">
        <w:r w:rsidR="00752BD7" w:rsidDel="008A7BC7">
          <w:rPr>
            <w:color w:val="1E1D1A"/>
            <w:shd w:val="clear" w:color="auto" w:fill="FFFFFF"/>
          </w:rPr>
          <w:delText>ing</w:delText>
        </w:r>
      </w:del>
      <w:r w:rsidR="00BA3B85">
        <w:rPr>
          <w:color w:val="1E1D1A"/>
          <w:shd w:val="clear" w:color="auto" w:fill="FFFFFF"/>
        </w:rPr>
        <w:t xml:space="preserve"> </w:t>
      </w:r>
      <w:ins w:id="787" w:author="Feng-Qi Zhao (he/him)" w:date="2024-08-18T16:51:00Z">
        <w:r w:rsidR="008A7BC7">
          <w:rPr>
            <w:color w:val="1E1D1A"/>
            <w:shd w:val="clear" w:color="auto" w:fill="FFFFFF"/>
          </w:rPr>
          <w:t>further</w:t>
        </w:r>
      </w:ins>
      <w:del w:id="788" w:author="Feng-Qi Zhao (he/him)" w:date="2024-08-18T16:51:00Z">
        <w:r w:rsidR="00752BD7" w:rsidDel="008A7BC7">
          <w:rPr>
            <w:color w:val="1E1D1A"/>
            <w:shd w:val="clear" w:color="auto" w:fill="FFFFFF"/>
          </w:rPr>
          <w:delText>more</w:delText>
        </w:r>
      </w:del>
      <w:r w:rsidR="00752BD7">
        <w:rPr>
          <w:color w:val="1E1D1A"/>
          <w:shd w:val="clear" w:color="auto" w:fill="FFFFFF"/>
        </w:rPr>
        <w:t xml:space="preserve"> research.</w:t>
      </w:r>
    </w:p>
    <w:p w14:paraId="7510578B" w14:textId="77777777" w:rsidR="004E1763" w:rsidRDefault="004E1763" w:rsidP="0025644B">
      <w:pPr>
        <w:tabs>
          <w:tab w:val="left" w:pos="5502"/>
        </w:tabs>
        <w:spacing w:line="480" w:lineRule="auto"/>
        <w:jc w:val="both"/>
        <w:rPr>
          <w:color w:val="1E1D1A"/>
          <w:shd w:val="clear" w:color="auto" w:fill="FFFFFF"/>
        </w:rPr>
      </w:pPr>
    </w:p>
    <w:p w14:paraId="54F08403" w14:textId="3A2CA207" w:rsidR="004E1763" w:rsidRDefault="004E1763" w:rsidP="0025644B">
      <w:pPr>
        <w:tabs>
          <w:tab w:val="left" w:pos="5502"/>
        </w:tabs>
        <w:spacing w:line="480" w:lineRule="auto"/>
        <w:jc w:val="both"/>
        <w:rPr>
          <w:color w:val="1E1D1A"/>
          <w:u w:val="single"/>
          <w:shd w:val="clear" w:color="auto" w:fill="FFFFFF"/>
        </w:rPr>
      </w:pPr>
      <w:r>
        <w:rPr>
          <w:b/>
          <w:bCs/>
          <w:color w:val="1E1D1A"/>
          <w:u w:val="single"/>
          <w:shd w:val="clear" w:color="auto" w:fill="FFFFFF"/>
        </w:rPr>
        <w:t>Regulation of milk fat synthesis</w:t>
      </w:r>
    </w:p>
    <w:p w14:paraId="133C57BE" w14:textId="0286E9BA" w:rsidR="00AF3312" w:rsidRPr="00157145" w:rsidRDefault="00826805" w:rsidP="00011030">
      <w:pPr>
        <w:tabs>
          <w:tab w:val="left" w:pos="5502"/>
        </w:tabs>
        <w:spacing w:line="480" w:lineRule="auto"/>
        <w:ind w:firstLine="540"/>
        <w:jc w:val="both"/>
        <w:rPr>
          <w:color w:val="1E1D1A"/>
          <w:shd w:val="clear" w:color="auto" w:fill="FFFFFF"/>
        </w:rPr>
      </w:pPr>
      <w:r>
        <w:rPr>
          <w:color w:val="1E1D1A"/>
          <w:shd w:val="clear" w:color="auto" w:fill="FFFFFF"/>
        </w:rPr>
        <w:lastRenderedPageBreak/>
        <w:t xml:space="preserve">Multiple molecular pathways </w:t>
      </w:r>
      <w:r w:rsidR="00CC70A2">
        <w:rPr>
          <w:color w:val="1E1D1A"/>
          <w:shd w:val="clear" w:color="auto" w:fill="FFFFFF"/>
        </w:rPr>
        <w:t xml:space="preserve">regulate the expression of </w:t>
      </w:r>
      <w:ins w:id="789" w:author="Feng-Qi Zhao (he/him)" w:date="2024-08-15T00:23:00Z">
        <w:r w:rsidR="00376590">
          <w:rPr>
            <w:color w:val="1E1D1A"/>
            <w:shd w:val="clear" w:color="auto" w:fill="FFFFFF"/>
          </w:rPr>
          <w:t xml:space="preserve">genes involved in </w:t>
        </w:r>
      </w:ins>
      <w:r>
        <w:rPr>
          <w:color w:val="1E1D1A"/>
          <w:shd w:val="clear" w:color="auto" w:fill="FFFFFF"/>
        </w:rPr>
        <w:t>milk fat synthesis</w:t>
      </w:r>
      <w:del w:id="790" w:author="Feng-Qi Zhao (he/him)" w:date="2024-08-15T00:23:00Z">
        <w:r w:rsidDel="00376590">
          <w:rPr>
            <w:color w:val="1E1D1A"/>
            <w:shd w:val="clear" w:color="auto" w:fill="FFFFFF"/>
          </w:rPr>
          <w:delText xml:space="preserve"> </w:delText>
        </w:r>
        <w:r w:rsidR="00CC70A2" w:rsidDel="00376590">
          <w:rPr>
            <w:color w:val="1E1D1A"/>
            <w:shd w:val="clear" w:color="auto" w:fill="FFFFFF"/>
          </w:rPr>
          <w:delText>genes</w:delText>
        </w:r>
      </w:del>
      <w:r w:rsidR="00CC70A2">
        <w:rPr>
          <w:color w:val="1E1D1A"/>
          <w:shd w:val="clear" w:color="auto" w:fill="FFFFFF"/>
        </w:rPr>
        <w:t xml:space="preserve"> </w:t>
      </w:r>
      <w:r>
        <w:rPr>
          <w:color w:val="1E1D1A"/>
          <w:shd w:val="clear" w:color="auto" w:fill="FFFFFF"/>
        </w:rPr>
        <w:t xml:space="preserve">in the mammary gland. </w:t>
      </w:r>
      <w:del w:id="791" w:author="Feng-Qi Zhao (he/him)" w:date="2024-08-18T16:52:00Z">
        <w:r w:rsidR="00AF3312" w:rsidDel="00011030">
          <w:rPr>
            <w:color w:val="1E1D1A"/>
            <w:shd w:val="clear" w:color="auto" w:fill="FFFFFF"/>
          </w:rPr>
          <w:delText>Perhaps t</w:delText>
        </w:r>
      </w:del>
      <w:ins w:id="792" w:author="Feng-Qi Zhao (he/him)" w:date="2024-08-18T16:52:00Z">
        <w:r w:rsidR="00011030">
          <w:rPr>
            <w:color w:val="1E1D1A"/>
            <w:shd w:val="clear" w:color="auto" w:fill="FFFFFF"/>
          </w:rPr>
          <w:t>T</w:t>
        </w:r>
      </w:ins>
      <w:r w:rsidR="00AF3312">
        <w:rPr>
          <w:color w:val="1E1D1A"/>
          <w:shd w:val="clear" w:color="auto" w:fill="FFFFFF"/>
        </w:rPr>
        <w:t>he most important transcription factor relat</w:t>
      </w:r>
      <w:ins w:id="793" w:author="Feng-Qi Zhao (he/him)" w:date="2024-08-18T16:52:00Z">
        <w:r w:rsidR="00011030">
          <w:rPr>
            <w:color w:val="1E1D1A"/>
            <w:shd w:val="clear" w:color="auto" w:fill="FFFFFF"/>
          </w:rPr>
          <w:t>ed</w:t>
        </w:r>
      </w:ins>
      <w:del w:id="794" w:author="Feng-Qi Zhao (he/him)" w:date="2024-08-18T16:52:00Z">
        <w:r w:rsidR="00AF3312" w:rsidDel="00011030">
          <w:rPr>
            <w:color w:val="1E1D1A"/>
            <w:shd w:val="clear" w:color="auto" w:fill="FFFFFF"/>
          </w:rPr>
          <w:delText>ing</w:delText>
        </w:r>
      </w:del>
      <w:r w:rsidR="00AF3312">
        <w:rPr>
          <w:color w:val="1E1D1A"/>
          <w:shd w:val="clear" w:color="auto" w:fill="FFFFFF"/>
        </w:rPr>
        <w:t xml:space="preserve"> to lipid synthesis in the mammary gland </w:t>
      </w:r>
      <w:ins w:id="795" w:author="Feng-Qi Zhao (he/him)" w:date="2024-08-18T16:53:00Z">
        <w:r w:rsidR="00011030">
          <w:rPr>
            <w:color w:val="1E1D1A"/>
            <w:shd w:val="clear" w:color="auto" w:fill="FFFFFF"/>
          </w:rPr>
          <w:t>may be</w:t>
        </w:r>
      </w:ins>
      <w:del w:id="796" w:author="Feng-Qi Zhao (he/him)" w:date="2024-08-18T16:53:00Z">
        <w:r w:rsidR="00AF3312" w:rsidDel="00011030">
          <w:rPr>
            <w:color w:val="1E1D1A"/>
            <w:shd w:val="clear" w:color="auto" w:fill="FFFFFF"/>
          </w:rPr>
          <w:delText>is</w:delText>
        </w:r>
      </w:del>
      <w:r w:rsidR="00AF3312">
        <w:rPr>
          <w:color w:val="1E1D1A"/>
          <w:shd w:val="clear" w:color="auto" w:fill="FFFFFF"/>
        </w:rPr>
        <w:t xml:space="preserve"> SREBP </w:t>
      </w:r>
      <w:r w:rsidR="00AF3312">
        <w:rPr>
          <w:color w:val="1E1D1A"/>
          <w:shd w:val="clear" w:color="auto" w:fill="FFFFFF"/>
        </w:rPr>
        <w:fldChar w:fldCharType="begin"/>
      </w:r>
      <w:r w:rsidR="00A80012">
        <w:rPr>
          <w:color w:val="1E1D1A"/>
          <w:shd w:val="clear" w:color="auto" w:fill="FFFFFF"/>
        </w:rPr>
        <w:instrText xml:space="preserve"> ADDIN EN.CITE &lt;EndNote&gt;&lt;Cite&gt;&lt;Author&gt;Wu&lt;/Author&gt;&lt;Year&gt;2020&lt;/Year&gt;&lt;RecNum&gt;165&lt;/RecNum&gt;&lt;DisplayText&gt;[109, 110]&lt;/DisplayText&gt;&lt;record&gt;&lt;rec-number&gt;165&lt;/rec-number&gt;&lt;foreign-keys&gt;&lt;key app="EN" db-id="0vwrzarf5z0xfze9s9t5re2b9swt250a9fdv" timestamp="1723060113"&gt;165&lt;/key&gt;&lt;/foreign-keys&gt;&lt;ref-type name="Journal Article"&gt;17&lt;/ref-type&gt;&lt;contributors&gt;&lt;authors&gt;&lt;author&gt;Wu, Zhihui&lt;/author&gt;&lt;author&gt;Tian, Min&lt;/author&gt;&lt;author&gt;Heng, Jinghui&lt;/author&gt;&lt;author&gt;Chen, Jiaming&lt;/author&gt;&lt;author&gt;Chen, Fang&lt;/author&gt;&lt;author&gt;Guan, Wutai&lt;/author&gt;&lt;author&gt;Zhang, Shihai&lt;/author&gt;&lt;/authors&gt;&lt;/contributors&gt;&lt;titles&gt;&lt;title&gt;Current evidences and future perspectives for AMPK in the regulation of milk production and mammary gland biology&lt;/title&gt;&lt;secondary-title&gt;Frontiers in Cell and Developmental Biology&lt;/secondary-title&gt;&lt;/titles&gt;&lt;periodical&gt;&lt;full-title&gt;Frontiers in Cell and Developmental Biology&lt;/full-title&gt;&lt;/periodical&gt;&lt;pages&gt;530&lt;/pages&gt;&lt;volume&gt;8&lt;/volume&gt;&lt;dates&gt;&lt;year&gt;2020&lt;/year&gt;&lt;/dates&gt;&lt;isbn&gt;2296-634X&lt;/isbn&gt;&lt;urls&gt;&lt;/urls&gt;&lt;/record&gt;&lt;/Cite&gt;&lt;Cite&gt;&lt;Author&gt;Shimano&lt;/Author&gt;&lt;Year&gt;2001&lt;/Year&gt;&lt;RecNum&gt;168&lt;/RecNum&gt;&lt;record&gt;&lt;rec-number&gt;168&lt;/rec-number&gt;&lt;foreign-keys&gt;&lt;key app="EN" db-id="0vwrzarf5z0xfze9s9t5re2b9swt250a9fdv" timestamp="1723060956"&gt;168&lt;/key&gt;&lt;/foreign-keys&gt;&lt;ref-type name="Journal Article"&gt;17&lt;/ref-type&gt;&lt;contributors&gt;&lt;authors&gt;&lt;author&gt;Shimano, Hitoshi&lt;/author&gt;&lt;/authors&gt;&lt;/contributors&gt;&lt;titles&gt;&lt;title&gt;Sterol regulatory element-binding proteins (SREBPs): transcriptional regulators of lipid synthetic genes&lt;/title&gt;&lt;secondary-title&gt;Progress in lipid research&lt;/secondary-title&gt;&lt;/titles&gt;&lt;periodical&gt;&lt;full-title&gt;Progress in lipid research&lt;/full-title&gt;&lt;/periodical&gt;&lt;pages&gt;439-452&lt;/pages&gt;&lt;volume&gt;40&lt;/volume&gt;&lt;number&gt;6&lt;/number&gt;&lt;dates&gt;&lt;year&gt;2001&lt;/year&gt;&lt;/dates&gt;&lt;isbn&gt;0163-7827&lt;/isbn&gt;&lt;urls&gt;&lt;/urls&gt;&lt;/record&gt;&lt;/Cite&gt;&lt;/EndNote&gt;</w:instrText>
      </w:r>
      <w:r w:rsidR="00AF3312">
        <w:rPr>
          <w:color w:val="1E1D1A"/>
          <w:shd w:val="clear" w:color="auto" w:fill="FFFFFF"/>
        </w:rPr>
        <w:fldChar w:fldCharType="separate"/>
      </w:r>
      <w:r w:rsidR="00A80012">
        <w:rPr>
          <w:noProof/>
          <w:color w:val="1E1D1A"/>
          <w:shd w:val="clear" w:color="auto" w:fill="FFFFFF"/>
        </w:rPr>
        <w:t>[109, 110]</w:t>
      </w:r>
      <w:r w:rsidR="00AF3312">
        <w:rPr>
          <w:color w:val="1E1D1A"/>
          <w:shd w:val="clear" w:color="auto" w:fill="FFFFFF"/>
        </w:rPr>
        <w:fldChar w:fldCharType="end"/>
      </w:r>
      <w:r w:rsidR="005048AA">
        <w:rPr>
          <w:color w:val="1E1D1A"/>
          <w:shd w:val="clear" w:color="auto" w:fill="FFFFFF"/>
        </w:rPr>
        <w:t>. The SREBP</w:t>
      </w:r>
      <w:ins w:id="797" w:author="Feng-Qi Zhao (he/him)" w:date="2024-08-18T16:53:00Z">
        <w:r w:rsidR="00011030">
          <w:rPr>
            <w:color w:val="1E1D1A"/>
            <w:shd w:val="clear" w:color="auto" w:fill="FFFFFF"/>
          </w:rPr>
          <w:t>s</w:t>
        </w:r>
      </w:ins>
      <w:r w:rsidR="005048AA">
        <w:rPr>
          <w:color w:val="1E1D1A"/>
          <w:shd w:val="clear" w:color="auto" w:fill="FFFFFF"/>
        </w:rPr>
        <w:t xml:space="preserve"> are transcription factor</w:t>
      </w:r>
      <w:r w:rsidR="00E22645">
        <w:rPr>
          <w:color w:val="1E1D1A"/>
          <w:shd w:val="clear" w:color="auto" w:fill="FFFFFF"/>
        </w:rPr>
        <w:t>s</w:t>
      </w:r>
      <w:r w:rsidR="005048AA">
        <w:rPr>
          <w:color w:val="1E1D1A"/>
          <w:shd w:val="clear" w:color="auto" w:fill="FFFFFF"/>
        </w:rPr>
        <w:t xml:space="preserve"> with various roles, </w:t>
      </w:r>
      <w:del w:id="798" w:author="Feng-Qi Zhao (he/him)" w:date="2024-08-18T16:53:00Z">
        <w:r w:rsidR="005048AA" w:rsidDel="00011030">
          <w:rPr>
            <w:color w:val="1E1D1A"/>
            <w:shd w:val="clear" w:color="auto" w:fill="FFFFFF"/>
          </w:rPr>
          <w:delText>amongst which is to</w:delText>
        </w:r>
      </w:del>
      <w:ins w:id="799" w:author="Feng-Qi Zhao (he/him)" w:date="2024-08-18T16:53:00Z">
        <w:r w:rsidR="00011030">
          <w:rPr>
            <w:color w:val="1E1D1A"/>
            <w:shd w:val="clear" w:color="auto" w:fill="FFFFFF"/>
          </w:rPr>
          <w:t>including</w:t>
        </w:r>
      </w:ins>
      <w:r w:rsidR="005048AA">
        <w:rPr>
          <w:color w:val="1E1D1A"/>
          <w:shd w:val="clear" w:color="auto" w:fill="FFFFFF"/>
        </w:rPr>
        <w:t xml:space="preserve"> promot</w:t>
      </w:r>
      <w:ins w:id="800" w:author="Feng-Qi Zhao (he/him)" w:date="2024-08-18T16:53:00Z">
        <w:r w:rsidR="00011030">
          <w:rPr>
            <w:color w:val="1E1D1A"/>
            <w:shd w:val="clear" w:color="auto" w:fill="FFFFFF"/>
          </w:rPr>
          <w:t>ing</w:t>
        </w:r>
      </w:ins>
      <w:del w:id="801" w:author="Feng-Qi Zhao (he/him)" w:date="2024-08-18T16:53:00Z">
        <w:r w:rsidR="005048AA" w:rsidDel="00011030">
          <w:rPr>
            <w:color w:val="1E1D1A"/>
            <w:shd w:val="clear" w:color="auto" w:fill="FFFFFF"/>
          </w:rPr>
          <w:delText>e</w:delText>
        </w:r>
      </w:del>
      <w:r w:rsidR="005048AA">
        <w:rPr>
          <w:color w:val="1E1D1A"/>
          <w:shd w:val="clear" w:color="auto" w:fill="FFFFFF"/>
        </w:rPr>
        <w:t xml:space="preserve"> the transcription of most lipid synthesis gene</w:t>
      </w:r>
      <w:ins w:id="802" w:author="Feng-Qi Zhao (he/him)" w:date="2024-08-15T00:32:00Z">
        <w:r w:rsidR="00E076BE">
          <w:rPr>
            <w:color w:val="1E1D1A"/>
            <w:shd w:val="clear" w:color="auto" w:fill="FFFFFF"/>
          </w:rPr>
          <w:t>s</w:t>
        </w:r>
      </w:ins>
      <w:ins w:id="803" w:author="Feng-Qi Zhao (he/him)" w:date="2024-08-18T16:54:00Z">
        <w:r w:rsidR="00011030">
          <w:rPr>
            <w:color w:val="1E1D1A"/>
            <w:shd w:val="clear" w:color="auto" w:fill="FFFFFF"/>
          </w:rPr>
          <w:t>,</w:t>
        </w:r>
      </w:ins>
      <w:r w:rsidR="005048AA">
        <w:rPr>
          <w:color w:val="1E1D1A"/>
          <w:shd w:val="clear" w:color="auto" w:fill="FFFFFF"/>
        </w:rPr>
        <w:t xml:space="preserve"> such as FAS, ACC, FATP, and FABP </w:t>
      </w:r>
      <w:r w:rsidR="005048AA">
        <w:rPr>
          <w:color w:val="1E1D1A"/>
          <w:shd w:val="clear" w:color="auto" w:fill="FFFFFF"/>
        </w:rPr>
        <w:fldChar w:fldCharType="begin"/>
      </w:r>
      <w:r w:rsidR="00A80012">
        <w:rPr>
          <w:color w:val="1E1D1A"/>
          <w:shd w:val="clear" w:color="auto" w:fill="FFFFFF"/>
        </w:rPr>
        <w:instrText xml:space="preserve"> ADDIN EN.CITE &lt;EndNote&gt;&lt;Cite&gt;&lt;Author&gt;Shimano&lt;/Author&gt;&lt;Year&gt;2001&lt;/Year&gt;&lt;RecNum&gt;168&lt;/RecNum&gt;&lt;DisplayText&gt;[110]&lt;/DisplayText&gt;&lt;record&gt;&lt;rec-number&gt;168&lt;/rec-number&gt;&lt;foreign-keys&gt;&lt;key app="EN" db-id="0vwrzarf5z0xfze9s9t5re2b9swt250a9fdv" timestamp="1723060956"&gt;168&lt;/key&gt;&lt;/foreign-keys&gt;&lt;ref-type name="Journal Article"&gt;17&lt;/ref-type&gt;&lt;contributors&gt;&lt;authors&gt;&lt;author&gt;Shimano, Hitoshi&lt;/author&gt;&lt;/authors&gt;&lt;/contributors&gt;&lt;titles&gt;&lt;title&gt;Sterol regulatory element-binding proteins (SREBPs): transcriptional regulators of lipid synthetic genes&lt;/title&gt;&lt;secondary-title&gt;Progress in lipid research&lt;/secondary-title&gt;&lt;/titles&gt;&lt;periodical&gt;&lt;full-title&gt;Progress in lipid research&lt;/full-title&gt;&lt;/periodical&gt;&lt;pages&gt;439-452&lt;/pages&gt;&lt;volume&gt;40&lt;/volume&gt;&lt;number&gt;6&lt;/number&gt;&lt;dates&gt;&lt;year&gt;2001&lt;/year&gt;&lt;/dates&gt;&lt;isbn&gt;0163-7827&lt;/isbn&gt;&lt;urls&gt;&lt;/urls&gt;&lt;/record&gt;&lt;/Cite&gt;&lt;/EndNote&gt;</w:instrText>
      </w:r>
      <w:r w:rsidR="005048AA">
        <w:rPr>
          <w:color w:val="1E1D1A"/>
          <w:shd w:val="clear" w:color="auto" w:fill="FFFFFF"/>
        </w:rPr>
        <w:fldChar w:fldCharType="separate"/>
      </w:r>
      <w:r w:rsidR="00A80012">
        <w:rPr>
          <w:noProof/>
          <w:color w:val="1E1D1A"/>
          <w:shd w:val="clear" w:color="auto" w:fill="FFFFFF"/>
        </w:rPr>
        <w:t>[110]</w:t>
      </w:r>
      <w:r w:rsidR="005048AA">
        <w:rPr>
          <w:color w:val="1E1D1A"/>
          <w:shd w:val="clear" w:color="auto" w:fill="FFFFFF"/>
        </w:rPr>
        <w:fldChar w:fldCharType="end"/>
      </w:r>
      <w:r w:rsidR="005048AA">
        <w:rPr>
          <w:color w:val="1E1D1A"/>
          <w:shd w:val="clear" w:color="auto" w:fill="FFFFFF"/>
        </w:rPr>
        <w:t>. The</w:t>
      </w:r>
      <w:ins w:id="804" w:author="Feng-Qi Zhao (he/him)" w:date="2024-08-18T16:54:00Z">
        <w:r w:rsidR="00011030">
          <w:rPr>
            <w:color w:val="1E1D1A"/>
            <w:shd w:val="clear" w:color="auto" w:fill="FFFFFF"/>
          </w:rPr>
          <w:t xml:space="preserve"> SREBPs</w:t>
        </w:r>
      </w:ins>
      <w:del w:id="805" w:author="Feng-Qi Zhao (he/him)" w:date="2024-08-18T16:54:00Z">
        <w:r w:rsidR="00E22645" w:rsidDel="00011030">
          <w:rPr>
            <w:color w:val="1E1D1A"/>
            <w:shd w:val="clear" w:color="auto" w:fill="FFFFFF"/>
          </w:rPr>
          <w:delText>y</w:delText>
        </w:r>
      </w:del>
      <w:r w:rsidR="00E22645">
        <w:rPr>
          <w:color w:val="1E1D1A"/>
          <w:shd w:val="clear" w:color="auto" w:fill="FFFFFF"/>
        </w:rPr>
        <w:t xml:space="preserve"> are </w:t>
      </w:r>
      <w:r w:rsidR="005048AA">
        <w:rPr>
          <w:color w:val="1E1D1A"/>
          <w:shd w:val="clear" w:color="auto" w:fill="FFFFFF"/>
        </w:rPr>
        <w:t>sensitive to both activating signals from the serine/threonine kinase 1 (AKT1) pathway</w:t>
      </w:r>
      <w:del w:id="806" w:author="Feng-Qi Zhao (he/him)" w:date="2024-08-18T16:54:00Z">
        <w:r w:rsidR="005048AA" w:rsidDel="00011030">
          <w:rPr>
            <w:color w:val="1E1D1A"/>
            <w:shd w:val="clear" w:color="auto" w:fill="FFFFFF"/>
          </w:rPr>
          <w:delText>,</w:delText>
        </w:r>
      </w:del>
      <w:r w:rsidR="005048AA">
        <w:rPr>
          <w:color w:val="1E1D1A"/>
          <w:shd w:val="clear" w:color="auto" w:fill="FFFFFF"/>
        </w:rPr>
        <w:t xml:space="preserve"> and deactivating signals from the</w:t>
      </w:r>
      <w:r w:rsidR="00E22645">
        <w:rPr>
          <w:color w:val="1E1D1A"/>
          <w:shd w:val="clear" w:color="auto" w:fill="FFFFFF"/>
        </w:rPr>
        <w:t xml:space="preserve"> AMP-activated protein kinase (AMPK)</w:t>
      </w:r>
      <w:r w:rsidR="005601B0">
        <w:rPr>
          <w:color w:val="1E1D1A"/>
          <w:shd w:val="clear" w:color="auto" w:fill="FFFFFF"/>
        </w:rPr>
        <w:t xml:space="preserve"> pathway. The AMPK pathway is most often activated during period</w:t>
      </w:r>
      <w:ins w:id="807" w:author="Feng-Qi Zhao (he/him)" w:date="2024-08-18T16:54:00Z">
        <w:r w:rsidR="00011030">
          <w:rPr>
            <w:color w:val="1E1D1A"/>
            <w:shd w:val="clear" w:color="auto" w:fill="FFFFFF"/>
          </w:rPr>
          <w:t>s</w:t>
        </w:r>
      </w:ins>
      <w:r w:rsidR="005601B0">
        <w:rPr>
          <w:color w:val="1E1D1A"/>
          <w:shd w:val="clear" w:color="auto" w:fill="FFFFFF"/>
        </w:rPr>
        <w:t xml:space="preserve"> of negative energy balance </w:t>
      </w:r>
      <w:r w:rsidR="005601B0">
        <w:rPr>
          <w:color w:val="1E1D1A"/>
          <w:shd w:val="clear" w:color="auto" w:fill="FFFFFF"/>
        </w:rPr>
        <w:fldChar w:fldCharType="begin"/>
      </w:r>
      <w:r w:rsidR="00A80012">
        <w:rPr>
          <w:color w:val="1E1D1A"/>
          <w:shd w:val="clear" w:color="auto" w:fill="FFFFFF"/>
        </w:rPr>
        <w:instrText xml:space="preserve"> ADDIN EN.CITE &lt;EndNote&gt;&lt;Cite&gt;&lt;Author&gt;Eastham&lt;/Author&gt;&lt;Year&gt;1988&lt;/Year&gt;&lt;RecNum&gt;166&lt;/RecNum&gt;&lt;DisplayText&gt;[111]&lt;/DisplayText&gt;&lt;record&gt;&lt;rec-number&gt;166&lt;/rec-number&gt;&lt;foreign-keys&gt;&lt;key app="EN" db-id="0vwrzarf5z0xfze9s9t5re2b9swt250a9fdv" timestamp="1723060744"&gt;166&lt;/key&gt;&lt;/foreign-keys&gt;&lt;ref-type name="Journal Article"&gt;17&lt;/ref-type&gt;&lt;contributors&gt;&lt;authors&gt;&lt;author&gt;Eastham, PR&lt;/author&gt;&lt;author&gt;Smith, WC&lt;/author&gt;&lt;author&gt;Whittemore, CT&lt;/author&gt;&lt;author&gt;Phillips, P&lt;/author&gt;&lt;/authors&gt;&lt;/contributors&gt;&lt;titles&gt;&lt;title&gt;Responses of lactating sows to food level&lt;/title&gt;&lt;secondary-title&gt;Animal Science&lt;/secondary-title&gt;&lt;/titles&gt;&lt;periodical&gt;&lt;full-title&gt;Animal Science&lt;/full-title&gt;&lt;/periodical&gt;&lt;pages&gt;71-77&lt;/pages&gt;&lt;volume&gt;46&lt;/volume&gt;&lt;number&gt;1&lt;/number&gt;&lt;dates&gt;&lt;year&gt;1988&lt;/year&gt;&lt;/dates&gt;&lt;isbn&gt;1748-748X&lt;/isbn&gt;&lt;urls&gt;&lt;/urls&gt;&lt;/record&gt;&lt;/Cite&gt;&lt;/EndNote&gt;</w:instrText>
      </w:r>
      <w:r w:rsidR="005601B0">
        <w:rPr>
          <w:color w:val="1E1D1A"/>
          <w:shd w:val="clear" w:color="auto" w:fill="FFFFFF"/>
        </w:rPr>
        <w:fldChar w:fldCharType="separate"/>
      </w:r>
      <w:r w:rsidR="00A80012">
        <w:rPr>
          <w:noProof/>
          <w:color w:val="1E1D1A"/>
          <w:shd w:val="clear" w:color="auto" w:fill="FFFFFF"/>
        </w:rPr>
        <w:t>[111]</w:t>
      </w:r>
      <w:r w:rsidR="005601B0">
        <w:rPr>
          <w:color w:val="1E1D1A"/>
          <w:shd w:val="clear" w:color="auto" w:fill="FFFFFF"/>
        </w:rPr>
        <w:fldChar w:fldCharType="end"/>
      </w:r>
      <w:r w:rsidR="005601B0">
        <w:rPr>
          <w:color w:val="1E1D1A"/>
          <w:shd w:val="clear" w:color="auto" w:fill="FFFFFF"/>
        </w:rPr>
        <w:t xml:space="preserve">. As such, it tends to inhibit lipid synthesis </w:t>
      </w:r>
      <w:r w:rsidR="00DE69E5">
        <w:rPr>
          <w:color w:val="1E1D1A"/>
          <w:shd w:val="clear" w:color="auto" w:fill="FFFFFF"/>
        </w:rPr>
        <w:t>via two mechanisms. First, it phosphorylates SREBP1, reducing its activity. Second, it inactivates</w:t>
      </w:r>
      <w:del w:id="808" w:author="Feng-Qi Zhao (he/him)" w:date="2024-08-18T16:55:00Z">
        <w:r w:rsidR="00DE69E5" w:rsidDel="00011030">
          <w:rPr>
            <w:color w:val="1E1D1A"/>
            <w:shd w:val="clear" w:color="auto" w:fill="FFFFFF"/>
          </w:rPr>
          <w:delText xml:space="preserve"> the</w:delText>
        </w:r>
      </w:del>
      <w:r w:rsidR="00DE69E5">
        <w:rPr>
          <w:color w:val="1E1D1A"/>
          <w:shd w:val="clear" w:color="auto" w:fill="FFFFFF"/>
        </w:rPr>
        <w:t xml:space="preserve"> </w:t>
      </w:r>
      <w:ins w:id="809" w:author="Feng-Qi Zhao (he/him)" w:date="2024-08-15T00:35:00Z">
        <w:r w:rsidR="00E076BE">
          <w:rPr>
            <w:color w:val="1E1D1A"/>
            <w:shd w:val="clear" w:color="auto" w:fill="FFFFFF"/>
          </w:rPr>
          <w:t>ACC</w:t>
        </w:r>
      </w:ins>
      <w:r w:rsidR="00DE69E5">
        <w:rPr>
          <w:color w:val="1E1D1A"/>
          <w:shd w:val="clear" w:color="auto" w:fill="FFFFFF"/>
        </w:rPr>
        <w:t xml:space="preserve"> enzymes, preventing </w:t>
      </w:r>
      <w:ins w:id="810" w:author="Feng-Qi Zhao (he/him)" w:date="2024-08-18T16:55:00Z">
        <w:r w:rsidR="00011030">
          <w:rPr>
            <w:color w:val="1E1D1A"/>
            <w:shd w:val="clear" w:color="auto" w:fill="FFFFFF"/>
          </w:rPr>
          <w:t xml:space="preserve">the </w:t>
        </w:r>
      </w:ins>
      <w:r w:rsidR="00DE69E5">
        <w:rPr>
          <w:color w:val="1E1D1A"/>
          <w:shd w:val="clear" w:color="auto" w:fill="FFFFFF"/>
        </w:rPr>
        <w:t xml:space="preserve">synthesis of fatty acids </w:t>
      </w:r>
      <w:r w:rsidR="00DE69E5">
        <w:rPr>
          <w:color w:val="1E1D1A"/>
          <w:shd w:val="clear" w:color="auto" w:fill="FFFFFF"/>
        </w:rPr>
        <w:fldChar w:fldCharType="begin"/>
      </w:r>
      <w:r w:rsidR="00A80012">
        <w:rPr>
          <w:color w:val="1E1D1A"/>
          <w:shd w:val="clear" w:color="auto" w:fill="FFFFFF"/>
        </w:rPr>
        <w:instrText xml:space="preserve"> ADDIN EN.CITE &lt;EndNote&gt;&lt;Cite&gt;&lt;Author&gt;Hardie&lt;/Author&gt;&lt;Year&gt;2002&lt;/Year&gt;&lt;RecNum&gt;167&lt;/RecNum&gt;&lt;DisplayText&gt;[112]&lt;/DisplayText&gt;&lt;record&gt;&lt;rec-number&gt;167&lt;/rec-number&gt;&lt;foreign-keys&gt;&lt;key app="EN" db-id="0vwrzarf5z0xfze9s9t5re2b9swt250a9fdv" timestamp="1723060823"&gt;167&lt;/key&gt;&lt;/foreign-keys&gt;&lt;ref-type name="Journal Article"&gt;17&lt;/ref-type&gt;&lt;contributors&gt;&lt;authors&gt;&lt;author&gt;Hardie, DG&lt;/author&gt;&lt;author&gt;Pan, DA&lt;/author&gt;&lt;/authors&gt;&lt;/contributors&gt;&lt;titles&gt;&lt;title&gt;Regulation of fatty acid synthesis and oxidation by the AMP-activated protein kinase&lt;/title&gt;&lt;secondary-title&gt;Biochemical Society Transactions&lt;/secondary-title&gt;&lt;/titles&gt;&lt;periodical&gt;&lt;full-title&gt;Biochemical Society Transactions&lt;/full-title&gt;&lt;/periodical&gt;&lt;pages&gt;1064-1070&lt;/pages&gt;&lt;volume&gt;30&lt;/volume&gt;&lt;number&gt;6&lt;/number&gt;&lt;dates&gt;&lt;year&gt;2002&lt;/year&gt;&lt;/dates&gt;&lt;isbn&gt;0300-5127&lt;/isbn&gt;&lt;urls&gt;&lt;/urls&gt;&lt;/record&gt;&lt;/Cite&gt;&lt;/EndNote&gt;</w:instrText>
      </w:r>
      <w:r w:rsidR="00DE69E5">
        <w:rPr>
          <w:color w:val="1E1D1A"/>
          <w:shd w:val="clear" w:color="auto" w:fill="FFFFFF"/>
        </w:rPr>
        <w:fldChar w:fldCharType="separate"/>
      </w:r>
      <w:r w:rsidR="00A80012">
        <w:rPr>
          <w:noProof/>
          <w:color w:val="1E1D1A"/>
          <w:shd w:val="clear" w:color="auto" w:fill="FFFFFF"/>
        </w:rPr>
        <w:t>[112]</w:t>
      </w:r>
      <w:r w:rsidR="00DE69E5">
        <w:rPr>
          <w:color w:val="1E1D1A"/>
          <w:shd w:val="clear" w:color="auto" w:fill="FFFFFF"/>
        </w:rPr>
        <w:fldChar w:fldCharType="end"/>
      </w:r>
      <w:r w:rsidR="00DE69E5">
        <w:rPr>
          <w:color w:val="1E1D1A"/>
          <w:shd w:val="clear" w:color="auto" w:fill="FFFFFF"/>
        </w:rPr>
        <w:t>.</w:t>
      </w:r>
      <w:r w:rsidR="00D0580D">
        <w:rPr>
          <w:color w:val="1E1D1A"/>
          <w:shd w:val="clear" w:color="auto" w:fill="FFFFFF"/>
        </w:rPr>
        <w:t xml:space="preserve"> The AKT pathway is more anabolic. I</w:t>
      </w:r>
      <w:r w:rsidR="00ED441B">
        <w:rPr>
          <w:color w:val="1E1D1A"/>
          <w:shd w:val="clear" w:color="auto" w:fill="FFFFFF"/>
        </w:rPr>
        <w:t xml:space="preserve">n addition to activating SREBP1, it also promotes the formation of lipid droplets, precursors to </w:t>
      </w:r>
      <w:del w:id="811" w:author="Feng-Qi Zhao (he/him)" w:date="2024-08-18T16:55:00Z">
        <w:r w:rsidR="00ED441B" w:rsidDel="00011030">
          <w:rPr>
            <w:color w:val="1E1D1A"/>
            <w:shd w:val="clear" w:color="auto" w:fill="FFFFFF"/>
          </w:rPr>
          <w:delText xml:space="preserve">the </w:delText>
        </w:r>
      </w:del>
      <w:r w:rsidR="00ED441B">
        <w:rPr>
          <w:color w:val="1E1D1A"/>
          <w:shd w:val="clear" w:color="auto" w:fill="FFFFFF"/>
        </w:rPr>
        <w:t xml:space="preserve">milk fat globules </w:t>
      </w:r>
      <w:r w:rsidR="00ED441B">
        <w:rPr>
          <w:color w:val="1E1D1A"/>
          <w:shd w:val="clear" w:color="auto" w:fill="FFFFFF"/>
        </w:rPr>
        <w:fldChar w:fldCharType="begin"/>
      </w:r>
      <w:r w:rsidR="00A80012">
        <w:rPr>
          <w:color w:val="1E1D1A"/>
          <w:shd w:val="clear" w:color="auto" w:fill="FFFFFF"/>
        </w:rPr>
        <w:instrText xml:space="preserve"> ADDIN EN.CITE &lt;EndNote&gt;&lt;Cite&gt;&lt;Author&gt;McManaman&lt;/Author&gt;&lt;Year&gt;2004&lt;/Year&gt;&lt;RecNum&gt;170&lt;/RecNum&gt;&lt;DisplayText&gt;[113]&lt;/DisplayText&gt;&lt;record&gt;&lt;rec-number&gt;170&lt;/rec-number&gt;&lt;foreign-keys&gt;&lt;key app="EN" db-id="0vwrzarf5z0xfze9s9t5re2b9swt250a9fdv" timestamp="1723062184"&gt;170&lt;/key&gt;&lt;/foreign-keys&gt;&lt;ref-type name="Journal Article"&gt;17&lt;/ref-type&gt;&lt;contributors&gt;&lt;authors&gt;&lt;author&gt;McManaman, James L&lt;/author&gt;&lt;author&gt;Palmer, Carol A&lt;/author&gt;&lt;author&gt;Anderson, Steven&lt;/author&gt;&lt;author&gt;Schwertfeger, Kaylee&lt;/author&gt;&lt;author&gt;Neville, Margaret C&lt;/author&gt;&lt;/authors&gt;&lt;/contributors&gt;&lt;titles&gt;&lt;title&gt;Regulation of milk lipid formation and secretion in the mouse mammary gland&lt;/title&gt;&lt;secondary-title&gt;Protecting Infants through Human Milk: Advancing the Scientific Evidence&lt;/secondary-title&gt;&lt;/titles&gt;&lt;periodical&gt;&lt;full-title&gt;Protecting Infants through Human Milk: Advancing the Scientific Evidence&lt;/full-title&gt;&lt;/periodical&gt;&lt;pages&gt;263-279&lt;/pages&gt;&lt;dates&gt;&lt;year&gt;2004&lt;/year&gt;&lt;/dates&gt;&lt;isbn&gt;1441934618&lt;/isbn&gt;&lt;urls&gt;&lt;/urls&gt;&lt;/record&gt;&lt;/Cite&gt;&lt;/EndNote&gt;</w:instrText>
      </w:r>
      <w:r w:rsidR="00ED441B">
        <w:rPr>
          <w:color w:val="1E1D1A"/>
          <w:shd w:val="clear" w:color="auto" w:fill="FFFFFF"/>
        </w:rPr>
        <w:fldChar w:fldCharType="separate"/>
      </w:r>
      <w:r w:rsidR="00A80012">
        <w:rPr>
          <w:noProof/>
          <w:color w:val="1E1D1A"/>
          <w:shd w:val="clear" w:color="auto" w:fill="FFFFFF"/>
        </w:rPr>
        <w:t>[113]</w:t>
      </w:r>
      <w:r w:rsidR="00ED441B">
        <w:rPr>
          <w:color w:val="1E1D1A"/>
          <w:shd w:val="clear" w:color="auto" w:fill="FFFFFF"/>
        </w:rPr>
        <w:fldChar w:fldCharType="end"/>
      </w:r>
      <w:r w:rsidR="00ED441B">
        <w:rPr>
          <w:color w:val="1E1D1A"/>
          <w:shd w:val="clear" w:color="auto" w:fill="FFFFFF"/>
        </w:rPr>
        <w:t xml:space="preserve">. </w:t>
      </w:r>
      <w:r w:rsidR="00AF3312">
        <w:rPr>
          <w:color w:val="1E1D1A"/>
          <w:shd w:val="clear" w:color="auto" w:fill="FFFFFF"/>
        </w:rPr>
        <w:t xml:space="preserve">The other major </w:t>
      </w:r>
      <w:r w:rsidR="00ED441B">
        <w:rPr>
          <w:color w:val="1E1D1A"/>
          <w:shd w:val="clear" w:color="auto" w:fill="FFFFFF"/>
        </w:rPr>
        <w:t>transcription factor implicated</w:t>
      </w:r>
      <w:r w:rsidR="00B65856">
        <w:rPr>
          <w:color w:val="1E1D1A"/>
          <w:shd w:val="clear" w:color="auto" w:fill="FFFFFF"/>
        </w:rPr>
        <w:t xml:space="preserve"> in milk lipid synthesis is </w:t>
      </w:r>
      <w:del w:id="812" w:author="Feng-Qi Zhao (he/him)" w:date="2024-08-18T16:55:00Z">
        <w:r w:rsidR="00B65856" w:rsidDel="00011030">
          <w:rPr>
            <w:color w:val="1E1D1A"/>
            <w:shd w:val="clear" w:color="auto" w:fill="FFFFFF"/>
          </w:rPr>
          <w:delText xml:space="preserve">the </w:delText>
        </w:r>
      </w:del>
      <w:r w:rsidR="001652A6">
        <w:rPr>
          <w:color w:val="1E1D1A"/>
          <w:shd w:val="clear" w:color="auto" w:fill="FFFFFF"/>
        </w:rPr>
        <w:t>p</w:t>
      </w:r>
      <w:r w:rsidR="001652A6" w:rsidRPr="001652A6">
        <w:rPr>
          <w:color w:val="1E1D1A"/>
          <w:shd w:val="clear" w:color="auto" w:fill="FFFFFF"/>
        </w:rPr>
        <w:t>eroxisome proliferator-activated receptor gamma (</w:t>
      </w:r>
      <w:proofErr w:type="spellStart"/>
      <w:r w:rsidR="001652A6" w:rsidRPr="001652A6">
        <w:rPr>
          <w:color w:val="1E1D1A"/>
          <w:shd w:val="clear" w:color="auto" w:fill="FFFFFF"/>
        </w:rPr>
        <w:t>PPARγ</w:t>
      </w:r>
      <w:proofErr w:type="spellEnd"/>
      <w:r w:rsidR="001652A6">
        <w:rPr>
          <w:color w:val="1E1D1A"/>
          <w:shd w:val="clear" w:color="auto" w:fill="FFFFFF"/>
        </w:rPr>
        <w:t>)</w:t>
      </w:r>
      <w:r w:rsidR="00916E41">
        <w:rPr>
          <w:color w:val="1E1D1A"/>
          <w:shd w:val="clear" w:color="auto" w:fill="FFFFFF"/>
        </w:rPr>
        <w:t xml:space="preserve">. </w:t>
      </w:r>
      <w:r w:rsidR="00CC0F6F">
        <w:rPr>
          <w:color w:val="1E1D1A"/>
          <w:shd w:val="clear" w:color="auto" w:fill="FFFFFF"/>
        </w:rPr>
        <w:t>It is activated, among</w:t>
      </w:r>
      <w:del w:id="813" w:author="Feng-Qi Zhao (he/him)" w:date="2024-08-18T16:56:00Z">
        <w:r w:rsidR="00CC0F6F" w:rsidDel="00011030">
          <w:rPr>
            <w:color w:val="1E1D1A"/>
            <w:shd w:val="clear" w:color="auto" w:fill="FFFFFF"/>
          </w:rPr>
          <w:delText>st</w:delText>
        </w:r>
      </w:del>
      <w:r w:rsidR="00CC0F6F">
        <w:rPr>
          <w:color w:val="1E1D1A"/>
          <w:shd w:val="clear" w:color="auto" w:fill="FFFFFF"/>
        </w:rPr>
        <w:t xml:space="preserve"> other things, by various fatty acids, thus </w:t>
      </w:r>
      <w:del w:id="814" w:author="Feng-Qi Zhao (he/him)" w:date="2024-08-18T16:56:00Z">
        <w:r w:rsidR="00CC0F6F" w:rsidDel="00011030">
          <w:rPr>
            <w:color w:val="1E1D1A"/>
            <w:shd w:val="clear" w:color="auto" w:fill="FFFFFF"/>
          </w:rPr>
          <w:delText xml:space="preserve">bringing </w:delText>
        </w:r>
      </w:del>
      <w:ins w:id="815" w:author="Feng-Qi Zhao (he/him)" w:date="2024-08-18T16:56:00Z">
        <w:r w:rsidR="00011030">
          <w:rPr>
            <w:color w:val="1E1D1A"/>
            <w:shd w:val="clear" w:color="auto" w:fill="FFFFFF"/>
          </w:rPr>
          <w:t xml:space="preserve">increasing the </w:t>
        </w:r>
      </w:ins>
      <w:r w:rsidR="00CC0F6F">
        <w:rPr>
          <w:color w:val="1E1D1A"/>
          <w:shd w:val="clear" w:color="auto" w:fill="FFFFFF"/>
        </w:rPr>
        <w:t xml:space="preserve">availability of substrate </w:t>
      </w:r>
      <w:del w:id="816" w:author="Feng-Qi Zhao (he/him)" w:date="2024-08-18T16:56:00Z">
        <w:r w:rsidR="00CC0F6F" w:rsidDel="00011030">
          <w:rPr>
            <w:color w:val="1E1D1A"/>
            <w:shd w:val="clear" w:color="auto" w:fill="FFFFFF"/>
          </w:rPr>
          <w:delText xml:space="preserve">into the equation </w:delText>
        </w:r>
      </w:del>
      <w:r w:rsidR="00CC0F6F">
        <w:rPr>
          <w:color w:val="1E1D1A"/>
          <w:shd w:val="clear" w:color="auto" w:fill="FFFFFF"/>
        </w:rPr>
        <w:t xml:space="preserve">for the regulation of </w:t>
      </w:r>
      <w:r w:rsidR="00C63E23">
        <w:rPr>
          <w:color w:val="1E1D1A"/>
          <w:shd w:val="clear" w:color="auto" w:fill="FFFFFF"/>
        </w:rPr>
        <w:t>lipid synthesis</w:t>
      </w:r>
      <w:r w:rsidR="00CC0F6F">
        <w:rPr>
          <w:color w:val="1E1D1A"/>
          <w:shd w:val="clear" w:color="auto" w:fill="FFFFFF"/>
        </w:rPr>
        <w:t xml:space="preserve"> </w:t>
      </w:r>
      <w:r w:rsidR="00CC0F6F">
        <w:rPr>
          <w:color w:val="1E1D1A"/>
          <w:shd w:val="clear" w:color="auto" w:fill="FFFFFF"/>
        </w:rPr>
        <w:fldChar w:fldCharType="begin"/>
      </w:r>
      <w:r w:rsidR="00A80012">
        <w:rPr>
          <w:color w:val="1E1D1A"/>
          <w:shd w:val="clear" w:color="auto" w:fill="FFFFFF"/>
        </w:rPr>
        <w:instrText xml:space="preserve"> ADDIN EN.CITE &lt;EndNote&gt;&lt;Cite&gt;&lt;Author&gt;Bravo-Ruiz&lt;/Author&gt;&lt;Year&gt;2021&lt;/Year&gt;&lt;RecNum&gt;169&lt;/RecNum&gt;&lt;DisplayText&gt;[114]&lt;/DisplayText&gt;&lt;record&gt;&lt;rec-number&gt;169&lt;/rec-number&gt;&lt;foreign-keys&gt;&lt;key app="EN" db-id="0vwrzarf5z0xfze9s9t5re2b9swt250a9fdv" timestamp="1723061274"&gt;169&lt;/key&gt;&lt;/foreign-keys&gt;&lt;ref-type name="Journal Article"&gt;17&lt;/ref-type&gt;&lt;contributors&gt;&lt;authors&gt;&lt;author&gt;Bravo-Ruiz, Inés&lt;/author&gt;&lt;author&gt;Medina, Miguel Ángel&lt;/author&gt;&lt;author&gt;Martínez-Poveda, Beatriz&lt;/author&gt;&lt;/authors&gt;&lt;/contributors&gt;&lt;titles&gt;&lt;title&gt;From food to genes: transcriptional regulation of metabolism by lipids and carbohydrates&lt;/title&gt;&lt;secondary-title&gt;Nutrients&lt;/secondary-title&gt;&lt;/titles&gt;&lt;periodical&gt;&lt;full-title&gt;Nutrients&lt;/full-title&gt;&lt;/periodical&gt;&lt;pages&gt;1513&lt;/pages&gt;&lt;volume&gt;13&lt;/volume&gt;&lt;number&gt;5&lt;/number&gt;&lt;dates&gt;&lt;year&gt;2021&lt;/year&gt;&lt;/dates&gt;&lt;isbn&gt;2072-6643&lt;/isbn&gt;&lt;urls&gt;&lt;/urls&gt;&lt;/record&gt;&lt;/Cite&gt;&lt;/EndNote&gt;</w:instrText>
      </w:r>
      <w:r w:rsidR="00CC0F6F">
        <w:rPr>
          <w:color w:val="1E1D1A"/>
          <w:shd w:val="clear" w:color="auto" w:fill="FFFFFF"/>
        </w:rPr>
        <w:fldChar w:fldCharType="separate"/>
      </w:r>
      <w:r w:rsidR="00A80012">
        <w:rPr>
          <w:noProof/>
          <w:color w:val="1E1D1A"/>
          <w:shd w:val="clear" w:color="auto" w:fill="FFFFFF"/>
        </w:rPr>
        <w:t>[114]</w:t>
      </w:r>
      <w:r w:rsidR="00CC0F6F">
        <w:rPr>
          <w:color w:val="1E1D1A"/>
          <w:shd w:val="clear" w:color="auto" w:fill="FFFFFF"/>
        </w:rPr>
        <w:fldChar w:fldCharType="end"/>
      </w:r>
      <w:r w:rsidR="00C63E23">
        <w:rPr>
          <w:color w:val="1E1D1A"/>
          <w:shd w:val="clear" w:color="auto" w:fill="FFFFFF"/>
        </w:rPr>
        <w:t xml:space="preserve">. </w:t>
      </w:r>
      <w:r w:rsidR="00316890">
        <w:rPr>
          <w:color w:val="1E1D1A"/>
          <w:shd w:val="clear" w:color="auto" w:fill="FFFFFF"/>
        </w:rPr>
        <w:t>In the context of lactation</w:t>
      </w:r>
      <w:r w:rsidR="00C63E23">
        <w:rPr>
          <w:color w:val="1E1D1A"/>
          <w:shd w:val="clear" w:color="auto" w:fill="FFFFFF"/>
        </w:rPr>
        <w:t xml:space="preserve">, </w:t>
      </w:r>
      <w:proofErr w:type="spellStart"/>
      <w:r w:rsidR="00C63E23" w:rsidRPr="001652A6">
        <w:rPr>
          <w:color w:val="1E1D1A"/>
          <w:shd w:val="clear" w:color="auto" w:fill="FFFFFF"/>
        </w:rPr>
        <w:t>PPARγ</w:t>
      </w:r>
      <w:proofErr w:type="spellEnd"/>
      <w:r w:rsidR="00C63E23">
        <w:rPr>
          <w:color w:val="1E1D1A"/>
          <w:shd w:val="clear" w:color="auto" w:fill="FFFFFF"/>
        </w:rPr>
        <w:t xml:space="preserve"> is also dependent on </w:t>
      </w:r>
      <w:ins w:id="817" w:author="Feng-Qi Zhao (he/him)" w:date="2024-08-18T16:57:00Z">
        <w:r w:rsidR="00011030">
          <w:rPr>
            <w:color w:val="1E1D1A"/>
            <w:shd w:val="clear" w:color="auto" w:fill="FFFFFF"/>
          </w:rPr>
          <w:t>L</w:t>
        </w:r>
      </w:ins>
      <w:del w:id="818" w:author="Feng-Qi Zhao (he/him)" w:date="2024-08-18T16:57:00Z">
        <w:r w:rsidR="00C63E23" w:rsidDel="00011030">
          <w:rPr>
            <w:color w:val="1E1D1A"/>
            <w:shd w:val="clear" w:color="auto" w:fill="FFFFFF"/>
          </w:rPr>
          <w:delText>l</w:delText>
        </w:r>
      </w:del>
      <w:ins w:id="819" w:author="Feng-Qi Zhao (he/him)" w:date="2024-08-18T16:57:00Z">
        <w:r w:rsidR="00011030">
          <w:rPr>
            <w:color w:val="1E1D1A"/>
            <w:shd w:val="clear" w:color="auto" w:fill="FFFFFF"/>
          </w:rPr>
          <w:t>P</w:t>
        </w:r>
      </w:ins>
      <w:ins w:id="820" w:author="Feng-Qi Zhao (he/him)" w:date="2024-08-18T17:01:00Z">
        <w:r w:rsidR="00A02091">
          <w:rPr>
            <w:color w:val="1E1D1A"/>
            <w:shd w:val="clear" w:color="auto" w:fill="FFFFFF"/>
          </w:rPr>
          <w:t>I</w:t>
        </w:r>
      </w:ins>
      <w:ins w:id="821" w:author="Feng-Qi Zhao (he/him)" w:date="2024-08-18T16:57:00Z">
        <w:r w:rsidR="00011030">
          <w:rPr>
            <w:color w:val="1E1D1A"/>
            <w:shd w:val="clear" w:color="auto" w:fill="FFFFFF"/>
          </w:rPr>
          <w:t>N</w:t>
        </w:r>
      </w:ins>
      <w:del w:id="822" w:author="Feng-Qi Zhao (he/him)" w:date="2024-08-18T16:57:00Z">
        <w:r w:rsidR="00C63E23" w:rsidDel="00011030">
          <w:rPr>
            <w:color w:val="1E1D1A"/>
            <w:shd w:val="clear" w:color="auto" w:fill="FFFFFF"/>
          </w:rPr>
          <w:delText>ipin</w:delText>
        </w:r>
      </w:del>
      <w:r w:rsidR="00C63E23">
        <w:rPr>
          <w:color w:val="1E1D1A"/>
          <w:shd w:val="clear" w:color="auto" w:fill="FFFFFF"/>
        </w:rPr>
        <w:t xml:space="preserve"> 1 for activity</w:t>
      </w:r>
      <w:r w:rsidR="00316890">
        <w:rPr>
          <w:color w:val="1E1D1A"/>
          <w:shd w:val="clear" w:color="auto" w:fill="FFFFFF"/>
        </w:rPr>
        <w:t xml:space="preserve"> </w:t>
      </w:r>
      <w:r w:rsidR="00316890">
        <w:rPr>
          <w:color w:val="1E1D1A"/>
          <w:shd w:val="clear" w:color="auto" w:fill="FFFFFF"/>
        </w:rPr>
        <w:fldChar w:fldCharType="begin"/>
      </w:r>
      <w:r w:rsidR="00A80012">
        <w:rPr>
          <w:color w:val="1E1D1A"/>
          <w:shd w:val="clear" w:color="auto" w:fill="FFFFFF"/>
        </w:rPr>
        <w:instrText xml:space="preserve"> ADDIN EN.CITE &lt;EndNote&gt;&lt;Cite&gt;&lt;Author&gt;Finck&lt;/Author&gt;&lt;Year&gt;2006&lt;/Year&gt;&lt;RecNum&gt;171&lt;/RecNum&gt;&lt;DisplayText&gt;[115]&lt;/DisplayText&gt;&lt;record&gt;&lt;rec-number&gt;171&lt;/rec-number&gt;&lt;foreign-keys&gt;&lt;key app="EN" db-id="0vwrzarf5z0xfze9s9t5re2b9swt250a9fdv" timestamp="1723062816"&gt;171&lt;/key&gt;&lt;/foreign-keys&gt;&lt;ref-type name="Journal Article"&gt;17&lt;/ref-type&gt;&lt;contributors&gt;&lt;authors&gt;&lt;author&gt;Finck, Brian N&lt;/author&gt;&lt;author&gt;Gropler, Matthew C&lt;/author&gt;&lt;author&gt;Chen, Zhouji&lt;/author&gt;&lt;author&gt;Leone, Teresa C&lt;/author&gt;&lt;author&gt;Croce, Michelle A&lt;/author&gt;&lt;author&gt;Harris, Thurl E&lt;/author&gt;&lt;author&gt;Lawrence, John C&lt;/author&gt;&lt;author&gt;Kelly, Daniel P&lt;/author&gt;&lt;/authors&gt;&lt;/contributors&gt;&lt;titles&gt;&lt;title&gt;Lipin 1 is an inducible amplifier of the hepatic PGC-1α/PPARα regulatory pathway&lt;/title&gt;&lt;secondary-title&gt;Cell metabolism&lt;/secondary-title&gt;&lt;/titles&gt;&lt;periodical&gt;&lt;full-title&gt;Cell metabolism&lt;/full-title&gt;&lt;/periodical&gt;&lt;pages&gt;199-210&lt;/pages&gt;&lt;volume&gt;4&lt;/volume&gt;&lt;number&gt;3&lt;/number&gt;&lt;dates&gt;&lt;year&gt;2006&lt;/year&gt;&lt;/dates&gt;&lt;isbn&gt;1550-4131&lt;/isbn&gt;&lt;urls&gt;&lt;/urls&gt;&lt;/record&gt;&lt;/Cite&gt;&lt;/EndNote&gt;</w:instrText>
      </w:r>
      <w:r w:rsidR="00316890">
        <w:rPr>
          <w:color w:val="1E1D1A"/>
          <w:shd w:val="clear" w:color="auto" w:fill="FFFFFF"/>
        </w:rPr>
        <w:fldChar w:fldCharType="separate"/>
      </w:r>
      <w:r w:rsidR="00A80012">
        <w:rPr>
          <w:noProof/>
          <w:color w:val="1E1D1A"/>
          <w:shd w:val="clear" w:color="auto" w:fill="FFFFFF"/>
        </w:rPr>
        <w:t>[115]</w:t>
      </w:r>
      <w:r w:rsidR="00316890">
        <w:rPr>
          <w:color w:val="1E1D1A"/>
          <w:shd w:val="clear" w:color="auto" w:fill="FFFFFF"/>
        </w:rPr>
        <w:fldChar w:fldCharType="end"/>
      </w:r>
      <w:r w:rsidR="00316890">
        <w:rPr>
          <w:color w:val="1E1D1A"/>
          <w:shd w:val="clear" w:color="auto" w:fill="FFFFFF"/>
        </w:rPr>
        <w:t>. L</w:t>
      </w:r>
      <w:ins w:id="823" w:author="Feng-Qi Zhao (he/him)" w:date="2024-08-18T16:57:00Z">
        <w:r w:rsidR="00A02091">
          <w:rPr>
            <w:color w:val="1E1D1A"/>
            <w:shd w:val="clear" w:color="auto" w:fill="FFFFFF"/>
          </w:rPr>
          <w:t>PIN</w:t>
        </w:r>
      </w:ins>
      <w:del w:id="824" w:author="Feng-Qi Zhao (he/him)" w:date="2024-08-18T16:57:00Z">
        <w:r w:rsidR="00316890" w:rsidDel="00A02091">
          <w:rPr>
            <w:color w:val="1E1D1A"/>
            <w:shd w:val="clear" w:color="auto" w:fill="FFFFFF"/>
          </w:rPr>
          <w:delText>ipin</w:delText>
        </w:r>
      </w:del>
      <w:r w:rsidR="00316890">
        <w:rPr>
          <w:color w:val="1E1D1A"/>
          <w:shd w:val="clear" w:color="auto" w:fill="FFFFFF"/>
        </w:rPr>
        <w:t xml:space="preserve"> 1, </w:t>
      </w:r>
      <w:del w:id="825" w:author="Feng-Qi Zhao (he/him)" w:date="2024-08-15T00:38:00Z">
        <w:r w:rsidR="00316890" w:rsidDel="00E076BE">
          <w:rPr>
            <w:color w:val="1E1D1A"/>
            <w:shd w:val="clear" w:color="auto" w:fill="FFFFFF"/>
          </w:rPr>
          <w:delText>also known as PAP1,</w:delText>
        </w:r>
        <w:r w:rsidR="00644993" w:rsidDel="00E076BE">
          <w:rPr>
            <w:color w:val="1E1D1A"/>
            <w:shd w:val="clear" w:color="auto" w:fill="FFFFFF"/>
          </w:rPr>
          <w:delText xml:space="preserve"> </w:delText>
        </w:r>
      </w:del>
      <w:r w:rsidR="00644993">
        <w:rPr>
          <w:color w:val="1E1D1A"/>
          <w:shd w:val="clear" w:color="auto" w:fill="FFFFFF"/>
        </w:rPr>
        <w:t xml:space="preserve">a key </w:t>
      </w:r>
      <w:r w:rsidR="00316890">
        <w:rPr>
          <w:color w:val="1E1D1A"/>
          <w:shd w:val="clear" w:color="auto" w:fill="FFFFFF"/>
        </w:rPr>
        <w:t xml:space="preserve">enzyme in </w:t>
      </w:r>
      <w:del w:id="826" w:author="Feng-Qi Zhao (he/him)" w:date="2024-08-15T00:37:00Z">
        <w:r w:rsidR="00316890" w:rsidDel="00E076BE">
          <w:rPr>
            <w:color w:val="1E1D1A"/>
            <w:shd w:val="clear" w:color="auto" w:fill="FFFFFF"/>
          </w:rPr>
          <w:delText xml:space="preserve">triacylglyceride </w:delText>
        </w:r>
      </w:del>
      <w:ins w:id="827" w:author="Feng-Qi Zhao (he/him)" w:date="2024-08-15T00:37:00Z">
        <w:r w:rsidR="00E076BE">
          <w:rPr>
            <w:color w:val="1E1D1A"/>
            <w:shd w:val="clear" w:color="auto" w:fill="FFFFFF"/>
          </w:rPr>
          <w:t xml:space="preserve">TAG </w:t>
        </w:r>
      </w:ins>
      <w:r w:rsidR="00316890">
        <w:rPr>
          <w:color w:val="1E1D1A"/>
          <w:shd w:val="clear" w:color="auto" w:fill="FFFFFF"/>
        </w:rPr>
        <w:t>synthesis,</w:t>
      </w:r>
      <w:r w:rsidR="00644993">
        <w:rPr>
          <w:color w:val="1E1D1A"/>
          <w:shd w:val="clear" w:color="auto" w:fill="FFFFFF"/>
        </w:rPr>
        <w:t xml:space="preserve"> also act</w:t>
      </w:r>
      <w:ins w:id="828" w:author="Feng-Qi Zhao (he/him)" w:date="2024-08-18T16:58:00Z">
        <w:r w:rsidR="00A02091">
          <w:rPr>
            <w:color w:val="1E1D1A"/>
            <w:shd w:val="clear" w:color="auto" w:fill="FFFFFF"/>
          </w:rPr>
          <w:t>s</w:t>
        </w:r>
      </w:ins>
      <w:r w:rsidR="00644993">
        <w:rPr>
          <w:color w:val="1E1D1A"/>
          <w:shd w:val="clear" w:color="auto" w:fill="FFFFFF"/>
        </w:rPr>
        <w:t xml:space="preserve"> as a cofactor for </w:t>
      </w:r>
      <w:proofErr w:type="spellStart"/>
      <w:r w:rsidR="00644993" w:rsidRPr="001652A6">
        <w:rPr>
          <w:color w:val="1E1D1A"/>
          <w:shd w:val="clear" w:color="auto" w:fill="FFFFFF"/>
        </w:rPr>
        <w:t>PPARγ</w:t>
      </w:r>
      <w:proofErr w:type="spellEnd"/>
      <w:r w:rsidR="00644993">
        <w:rPr>
          <w:color w:val="1E1D1A"/>
          <w:shd w:val="clear" w:color="auto" w:fill="FFFFFF"/>
        </w:rPr>
        <w:t>.</w:t>
      </w:r>
      <w:r w:rsidR="005610CC">
        <w:rPr>
          <w:color w:val="1E1D1A"/>
          <w:shd w:val="clear" w:color="auto" w:fill="FFFFFF"/>
        </w:rPr>
        <w:t xml:space="preserve"> </w:t>
      </w:r>
      <w:ins w:id="829" w:author="Feng-Qi Zhao (he/him)" w:date="2024-08-18T16:58:00Z">
        <w:r w:rsidR="00A02091">
          <w:rPr>
            <w:color w:val="1E1D1A"/>
            <w:shd w:val="clear" w:color="auto" w:fill="FFFFFF"/>
          </w:rPr>
          <w:t>The e</w:t>
        </w:r>
      </w:ins>
      <w:del w:id="830" w:author="Feng-Qi Zhao (he/him)" w:date="2024-08-18T16:58:00Z">
        <w:r w:rsidR="005610CC" w:rsidDel="00A02091">
          <w:rPr>
            <w:color w:val="1E1D1A"/>
            <w:shd w:val="clear" w:color="auto" w:fill="FFFFFF"/>
          </w:rPr>
          <w:delText>E</w:delText>
        </w:r>
      </w:del>
      <w:r w:rsidR="005610CC">
        <w:rPr>
          <w:color w:val="1E1D1A"/>
          <w:shd w:val="clear" w:color="auto" w:fill="FFFFFF"/>
        </w:rPr>
        <w:t xml:space="preserve">xpression of </w:t>
      </w:r>
      <w:del w:id="831" w:author="Feng-Qi Zhao (he/him)" w:date="2024-08-18T16:59:00Z">
        <w:r w:rsidR="005610CC" w:rsidDel="00A02091">
          <w:rPr>
            <w:color w:val="1E1D1A"/>
            <w:shd w:val="clear" w:color="auto" w:fill="FFFFFF"/>
          </w:rPr>
          <w:delText xml:space="preserve">PAP1 </w:delText>
        </w:r>
      </w:del>
      <w:ins w:id="832" w:author="Feng-Qi Zhao (he/him)" w:date="2024-08-18T16:59:00Z">
        <w:r w:rsidR="00A02091">
          <w:rPr>
            <w:color w:val="1E1D1A"/>
            <w:shd w:val="clear" w:color="auto" w:fill="FFFFFF"/>
          </w:rPr>
          <w:t>LP</w:t>
        </w:r>
      </w:ins>
      <w:ins w:id="833" w:author="Feng-Qi Zhao (he/him)" w:date="2024-08-18T17:01:00Z">
        <w:r w:rsidR="00A02091">
          <w:rPr>
            <w:color w:val="1E1D1A"/>
            <w:shd w:val="clear" w:color="auto" w:fill="FFFFFF"/>
          </w:rPr>
          <w:t>I</w:t>
        </w:r>
      </w:ins>
      <w:ins w:id="834" w:author="Feng-Qi Zhao (he/him)" w:date="2024-08-18T16:59:00Z">
        <w:r w:rsidR="00A02091">
          <w:rPr>
            <w:color w:val="1E1D1A"/>
            <w:shd w:val="clear" w:color="auto" w:fill="FFFFFF"/>
          </w:rPr>
          <w:t xml:space="preserve">N1 </w:t>
        </w:r>
      </w:ins>
      <w:r w:rsidR="00644993">
        <w:rPr>
          <w:color w:val="1E1D1A"/>
          <w:shd w:val="clear" w:color="auto" w:fill="FFFFFF"/>
        </w:rPr>
        <w:t>is highly upregulated</w:t>
      </w:r>
      <w:r w:rsidR="005610CC">
        <w:rPr>
          <w:color w:val="1E1D1A"/>
          <w:shd w:val="clear" w:color="auto" w:fill="FFFFFF"/>
        </w:rPr>
        <w:t xml:space="preserve"> during lactation, contributing to the high level of lipid synthesis </w:t>
      </w:r>
      <w:r w:rsidR="005610CC">
        <w:rPr>
          <w:color w:val="1E1D1A"/>
          <w:shd w:val="clear" w:color="auto" w:fill="FFFFFF"/>
        </w:rPr>
        <w:fldChar w:fldCharType="begin"/>
      </w:r>
      <w:r w:rsidR="00A80012">
        <w:rPr>
          <w:color w:val="1E1D1A"/>
          <w:shd w:val="clear" w:color="auto" w:fill="FFFFFF"/>
        </w:rPr>
        <w:instrText xml:space="preserve"> ADDIN EN.CITE &lt;EndNote&gt;&lt;Cite&gt;&lt;Author&gt;Bionaz&lt;/Author&gt;&lt;Year&gt;2008&lt;/Year&gt;&lt;RecNum&gt;45&lt;/RecNum&gt;&lt;DisplayText&gt;[57]&lt;/DisplayText&gt;&lt;record&gt;&lt;rec-number&gt;45&lt;/rec-number&gt;&lt;foreign-keys&gt;&lt;key app="EN" db-id="0vwrzarf5z0xfze9s9t5re2b9swt250a9fdv" timestamp="1703850563"&gt;45&lt;/key&gt;&lt;/foreign-keys&gt;&lt;ref-type name="Journal Article"&gt;17&lt;/ref-type&gt;&lt;contributors&gt;&lt;authors&gt;&lt;author&gt;Bionaz, Massimo&lt;/author&gt;&lt;author&gt;Loor, Juan J&lt;/author&gt;&lt;/authors&gt;&lt;/contributors&gt;&lt;titles&gt;&lt;title&gt;ACSL1, AGPAT6, FABP3, LPIN1, and SLC27A6 are the most abundant isoforms in bovine mammary tissue and their expression is affected by stage of lactation&lt;/title&gt;&lt;secondary-title&gt;The Journal of nutrition&lt;/secondary-title&gt;&lt;/titles&gt;&lt;periodical&gt;&lt;full-title&gt;The Journal of Nutrition&lt;/full-title&gt;&lt;/periodical&gt;&lt;pages&gt;1019-1024&lt;/pages&gt;&lt;volume&gt;138&lt;/volume&gt;&lt;number&gt;6&lt;/number&gt;&lt;dates&gt;&lt;year&gt;2008&lt;/year&gt;&lt;/dates&gt;&lt;isbn&gt;0022-3166&lt;/isbn&gt;&lt;urls&gt;&lt;related-urls&gt;&lt;url&gt;https://www.sciencedirect.com/science/article/pii/S0022316622098133?via%3Dihub&lt;/url&gt;&lt;/related-urls&gt;&lt;/urls&gt;&lt;/record&gt;&lt;/Cite&gt;&lt;/EndNote&gt;</w:instrText>
      </w:r>
      <w:r w:rsidR="005610CC">
        <w:rPr>
          <w:color w:val="1E1D1A"/>
          <w:shd w:val="clear" w:color="auto" w:fill="FFFFFF"/>
        </w:rPr>
        <w:fldChar w:fldCharType="separate"/>
      </w:r>
      <w:r w:rsidR="00A80012">
        <w:rPr>
          <w:noProof/>
          <w:color w:val="1E1D1A"/>
          <w:shd w:val="clear" w:color="auto" w:fill="FFFFFF"/>
        </w:rPr>
        <w:t>[57]</w:t>
      </w:r>
      <w:r w:rsidR="005610CC">
        <w:rPr>
          <w:color w:val="1E1D1A"/>
          <w:shd w:val="clear" w:color="auto" w:fill="FFFFFF"/>
        </w:rPr>
        <w:fldChar w:fldCharType="end"/>
      </w:r>
      <w:r w:rsidR="005610CC">
        <w:rPr>
          <w:color w:val="1E1D1A"/>
          <w:shd w:val="clear" w:color="auto" w:fill="FFFFFF"/>
        </w:rPr>
        <w:t xml:space="preserve">. </w:t>
      </w:r>
      <w:ins w:id="835" w:author="Feng-Qi Zhao (he/him)" w:date="2024-08-15T00:22:00Z">
        <w:r w:rsidR="00376590">
          <w:t xml:space="preserve">A thorough review of the regulation of the genes involved in milk fat synthesis </w:t>
        </w:r>
      </w:ins>
      <w:ins w:id="836" w:author="Feng-Qi Zhao (he/him)" w:date="2024-08-18T17:02:00Z">
        <w:r w:rsidR="00A02091">
          <w:t>was</w:t>
        </w:r>
      </w:ins>
      <w:ins w:id="837" w:author="Feng-Qi Zhao (he/him)" w:date="2024-08-15T00:22:00Z">
        <w:r w:rsidR="00376590">
          <w:t xml:space="preserve"> recently </w:t>
        </w:r>
      </w:ins>
      <w:ins w:id="838" w:author="Feng-Qi Zhao (he/him)" w:date="2024-08-18T17:02:00Z">
        <w:r w:rsidR="00A02091">
          <w:t>provided</w:t>
        </w:r>
      </w:ins>
      <w:ins w:id="839" w:author="Feng-Qi Zhao (he/him)" w:date="2024-08-15T00:22:00Z">
        <w:r w:rsidR="00376590">
          <w:t xml:space="preserve"> by Mu </w:t>
        </w:r>
        <w:r w:rsidR="00376590" w:rsidRPr="00A02091">
          <w:rPr>
            <w:iCs/>
          </w:rPr>
          <w:t>et al</w:t>
        </w:r>
        <w:r w:rsidR="00376590">
          <w:t xml:space="preserve"> (2021) </w:t>
        </w:r>
        <w:r w:rsidR="00376590" w:rsidRPr="002C20A3">
          <w:fldChar w:fldCharType="begin"/>
        </w:r>
        <w:r w:rsidR="00376590" w:rsidRPr="002C20A3">
          <w:instrText xml:space="preserve"> ADDIN EN.CITE &lt;EndNote&gt;&lt;Cite&gt;&lt;Author&gt;Mu&lt;/Author&gt;&lt;Year&gt;2021&lt;/Year&gt;&lt;RecNum&gt;172&lt;/RecNum&gt;&lt;DisplayText&gt;[8]&lt;/DisplayText&gt;&lt;record&gt;&lt;rec-number&gt;172&lt;/rec-number&gt;&lt;foreign-keys&gt;&lt;key app="EN" db-id="0vwrzarf5z0xfze9s9t5re2b9swt250a9fdv" timestamp="1723212312"&gt;172&lt;/key&gt;&lt;/foreign-keys&gt;&lt;ref-type name="Journal Article"&gt;17&lt;/ref-type&gt;&lt;contributors&gt;&lt;authors&gt;&lt;author&gt;Mu, Tong&lt;/author&gt;&lt;author&gt;Hu, Honghong&lt;/author&gt;&lt;author&gt;Ma, Yanfen&lt;/author&gt;&lt;author&gt;Feng, Xiaofang&lt;/author&gt;&lt;author&gt;Zhang, Juan&lt;/author&gt;&lt;author&gt;Gu, Yaling&lt;/author&gt;&lt;/authors&gt;&lt;/contributors&gt;&lt;titles&gt;&lt;title&gt;Regulation of key genes for milk fat synthesis in ruminants&lt;/title&gt;&lt;secondary-title&gt;Frontiers in Nutrition&lt;/secondary-title&gt;&lt;/titles&gt;&lt;periodical&gt;&lt;full-title&gt;Frontiers in Nutrition&lt;/full-title&gt;&lt;/periodical&gt;&lt;pages&gt;765147&lt;/pages&gt;&lt;volume&gt;8&lt;/volume&gt;&lt;dates&gt;&lt;year&gt;2021&lt;/year&gt;&lt;/dates&gt;&lt;isbn&gt;2296-861X&lt;/isbn&gt;&lt;urls&gt;&lt;/urls&gt;&lt;/record&gt;&lt;/Cite&gt;&lt;/EndNote&gt;</w:instrText>
        </w:r>
        <w:r w:rsidR="00376590" w:rsidRPr="002C20A3">
          <w:fldChar w:fldCharType="separate"/>
        </w:r>
        <w:r w:rsidR="00376590" w:rsidRPr="002C20A3">
          <w:rPr>
            <w:noProof/>
          </w:rPr>
          <w:t>[8]</w:t>
        </w:r>
        <w:r w:rsidR="00376590" w:rsidRPr="002C20A3">
          <w:fldChar w:fldCharType="end"/>
        </w:r>
        <w:r w:rsidR="00376590">
          <w:t>.</w:t>
        </w:r>
      </w:ins>
    </w:p>
    <w:p w14:paraId="2279B991" w14:textId="77777777" w:rsidR="005610CC" w:rsidRDefault="005610CC" w:rsidP="00642F82">
      <w:pPr>
        <w:spacing w:line="480" w:lineRule="auto"/>
        <w:jc w:val="both"/>
        <w:rPr>
          <w:color w:val="1E1D1A"/>
          <w:shd w:val="clear" w:color="auto" w:fill="FFFFFF"/>
        </w:rPr>
      </w:pPr>
    </w:p>
    <w:p w14:paraId="2B798FED" w14:textId="2F5092E3" w:rsidR="00642F82" w:rsidRPr="00735893" w:rsidRDefault="00642F82" w:rsidP="00642F82">
      <w:pPr>
        <w:spacing w:line="480" w:lineRule="auto"/>
        <w:jc w:val="both"/>
        <w:rPr>
          <w:b/>
          <w:color w:val="1E1D1A"/>
          <w:u w:val="single"/>
          <w:shd w:val="clear" w:color="auto" w:fill="FFFFFF"/>
        </w:rPr>
      </w:pPr>
      <w:r w:rsidRPr="00735893">
        <w:rPr>
          <w:b/>
          <w:color w:val="1E1D1A"/>
          <w:u w:val="single"/>
          <w:shd w:val="clear" w:color="auto" w:fill="FFFFFF"/>
        </w:rPr>
        <w:t xml:space="preserve">The role of </w:t>
      </w:r>
      <w:proofErr w:type="spellStart"/>
      <w:r w:rsidRPr="00735893">
        <w:rPr>
          <w:b/>
          <w:color w:val="1E1D1A"/>
          <w:u w:val="single"/>
          <w:shd w:val="clear" w:color="auto" w:fill="FFFFFF"/>
        </w:rPr>
        <w:t>non</w:t>
      </w:r>
      <w:del w:id="840" w:author="Feng-Qi Zhao (he/him)" w:date="2024-08-18T17:02:00Z">
        <w:r w:rsidRPr="00735893" w:rsidDel="00735F55">
          <w:rPr>
            <w:b/>
            <w:color w:val="1E1D1A"/>
            <w:u w:val="single"/>
            <w:shd w:val="clear" w:color="auto" w:fill="FFFFFF"/>
          </w:rPr>
          <w:delText>-</w:delText>
        </w:r>
      </w:del>
      <w:r w:rsidRPr="00735893">
        <w:rPr>
          <w:b/>
          <w:color w:val="1E1D1A"/>
          <w:u w:val="single"/>
          <w:shd w:val="clear" w:color="auto" w:fill="FFFFFF"/>
        </w:rPr>
        <w:t>mammary</w:t>
      </w:r>
      <w:proofErr w:type="spellEnd"/>
      <w:r w:rsidRPr="00735893">
        <w:rPr>
          <w:b/>
          <w:color w:val="1E1D1A"/>
          <w:u w:val="single"/>
          <w:shd w:val="clear" w:color="auto" w:fill="FFFFFF"/>
        </w:rPr>
        <w:t xml:space="preserve"> tissue in milk </w:t>
      </w:r>
      <w:r w:rsidR="00F310C5">
        <w:rPr>
          <w:b/>
          <w:color w:val="1E1D1A"/>
          <w:u w:val="single"/>
          <w:shd w:val="clear" w:color="auto" w:fill="FFFFFF"/>
        </w:rPr>
        <w:t>lipid synthesis</w:t>
      </w:r>
    </w:p>
    <w:p w14:paraId="7193324A" w14:textId="1DA9A1FA" w:rsidR="00642F82" w:rsidRPr="000F18E2" w:rsidRDefault="00642F82" w:rsidP="00642F82">
      <w:pPr>
        <w:spacing w:line="480" w:lineRule="auto"/>
        <w:jc w:val="both"/>
        <w:rPr>
          <w:color w:val="1E1D1A"/>
        </w:rPr>
      </w:pPr>
      <w:del w:id="841" w:author="Feng-Qi Zhao (he/him)" w:date="2024-08-18T17:03:00Z">
        <w:r w:rsidRPr="00A23B56" w:rsidDel="00735F55">
          <w:rPr>
            <w:color w:val="1E1D1A"/>
            <w:shd w:val="clear" w:color="auto" w:fill="FFFFFF"/>
          </w:rPr>
          <w:delText xml:space="preserve">Beside </w:delText>
        </w:r>
      </w:del>
      <w:ins w:id="842" w:author="Feng-Qi Zhao (he/him)" w:date="2024-08-18T17:03:00Z">
        <w:r w:rsidR="00735F55">
          <w:rPr>
            <w:color w:val="1E1D1A"/>
            <w:shd w:val="clear" w:color="auto" w:fill="FFFFFF"/>
          </w:rPr>
          <w:t>In addition to</w:t>
        </w:r>
        <w:r w:rsidR="00735F55" w:rsidRPr="00A23B56">
          <w:rPr>
            <w:color w:val="1E1D1A"/>
            <w:shd w:val="clear" w:color="auto" w:fill="FFFFFF"/>
          </w:rPr>
          <w:t xml:space="preserve"> </w:t>
        </w:r>
      </w:ins>
      <w:r w:rsidRPr="00A23B56">
        <w:rPr>
          <w:color w:val="1E1D1A"/>
          <w:shd w:val="clear" w:color="auto" w:fill="FFFFFF"/>
        </w:rPr>
        <w:t xml:space="preserve">the mammary gland, at least four </w:t>
      </w:r>
      <w:ins w:id="843" w:author="Feng-Qi Zhao (he/him)" w:date="2024-08-18T17:03:00Z">
        <w:r w:rsidR="00735F55">
          <w:rPr>
            <w:color w:val="1E1D1A"/>
            <w:shd w:val="clear" w:color="auto" w:fill="FFFFFF"/>
          </w:rPr>
          <w:t xml:space="preserve">other </w:t>
        </w:r>
      </w:ins>
      <w:r w:rsidRPr="00A23B56">
        <w:rPr>
          <w:color w:val="1E1D1A"/>
          <w:shd w:val="clear" w:color="auto" w:fill="FFFFFF"/>
        </w:rPr>
        <w:t>organs play</w:t>
      </w:r>
      <w:del w:id="844" w:author="Feng-Qi Zhao (he/him)" w:date="2024-08-18T17:03:00Z">
        <w:r w:rsidRPr="00A23B56" w:rsidDel="00735F55">
          <w:rPr>
            <w:color w:val="1E1D1A"/>
            <w:shd w:val="clear" w:color="auto" w:fill="FFFFFF"/>
          </w:rPr>
          <w:delText xml:space="preserve"> an</w:delText>
        </w:r>
      </w:del>
      <w:r w:rsidRPr="00A23B56">
        <w:rPr>
          <w:color w:val="1E1D1A"/>
          <w:shd w:val="clear" w:color="auto" w:fill="FFFFFF"/>
        </w:rPr>
        <w:t xml:space="preserve"> important role</w:t>
      </w:r>
      <w:ins w:id="845" w:author="Feng-Qi Zhao (he/him)" w:date="2024-08-18T17:03:00Z">
        <w:r w:rsidR="00735F55">
          <w:rPr>
            <w:color w:val="1E1D1A"/>
            <w:shd w:val="clear" w:color="auto" w:fill="FFFFFF"/>
          </w:rPr>
          <w:t>s</w:t>
        </w:r>
      </w:ins>
      <w:r w:rsidRPr="00A23B56">
        <w:rPr>
          <w:color w:val="1E1D1A"/>
          <w:shd w:val="clear" w:color="auto" w:fill="FFFFFF"/>
        </w:rPr>
        <w:t xml:space="preserve"> in determining the composition of milk fat. The rumen plays two important roles</w:t>
      </w:r>
      <w:r w:rsidRPr="22C0BD84">
        <w:rPr>
          <w:color w:val="1E1D1A"/>
        </w:rPr>
        <w:t xml:space="preserve">: 1) it supplies </w:t>
      </w:r>
      <w:ins w:id="846" w:author="Feng-Qi Zhao (he/him)" w:date="2024-08-18T17:03:00Z">
        <w:r w:rsidR="00735F55">
          <w:rPr>
            <w:color w:val="1E1D1A"/>
          </w:rPr>
          <w:t xml:space="preserve">the </w:t>
        </w:r>
      </w:ins>
      <w:r w:rsidRPr="22C0BD84">
        <w:rPr>
          <w:color w:val="1E1D1A"/>
        </w:rPr>
        <w:t>acetate</w:t>
      </w:r>
      <w:r w:rsidRPr="7B41C13E">
        <w:rPr>
          <w:color w:val="1E1D1A"/>
        </w:rPr>
        <w:t xml:space="preserve"> and </w:t>
      </w:r>
      <w:r w:rsidRPr="7B41C13E">
        <w:rPr>
          <w:color w:val="1E1D1A"/>
        </w:rPr>
        <w:lastRenderedPageBreak/>
        <w:t>butyrate</w:t>
      </w:r>
      <w:r w:rsidRPr="22C0BD84">
        <w:rPr>
          <w:color w:val="1E1D1A"/>
        </w:rPr>
        <w:t xml:space="preserve"> required by the mammary gland for</w:t>
      </w:r>
      <w:del w:id="847" w:author="Feng-Qi Zhao (he/him)" w:date="2024-08-18T17:03:00Z">
        <w:r w:rsidRPr="22C0BD84" w:rsidDel="00735F55">
          <w:rPr>
            <w:color w:val="1E1D1A"/>
          </w:rPr>
          <w:delText xml:space="preserve"> the</w:delText>
        </w:r>
      </w:del>
      <w:r w:rsidRPr="22C0BD84">
        <w:rPr>
          <w:color w:val="1E1D1A"/>
        </w:rPr>
        <w:t xml:space="preserve"> </w:t>
      </w:r>
      <w:r w:rsidRPr="007830EF">
        <w:rPr>
          <w:i/>
          <w:iCs/>
          <w:color w:val="1E1D1A"/>
        </w:rPr>
        <w:t>de novo</w:t>
      </w:r>
      <w:r w:rsidRPr="22C0BD84">
        <w:rPr>
          <w:color w:val="1E1D1A"/>
        </w:rPr>
        <w:t xml:space="preserve"> FA synthesis, and 2) rumen microbes </w:t>
      </w:r>
      <w:r w:rsidR="00C54B9F">
        <w:rPr>
          <w:color w:val="1E1D1A"/>
        </w:rPr>
        <w:t>synthesize</w:t>
      </w:r>
      <w:del w:id="848" w:author="Feng-Qi Zhao (he/him)" w:date="2024-08-18T17:04:00Z">
        <w:r w:rsidR="00C54B9F" w:rsidDel="00735F55">
          <w:rPr>
            <w:color w:val="1E1D1A"/>
          </w:rPr>
          <w:delText>s</w:delText>
        </w:r>
      </w:del>
      <w:r w:rsidR="00C54B9F">
        <w:rPr>
          <w:color w:val="1E1D1A"/>
        </w:rPr>
        <w:t xml:space="preserve"> or </w:t>
      </w:r>
      <w:r w:rsidRPr="22C0BD84">
        <w:rPr>
          <w:color w:val="1E1D1A"/>
        </w:rPr>
        <w:t>alter FA</w:t>
      </w:r>
      <w:ins w:id="849" w:author="Feng-Qi Zhao (he/him)" w:date="2024-08-18T17:04:00Z">
        <w:r w:rsidR="00735F55">
          <w:rPr>
            <w:color w:val="1E1D1A"/>
          </w:rPr>
          <w:t>s</w:t>
        </w:r>
      </w:ins>
      <w:r>
        <w:rPr>
          <w:color w:val="1E1D1A"/>
        </w:rPr>
        <w:t xml:space="preserve"> </w:t>
      </w:r>
      <w:r w:rsidRPr="22C0BD84">
        <w:rPr>
          <w:color w:val="1E1D1A"/>
        </w:rPr>
        <w:t>that</w:t>
      </w:r>
      <w:r>
        <w:rPr>
          <w:color w:val="1E1D1A"/>
        </w:rPr>
        <w:t xml:space="preserve"> </w:t>
      </w:r>
      <w:r w:rsidRPr="22C0BD84">
        <w:rPr>
          <w:color w:val="1E1D1A"/>
        </w:rPr>
        <w:t xml:space="preserve">eventually become incorporated into milk, such as numerous </w:t>
      </w:r>
      <w:r w:rsidRPr="16A3F5B1">
        <w:rPr>
          <w:i/>
          <w:iCs/>
          <w:color w:val="1E1D1A"/>
        </w:rPr>
        <w:t>trans</w:t>
      </w:r>
      <w:r w:rsidRPr="22C0BD84">
        <w:rPr>
          <w:color w:val="1E1D1A"/>
        </w:rPr>
        <w:t>-FA</w:t>
      </w:r>
      <w:ins w:id="850" w:author="Feng-Qi Zhao (he/him)" w:date="2024-08-18T17:04:00Z">
        <w:r w:rsidR="00735F55">
          <w:rPr>
            <w:color w:val="1E1D1A"/>
          </w:rPr>
          <w:t>s</w:t>
        </w:r>
      </w:ins>
      <w:r w:rsidRPr="00A23B56">
        <w:rPr>
          <w:color w:val="1E1D1A"/>
          <w:shd w:val="clear" w:color="auto" w:fill="FFFFFF"/>
        </w:rPr>
        <w:t xml:space="preserve"> </w:t>
      </w:r>
      <w:r w:rsidRPr="00A23B56">
        <w:rPr>
          <w:color w:val="1E1D1A"/>
          <w:shd w:val="clear" w:color="auto" w:fill="FFFFFF"/>
        </w:rPr>
        <w:fldChar w:fldCharType="begin"/>
      </w:r>
      <w:r w:rsidR="00A80012">
        <w:rPr>
          <w:color w:val="1E1D1A"/>
          <w:shd w:val="clear" w:color="auto" w:fill="FFFFFF"/>
        </w:rPr>
        <w:instrText xml:space="preserve"> ADDIN EN.CITE &lt;EndNote&gt;&lt;Cite&gt;&lt;Author&gt;Precht&lt;/Author&gt;&lt;Year&gt;1996&lt;/Year&gt;&lt;RecNum&gt;31&lt;/RecNum&gt;&lt;DisplayText&gt;[30]&lt;/DisplayText&gt;&lt;record&gt;&lt;rec-number&gt;31&lt;/rec-number&gt;&lt;foreign-keys&gt;&lt;key app="EN" db-id="0vwrzarf5z0xfze9s9t5re2b9swt250a9fdv" timestamp="1703769785"&gt;31&lt;/key&gt;&lt;/foreign-keys&gt;&lt;ref-type name="Journal Article"&gt;17&lt;/ref-type&gt;&lt;contributors&gt;&lt;authors&gt;&lt;author&gt;Precht, Dietz&lt;/author&gt;&lt;author&gt;Molkentin, Joachim&lt;/author&gt;&lt;/authors&gt;&lt;/contributors&gt;&lt;titles&gt;&lt;title&gt;Rapid analysis of the isomers of trans-octadecenoic acid in milk fat&lt;/title&gt;&lt;secondary-title&gt;International Dairy Journal&lt;/secondary-title&gt;&lt;/titles&gt;&lt;periodical&gt;&lt;full-title&gt;International Dairy Journal&lt;/full-title&gt;&lt;/periodical&gt;&lt;pages&gt;791-809&lt;/pages&gt;&lt;volume&gt;6&lt;/volume&gt;&lt;number&gt;8-9&lt;/number&gt;&lt;dates&gt;&lt;year&gt;1996&lt;/year&gt;&lt;/dates&gt;&lt;isbn&gt;0958-6946&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[30]</w:t>
      </w:r>
      <w:r w:rsidRPr="00A23B56">
        <w:rPr>
          <w:color w:val="1E1D1A"/>
          <w:shd w:val="clear" w:color="auto" w:fill="FFFFFF"/>
        </w:rPr>
        <w:fldChar w:fldCharType="end"/>
      </w:r>
      <w:r w:rsidR="00D90E2A">
        <w:rPr>
          <w:color w:val="1E1D1A"/>
          <w:shd w:val="clear" w:color="auto" w:fill="FFFFFF"/>
        </w:rPr>
        <w:t xml:space="preserve"> or </w:t>
      </w:r>
      <w:r w:rsidR="00775D59">
        <w:rPr>
          <w:color w:val="1E1D1A"/>
          <w:shd w:val="clear" w:color="auto" w:fill="FFFFFF"/>
        </w:rPr>
        <w:t>odd-branched chain fatty acids</w:t>
      </w:r>
      <w:r w:rsidRPr="00A23B56">
        <w:rPr>
          <w:color w:val="1E1D1A"/>
          <w:shd w:val="clear" w:color="auto" w:fill="FFFFFF"/>
        </w:rPr>
        <w:t xml:space="preserve">. Some of these </w:t>
      </w:r>
      <w:r w:rsidRPr="16A3F5B1">
        <w:rPr>
          <w:i/>
          <w:iCs/>
          <w:color w:val="1E1D1A"/>
          <w:shd w:val="clear" w:color="auto" w:fill="FFFFFF"/>
        </w:rPr>
        <w:t>trans</w:t>
      </w:r>
      <w:r w:rsidRPr="22C0BD84">
        <w:rPr>
          <w:color w:val="1E1D1A"/>
        </w:rPr>
        <w:t>-FA</w:t>
      </w:r>
      <w:ins w:id="851" w:author="Feng-Qi Zhao (he/him)" w:date="2024-08-18T17:04:00Z">
        <w:r w:rsidR="00735F55">
          <w:rPr>
            <w:color w:val="1E1D1A"/>
          </w:rPr>
          <w:t>s</w:t>
        </w:r>
      </w:ins>
      <w:r w:rsidRPr="00A23B56">
        <w:rPr>
          <w:color w:val="1E1D1A"/>
          <w:shd w:val="clear" w:color="auto" w:fill="FFFFFF"/>
        </w:rPr>
        <w:t xml:space="preserve"> are </w:t>
      </w:r>
      <w:r w:rsidRPr="22C0BD84">
        <w:rPr>
          <w:color w:val="1E1D1A"/>
        </w:rPr>
        <w:t>physiologically</w:t>
      </w:r>
      <w:r w:rsidRPr="22C0BD84" w:rsidDel="0025644B">
        <w:rPr>
          <w:color w:val="1E1D1A"/>
        </w:rPr>
        <w:t xml:space="preserve"> </w:t>
      </w:r>
      <w:r w:rsidRPr="00A23B56">
        <w:rPr>
          <w:color w:val="1E1D1A"/>
          <w:shd w:val="clear" w:color="auto" w:fill="FFFFFF"/>
        </w:rPr>
        <w:t>relevant in that they can induce milk</w:t>
      </w:r>
      <w:ins w:id="852" w:author="Feng-Qi Zhao (he/him)" w:date="2024-08-18T17:04:00Z">
        <w:r w:rsidR="00735F55" w:rsidRPr="00735F55">
          <w:rPr>
            <w:color w:val="1E1D1A"/>
            <w:shd w:val="clear" w:color="auto" w:fill="FFFFFF"/>
          </w:rPr>
          <w:t>–</w:t>
        </w:r>
      </w:ins>
      <w:del w:id="853" w:author="Feng-Qi Zhao (he/him)" w:date="2024-08-18T17:04:00Z">
        <w:r w:rsidRPr="00A23B56" w:rsidDel="00735F55">
          <w:rPr>
            <w:color w:val="1E1D1A"/>
            <w:shd w:val="clear" w:color="auto" w:fill="FFFFFF"/>
          </w:rPr>
          <w:delText>-</w:delText>
        </w:r>
      </w:del>
      <w:r w:rsidRPr="00A23B56">
        <w:rPr>
          <w:color w:val="1E1D1A"/>
          <w:shd w:val="clear" w:color="auto" w:fill="FFFFFF"/>
        </w:rPr>
        <w:t xml:space="preserve">fat depression </w:t>
      </w:r>
      <w:r w:rsidRPr="00A23B56">
        <w:rPr>
          <w:color w:val="1E1D1A"/>
          <w:shd w:val="clear" w:color="auto" w:fill="FFFFFF"/>
        </w:rPr>
        <w:fldChar w:fldCharType="begin">
          <w:fldData xml:space="preserve">PEVuZE5vdGU+PENpdGU+PEF1dGhvcj5HcmlpbmFyaTwvQXV0aG9yPjxZZWFyPjE5OTg8L1llYXI+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</w:fldData>
        </w:fldChar>
      </w:r>
      <w:r w:rsidR="00A80012">
        <w:rPr>
          <w:color w:val="1E1D1A"/>
          <w:shd w:val="clear" w:color="auto" w:fill="FFFFFF"/>
        </w:rPr>
        <w:instrText xml:space="preserve"> ADDIN EN.CITE </w:instrText>
      </w:r>
      <w:r w:rsidR="00A80012">
        <w:rPr>
          <w:color w:val="1E1D1A"/>
          <w:shd w:val="clear" w:color="auto" w:fill="FFFFFF"/>
        </w:rPr>
        <w:fldChar w:fldCharType="begin">
          <w:fldData xml:space="preserve">PEVuZE5vdGU+PENpdGU+PEF1dGhvcj5HcmlpbmFyaTwvQXV0aG9yPjxZZWFyPjE5OTg8L1llYXI+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</w:fldData>
        </w:fldChar>
      </w:r>
      <w:r w:rsidR="00A80012">
        <w:rPr>
          <w:color w:val="1E1D1A"/>
          <w:shd w:val="clear" w:color="auto" w:fill="FFFFFF"/>
        </w:rPr>
        <w:instrText xml:space="preserve"> ADDIN EN.CITE.DATA </w:instrText>
      </w:r>
      <w:r w:rsidR="00A80012">
        <w:rPr>
          <w:color w:val="1E1D1A"/>
          <w:shd w:val="clear" w:color="auto" w:fill="FFFFFF"/>
        </w:rPr>
      </w:r>
      <w:r w:rsidR="00A80012">
        <w:rPr>
          <w:color w:val="1E1D1A"/>
          <w:shd w:val="clear" w:color="auto" w:fill="FFFFFF"/>
        </w:rPr>
        <w:fldChar w:fldCharType="end"/>
      </w:r>
      <w:r w:rsidRPr="00A23B56">
        <w:rPr>
          <w:color w:val="1E1D1A"/>
          <w:shd w:val="clear" w:color="auto" w:fill="FFFFFF"/>
        </w:rPr>
      </w:r>
      <w:r w:rsidRPr="00A23B56">
        <w:rPr>
          <w:color w:val="1E1D1A"/>
          <w:shd w:val="clear" w:color="auto" w:fill="FFFFFF"/>
        </w:rPr>
        <w:fldChar w:fldCharType="separate"/>
      </w:r>
      <w:r w:rsidR="00A80012">
        <w:rPr>
          <w:noProof/>
          <w:color w:val="1E1D1A"/>
          <w:shd w:val="clear" w:color="auto" w:fill="FFFFFF"/>
        </w:rPr>
        <w:t>[116-118]</w:t>
      </w:r>
      <w:r w:rsidRPr="00A23B56">
        <w:rPr>
          <w:color w:val="1E1D1A"/>
          <w:shd w:val="clear" w:color="auto" w:fill="FFFFFF"/>
        </w:rPr>
        <w:fldChar w:fldCharType="end"/>
      </w:r>
      <w:r w:rsidR="00405E3C">
        <w:rPr>
          <w:color w:val="1E1D1A"/>
          <w:shd w:val="clear" w:color="auto" w:fill="FFFFFF"/>
        </w:rPr>
        <w:t xml:space="preserve">. </w:t>
      </w:r>
      <w:r w:rsidRPr="00A23B56">
        <w:rPr>
          <w:color w:val="1E1D1A"/>
          <w:shd w:val="clear" w:color="auto" w:fill="FFFFFF"/>
        </w:rPr>
        <w:t xml:space="preserve">The small intestine plays a </w:t>
      </w:r>
      <w:r w:rsidRPr="22C0BD84">
        <w:rPr>
          <w:color w:val="1E1D1A"/>
        </w:rPr>
        <w:t xml:space="preserve">key </w:t>
      </w:r>
      <w:r w:rsidRPr="00A23B56">
        <w:rPr>
          <w:color w:val="1E1D1A"/>
          <w:shd w:val="clear" w:color="auto" w:fill="FFFFFF"/>
        </w:rPr>
        <w:t xml:space="preserve">role in supplying dietary </w:t>
      </w:r>
      <w:r w:rsidR="00405E3C">
        <w:rPr>
          <w:color w:val="1E1D1A"/>
          <w:shd w:val="clear" w:color="auto" w:fill="FFFFFF"/>
        </w:rPr>
        <w:t xml:space="preserve">and ruminal </w:t>
      </w:r>
      <w:r w:rsidRPr="00A23B56">
        <w:rPr>
          <w:color w:val="1E1D1A"/>
          <w:shd w:val="clear" w:color="auto" w:fill="FFFFFF"/>
        </w:rPr>
        <w:t>FA</w:t>
      </w:r>
      <w:ins w:id="854" w:author="Feng-Qi Zhao (he/him)" w:date="2024-08-18T17:05:00Z">
        <w:r w:rsidR="00735F55">
          <w:rPr>
            <w:color w:val="1E1D1A"/>
            <w:shd w:val="clear" w:color="auto" w:fill="FFFFFF"/>
          </w:rPr>
          <w:t>s</w:t>
        </w:r>
      </w:ins>
      <w:r w:rsidRPr="00A23B56">
        <w:rPr>
          <w:color w:val="1E1D1A"/>
          <w:shd w:val="clear" w:color="auto" w:fill="FFFFFF"/>
        </w:rPr>
        <w:t xml:space="preserve"> to the mammary gland. The absorption of FA</w:t>
      </w:r>
      <w:ins w:id="855" w:author="Feng-Qi Zhao (he/him)" w:date="2024-08-18T17:05:00Z">
        <w:r w:rsidR="00735F55">
          <w:rPr>
            <w:color w:val="1E1D1A"/>
            <w:shd w:val="clear" w:color="auto" w:fill="FFFFFF"/>
          </w:rPr>
          <w:t>s</w:t>
        </w:r>
      </w:ins>
      <w:r w:rsidRPr="00A23B56">
        <w:rPr>
          <w:color w:val="1E1D1A"/>
          <w:shd w:val="clear" w:color="auto" w:fill="FFFFFF"/>
        </w:rPr>
        <w:t xml:space="preserve"> via enterocytes</w:t>
      </w:r>
      <w:ins w:id="856" w:author="Feng-Qi Zhao (he/him)" w:date="2024-08-18T17:05:00Z">
        <w:r w:rsidR="00735F55">
          <w:rPr>
            <w:color w:val="1E1D1A"/>
            <w:shd w:val="clear" w:color="auto" w:fill="FFFFFF"/>
          </w:rPr>
          <w:t xml:space="preserve"> and</w:t>
        </w:r>
      </w:ins>
      <w:del w:id="857" w:author="Feng-Qi Zhao (he/him)" w:date="2024-08-18T17:05:00Z">
        <w:r w:rsidRPr="00A23B56" w:rsidDel="00735F55">
          <w:rPr>
            <w:color w:val="1E1D1A"/>
            <w:shd w:val="clear" w:color="auto" w:fill="FFFFFF"/>
          </w:rPr>
          <w:delText>,</w:delText>
        </w:r>
      </w:del>
      <w:r w:rsidRPr="00A23B56">
        <w:rPr>
          <w:color w:val="1E1D1A"/>
          <w:shd w:val="clear" w:color="auto" w:fill="FFFFFF"/>
        </w:rPr>
        <w:t xml:space="preserve"> their packaging into TAG</w:t>
      </w:r>
      <w:ins w:id="858" w:author="Feng-Qi Zhao (he/him)" w:date="2024-08-18T17:05:00Z">
        <w:r w:rsidR="00735F55">
          <w:rPr>
            <w:color w:val="1E1D1A"/>
            <w:shd w:val="clear" w:color="auto" w:fill="FFFFFF"/>
          </w:rPr>
          <w:t>s</w:t>
        </w:r>
      </w:ins>
      <w:r w:rsidRPr="00A23B56">
        <w:rPr>
          <w:color w:val="1E1D1A"/>
          <w:shd w:val="clear" w:color="auto" w:fill="FFFFFF"/>
        </w:rPr>
        <w:t xml:space="preserve"> and subsequent incorporation into chylomicrons is another important </w:t>
      </w:r>
      <w:r>
        <w:rPr>
          <w:color w:val="1E1D1A"/>
          <w:shd w:val="clear" w:color="auto" w:fill="FFFFFF"/>
        </w:rPr>
        <w:t>determinant of milk fat composition</w:t>
      </w:r>
      <w:r w:rsidRPr="00A23B56">
        <w:rPr>
          <w:color w:val="1E1D1A"/>
          <w:shd w:val="clear" w:color="auto" w:fill="FFFFFF"/>
        </w:rPr>
        <w:t xml:space="preserve"> since chylomicrons are thought to provide a</w:t>
      </w:r>
      <w:ins w:id="859" w:author="Feng-Qi Zhao (he/him)" w:date="2024-08-18T17:06:00Z">
        <w:r w:rsidR="00735F55">
          <w:rPr>
            <w:color w:val="1E1D1A"/>
            <w:shd w:val="clear" w:color="auto" w:fill="FFFFFF"/>
          </w:rPr>
          <w:t>pproximately</w:t>
        </w:r>
      </w:ins>
      <w:del w:id="860" w:author="Feng-Qi Zhao (he/him)" w:date="2024-08-18T17:06:00Z">
        <w:r w:rsidRPr="00A23B56" w:rsidDel="00735F55">
          <w:rPr>
            <w:color w:val="1E1D1A"/>
            <w:shd w:val="clear" w:color="auto" w:fill="FFFFFF"/>
          </w:rPr>
          <w:delText>bout</w:delText>
        </w:r>
      </w:del>
      <w:r w:rsidRPr="00A23B56">
        <w:rPr>
          <w:color w:val="1E1D1A"/>
          <w:shd w:val="clear" w:color="auto" w:fill="FFFFFF"/>
        </w:rPr>
        <w:t xml:space="preserve"> half of the LCFA</w:t>
      </w:r>
      <w:ins w:id="861" w:author="Feng-Qi Zhao (he/him)" w:date="2024-08-18T17:06:00Z">
        <w:r w:rsidR="00735F55">
          <w:rPr>
            <w:color w:val="1E1D1A"/>
            <w:shd w:val="clear" w:color="auto" w:fill="FFFFFF"/>
          </w:rPr>
          <w:t>s</w:t>
        </w:r>
      </w:ins>
      <w:r w:rsidRPr="00A23B56">
        <w:rPr>
          <w:color w:val="1E1D1A"/>
          <w:shd w:val="clear" w:color="auto" w:fill="FFFFFF"/>
        </w:rPr>
        <w:t xml:space="preserve"> in milk </w:t>
      </w:r>
      <w:r w:rsidRPr="00A23B56">
        <w:rPr>
          <w:color w:val="1E1D1A"/>
          <w:shd w:val="clear" w:color="auto" w:fill="FFFFFF"/>
        </w:rPr>
        <w:fldChar w:fldCharType="begin"/>
      </w:r>
      <w:r w:rsidR="00A80012">
        <w:rPr>
          <w:color w:val="1E1D1A"/>
          <w:shd w:val="clear" w:color="auto" w:fill="FFFFFF"/>
        </w:rPr>
        <w:instrText xml:space="preserve"> ADDIN EN.CITE &lt;EndNote&gt;&lt;Cite&gt;&lt;Author&gt;Palmquist&lt;/Author&gt;&lt;Year&gt;1978&lt;/Year&gt;&lt;RecNum&gt;25&lt;/RecNum&gt;&lt;DisplayText&gt;[39]&lt;/DisplayText&gt;&lt;record&gt;&lt;rec-number&gt;25&lt;/rec-number&gt;&lt;foreign-keys&gt;&lt;key app="EN" db-id="0vwrzarf5z0xfze9s9t5re2b9swt250a9fdv" timestamp="1701798081"&gt;25&lt;/key&gt;&lt;/foreign-keys&gt;&lt;ref-type name="Journal Article"&gt;17&lt;/ref-type&gt;&lt;contributors&gt;&lt;authors&gt;&lt;author&gt;Palmquist, DL&lt;/author&gt;&lt;author&gt;Mattos, Wilson&lt;/author&gt;&lt;/authors&gt;&lt;/contributors&gt;&lt;titles&gt;&lt;title&gt;Turnover of lipoproteins and transfer to milk fat of dietary (1-carbon-14) linoleic acid in lactating cows&lt;/title&gt;&lt;secondary-title&gt;Journal of Dairy science&lt;/secondary-title&gt;&lt;/titles&gt;&lt;periodical&gt;&lt;full-title&gt;Journal of Dairy Science&lt;/full-title&gt;&lt;/periodical&gt;&lt;pages&gt;561-565&lt;/pages&gt;&lt;volume&gt;61&lt;/volume&gt;&lt;number&gt;5&lt;/number&gt;&lt;dates&gt;&lt;year&gt;1978&lt;/year&gt;&lt;/dates&gt;&lt;isbn&gt;0022-0302&lt;/isbn&gt;&lt;urls&gt;&lt;/urls&gt;&lt;/record&gt;&lt;/Cite&gt;&lt;/EndNote&gt;</w:instrText>
      </w:r>
      <w:r w:rsidRPr="00A23B56">
        <w:rPr>
          <w:color w:val="1E1D1A"/>
          <w:shd w:val="clear" w:color="auto" w:fill="FFFFFF"/>
        </w:rPr>
        <w:fldChar w:fldCharType="separate"/>
      </w:r>
      <w:r w:rsidR="00A80012">
        <w:rPr>
          <w:noProof/>
          <w:color w:val="1E1D1A"/>
          <w:shd w:val="clear" w:color="auto" w:fill="FFFFFF"/>
        </w:rPr>
        <w:t>[39]</w:t>
      </w:r>
      <w:r w:rsidRPr="00A23B56">
        <w:rPr>
          <w:color w:val="1E1D1A"/>
          <w:shd w:val="clear" w:color="auto" w:fill="FFFFFF"/>
        </w:rPr>
        <w:fldChar w:fldCharType="end"/>
      </w:r>
      <w:r w:rsidRPr="00A23B56">
        <w:rPr>
          <w:color w:val="1E1D1A"/>
          <w:shd w:val="clear" w:color="auto" w:fill="FFFFFF"/>
        </w:rPr>
        <w:t xml:space="preserve">. </w:t>
      </w:r>
      <w:r>
        <w:rPr>
          <w:color w:val="1E1D1A"/>
        </w:rPr>
        <w:t>T</w:t>
      </w:r>
      <w:r w:rsidRPr="00A23B56">
        <w:rPr>
          <w:color w:val="1E1D1A"/>
          <w:shd w:val="clear" w:color="auto" w:fill="FFFFFF"/>
        </w:rPr>
        <w:t xml:space="preserve">he liver is another important organ </w:t>
      </w:r>
      <w:del w:id="862" w:author="Feng-Qi Zhao (he/him)" w:date="2024-08-18T17:06:00Z">
        <w:r w:rsidRPr="00A23B56" w:rsidDel="00735F55">
          <w:rPr>
            <w:color w:val="1E1D1A"/>
            <w:shd w:val="clear" w:color="auto" w:fill="FFFFFF"/>
          </w:rPr>
          <w:delText xml:space="preserve">in </w:delText>
        </w:r>
      </w:del>
      <w:r w:rsidRPr="00A23B56">
        <w:rPr>
          <w:color w:val="1E1D1A"/>
          <w:shd w:val="clear" w:color="auto" w:fill="FFFFFF"/>
        </w:rPr>
        <w:t>relat</w:t>
      </w:r>
      <w:ins w:id="863" w:author="Feng-Qi Zhao (he/him)" w:date="2024-08-18T17:06:00Z">
        <w:r w:rsidR="00735F55">
          <w:rPr>
            <w:color w:val="1E1D1A"/>
            <w:shd w:val="clear" w:color="auto" w:fill="FFFFFF"/>
          </w:rPr>
          <w:t>ed</w:t>
        </w:r>
      </w:ins>
      <w:del w:id="864" w:author="Feng-Qi Zhao (he/him)" w:date="2024-08-18T17:06:00Z">
        <w:r w:rsidRPr="00A23B56" w:rsidDel="00735F55">
          <w:rPr>
            <w:color w:val="1E1D1A"/>
            <w:shd w:val="clear" w:color="auto" w:fill="FFFFFF"/>
          </w:rPr>
          <w:delText>ion</w:delText>
        </w:r>
      </w:del>
      <w:r w:rsidRPr="00A23B56">
        <w:rPr>
          <w:color w:val="1E1D1A"/>
          <w:shd w:val="clear" w:color="auto" w:fill="FFFFFF"/>
        </w:rPr>
        <w:t xml:space="preserve"> to milk fat</w:t>
      </w:r>
      <w:r w:rsidRPr="7B41C13E">
        <w:rPr>
          <w:color w:val="1E1D1A"/>
        </w:rPr>
        <w:t xml:space="preserve"> synthesis</w:t>
      </w:r>
      <w:r>
        <w:rPr>
          <w:color w:val="1E1D1A"/>
          <w:shd w:val="clear" w:color="auto" w:fill="FFFFFF"/>
        </w:rPr>
        <w:t>. It is the site of very-low</w:t>
      </w:r>
      <w:r w:rsidR="00F310C5">
        <w:rPr>
          <w:color w:val="1E1D1A"/>
          <w:shd w:val="clear" w:color="auto" w:fill="FFFFFF"/>
        </w:rPr>
        <w:t>-</w:t>
      </w:r>
      <w:r>
        <w:rPr>
          <w:color w:val="1E1D1A"/>
          <w:shd w:val="clear" w:color="auto" w:fill="FFFFFF"/>
        </w:rPr>
        <w:t xml:space="preserve">density lipoprotein synthesis </w:t>
      </w:r>
      <w:r>
        <w:rPr>
          <w:color w:val="1E1D1A"/>
          <w:shd w:val="clear" w:color="auto" w:fill="FFFFFF"/>
        </w:rPr>
        <w:fldChar w:fldCharType="begin"/>
      </w:r>
      <w:r w:rsidR="00A80012">
        <w:rPr>
          <w:color w:val="1E1D1A"/>
          <w:shd w:val="clear" w:color="auto" w:fill="FFFFFF"/>
        </w:rPr>
        <w:instrText xml:space="preserve"> ADDIN EN.CITE &lt;EndNote&gt;&lt;Cite&gt;&lt;Author&gt;Gibbons&lt;/Author&gt;&lt;Year&gt;2004&lt;/Year&gt;&lt;RecNum&gt;422&lt;/RecNum&gt;&lt;DisplayText&gt;[119]&lt;/DisplayText&gt;&lt;record&gt;&lt;rec-number&gt;422&lt;/rec-number&gt;&lt;foreign-keys&gt;&lt;key app="EN" db-id="2z2d5p2xvw29rqe9tt25rrrr0d5fpz25wdvp" timestamp="1719350668"&gt;422&lt;/key&gt;&lt;/foreign-keys&gt;&lt;ref-type name="Journal Article"&gt;17&lt;/ref-type&gt;&lt;contributors&gt;&lt;authors&gt;&lt;author&gt;Gibbons, GF&lt;/author&gt;&lt;author&gt;Wiggins, D&lt;/author&gt;&lt;author&gt;Brown, A-M&lt;/author&gt;&lt;author&gt;Hebbachi, A-M&lt;/author&gt;&lt;/authors&gt;&lt;/contributors&gt;&lt;titles&gt;&lt;title&gt;Synthesis and function of hepatic very-low-density lipoprotein&lt;/title&gt;&lt;secondary-title&gt;Biochemical Society Transactions&lt;/secondary-title&gt;&lt;/titles&gt;&lt;periodical&gt;&lt;full-title&gt;Biochemical Society Transactions&lt;/full-title&gt;&lt;/periodical&gt;&lt;pages&gt;59-64&lt;/pages&gt;&lt;volume&gt;32&lt;/volume&gt;&lt;number&gt;1&lt;/number&gt;&lt;dates&gt;&lt;year&gt;2004&lt;/year&gt;&lt;/dates&gt;&lt;isbn&gt;0300-5127&lt;/isbn&gt;&lt;urls&gt;&lt;/urls&gt;&lt;/record&gt;&lt;/Cite&gt;&lt;/EndNote&gt;</w:instrText>
      </w:r>
      <w:r>
        <w:rPr>
          <w:color w:val="1E1D1A"/>
          <w:shd w:val="clear" w:color="auto" w:fill="FFFFFF"/>
        </w:rPr>
        <w:fldChar w:fldCharType="separate"/>
      </w:r>
      <w:r w:rsidR="00A80012">
        <w:rPr>
          <w:noProof/>
          <w:color w:val="1E1D1A"/>
          <w:shd w:val="clear" w:color="auto" w:fill="FFFFFF"/>
        </w:rPr>
        <w:t>[119]</w:t>
      </w:r>
      <w:r>
        <w:rPr>
          <w:color w:val="1E1D1A"/>
          <w:shd w:val="clear" w:color="auto" w:fill="FFFFFF"/>
        </w:rPr>
        <w:fldChar w:fldCharType="end"/>
      </w:r>
      <w:r w:rsidRPr="00A23B56">
        <w:rPr>
          <w:color w:val="1E1D1A"/>
          <w:shd w:val="clear" w:color="auto" w:fill="FFFFFF"/>
        </w:rPr>
        <w:t xml:space="preserve">. </w:t>
      </w:r>
      <w:r>
        <w:rPr>
          <w:color w:val="1E1D1A"/>
          <w:shd w:val="clear" w:color="auto" w:fill="FFFFFF"/>
        </w:rPr>
        <w:t xml:space="preserve">Moreover, the liver is an important site of phospholipid synthesis, although the </w:t>
      </w:r>
      <w:r w:rsidR="00614740">
        <w:rPr>
          <w:color w:val="1E1D1A"/>
          <w:shd w:val="clear" w:color="auto" w:fill="FFFFFF"/>
        </w:rPr>
        <w:t xml:space="preserve">contribution </w:t>
      </w:r>
      <w:r>
        <w:rPr>
          <w:color w:val="1E1D1A"/>
          <w:shd w:val="clear" w:color="auto" w:fill="FFFFFF"/>
        </w:rPr>
        <w:t xml:space="preserve">of liver phospholipids to milk fat is currently unknown </w:t>
      </w:r>
      <w:r>
        <w:rPr>
          <w:color w:val="1E1D1A"/>
          <w:shd w:val="clear" w:color="auto" w:fill="FFFFFF"/>
        </w:rPr>
        <w:fldChar w:fldCharType="begin"/>
      </w:r>
      <w:r w:rsidR="00A80012">
        <w:rPr>
          <w:color w:val="1E1D1A"/>
          <w:shd w:val="clear" w:color="auto" w:fill="FFFFFF"/>
        </w:rPr>
        <w:instrText xml:space="preserve"> ADDIN EN.CITE &lt;EndNote&gt;&lt;Cite&gt;&lt;Author&gt;Ridgway&lt;/Author&gt;&lt;Year&gt;2021&lt;/Year&gt;&lt;RecNum&gt;423&lt;/RecNum&gt;&lt;DisplayText&gt;[120]&lt;/DisplayText&gt;&lt;record&gt;&lt;rec-number&gt;423&lt;/rec-number&gt;&lt;foreign-keys&gt;&lt;key app="EN" db-id="2z2d5p2xvw29rqe9tt25rrrr0d5fpz25wdvp" timestamp="1719350863"&gt;423&lt;/key&gt;&lt;/foreign-keys&gt;&lt;ref-type name="Book Section"&gt;5&lt;/ref-type&gt;&lt;contributors&gt;&lt;authors&gt;&lt;author&gt;Ridgway, Neale D&lt;/author&gt;&lt;/authors&gt;&lt;/contributors&gt;&lt;titles&gt;&lt;title&gt;Phospholipid synthesis in mammalian cells&lt;/title&gt;&lt;secondary-title&gt;Biochemistry of lipids, lipoproteins and membranes&lt;/secondary-title&gt;&lt;/titles&gt;&lt;pages&gt;227-258&lt;/pages&gt;&lt;dates&gt;&lt;year&gt;2021&lt;/year&gt;&lt;/dates&gt;&lt;publisher&gt;Elsevier&lt;/publisher&gt;&lt;urls&gt;&lt;/urls&gt;&lt;/record&gt;&lt;/Cite&gt;&lt;/EndNote&gt;</w:instrText>
      </w:r>
      <w:r>
        <w:rPr>
          <w:color w:val="1E1D1A"/>
          <w:shd w:val="clear" w:color="auto" w:fill="FFFFFF"/>
        </w:rPr>
        <w:fldChar w:fldCharType="separate"/>
      </w:r>
      <w:r w:rsidR="00A80012">
        <w:rPr>
          <w:noProof/>
          <w:color w:val="1E1D1A"/>
          <w:shd w:val="clear" w:color="auto" w:fill="FFFFFF"/>
        </w:rPr>
        <w:t>[120]</w:t>
      </w:r>
      <w:r>
        <w:rPr>
          <w:color w:val="1E1D1A"/>
          <w:shd w:val="clear" w:color="auto" w:fill="FFFFFF"/>
        </w:rPr>
        <w:fldChar w:fldCharType="end"/>
      </w:r>
      <w:r>
        <w:rPr>
          <w:color w:val="1E1D1A"/>
          <w:shd w:val="clear" w:color="auto" w:fill="FFFFFF"/>
        </w:rPr>
        <w:t>. It is also the main site of cholesterol synthesis, accounting for a</w:t>
      </w:r>
      <w:ins w:id="865" w:author="Feng-Qi Zhao (he/him)" w:date="2024-08-18T17:07:00Z">
        <w:r w:rsidR="00735F55">
          <w:rPr>
            <w:color w:val="1E1D1A"/>
            <w:shd w:val="clear" w:color="auto" w:fill="FFFFFF"/>
          </w:rPr>
          <w:t>pproximately</w:t>
        </w:r>
      </w:ins>
      <w:del w:id="866" w:author="Feng-Qi Zhao (he/him)" w:date="2024-08-18T17:07:00Z">
        <w:r w:rsidDel="00735F55">
          <w:rPr>
            <w:color w:val="1E1D1A"/>
            <w:shd w:val="clear" w:color="auto" w:fill="FFFFFF"/>
          </w:rPr>
          <w:delText>bout</w:delText>
        </w:r>
      </w:del>
      <w:r>
        <w:rPr>
          <w:color w:val="1E1D1A"/>
          <w:shd w:val="clear" w:color="auto" w:fill="FFFFFF"/>
        </w:rPr>
        <w:t xml:space="preserve"> 70% of total cholesterol </w:t>
      </w:r>
      <w:r>
        <w:rPr>
          <w:color w:val="1E1D1A"/>
          <w:shd w:val="clear" w:color="auto" w:fill="FFFFFF"/>
        </w:rPr>
        <w:fldChar w:fldCharType="begin"/>
      </w:r>
      <w:r w:rsidR="00A80012">
        <w:rPr>
          <w:color w:val="1E1D1A"/>
          <w:shd w:val="clear" w:color="auto" w:fill="FFFFFF"/>
        </w:rPr>
        <w:instrText xml:space="preserve"> ADDIN EN.CITE &lt;EndNote&gt;&lt;Cite&gt;&lt;Author&gt;Kessler&lt;/Author&gt;&lt;Year&gt;2014&lt;/Year&gt;&lt;RecNum&gt;424&lt;/RecNum&gt;&lt;DisplayText&gt;[121]&lt;/DisplayText&gt;&lt;record&gt;&lt;rec-number&gt;424&lt;/rec-number&gt;&lt;foreign-keys&gt;&lt;key app="EN" db-id="2z2d5p2xvw29rqe9tt25rrrr0d5fpz25wdvp" timestamp="1719351116"&gt;424&lt;/key&gt;&lt;/foreign-keys&gt;&lt;ref-type name="Journal Article"&gt;17&lt;/ref-type&gt;&lt;contributors&gt;&lt;authors&gt;&lt;author&gt;Kessler, Evelyne Cécile&lt;/author&gt;&lt;author&gt;Gross, Josef Johann&lt;/author&gt;&lt;author&gt;Bruckmaier, RM&lt;/author&gt;&lt;author&gt;Albrecht, Christiane&lt;/author&gt;&lt;/authors&gt;&lt;/contributors&gt;&lt;titles&gt;&lt;title&gt;Cholesterol metabolism, transport, and hepatic regulation in dairy cows during transition and early lactation&lt;/title&gt;&lt;secondary-title&gt;Journal of dairy science&lt;/secondary-title&gt;&lt;/titles&gt;&lt;periodical&gt;&lt;full-title&gt;Journal of dairy science&lt;/full-title&gt;&lt;/periodical&gt;&lt;pages&gt;5481-5490&lt;/pages&gt;&lt;volume&gt;97&lt;/volume&gt;&lt;number&gt;9&lt;/number&gt;&lt;dates&gt;&lt;year&gt;2014&lt;/year&gt;&lt;/dates&gt;&lt;isbn&gt;0022-0302&lt;/isbn&gt;&lt;urls&gt;&lt;/urls&gt;&lt;/record&gt;&lt;/Cite&gt;&lt;/EndNote&gt;</w:instrText>
      </w:r>
      <w:r>
        <w:rPr>
          <w:color w:val="1E1D1A"/>
          <w:shd w:val="clear" w:color="auto" w:fill="FFFFFF"/>
        </w:rPr>
        <w:fldChar w:fldCharType="separate"/>
      </w:r>
      <w:r w:rsidR="00A80012">
        <w:rPr>
          <w:noProof/>
          <w:color w:val="1E1D1A"/>
          <w:shd w:val="clear" w:color="auto" w:fill="FFFFFF"/>
        </w:rPr>
        <w:t>[121]</w:t>
      </w:r>
      <w:r>
        <w:rPr>
          <w:color w:val="1E1D1A"/>
          <w:shd w:val="clear" w:color="auto" w:fill="FFFFFF"/>
        </w:rPr>
        <w:fldChar w:fldCharType="end"/>
      </w:r>
      <w:r>
        <w:rPr>
          <w:color w:val="1E1D1A"/>
          <w:shd w:val="clear" w:color="auto" w:fill="FFFFFF"/>
        </w:rPr>
        <w:t xml:space="preserve">. In addition to being an important producer of phospholipids and sterols, the liver is also a site where </w:t>
      </w:r>
      <w:r w:rsidRPr="16A3F5B1">
        <w:rPr>
          <w:i/>
          <w:iCs/>
          <w:color w:val="1E1D1A"/>
          <w:shd w:val="clear" w:color="auto" w:fill="FFFFFF"/>
        </w:rPr>
        <w:t xml:space="preserve">de novo </w:t>
      </w:r>
      <w:r>
        <w:rPr>
          <w:color w:val="1E1D1A"/>
          <w:shd w:val="clear" w:color="auto" w:fill="FFFFFF"/>
        </w:rPr>
        <w:t xml:space="preserve">fatty acid synthesis can occur </w:t>
      </w:r>
      <w:r>
        <w:rPr>
          <w:color w:val="1E1D1A"/>
          <w:shd w:val="clear" w:color="auto" w:fill="FFFFFF"/>
        </w:rPr>
        <w:fldChar w:fldCharType="begin"/>
      </w:r>
      <w:r w:rsidR="00A80012">
        <w:rPr>
          <w:color w:val="1E1D1A"/>
          <w:shd w:val="clear" w:color="auto" w:fill="FFFFFF"/>
        </w:rPr>
        <w:instrText xml:space="preserve"> ADDIN EN.CITE &lt;EndNote&gt;&lt;Cite&gt;&lt;Author&gt;Bauchart&lt;/Author&gt;&lt;Year&gt;1996&lt;/Year&gt;&lt;RecNum&gt;426&lt;/RecNum&gt;&lt;DisplayText&gt;[122]&lt;/DisplayText&gt;&lt;record&gt;&lt;rec-number&gt;426&lt;/rec-number&gt;&lt;foreign-keys&gt;&lt;key app="EN" db-id="2z2d5p2xvw29rqe9tt25rrrr0d5fpz25wdvp" timestamp="1719351567"&gt;426&lt;/key&gt;&lt;/foreign-keys&gt;&lt;ref-type name="Journal Article"&gt;17&lt;/ref-type&gt;&lt;contributors&gt;&lt;authors&gt;&lt;author&gt;Bauchart, Dominique&lt;/author&gt;&lt;author&gt;Gruffat, Dominique&lt;/author&gt;&lt;author&gt;Durand, Denys&lt;/author&gt;&lt;/authors&gt;&lt;/contributors&gt;&lt;titles&gt;&lt;title&gt;Lipid absorption and hepatic metabolism in ruminants&lt;/title&gt;&lt;secondary-title&gt;Proceedings of the Nutrition Society&lt;/secondary-title&gt;&lt;/titles&gt;&lt;periodical&gt;&lt;full-title&gt;Proceedings of the Nutrition Society&lt;/full-title&gt;&lt;/periodical&gt;&lt;pages&gt;39-47&lt;/pages&gt;&lt;volume&gt;55&lt;/volume&gt;&lt;number&gt;1B&lt;/number&gt;&lt;dates&gt;&lt;year&gt;1996&lt;/year&gt;&lt;/dates&gt;&lt;isbn&gt;1475-2719&lt;/isbn&gt;&lt;urls&gt;&lt;/urls&gt;&lt;/record&gt;&lt;/Cite&gt;&lt;/EndNote&gt;</w:instrText>
      </w:r>
      <w:r>
        <w:rPr>
          <w:color w:val="1E1D1A"/>
          <w:shd w:val="clear" w:color="auto" w:fill="FFFFFF"/>
        </w:rPr>
        <w:fldChar w:fldCharType="separate"/>
      </w:r>
      <w:r w:rsidR="00A80012">
        <w:rPr>
          <w:noProof/>
          <w:color w:val="1E1D1A"/>
          <w:shd w:val="clear" w:color="auto" w:fill="FFFFFF"/>
        </w:rPr>
        <w:t>[122]</w:t>
      </w:r>
      <w:r>
        <w:rPr>
          <w:color w:val="1E1D1A"/>
          <w:shd w:val="clear" w:color="auto" w:fill="FFFFFF"/>
        </w:rPr>
        <w:fldChar w:fldCharType="end"/>
      </w:r>
      <w:r>
        <w:rPr>
          <w:color w:val="1E1D1A"/>
          <w:shd w:val="clear" w:color="auto" w:fill="FFFFFF"/>
        </w:rPr>
        <w:t>. More importantly, the liver is a major</w:t>
      </w:r>
      <w:del w:id="867" w:author="Feng-Qi Zhao (he/him)" w:date="2024-08-18T17:07:00Z">
        <w:r w:rsidDel="00735F55">
          <w:rPr>
            <w:color w:val="1E1D1A"/>
            <w:shd w:val="clear" w:color="auto" w:fill="FFFFFF"/>
          </w:rPr>
          <w:delText xml:space="preserve"> synthesis</w:delText>
        </w:r>
      </w:del>
      <w:r>
        <w:rPr>
          <w:color w:val="1E1D1A"/>
          <w:shd w:val="clear" w:color="auto" w:fill="FFFFFF"/>
        </w:rPr>
        <w:t xml:space="preserve"> site</w:t>
      </w:r>
      <w:ins w:id="868" w:author="Feng-Qi Zhao (he/him)" w:date="2024-08-18T17:07:00Z">
        <w:r w:rsidR="00735F55">
          <w:rPr>
            <w:color w:val="1E1D1A"/>
            <w:shd w:val="clear" w:color="auto" w:fill="FFFFFF"/>
          </w:rPr>
          <w:t xml:space="preserve"> of</w:t>
        </w:r>
        <w:r w:rsidR="00435E70">
          <w:rPr>
            <w:color w:val="1E1D1A"/>
            <w:shd w:val="clear" w:color="auto" w:fill="FFFFFF"/>
          </w:rPr>
          <w:t xml:space="preserve"> synthes</w:t>
        </w:r>
      </w:ins>
      <w:ins w:id="869" w:author="Feng-Qi Zhao (he/him)" w:date="2024-08-18T17:08:00Z">
        <w:r w:rsidR="00435E70">
          <w:rPr>
            <w:color w:val="1E1D1A"/>
            <w:shd w:val="clear" w:color="auto" w:fill="FFFFFF"/>
          </w:rPr>
          <w:t>is</w:t>
        </w:r>
      </w:ins>
      <w:r>
        <w:rPr>
          <w:color w:val="1E1D1A"/>
          <w:shd w:val="clear" w:color="auto" w:fill="FFFFFF"/>
        </w:rPr>
        <w:t xml:space="preserve"> of TAG</w:t>
      </w:r>
      <w:ins w:id="870" w:author="Feng-Qi Zhao (he/him)" w:date="2024-08-18T17:08:00Z">
        <w:r w:rsidR="00435E70">
          <w:rPr>
            <w:color w:val="1E1D1A"/>
            <w:shd w:val="clear" w:color="auto" w:fill="FFFFFF"/>
          </w:rPr>
          <w:t>s that are incorporated into</w:t>
        </w:r>
      </w:ins>
      <w:del w:id="871" w:author="Feng-Qi Zhao (he/him)" w:date="2024-08-18T17:08:00Z">
        <w:r w:rsidDel="00435E70">
          <w:rPr>
            <w:color w:val="1E1D1A"/>
            <w:shd w:val="clear" w:color="auto" w:fill="FFFFFF"/>
          </w:rPr>
          <w:delText xml:space="preserve"> which end up inside</w:delText>
        </w:r>
      </w:del>
      <w:r>
        <w:rPr>
          <w:color w:val="1E1D1A"/>
          <w:shd w:val="clear" w:color="auto" w:fill="FFFFFF"/>
        </w:rPr>
        <w:t xml:space="preserve"> the very-low</w:t>
      </w:r>
      <w:r w:rsidR="00F310C5">
        <w:rPr>
          <w:color w:val="1E1D1A"/>
          <w:shd w:val="clear" w:color="auto" w:fill="FFFFFF"/>
        </w:rPr>
        <w:t>-</w:t>
      </w:r>
      <w:r>
        <w:rPr>
          <w:color w:val="1E1D1A"/>
          <w:shd w:val="clear" w:color="auto" w:fill="FFFFFF"/>
        </w:rPr>
        <w:t>density lipoproteins from which half of the LCFA</w:t>
      </w:r>
      <w:ins w:id="872" w:author="Feng-Qi Zhao (he/him)" w:date="2024-08-18T17:09:00Z">
        <w:r w:rsidR="00435E70">
          <w:rPr>
            <w:color w:val="1E1D1A"/>
            <w:shd w:val="clear" w:color="auto" w:fill="FFFFFF"/>
          </w:rPr>
          <w:t>s</w:t>
        </w:r>
      </w:ins>
      <w:r>
        <w:rPr>
          <w:color w:val="1E1D1A"/>
          <w:shd w:val="clear" w:color="auto" w:fill="FFFFFF"/>
        </w:rPr>
        <w:t xml:space="preserve"> in milk fat originate</w:t>
      </w:r>
      <w:del w:id="873" w:author="Feng-Qi Zhao (he/him)" w:date="2024-08-18T17:09:00Z">
        <w:r w:rsidDel="00435E70">
          <w:rPr>
            <w:color w:val="1E1D1A"/>
            <w:shd w:val="clear" w:color="auto" w:fill="FFFFFF"/>
          </w:rPr>
          <w:delText>s</w:delText>
        </w:r>
      </w:del>
      <w:r>
        <w:rPr>
          <w:color w:val="1E1D1A"/>
          <w:shd w:val="clear" w:color="auto" w:fill="FFFFFF"/>
        </w:rPr>
        <w:t xml:space="preserve"> </w:t>
      </w:r>
      <w:r w:rsidR="00FA48E1">
        <w:rPr>
          <w:color w:val="1E1D1A"/>
          <w:shd w:val="clear" w:color="auto" w:fill="FFFFFF"/>
        </w:rPr>
        <w:fldChar w:fldCharType="begin"/>
      </w:r>
      <w:r w:rsidR="00A80012">
        <w:rPr>
          <w:color w:val="1E1D1A"/>
          <w:shd w:val="clear" w:color="auto" w:fill="FFFFFF"/>
        </w:rPr>
        <w:instrText xml:space="preserve"> ADDIN EN.CITE &lt;EndNote&gt;&lt;Cite&gt;&lt;Author&gt;Cozma&lt;/Author&gt;&lt;Year&gt;2013&lt;/Year&gt;&lt;RecNum&gt;406&lt;/RecNum&gt;&lt;DisplayText&gt;[42]&lt;/DisplayText&gt;&lt;record&gt;&lt;rec-number&gt;406&lt;/rec-number&gt;&lt;foreign-keys&gt;&lt;key app="EN" db-id="2z2d5p2xvw29rqe9tt25rrrr0d5fpz25wdvp" timestamp="1719149815"&gt;406&lt;/key&gt;&lt;/foreign-keys&gt;&lt;ref-type name="Journal Article"&gt;17&lt;/ref-type&gt;&lt;contributors&gt;&lt;authors&gt;&lt;author&gt;Cozma, Anamaria&lt;/author&gt;&lt;author&gt;Miere, Doina&lt;/author&gt;&lt;author&gt;Filip, Lorena&lt;/author&gt;&lt;author&gt;Andrei, Sanda&lt;/author&gt;&lt;author&gt;Roxana, Banc&lt;/author&gt;&lt;author&gt;Loghin, Felicia&lt;/author&gt;&lt;/authors&gt;&lt;/contributors&gt;&lt;titles&gt;&lt;title&gt;A review of the metabolic origins of milk fatty acids&lt;/title&gt;&lt;secondary-title&gt;Notulae Scientia Biologicae&lt;/secondary-title&gt;&lt;/titles&gt;&lt;periodical&gt;&lt;full-title&gt;Notulae Scientia Biologicae&lt;/full-title&gt;&lt;/periodical&gt;&lt;pages&gt;270-274&lt;/pages&gt;&lt;volume&gt;5&lt;/volume&gt;&lt;number&gt;3&lt;/number&gt;&lt;dates&gt;&lt;year&gt;2013&lt;/year&gt;&lt;/dates&gt;&lt;isbn&gt;2067-3264&lt;/isbn&gt;&lt;urls&gt;&lt;/urls&gt;&lt;/record&gt;&lt;/Cite&gt;&lt;/EndNote&gt;</w:instrText>
      </w:r>
      <w:r w:rsidR="00FA48E1">
        <w:rPr>
          <w:color w:val="1E1D1A"/>
          <w:shd w:val="clear" w:color="auto" w:fill="FFFFFF"/>
        </w:rPr>
        <w:fldChar w:fldCharType="separate"/>
      </w:r>
      <w:r w:rsidR="00A80012">
        <w:rPr>
          <w:noProof/>
          <w:color w:val="1E1D1A"/>
          <w:shd w:val="clear" w:color="auto" w:fill="FFFFFF"/>
        </w:rPr>
        <w:t>[42]</w:t>
      </w:r>
      <w:r w:rsidR="00FA48E1">
        <w:rPr>
          <w:color w:val="1E1D1A"/>
          <w:shd w:val="clear" w:color="auto" w:fill="FFFFFF"/>
        </w:rPr>
        <w:fldChar w:fldCharType="end"/>
      </w:r>
      <w:r>
        <w:rPr>
          <w:color w:val="1E1D1A"/>
          <w:shd w:val="clear" w:color="auto" w:fill="FFFFFF"/>
        </w:rPr>
        <w:t>.</w:t>
      </w:r>
      <w:r w:rsidRPr="00A23B56">
        <w:rPr>
          <w:color w:val="1E1D1A"/>
          <w:shd w:val="clear" w:color="auto" w:fill="FFFFFF"/>
        </w:rPr>
        <w:t xml:space="preserve"> </w:t>
      </w:r>
      <w:r w:rsidRPr="7B41C13E">
        <w:rPr>
          <w:color w:val="1E1D1A"/>
        </w:rPr>
        <w:t>Last</w:t>
      </w:r>
      <w:del w:id="874" w:author="Feng-Qi Zhao (he/him)" w:date="2024-08-18T17:09:00Z">
        <w:r w:rsidRPr="7B41C13E" w:rsidDel="00435E70">
          <w:rPr>
            <w:color w:val="1E1D1A"/>
          </w:rPr>
          <w:delText>ly</w:delText>
        </w:r>
      </w:del>
      <w:r w:rsidRPr="7B41C13E">
        <w:rPr>
          <w:color w:val="1E1D1A"/>
        </w:rPr>
        <w:t>, a</w:t>
      </w:r>
      <w:r w:rsidRPr="00A23B56">
        <w:rPr>
          <w:color w:val="1E1D1A"/>
          <w:shd w:val="clear" w:color="auto" w:fill="FFFFFF"/>
        </w:rPr>
        <w:t xml:space="preserve">dipose tissue is the other important </w:t>
      </w:r>
      <w:r w:rsidRPr="7B41C13E">
        <w:rPr>
          <w:color w:val="1E1D1A"/>
        </w:rPr>
        <w:t xml:space="preserve">site </w:t>
      </w:r>
      <w:ins w:id="875" w:author="Feng-Qi Zhao (he/him)" w:date="2024-08-18T17:09:00Z">
        <w:r w:rsidR="00435E70">
          <w:rPr>
            <w:color w:val="1E1D1A"/>
            <w:shd w:val="clear" w:color="auto" w:fill="FFFFFF"/>
          </w:rPr>
          <w:t>for</w:t>
        </w:r>
      </w:ins>
      <w:del w:id="876" w:author="Feng-Qi Zhao (he/him)" w:date="2024-08-18T17:09:00Z">
        <w:r w:rsidRPr="00A23B56" w:rsidDel="00435E70">
          <w:rPr>
            <w:color w:val="1E1D1A"/>
            <w:shd w:val="clear" w:color="auto" w:fill="FFFFFF"/>
          </w:rPr>
          <w:delText>in</w:delText>
        </w:r>
      </w:del>
      <w:r w:rsidRPr="00A23B56">
        <w:rPr>
          <w:color w:val="1E1D1A"/>
          <w:shd w:val="clear" w:color="auto" w:fill="FFFFFF"/>
        </w:rPr>
        <w:t xml:space="preserve"> supplying FA</w:t>
      </w:r>
      <w:ins w:id="877" w:author="Feng-Qi Zhao (he/him)" w:date="2024-08-18T17:09:00Z">
        <w:r w:rsidR="00435E70">
          <w:rPr>
            <w:color w:val="1E1D1A"/>
            <w:shd w:val="clear" w:color="auto" w:fill="FFFFFF"/>
          </w:rPr>
          <w:t>s</w:t>
        </w:r>
      </w:ins>
      <w:r w:rsidRPr="00A23B56">
        <w:rPr>
          <w:color w:val="1E1D1A"/>
          <w:shd w:val="clear" w:color="auto" w:fill="FFFFFF"/>
        </w:rPr>
        <w:t xml:space="preserve"> for milk fat, although its importance is highly dependent on the energy balance of the animals </w:t>
      </w:r>
      <w:r w:rsidR="00FA48E1">
        <w:rPr>
          <w:color w:val="1E1D1A"/>
          <w:shd w:val="clear" w:color="auto" w:fill="FFFFFF"/>
        </w:rPr>
        <w:fldChar w:fldCharType="begin"/>
      </w:r>
      <w:r w:rsidR="00A80012">
        <w:rPr>
          <w:color w:val="1E1D1A"/>
          <w:shd w:val="clear" w:color="auto" w:fill="FFFFFF"/>
        </w:rPr>
        <w:instrText xml:space="preserve"> ADDIN EN.CITE &lt;EndNote&gt;&lt;Cite&gt;&lt;Author&gt;Miller&lt;/Author&gt;&lt;Year&gt;1991&lt;/Year&gt;&lt;RecNum&gt;27&lt;/RecNum&gt;&lt;DisplayText&gt;[44]&lt;/DisplayText&gt;&lt;record&gt;&lt;rec-number&gt;27&lt;/rec-number&gt;&lt;foreign-keys&gt;&lt;key app="EN" db-id="0vwrzarf5z0xfze9s9t5re2b9swt250a9fdv" timestamp="1701798357"&gt;27&lt;/key&gt;&lt;/foreign-keys&gt;&lt;ref-type name="Journal Article"&gt;17&lt;/ref-type&gt;&lt;contributors&gt;&lt;authors&gt;&lt;author&gt;Miller, PS&lt;/author&gt;&lt;author&gt;Reis, BL&lt;/author&gt;&lt;author&gt;Calvert, CC&lt;/author&gt;&lt;author&gt;DePeters, EJ&lt;/author&gt;&lt;author&gt;Baldwin, RL&lt;/author&gt;&lt;/authors&gt;&lt;/contributors&gt;&lt;titles&gt;&lt;title&gt;Patterns of nutrient uptake by the mammary glands of lactating dairy cows&lt;/title&gt;&lt;secondary-title&gt;Journal of Dairy Science&lt;/secondary-title&gt;&lt;/titles&gt;&lt;periodical&gt;&lt;full-title&gt;Journal of Dairy Science&lt;/full-title&gt;&lt;/periodical&gt;&lt;pages&gt;3791-3799&lt;/pages&gt;&lt;volume&gt;74&lt;/volume&gt;&lt;number&gt;11&lt;/number&gt;&lt;dates&gt;&lt;year&gt;1991&lt;/year&gt;&lt;/dates&gt;&lt;isbn&gt;0022-0302&lt;/isbn&gt;&lt;urls&gt;&lt;/urls&gt;&lt;/record&gt;&lt;/Cite&gt;&lt;/EndNote&gt;</w:instrText>
      </w:r>
      <w:r w:rsidR="00FA48E1">
        <w:rPr>
          <w:color w:val="1E1D1A"/>
          <w:shd w:val="clear" w:color="auto" w:fill="FFFFFF"/>
        </w:rPr>
        <w:fldChar w:fldCharType="separate"/>
      </w:r>
      <w:r w:rsidR="00A80012">
        <w:rPr>
          <w:noProof/>
          <w:color w:val="1E1D1A"/>
          <w:shd w:val="clear" w:color="auto" w:fill="FFFFFF"/>
        </w:rPr>
        <w:t>[44]</w:t>
      </w:r>
      <w:r w:rsidR="00FA48E1">
        <w:rPr>
          <w:color w:val="1E1D1A"/>
          <w:shd w:val="clear" w:color="auto" w:fill="FFFFFF"/>
        </w:rPr>
        <w:fldChar w:fldCharType="end"/>
      </w:r>
      <w:r w:rsidRPr="00A23B56">
        <w:rPr>
          <w:color w:val="1E1D1A"/>
          <w:shd w:val="clear" w:color="auto" w:fill="FFFFFF"/>
        </w:rPr>
        <w:t xml:space="preserve">. </w:t>
      </w:r>
    </w:p>
    <w:p w14:paraId="36FD2DC1" w14:textId="77777777" w:rsidR="00642F82" w:rsidRPr="00A23B56" w:rsidRDefault="00642F82" w:rsidP="00642F82">
      <w:pPr>
        <w:spacing w:line="480" w:lineRule="auto"/>
        <w:jc w:val="both"/>
        <w:rPr>
          <w:color w:val="1E1D1A"/>
          <w:shd w:val="clear" w:color="auto" w:fill="FFFFFF"/>
        </w:rPr>
      </w:pPr>
    </w:p>
    <w:p w14:paraId="29D11C1B" w14:textId="77777777" w:rsidR="00642F82" w:rsidRPr="009E7C42" w:rsidRDefault="00642F82" w:rsidP="00642F82">
      <w:pPr>
        <w:spacing w:line="480" w:lineRule="auto"/>
        <w:jc w:val="both"/>
        <w:rPr>
          <w:b/>
          <w:color w:val="1E1D1A"/>
          <w:u w:val="single"/>
          <w:shd w:val="clear" w:color="auto" w:fill="FFFFFF"/>
        </w:rPr>
      </w:pPr>
      <w:r w:rsidRPr="009E7C42">
        <w:rPr>
          <w:b/>
          <w:color w:val="1E1D1A"/>
          <w:u w:val="single"/>
          <w:shd w:val="clear" w:color="auto" w:fill="FFFFFF"/>
        </w:rPr>
        <w:t>Conclusions</w:t>
      </w:r>
    </w:p>
    <w:p w14:paraId="56300D3A" w14:textId="0C4654B5" w:rsidR="00642F82" w:rsidRPr="00A23B56" w:rsidRDefault="00642F82" w:rsidP="00642F82">
      <w:pPr>
        <w:spacing w:line="480" w:lineRule="auto"/>
        <w:jc w:val="both"/>
        <w:rPr>
          <w:color w:val="1E1D1A"/>
        </w:rPr>
      </w:pPr>
      <w:r>
        <w:rPr>
          <w:color w:val="1E1D1A"/>
        </w:rPr>
        <w:t>In</w:t>
      </w:r>
      <w:r w:rsidRPr="33822017">
        <w:rPr>
          <w:color w:val="1E1D1A"/>
        </w:rPr>
        <w:t xml:space="preserve"> this review, we</w:t>
      </w:r>
      <w:r>
        <w:rPr>
          <w:color w:val="1E1D1A"/>
          <w:shd w:val="clear" w:color="auto" w:fill="FFFFFF"/>
        </w:rPr>
        <w:t xml:space="preserve"> summarize</w:t>
      </w:r>
      <w:r w:rsidRPr="33822017">
        <w:rPr>
          <w:color w:val="1E1D1A"/>
        </w:rPr>
        <w:t>d</w:t>
      </w:r>
      <w:r>
        <w:rPr>
          <w:color w:val="1E1D1A"/>
          <w:shd w:val="clear" w:color="auto" w:fill="FFFFFF"/>
        </w:rPr>
        <w:t xml:space="preserve"> the biochemistry underlying the synthesis of milk fat, </w:t>
      </w:r>
      <w:r w:rsidRPr="33822017">
        <w:rPr>
          <w:color w:val="1E1D1A"/>
        </w:rPr>
        <w:t>including the individual steps and key proteins (such as transporters and enzymes</w:t>
      </w:r>
      <w:ins w:id="878" w:author="Feng-Qi Zhao (he/him)" w:date="2024-08-15T02:01:00Z">
        <w:r w:rsidR="006D5D25">
          <w:rPr>
            <w:color w:val="1E1D1A"/>
          </w:rPr>
          <w:t xml:space="preserve">, </w:t>
        </w:r>
      </w:ins>
      <w:ins w:id="879" w:author="Feng-Qi Zhao (he/him)" w:date="2024-08-15T02:02:00Z">
        <w:r w:rsidR="006D5D25">
          <w:rPr>
            <w:color w:val="1E1D1A"/>
          </w:rPr>
          <w:t>S</w:t>
        </w:r>
      </w:ins>
      <w:ins w:id="880" w:author="Feng-Qi Zhao (he/him)" w:date="2024-08-15T02:01:00Z">
        <w:r w:rsidR="006D5D25">
          <w:rPr>
            <w:color w:val="1E1D1A"/>
          </w:rPr>
          <w:t>upplem</w:t>
        </w:r>
      </w:ins>
      <w:ins w:id="881" w:author="Feng-Qi Zhao (he/him)" w:date="2024-08-15T02:02:00Z">
        <w:r w:rsidR="006D5D25">
          <w:rPr>
            <w:color w:val="1E1D1A"/>
          </w:rPr>
          <w:t>en</w:t>
        </w:r>
      </w:ins>
      <w:ins w:id="882" w:author="Feng-Qi Zhao (he/him)" w:date="2024-08-15T02:01:00Z">
        <w:r w:rsidR="006D5D25">
          <w:rPr>
            <w:color w:val="1E1D1A"/>
          </w:rPr>
          <w:t>tal Table 1</w:t>
        </w:r>
      </w:ins>
      <w:r w:rsidRPr="33822017">
        <w:rPr>
          <w:color w:val="1E1D1A"/>
        </w:rPr>
        <w:t>) involved in these steps.</w:t>
      </w:r>
      <w:r>
        <w:rPr>
          <w:color w:val="1E1D1A"/>
          <w:shd w:val="clear" w:color="auto" w:fill="FFFFFF"/>
        </w:rPr>
        <w:t xml:space="preserve"> However,</w:t>
      </w:r>
      <w:r w:rsidR="0000542F">
        <w:rPr>
          <w:color w:val="1E1D1A"/>
          <w:shd w:val="clear" w:color="auto" w:fill="FFFFFF"/>
        </w:rPr>
        <w:t xml:space="preserve"> </w:t>
      </w:r>
      <w:ins w:id="883" w:author="Feng-Qi Zhao (he/him)" w:date="2024-08-18T17:10:00Z">
        <w:r w:rsidR="00634BB4">
          <w:rPr>
            <w:color w:val="1E1D1A"/>
            <w:shd w:val="clear" w:color="auto" w:fill="FFFFFF"/>
          </w:rPr>
          <w:t>owing</w:t>
        </w:r>
      </w:ins>
      <w:del w:id="884" w:author="Feng-Qi Zhao (he/him)" w:date="2024-08-18T17:10:00Z">
        <w:r w:rsidR="0000542F" w:rsidDel="00634BB4">
          <w:rPr>
            <w:color w:val="1E1D1A"/>
            <w:shd w:val="clear" w:color="auto" w:fill="FFFFFF"/>
          </w:rPr>
          <w:delText>due</w:delText>
        </w:r>
      </w:del>
      <w:r w:rsidR="0000542F">
        <w:rPr>
          <w:color w:val="1E1D1A"/>
          <w:shd w:val="clear" w:color="auto" w:fill="FFFFFF"/>
        </w:rPr>
        <w:t xml:space="preserve"> to advances in animal husbandry</w:t>
      </w:r>
      <w:r w:rsidR="00490734">
        <w:rPr>
          <w:color w:val="1E1D1A"/>
          <w:shd w:val="clear" w:color="auto" w:fill="FFFFFF"/>
        </w:rPr>
        <w:t>, nutrition, and genetics,</w:t>
      </w:r>
      <w:r>
        <w:rPr>
          <w:color w:val="1E1D1A"/>
          <w:shd w:val="clear" w:color="auto" w:fill="FFFFFF"/>
        </w:rPr>
        <w:t xml:space="preserve"> </w:t>
      </w:r>
      <w:r w:rsidR="0000542F">
        <w:rPr>
          <w:color w:val="1E1D1A"/>
          <w:shd w:val="clear" w:color="auto" w:fill="FFFFFF"/>
        </w:rPr>
        <w:t>t</w:t>
      </w:r>
      <w:r>
        <w:rPr>
          <w:color w:val="1E1D1A"/>
          <w:shd w:val="clear" w:color="auto" w:fill="FFFFFF"/>
        </w:rPr>
        <w:t xml:space="preserve">oday’s dairy cattle produce a much higher volume of milk than they did half a century ago. </w:t>
      </w:r>
      <w:r w:rsidR="00196035">
        <w:rPr>
          <w:color w:val="1E1D1A"/>
          <w:shd w:val="clear" w:color="auto" w:fill="FFFFFF"/>
        </w:rPr>
        <w:lastRenderedPageBreak/>
        <w:t>Because t</w:t>
      </w:r>
      <w:r w:rsidR="004915BF">
        <w:rPr>
          <w:color w:val="1E1D1A"/>
          <w:shd w:val="clear" w:color="auto" w:fill="FFFFFF"/>
        </w:rPr>
        <w:t>he partition of FA</w:t>
      </w:r>
      <w:ins w:id="885" w:author="Feng-Qi Zhao (he/him)" w:date="2024-08-18T17:10:00Z">
        <w:r w:rsidR="00634BB4">
          <w:rPr>
            <w:color w:val="1E1D1A"/>
            <w:shd w:val="clear" w:color="auto" w:fill="FFFFFF"/>
          </w:rPr>
          <w:t>s</w:t>
        </w:r>
      </w:ins>
      <w:r w:rsidR="004915BF">
        <w:rPr>
          <w:color w:val="1E1D1A"/>
          <w:shd w:val="clear" w:color="auto" w:fill="FFFFFF"/>
        </w:rPr>
        <w:t xml:space="preserve"> in milk </w:t>
      </w:r>
      <w:del w:id="886" w:author="Feng-Qi Zhao (he/him)" w:date="2024-08-18T17:10:00Z">
        <w:r w:rsidR="004915BF" w:rsidDel="00634BB4">
          <w:rPr>
            <w:color w:val="1E1D1A"/>
            <w:shd w:val="clear" w:color="auto" w:fill="FFFFFF"/>
          </w:rPr>
          <w:delText>coming of</w:delText>
        </w:r>
      </w:del>
      <w:ins w:id="887" w:author="Feng-Qi Zhao (he/him)" w:date="2024-08-18T17:10:00Z">
        <w:r w:rsidR="00634BB4">
          <w:rPr>
            <w:color w:val="1E1D1A"/>
            <w:shd w:val="clear" w:color="auto" w:fill="FFFFFF"/>
          </w:rPr>
          <w:t>from</w:t>
        </w:r>
      </w:ins>
      <w:r w:rsidR="004915BF">
        <w:rPr>
          <w:color w:val="1E1D1A"/>
          <w:shd w:val="clear" w:color="auto" w:fill="FFFFFF"/>
        </w:rPr>
        <w:t xml:space="preserve"> either endogenous or exogenous origin</w:t>
      </w:r>
      <w:r w:rsidR="00196035">
        <w:rPr>
          <w:color w:val="1E1D1A"/>
          <w:shd w:val="clear" w:color="auto" w:fill="FFFFFF"/>
        </w:rPr>
        <w:t>s</w:t>
      </w:r>
      <w:r w:rsidR="004915BF">
        <w:rPr>
          <w:color w:val="1E1D1A"/>
          <w:shd w:val="clear" w:color="auto" w:fill="FFFFFF"/>
        </w:rPr>
        <w:t xml:space="preserve"> to the mammary gland </w:t>
      </w:r>
      <w:r w:rsidR="00196035">
        <w:rPr>
          <w:color w:val="1E1D1A"/>
          <w:shd w:val="clear" w:color="auto" w:fill="FFFFFF"/>
        </w:rPr>
        <w:t>is</w:t>
      </w:r>
      <w:r w:rsidR="00AB4D07">
        <w:rPr>
          <w:color w:val="1E1D1A"/>
          <w:shd w:val="clear" w:color="auto" w:fill="FFFFFF"/>
        </w:rPr>
        <w:t xml:space="preserve"> dependent on energy balance</w:t>
      </w:r>
      <w:r w:rsidR="00490734">
        <w:rPr>
          <w:color w:val="1E1D1A"/>
          <w:shd w:val="clear" w:color="auto" w:fill="FFFFFF"/>
        </w:rPr>
        <w:t xml:space="preserve"> and </w:t>
      </w:r>
      <w:r w:rsidR="00445BF9">
        <w:rPr>
          <w:color w:val="1E1D1A"/>
          <w:shd w:val="clear" w:color="auto" w:fill="FFFFFF"/>
        </w:rPr>
        <w:t>animal health</w:t>
      </w:r>
      <w:r w:rsidR="00490734">
        <w:rPr>
          <w:color w:val="1E1D1A"/>
          <w:shd w:val="clear" w:color="auto" w:fill="FFFFFF"/>
        </w:rPr>
        <w:t xml:space="preserve">, </w:t>
      </w:r>
      <w:r w:rsidR="00C012BA">
        <w:rPr>
          <w:color w:val="1E1D1A"/>
          <w:shd w:val="clear" w:color="auto" w:fill="FFFFFF"/>
        </w:rPr>
        <w:t>it might be relevant</w:t>
      </w:r>
      <w:r w:rsidR="00445BF9">
        <w:rPr>
          <w:color w:val="1E1D1A"/>
          <w:shd w:val="clear" w:color="auto" w:fill="FFFFFF"/>
        </w:rPr>
        <w:t xml:space="preserve"> </w:t>
      </w:r>
      <w:r w:rsidR="00C012BA">
        <w:rPr>
          <w:color w:val="1E1D1A"/>
          <w:shd w:val="clear" w:color="auto" w:fill="FFFFFF"/>
        </w:rPr>
        <w:t>to</w:t>
      </w:r>
      <w:r>
        <w:rPr>
          <w:color w:val="1E1D1A"/>
          <w:shd w:val="clear" w:color="auto" w:fill="FFFFFF"/>
        </w:rPr>
        <w:t xml:space="preserve"> re-examin</w:t>
      </w:r>
      <w:r w:rsidR="00C012BA">
        <w:rPr>
          <w:color w:val="1E1D1A"/>
          <w:shd w:val="clear" w:color="auto" w:fill="FFFFFF"/>
        </w:rPr>
        <w:t>e the</w:t>
      </w:r>
      <w:r w:rsidR="009C1644">
        <w:rPr>
          <w:color w:val="1E1D1A"/>
          <w:shd w:val="clear" w:color="auto" w:fill="FFFFFF"/>
        </w:rPr>
        <w:t>ir</w:t>
      </w:r>
      <w:r w:rsidR="00C012BA">
        <w:rPr>
          <w:color w:val="1E1D1A"/>
          <w:shd w:val="clear" w:color="auto" w:fill="FFFFFF"/>
        </w:rPr>
        <w:t xml:space="preserve"> origin</w:t>
      </w:r>
      <w:r w:rsidR="00196035">
        <w:rPr>
          <w:color w:val="1E1D1A"/>
          <w:shd w:val="clear" w:color="auto" w:fill="FFFFFF"/>
        </w:rPr>
        <w:t>s</w:t>
      </w:r>
      <w:ins w:id="888" w:author="Feng-Qi Zhao (he/him)" w:date="2024-08-18T17:12:00Z">
        <w:r w:rsidR="00634BB4">
          <w:rPr>
            <w:color w:val="1E1D1A"/>
            <w:shd w:val="clear" w:color="auto" w:fill="FFFFFF"/>
          </w:rPr>
          <w:t xml:space="preserve"> </w:t>
        </w:r>
      </w:ins>
      <w:del w:id="889" w:author="Feng-Qi Zhao (he/him)" w:date="2024-08-18T17:12:00Z">
        <w:r w:rsidR="009C1644" w:rsidDel="00634BB4">
          <w:rPr>
            <w:color w:val="1E1D1A"/>
            <w:shd w:val="clear" w:color="auto" w:fill="FFFFFF"/>
          </w:rPr>
          <w:delText xml:space="preserve">, if only </w:delText>
        </w:r>
      </w:del>
      <w:r w:rsidR="009C1644">
        <w:rPr>
          <w:color w:val="1E1D1A"/>
          <w:shd w:val="clear" w:color="auto" w:fill="FFFFFF"/>
        </w:rPr>
        <w:t xml:space="preserve">to confirm </w:t>
      </w:r>
      <w:del w:id="890" w:author="Feng-Qi Zhao (he/him)" w:date="2024-08-18T17:12:00Z">
        <w:r w:rsidR="009C1644" w:rsidDel="00634BB4">
          <w:rPr>
            <w:color w:val="1E1D1A"/>
            <w:shd w:val="clear" w:color="auto" w:fill="FFFFFF"/>
          </w:rPr>
          <w:delText xml:space="preserve">that </w:delText>
        </w:r>
      </w:del>
      <w:ins w:id="891" w:author="Feng-Qi Zhao (he/him)" w:date="2024-08-18T17:12:00Z">
        <w:r w:rsidR="00634BB4">
          <w:rPr>
            <w:color w:val="1E1D1A"/>
            <w:shd w:val="clear" w:color="auto" w:fill="FFFFFF"/>
          </w:rPr>
          <w:t xml:space="preserve">whether </w:t>
        </w:r>
      </w:ins>
      <w:r w:rsidR="009C1644">
        <w:rPr>
          <w:color w:val="1E1D1A"/>
          <w:shd w:val="clear" w:color="auto" w:fill="FFFFFF"/>
        </w:rPr>
        <w:t xml:space="preserve">findings from half a century ago still hold true </w:t>
      </w:r>
      <w:ins w:id="892" w:author="Feng-Qi Zhao (he/him)" w:date="2024-08-18T17:12:00Z">
        <w:r w:rsidR="00634BB4">
          <w:rPr>
            <w:color w:val="1E1D1A"/>
            <w:shd w:val="clear" w:color="auto" w:fill="FFFFFF"/>
          </w:rPr>
          <w:t>in</w:t>
        </w:r>
      </w:ins>
      <w:del w:id="893" w:author="Feng-Qi Zhao (he/him)" w:date="2024-08-18T17:13:00Z">
        <w:r w:rsidR="009C1644" w:rsidDel="00634BB4">
          <w:rPr>
            <w:color w:val="1E1D1A"/>
            <w:shd w:val="clear" w:color="auto" w:fill="FFFFFF"/>
          </w:rPr>
          <w:delText>w</w:delText>
        </w:r>
      </w:del>
      <w:del w:id="894" w:author="Feng-Qi Zhao (he/him)" w:date="2024-08-18T17:12:00Z">
        <w:r w:rsidR="009C1644" w:rsidDel="00634BB4">
          <w:rPr>
            <w:color w:val="1E1D1A"/>
            <w:shd w:val="clear" w:color="auto" w:fill="FFFFFF"/>
          </w:rPr>
          <w:delText>ith</w:delText>
        </w:r>
      </w:del>
      <w:r w:rsidR="009C1644">
        <w:rPr>
          <w:color w:val="1E1D1A"/>
          <w:shd w:val="clear" w:color="auto" w:fill="FFFFFF"/>
        </w:rPr>
        <w:t xml:space="preserve"> moder</w:t>
      </w:r>
      <w:r w:rsidR="00367DFA">
        <w:rPr>
          <w:color w:val="1E1D1A"/>
          <w:shd w:val="clear" w:color="auto" w:fill="FFFFFF"/>
        </w:rPr>
        <w:t>n practices</w:t>
      </w:r>
      <w:r>
        <w:rPr>
          <w:color w:val="1E1D1A"/>
          <w:shd w:val="clear" w:color="auto" w:fill="FFFFFF"/>
        </w:rPr>
        <w:t>. The mechanism</w:t>
      </w:r>
      <w:r w:rsidRPr="33822017">
        <w:rPr>
          <w:color w:val="1E1D1A"/>
        </w:rPr>
        <w:t>s</w:t>
      </w:r>
      <w:r>
        <w:rPr>
          <w:color w:val="1E1D1A"/>
          <w:shd w:val="clear" w:color="auto" w:fill="FFFFFF"/>
        </w:rPr>
        <w:t xml:space="preserve"> underlying the uptake of circulating LCFA</w:t>
      </w:r>
      <w:ins w:id="895" w:author="Feng-Qi Zhao (he/him)" w:date="2024-08-18T17:13:00Z">
        <w:r w:rsidR="00634BB4">
          <w:rPr>
            <w:color w:val="1E1D1A"/>
            <w:shd w:val="clear" w:color="auto" w:fill="FFFFFF"/>
          </w:rPr>
          <w:t>s</w:t>
        </w:r>
      </w:ins>
      <w:r>
        <w:rPr>
          <w:color w:val="1E1D1A"/>
          <w:shd w:val="clear" w:color="auto" w:fill="FFFFFF"/>
        </w:rPr>
        <w:t xml:space="preserve"> from lipoproteins into cells with the help of FATP</w:t>
      </w:r>
      <w:ins w:id="896" w:author="Feng-Qi Zhao (he/him)" w:date="2024-08-18T17:13:00Z">
        <w:r w:rsidR="00634BB4">
          <w:rPr>
            <w:color w:val="1E1D1A"/>
            <w:shd w:val="clear" w:color="auto" w:fill="FFFFFF"/>
          </w:rPr>
          <w:t>,</w:t>
        </w:r>
      </w:ins>
      <w:r>
        <w:rPr>
          <w:color w:val="1E1D1A"/>
          <w:shd w:val="clear" w:color="auto" w:fill="FFFFFF"/>
        </w:rPr>
        <w:t xml:space="preserve"> as well as the intracellular trafficking of </w:t>
      </w:r>
      <w:ins w:id="897" w:author="Feng-Qi Zhao (he/him)" w:date="2024-08-18T17:13:00Z">
        <w:r w:rsidR="00634BB4">
          <w:rPr>
            <w:color w:val="1E1D1A"/>
            <w:shd w:val="clear" w:color="auto" w:fill="FFFFFF"/>
          </w:rPr>
          <w:t>these</w:t>
        </w:r>
      </w:ins>
      <w:del w:id="898" w:author="Feng-Qi Zhao (he/him)" w:date="2024-08-18T17:13:00Z">
        <w:r w:rsidDel="00634BB4">
          <w:rPr>
            <w:color w:val="1E1D1A"/>
            <w:shd w:val="clear" w:color="auto" w:fill="FFFFFF"/>
          </w:rPr>
          <w:delText>said</w:delText>
        </w:r>
      </w:del>
      <w:r>
        <w:rPr>
          <w:color w:val="1E1D1A"/>
          <w:shd w:val="clear" w:color="auto" w:fill="FFFFFF"/>
        </w:rPr>
        <w:t xml:space="preserve"> LCFA</w:t>
      </w:r>
      <w:ins w:id="899" w:author="Feng-Qi Zhao (he/him)" w:date="2024-08-18T17:14:00Z">
        <w:r w:rsidR="00634BB4">
          <w:rPr>
            <w:color w:val="1E1D1A"/>
            <w:shd w:val="clear" w:color="auto" w:fill="FFFFFF"/>
          </w:rPr>
          <w:t>s</w:t>
        </w:r>
      </w:ins>
      <w:r>
        <w:rPr>
          <w:color w:val="1E1D1A"/>
          <w:shd w:val="clear" w:color="auto" w:fill="FFFFFF"/>
        </w:rPr>
        <w:t xml:space="preserve"> with FABP</w:t>
      </w:r>
      <w:ins w:id="900" w:author="Feng-Qi Zhao (he/him)" w:date="2024-08-18T17:14:00Z">
        <w:r w:rsidR="00634BB4">
          <w:rPr>
            <w:color w:val="1E1D1A"/>
            <w:shd w:val="clear" w:color="auto" w:fill="FFFFFF"/>
          </w:rPr>
          <w:t>s</w:t>
        </w:r>
      </w:ins>
      <w:r>
        <w:rPr>
          <w:color w:val="1E1D1A"/>
          <w:shd w:val="clear" w:color="auto" w:fill="FFFFFF"/>
        </w:rPr>
        <w:t xml:space="preserve"> remain </w:t>
      </w:r>
      <w:r w:rsidRPr="33822017">
        <w:rPr>
          <w:color w:val="1E1D1A"/>
        </w:rPr>
        <w:t>largely unclear</w:t>
      </w:r>
      <w:r>
        <w:rPr>
          <w:color w:val="1E1D1A"/>
          <w:shd w:val="clear" w:color="auto" w:fill="FFFFFF"/>
        </w:rPr>
        <w:t>, not only for MEC</w:t>
      </w:r>
      <w:ins w:id="901" w:author="Feng-Qi Zhao (he/him)" w:date="2024-08-18T17:14:00Z">
        <w:r w:rsidR="00634BB4">
          <w:rPr>
            <w:color w:val="1E1D1A"/>
            <w:shd w:val="clear" w:color="auto" w:fill="FFFFFF"/>
          </w:rPr>
          <w:t>s</w:t>
        </w:r>
      </w:ins>
      <w:del w:id="902" w:author="Feng-Qi Zhao (he/him)" w:date="2024-08-18T17:14:00Z">
        <w:r w:rsidDel="00634BB4">
          <w:rPr>
            <w:color w:val="1E1D1A"/>
            <w:shd w:val="clear" w:color="auto" w:fill="FFFFFF"/>
          </w:rPr>
          <w:delText>,</w:delText>
        </w:r>
      </w:del>
      <w:r>
        <w:rPr>
          <w:color w:val="1E1D1A"/>
          <w:shd w:val="clear" w:color="auto" w:fill="FFFFFF"/>
        </w:rPr>
        <w:t xml:space="preserve"> but </w:t>
      </w:r>
      <w:ins w:id="903" w:author="Feng-Qi Zhao (he/him)" w:date="2024-08-18T17:14:00Z">
        <w:r w:rsidR="00634BB4">
          <w:rPr>
            <w:color w:val="1E1D1A"/>
            <w:shd w:val="clear" w:color="auto" w:fill="FFFFFF"/>
          </w:rPr>
          <w:t xml:space="preserve">also </w:t>
        </w:r>
      </w:ins>
      <w:r>
        <w:rPr>
          <w:color w:val="1E1D1A"/>
          <w:shd w:val="clear" w:color="auto" w:fill="FFFFFF"/>
        </w:rPr>
        <w:t>for cellular biology in general. The subtlety of lipid droplets in MEC</w:t>
      </w:r>
      <w:ins w:id="904" w:author="Feng-Qi Zhao (he/him)" w:date="2024-08-18T17:14:00Z">
        <w:r w:rsidR="00634BB4">
          <w:rPr>
            <w:color w:val="1E1D1A"/>
            <w:shd w:val="clear" w:color="auto" w:fill="FFFFFF"/>
          </w:rPr>
          <w:t>s</w:t>
        </w:r>
      </w:ins>
      <w:r>
        <w:rPr>
          <w:color w:val="1E1D1A"/>
          <w:shd w:val="clear" w:color="auto" w:fill="FFFFFF"/>
        </w:rPr>
        <w:t xml:space="preserve">, </w:t>
      </w:r>
      <w:ins w:id="905" w:author="Feng-Qi Zhao (he/him)" w:date="2024-08-18T17:15:00Z">
        <w:r w:rsidR="00634BB4">
          <w:rPr>
            <w:color w:val="1E1D1A"/>
            <w:shd w:val="clear" w:color="auto" w:fill="FFFFFF"/>
          </w:rPr>
          <w:t>including</w:t>
        </w:r>
      </w:ins>
      <w:del w:id="906" w:author="Feng-Qi Zhao (he/him)" w:date="2024-08-18T17:15:00Z">
        <w:r w:rsidDel="00634BB4">
          <w:rPr>
            <w:color w:val="1E1D1A"/>
            <w:shd w:val="clear" w:color="auto" w:fill="FFFFFF"/>
          </w:rPr>
          <w:delText>from</w:delText>
        </w:r>
      </w:del>
      <w:r>
        <w:rPr>
          <w:color w:val="1E1D1A"/>
          <w:shd w:val="clear" w:color="auto" w:fill="FFFFFF"/>
        </w:rPr>
        <w:t xml:space="preserve"> their budding in the ER membrane, </w:t>
      </w:r>
      <w:del w:id="907" w:author="Feng-Qi Zhao (he/him)" w:date="2024-08-18T17:15:00Z">
        <w:r w:rsidDel="00634BB4">
          <w:rPr>
            <w:color w:val="1E1D1A"/>
            <w:shd w:val="clear" w:color="auto" w:fill="FFFFFF"/>
          </w:rPr>
          <w:delText xml:space="preserve">their </w:delText>
        </w:r>
      </w:del>
      <w:r>
        <w:rPr>
          <w:color w:val="1E1D1A"/>
          <w:shd w:val="clear" w:color="auto" w:fill="FFFFFF"/>
        </w:rPr>
        <w:t xml:space="preserve">migration through the cell, and </w:t>
      </w:r>
      <w:del w:id="908" w:author="Feng-Qi Zhao (he/him)" w:date="2024-08-18T17:15:00Z">
        <w:r w:rsidDel="00634BB4">
          <w:rPr>
            <w:color w:val="1E1D1A"/>
            <w:shd w:val="clear" w:color="auto" w:fill="FFFFFF"/>
          </w:rPr>
          <w:delText xml:space="preserve">their </w:delText>
        </w:r>
      </w:del>
      <w:r>
        <w:rPr>
          <w:color w:val="1E1D1A"/>
          <w:shd w:val="clear" w:color="auto" w:fill="FFFFFF"/>
        </w:rPr>
        <w:t>exocytosis in milk as MFG</w:t>
      </w:r>
      <w:ins w:id="909" w:author="Feng-Qi Zhao (he/him)" w:date="2024-08-18T17:15:00Z">
        <w:r w:rsidR="00634BB4">
          <w:rPr>
            <w:color w:val="1E1D1A"/>
            <w:shd w:val="clear" w:color="auto" w:fill="FFFFFF"/>
          </w:rPr>
          <w:t>s,</w:t>
        </w:r>
      </w:ins>
      <w:r w:rsidR="008670D5">
        <w:rPr>
          <w:color w:val="1E1D1A"/>
          <w:shd w:val="clear" w:color="auto" w:fill="FFFFFF"/>
        </w:rPr>
        <w:t xml:space="preserve"> needs to be furt</w:t>
      </w:r>
      <w:r w:rsidR="00B442D7">
        <w:rPr>
          <w:color w:val="1E1D1A"/>
          <w:shd w:val="clear" w:color="auto" w:fill="FFFFFF"/>
        </w:rPr>
        <w:t>h</w:t>
      </w:r>
      <w:r w:rsidR="008670D5">
        <w:rPr>
          <w:color w:val="1E1D1A"/>
          <w:shd w:val="clear" w:color="auto" w:fill="FFFFFF"/>
        </w:rPr>
        <w:t>er explored</w:t>
      </w:r>
      <w:ins w:id="910" w:author="Feng-Qi Zhao (he/him)" w:date="2024-08-18T17:16:00Z">
        <w:r w:rsidR="00634BB4">
          <w:rPr>
            <w:color w:val="1E1D1A"/>
            <w:shd w:val="clear" w:color="auto" w:fill="FFFFFF"/>
          </w:rPr>
          <w:t>,</w:t>
        </w:r>
      </w:ins>
      <w:del w:id="911" w:author="Feng-Qi Zhao (he/him)" w:date="2024-08-18T17:16:00Z">
        <w:r w:rsidR="00B442D7" w:rsidDel="00634BB4">
          <w:rPr>
            <w:color w:val="1E1D1A"/>
            <w:shd w:val="clear" w:color="auto" w:fill="FFFFFF"/>
          </w:rPr>
          <w:delText>.</w:delText>
        </w:r>
      </w:del>
      <w:r w:rsidR="00B442D7">
        <w:rPr>
          <w:color w:val="1E1D1A"/>
          <w:shd w:val="clear" w:color="auto" w:fill="FFFFFF"/>
        </w:rPr>
        <w:t xml:space="preserve"> </w:t>
      </w:r>
      <w:ins w:id="912" w:author="Feng-Qi Zhao (he/him)" w:date="2024-08-18T17:16:00Z">
        <w:r w:rsidR="00634BB4">
          <w:rPr>
            <w:color w:val="1E1D1A"/>
            <w:shd w:val="clear" w:color="auto" w:fill="FFFFFF"/>
          </w:rPr>
          <w:t>a</w:t>
        </w:r>
      </w:ins>
      <w:del w:id="913" w:author="Feng-Qi Zhao (he/him)" w:date="2024-08-18T17:16:00Z">
        <w:r w:rsidR="00B442D7" w:rsidDel="00634BB4">
          <w:rPr>
            <w:color w:val="1E1D1A"/>
            <w:shd w:val="clear" w:color="auto" w:fill="FFFFFF"/>
          </w:rPr>
          <w:delText>A</w:delText>
        </w:r>
      </w:del>
      <w:r w:rsidR="00B442D7">
        <w:rPr>
          <w:color w:val="1E1D1A"/>
          <w:shd w:val="clear" w:color="auto" w:fill="FFFFFF"/>
        </w:rPr>
        <w:t>s does</w:t>
      </w:r>
      <w:r>
        <w:rPr>
          <w:color w:val="1E1D1A"/>
          <w:shd w:val="clear" w:color="auto" w:fill="FFFFFF"/>
        </w:rPr>
        <w:t xml:space="preserve"> the importance of </w:t>
      </w:r>
      <w:del w:id="914" w:author="Feng-Qi Zhao (he/him)" w:date="2024-08-18T17:17:00Z">
        <w:r w:rsidDel="00634BB4">
          <w:rPr>
            <w:color w:val="1E1D1A"/>
            <w:shd w:val="clear" w:color="auto" w:fill="FFFFFF"/>
          </w:rPr>
          <w:delText xml:space="preserve">phospholipid </w:delText>
        </w:r>
      </w:del>
      <w:ins w:id="915" w:author="Feng-Qi Zhao (he/him)" w:date="2024-08-18T17:17:00Z">
        <w:r w:rsidR="00634BB4">
          <w:rPr>
            <w:color w:val="1E1D1A"/>
            <w:shd w:val="clear" w:color="auto" w:fill="FFFFFF"/>
          </w:rPr>
          <w:t xml:space="preserve">the </w:t>
        </w:r>
      </w:ins>
      <w:r>
        <w:rPr>
          <w:color w:val="1E1D1A"/>
          <w:shd w:val="clear" w:color="auto" w:fill="FFFFFF"/>
        </w:rPr>
        <w:t xml:space="preserve">synthesis </w:t>
      </w:r>
      <w:ins w:id="916" w:author="Feng-Qi Zhao (he/him)" w:date="2024-08-18T17:17:00Z">
        <w:r w:rsidR="00634BB4">
          <w:rPr>
            <w:color w:val="1E1D1A"/>
            <w:shd w:val="clear" w:color="auto" w:fill="FFFFFF"/>
          </w:rPr>
          <w:t xml:space="preserve">of phospholipids </w:t>
        </w:r>
      </w:ins>
      <w:r>
        <w:rPr>
          <w:color w:val="1E1D1A"/>
          <w:shd w:val="clear" w:color="auto" w:fill="FFFFFF"/>
        </w:rPr>
        <w:t>in their regulat</w:t>
      </w:r>
      <w:r w:rsidRPr="33822017">
        <w:rPr>
          <w:color w:val="1E1D1A"/>
        </w:rPr>
        <w:t>ory roles</w:t>
      </w:r>
      <w:r>
        <w:rPr>
          <w:color w:val="1E1D1A"/>
          <w:shd w:val="clear" w:color="auto" w:fill="FFFFFF"/>
        </w:rPr>
        <w:t xml:space="preserve"> </w:t>
      </w:r>
      <w:ins w:id="917" w:author="Feng-Qi Zhao (he/him)" w:date="2024-08-18T17:17:00Z">
        <w:r w:rsidR="00634BB4">
          <w:rPr>
            <w:color w:val="1E1D1A"/>
            <w:shd w:val="clear" w:color="auto" w:fill="FFFFFF"/>
          </w:rPr>
          <w:t>in</w:t>
        </w:r>
      </w:ins>
      <w:del w:id="918" w:author="Feng-Qi Zhao (he/him)" w:date="2024-08-18T17:17:00Z">
        <w:r w:rsidR="00614740" w:rsidDel="00634BB4">
          <w:rPr>
            <w:color w:val="1E1D1A"/>
            <w:shd w:val="clear" w:color="auto" w:fill="FFFFFF"/>
          </w:rPr>
          <w:delText>towards</w:delText>
        </w:r>
      </w:del>
      <w:r w:rsidR="00614740">
        <w:rPr>
          <w:color w:val="1E1D1A"/>
          <w:shd w:val="clear" w:color="auto" w:fill="FFFFFF"/>
        </w:rPr>
        <w:t xml:space="preserve"> lipid droplets and their relationship </w:t>
      </w:r>
      <w:del w:id="919" w:author="Feng-Qi Zhao (he/him)" w:date="2024-08-18T17:18:00Z">
        <w:r w:rsidR="00614740" w:rsidDel="004C1C39">
          <w:rPr>
            <w:color w:val="1E1D1A"/>
            <w:shd w:val="clear" w:color="auto" w:fill="FFFFFF"/>
          </w:rPr>
          <w:delText>to</w:delText>
        </w:r>
        <w:r w:rsidDel="004C1C39">
          <w:rPr>
            <w:color w:val="1E1D1A"/>
            <w:shd w:val="clear" w:color="auto" w:fill="FFFFFF"/>
          </w:rPr>
          <w:delText xml:space="preserve"> </w:delText>
        </w:r>
      </w:del>
      <w:ins w:id="920" w:author="Feng-Qi Zhao (he/him)" w:date="2024-08-18T17:18:00Z">
        <w:r w:rsidR="004C1C39">
          <w:rPr>
            <w:color w:val="1E1D1A"/>
            <w:shd w:val="clear" w:color="auto" w:fill="FFFFFF"/>
          </w:rPr>
          <w:t xml:space="preserve">with </w:t>
        </w:r>
      </w:ins>
      <w:r>
        <w:rPr>
          <w:color w:val="1E1D1A"/>
          <w:shd w:val="clear" w:color="auto" w:fill="FFFFFF"/>
        </w:rPr>
        <w:t>ER stress. Last</w:t>
      </w:r>
      <w:del w:id="921" w:author="Feng-Qi Zhao (he/him)" w:date="2024-08-18T17:18:00Z">
        <w:r w:rsidDel="004C1C39">
          <w:rPr>
            <w:color w:val="1E1D1A"/>
            <w:shd w:val="clear" w:color="auto" w:fill="FFFFFF"/>
          </w:rPr>
          <w:delText>ly</w:delText>
        </w:r>
      </w:del>
      <w:r>
        <w:rPr>
          <w:color w:val="1E1D1A"/>
          <w:shd w:val="clear" w:color="auto" w:fill="FFFFFF"/>
        </w:rPr>
        <w:t>, as many lipid metabolism enzymes come in multiple isoforms, there is still the need to</w:t>
      </w:r>
      <w:del w:id="922" w:author="Feng-Qi Zhao (he/him)" w:date="2024-08-18T17:18:00Z">
        <w:r w:rsidDel="004C1C39">
          <w:rPr>
            <w:color w:val="1E1D1A"/>
            <w:shd w:val="clear" w:color="auto" w:fill="FFFFFF"/>
          </w:rPr>
          <w:delText xml:space="preserve"> properly</w:delText>
        </w:r>
      </w:del>
      <w:r>
        <w:rPr>
          <w:color w:val="1E1D1A"/>
          <w:shd w:val="clear" w:color="auto" w:fill="FFFFFF"/>
        </w:rPr>
        <w:t xml:space="preserve"> characterize the role of each of these isoforms</w:t>
      </w:r>
      <w:ins w:id="923" w:author="Feng-Qi Zhao (he/him)" w:date="2024-08-18T17:18:00Z">
        <w:r w:rsidR="004C1C39">
          <w:rPr>
            <w:color w:val="1E1D1A"/>
            <w:shd w:val="clear" w:color="auto" w:fill="FFFFFF"/>
          </w:rPr>
          <w:t xml:space="preserve"> properly</w:t>
        </w:r>
      </w:ins>
      <w:r>
        <w:rPr>
          <w:color w:val="1E1D1A"/>
          <w:shd w:val="clear" w:color="auto" w:fill="FFFFFF"/>
        </w:rPr>
        <w:t xml:space="preserve"> in the context of milk fat synthesis, particularly as some of these enzymes appear to have dual roles as both enzymes and regulatory proteins.</w:t>
      </w:r>
      <w:r w:rsidRPr="00A23B56">
        <w:rPr>
          <w:color w:val="1E1D1A"/>
          <w:shd w:val="clear" w:color="auto" w:fill="FFFFFF"/>
        </w:rPr>
        <w:t xml:space="preserve"> </w:t>
      </w:r>
    </w:p>
    <w:p w14:paraId="614519CE" w14:textId="77777777" w:rsidR="00A23B56" w:rsidRPr="00A23B56" w:rsidRDefault="00A23B56" w:rsidP="0025644B">
      <w:pPr>
        <w:spacing w:line="480" w:lineRule="auto"/>
        <w:jc w:val="both"/>
        <w:rPr>
          <w:color w:val="1E1D1A"/>
          <w:shd w:val="clear" w:color="auto" w:fill="FFFFFF"/>
        </w:rPr>
      </w:pPr>
    </w:p>
    <w:p w14:paraId="024A694C" w14:textId="75780F13" w:rsidR="00A23B56" w:rsidRPr="00E534DD" w:rsidRDefault="00A23B56" w:rsidP="0025644B">
      <w:pPr>
        <w:spacing w:line="480" w:lineRule="auto"/>
        <w:jc w:val="both"/>
        <w:rPr>
          <w:b/>
          <w:color w:val="1E1D1A"/>
          <w:u w:val="single"/>
          <w:shd w:val="clear" w:color="auto" w:fill="FFFFFF"/>
        </w:rPr>
      </w:pPr>
      <w:r w:rsidRPr="00E534DD">
        <w:rPr>
          <w:b/>
          <w:color w:val="1E1D1A"/>
          <w:u w:val="single"/>
          <w:shd w:val="clear" w:color="auto" w:fill="FFFFFF"/>
        </w:rPr>
        <w:t>Acknowledg</w:t>
      </w:r>
      <w:del w:id="924" w:author="Feng-Qi Zhao (he/him)" w:date="2024-08-18T17:19:00Z">
        <w:r w:rsidRPr="00E534DD" w:rsidDel="004C1C39">
          <w:rPr>
            <w:b/>
            <w:color w:val="1E1D1A"/>
            <w:u w:val="single"/>
            <w:shd w:val="clear" w:color="auto" w:fill="FFFFFF"/>
          </w:rPr>
          <w:delText>e</w:delText>
        </w:r>
      </w:del>
      <w:r w:rsidRPr="00E534DD">
        <w:rPr>
          <w:b/>
          <w:color w:val="1E1D1A"/>
          <w:u w:val="single"/>
          <w:shd w:val="clear" w:color="auto" w:fill="FFFFFF"/>
        </w:rPr>
        <w:t>ment</w:t>
      </w:r>
    </w:p>
    <w:p w14:paraId="543E790E" w14:textId="023A11EC" w:rsidR="00AC3CEE" w:rsidRDefault="00A23B56">
      <w:r w:rsidRPr="00A23B56">
        <w:t xml:space="preserve">We </w:t>
      </w:r>
      <w:r w:rsidR="07940DDC">
        <w:t xml:space="preserve">would like </w:t>
      </w:r>
      <w:r w:rsidRPr="00A23B56">
        <w:t>to</w:t>
      </w:r>
      <w:r w:rsidR="0095294D">
        <w:t xml:space="preserve"> </w:t>
      </w:r>
      <w:r>
        <w:t>thank Dr</w:t>
      </w:r>
      <w:r w:rsidR="62EE111E">
        <w:t>.</w:t>
      </w:r>
      <w:r>
        <w:t xml:space="preserve"> John Barlow for his support </w:t>
      </w:r>
      <w:r w:rsidR="00642F82">
        <w:t>i</w:t>
      </w:r>
      <w:r w:rsidR="00347482">
        <w:t>n</w:t>
      </w:r>
      <w:r w:rsidR="00E6228F">
        <w:t xml:space="preserve"> writing</w:t>
      </w:r>
      <w:r w:rsidR="00347482">
        <w:t xml:space="preserve"> this </w:t>
      </w:r>
      <w:r w:rsidR="00E6228F">
        <w:t>review</w:t>
      </w:r>
      <w:r w:rsidR="00347482">
        <w:t>.</w:t>
      </w:r>
    </w:p>
    <w:p w14:paraId="3A5C9F06" w14:textId="77777777" w:rsidR="00347482" w:rsidRDefault="00347482"/>
    <w:p w14:paraId="4CEA9C89" w14:textId="47065F2E" w:rsidR="00347482" w:rsidRPr="00E534DD" w:rsidRDefault="000134D1">
      <w:pPr>
        <w:rPr>
          <w:b/>
          <w:u w:val="single"/>
        </w:rPr>
      </w:pPr>
      <w:r w:rsidRPr="00E534DD">
        <w:rPr>
          <w:b/>
          <w:u w:val="single"/>
        </w:rPr>
        <w:t>References</w:t>
      </w:r>
    </w:p>
    <w:p w14:paraId="32E3A129" w14:textId="77777777" w:rsidR="00AC3CEE" w:rsidRDefault="00AC3CEE"/>
    <w:p w14:paraId="0A192062" w14:textId="10E9E99E" w:rsidR="00376590" w:rsidRPr="00376590" w:rsidRDefault="00AC3CEE" w:rsidP="00376590">
      <w:pPr>
        <w:pStyle w:val="EndNoteBibliography"/>
        <w:ind w:left="720" w:hanging="720"/>
        <w:rPr>
          <w:noProof/>
        </w:rPr>
      </w:pPr>
      <w:r>
        <w:fldChar w:fldCharType="begin"/>
      </w:r>
      <w:r>
        <w:instrText xml:space="preserve"> ADDIN EN.REFLIST </w:instrText>
      </w:r>
      <w:r>
        <w:fldChar w:fldCharType="separate"/>
      </w:r>
      <w:r w:rsidR="00376590" w:rsidRPr="00376590">
        <w:rPr>
          <w:noProof/>
        </w:rPr>
        <w:t>1.</w:t>
      </w:r>
      <w:r w:rsidR="00376590" w:rsidRPr="00376590">
        <w:rPr>
          <w:noProof/>
        </w:rPr>
        <w:tab/>
        <w:t xml:space="preserve">Huppertz, T., A. Kelly, and P. Fox, </w:t>
      </w:r>
      <w:r w:rsidR="00376590" w:rsidRPr="00376590">
        <w:rPr>
          <w:i/>
          <w:noProof/>
        </w:rPr>
        <w:t>Milk lipids–Composition, origin and properties.</w:t>
      </w:r>
      <w:r w:rsidR="00376590" w:rsidRPr="00376590">
        <w:rPr>
          <w:noProof/>
        </w:rPr>
        <w:t xml:space="preserve"> </w:t>
      </w:r>
      <w:ins w:id="925" w:author="Feng-Qi Zhao (he/him)" w:date="2024-08-15T01:26:00Z">
        <w:r w:rsidR="00D55660">
          <w:rPr>
            <w:noProof/>
          </w:rPr>
          <w:t>In</w:t>
        </w:r>
        <w:r w:rsidR="00D55660" w:rsidRPr="00D55660">
          <w:rPr>
            <w:noProof/>
          </w:rPr>
          <w:t xml:space="preserve"> Tamime</w:t>
        </w:r>
      </w:ins>
      <w:ins w:id="926" w:author="Feng-Qi Zhao (he/him)" w:date="2024-08-15T01:27:00Z">
        <w:r w:rsidR="00D55660">
          <w:rPr>
            <w:noProof/>
          </w:rPr>
          <w:t>, A. Y.</w:t>
        </w:r>
      </w:ins>
      <w:ins w:id="927" w:author="Feng-Qi Zhao (he/him)" w:date="2024-08-15T01:26:00Z">
        <w:r w:rsidR="00D55660">
          <w:rPr>
            <w:noProof/>
          </w:rPr>
          <w:t xml:space="preserve"> (ed.) </w:t>
        </w:r>
      </w:ins>
      <w:r w:rsidR="00376590" w:rsidRPr="00376590">
        <w:rPr>
          <w:noProof/>
        </w:rPr>
        <w:t xml:space="preserve">Dairy fats and related products, </w:t>
      </w:r>
      <w:ins w:id="928" w:author="Feng-Qi Zhao (he/him)" w:date="2024-08-15T01:29:00Z">
        <w:r w:rsidR="00D55660" w:rsidRPr="00D55660">
          <w:rPr>
            <w:noProof/>
          </w:rPr>
          <w:t>Blackwell Publishing</w:t>
        </w:r>
      </w:ins>
      <w:ins w:id="929" w:author="Feng-Qi Zhao (he/him)" w:date="2024-08-15T01:30:00Z">
        <w:r w:rsidR="00D55660">
          <w:rPr>
            <w:noProof/>
          </w:rPr>
          <w:t xml:space="preserve">, </w:t>
        </w:r>
      </w:ins>
      <w:r w:rsidR="00376590" w:rsidRPr="00376590">
        <w:rPr>
          <w:noProof/>
        </w:rPr>
        <w:t>2009: p. 1-27.</w:t>
      </w:r>
    </w:p>
    <w:p w14:paraId="73781C27" w14:textId="77777777" w:rsidR="00376590" w:rsidRPr="00376590" w:rsidRDefault="00376590" w:rsidP="00376590">
      <w:pPr>
        <w:pStyle w:val="EndNoteBibliography"/>
        <w:ind w:left="720" w:hanging="720"/>
        <w:rPr>
          <w:noProof/>
        </w:rPr>
      </w:pPr>
      <w:r w:rsidRPr="00376590">
        <w:rPr>
          <w:noProof/>
        </w:rPr>
        <w:t>2.</w:t>
      </w:r>
      <w:r w:rsidRPr="00376590">
        <w:rPr>
          <w:noProof/>
        </w:rPr>
        <w:tab/>
        <w:t xml:space="preserve">Fox, P.F. and P.L. McSweeney, </w:t>
      </w:r>
      <w:r w:rsidRPr="00376590">
        <w:rPr>
          <w:i/>
          <w:noProof/>
        </w:rPr>
        <w:t>Advanced dairy chemistry volume 2: lipids</w:t>
      </w:r>
      <w:r w:rsidRPr="00376590">
        <w:rPr>
          <w:noProof/>
        </w:rPr>
        <w:t>. Vol. 2. 2007: Springer Science &amp; Business Media.</w:t>
      </w:r>
    </w:p>
    <w:p w14:paraId="77B29A2F" w14:textId="77777777" w:rsidR="00376590" w:rsidRPr="00376590" w:rsidRDefault="00376590" w:rsidP="00376590">
      <w:pPr>
        <w:pStyle w:val="EndNoteBibliography"/>
        <w:ind w:left="720" w:hanging="720"/>
        <w:rPr>
          <w:noProof/>
        </w:rPr>
      </w:pPr>
      <w:r w:rsidRPr="00376590">
        <w:rPr>
          <w:noProof/>
        </w:rPr>
        <w:t>3.</w:t>
      </w:r>
      <w:r w:rsidRPr="00376590">
        <w:rPr>
          <w:noProof/>
        </w:rPr>
        <w:tab/>
        <w:t xml:space="preserve">Siek, T.J., et al., </w:t>
      </w:r>
      <w:r w:rsidRPr="00376590">
        <w:rPr>
          <w:i/>
          <w:noProof/>
        </w:rPr>
        <w:t>Taste thresholds of butter volatiles in deodorized butteroil medium.</w:t>
      </w:r>
      <w:r w:rsidRPr="00376590">
        <w:rPr>
          <w:noProof/>
        </w:rPr>
        <w:t xml:space="preserve"> Journal of Food Science, 1969. </w:t>
      </w:r>
      <w:r w:rsidRPr="00376590">
        <w:rPr>
          <w:b/>
          <w:noProof/>
        </w:rPr>
        <w:t>34</w:t>
      </w:r>
      <w:r w:rsidRPr="00376590">
        <w:rPr>
          <w:noProof/>
        </w:rPr>
        <w:t>(3): p. 265-265.</w:t>
      </w:r>
    </w:p>
    <w:p w14:paraId="3E1A79A7" w14:textId="77777777" w:rsidR="00376590" w:rsidRPr="00376590" w:rsidRDefault="00376590" w:rsidP="00376590">
      <w:pPr>
        <w:pStyle w:val="EndNoteBibliography"/>
        <w:ind w:left="720" w:hanging="720"/>
        <w:rPr>
          <w:noProof/>
        </w:rPr>
      </w:pPr>
      <w:r w:rsidRPr="00376590">
        <w:rPr>
          <w:noProof/>
        </w:rPr>
        <w:t>4.</w:t>
      </w:r>
      <w:r w:rsidRPr="00376590">
        <w:rPr>
          <w:noProof/>
        </w:rPr>
        <w:tab/>
        <w:t xml:space="preserve">Widder, S., A. Sen, and W. Grosch, </w:t>
      </w:r>
      <w:r w:rsidRPr="00376590">
        <w:rPr>
          <w:i/>
          <w:noProof/>
        </w:rPr>
        <w:t>Changes in the flavour of butter oil during storage.</w:t>
      </w:r>
      <w:r w:rsidRPr="00376590">
        <w:rPr>
          <w:noProof/>
        </w:rPr>
        <w:t xml:space="preserve"> Zeitschrift fuer Lebensmittel-Untersuchung und-Forschung (Germany, FR), 1991. </w:t>
      </w:r>
      <w:r w:rsidRPr="00376590">
        <w:rPr>
          <w:b/>
          <w:noProof/>
        </w:rPr>
        <w:t>193</w:t>
      </w:r>
      <w:r w:rsidRPr="00376590">
        <w:rPr>
          <w:noProof/>
        </w:rPr>
        <w:t>(1).</w:t>
      </w:r>
    </w:p>
    <w:p w14:paraId="28D11579" w14:textId="77777777" w:rsidR="00376590" w:rsidRPr="00376590" w:rsidRDefault="00376590" w:rsidP="00376590">
      <w:pPr>
        <w:pStyle w:val="EndNoteBibliography"/>
        <w:ind w:left="720" w:hanging="720"/>
        <w:rPr>
          <w:noProof/>
        </w:rPr>
      </w:pPr>
      <w:r w:rsidRPr="00376590">
        <w:rPr>
          <w:noProof/>
        </w:rPr>
        <w:t>5.</w:t>
      </w:r>
      <w:r w:rsidRPr="00376590">
        <w:rPr>
          <w:noProof/>
        </w:rPr>
        <w:tab/>
        <w:t xml:space="preserve">MacGibbon, A., </w:t>
      </w:r>
      <w:r w:rsidRPr="00376590">
        <w:rPr>
          <w:i/>
          <w:noProof/>
        </w:rPr>
        <w:t>Thermal analysis of milkfat and butter.</w:t>
      </w:r>
      <w:r w:rsidRPr="00376590">
        <w:rPr>
          <w:noProof/>
        </w:rPr>
        <w:t xml:space="preserve"> Chemistry in New Zealand, 1988. </w:t>
      </w:r>
      <w:r w:rsidRPr="00376590">
        <w:rPr>
          <w:b/>
          <w:noProof/>
        </w:rPr>
        <w:t>52</w:t>
      </w:r>
      <w:r w:rsidRPr="00376590">
        <w:rPr>
          <w:noProof/>
        </w:rPr>
        <w:t>(3): p. 59.</w:t>
      </w:r>
    </w:p>
    <w:p w14:paraId="49F17D11" w14:textId="3727C4C0" w:rsidR="00376590" w:rsidRPr="00376590" w:rsidRDefault="00376590" w:rsidP="00376590">
      <w:pPr>
        <w:pStyle w:val="EndNoteBibliography"/>
        <w:ind w:left="720" w:hanging="720"/>
        <w:rPr>
          <w:noProof/>
        </w:rPr>
      </w:pPr>
      <w:r w:rsidRPr="00376590">
        <w:rPr>
          <w:noProof/>
        </w:rPr>
        <w:t>6.</w:t>
      </w:r>
      <w:r w:rsidRPr="00376590">
        <w:rPr>
          <w:noProof/>
        </w:rPr>
        <w:tab/>
        <w:t xml:space="preserve">Vesper, H., et al., </w:t>
      </w:r>
      <w:r w:rsidRPr="00376590">
        <w:rPr>
          <w:i/>
          <w:noProof/>
        </w:rPr>
        <w:t>Sphingolipids in food and the emerging importance of sphingolipids to nutrition.</w:t>
      </w:r>
      <w:r w:rsidRPr="00376590">
        <w:rPr>
          <w:noProof/>
        </w:rPr>
        <w:t xml:space="preserve"> The Journal of </w:t>
      </w:r>
      <w:ins w:id="930" w:author="Feng-Qi Zhao (he/him)" w:date="2024-08-15T01:32:00Z">
        <w:r w:rsidR="00D55660">
          <w:rPr>
            <w:noProof/>
          </w:rPr>
          <w:t>N</w:t>
        </w:r>
      </w:ins>
      <w:del w:id="931" w:author="Feng-Qi Zhao (he/him)" w:date="2024-08-15T01:32:00Z">
        <w:r w:rsidRPr="00376590" w:rsidDel="00D55660">
          <w:rPr>
            <w:noProof/>
          </w:rPr>
          <w:delText>n</w:delText>
        </w:r>
      </w:del>
      <w:r w:rsidRPr="00376590">
        <w:rPr>
          <w:noProof/>
        </w:rPr>
        <w:t xml:space="preserve">utrition, 1999. </w:t>
      </w:r>
      <w:r w:rsidRPr="00376590">
        <w:rPr>
          <w:b/>
          <w:noProof/>
        </w:rPr>
        <w:t>129</w:t>
      </w:r>
      <w:r w:rsidRPr="00376590">
        <w:rPr>
          <w:noProof/>
        </w:rPr>
        <w:t>(7): p. 1239-1250.</w:t>
      </w:r>
    </w:p>
    <w:p w14:paraId="55BBA675" w14:textId="77777777" w:rsidR="00376590" w:rsidRPr="00376590" w:rsidRDefault="00376590" w:rsidP="00376590">
      <w:pPr>
        <w:pStyle w:val="EndNoteBibliography"/>
        <w:ind w:left="720" w:hanging="720"/>
        <w:rPr>
          <w:noProof/>
        </w:rPr>
      </w:pPr>
      <w:r w:rsidRPr="00376590">
        <w:rPr>
          <w:noProof/>
        </w:rPr>
        <w:t>7.</w:t>
      </w:r>
      <w:r w:rsidRPr="00376590">
        <w:rPr>
          <w:noProof/>
        </w:rPr>
        <w:tab/>
        <w:t xml:space="preserve">Anto, L., et al., </w:t>
      </w:r>
      <w:r w:rsidRPr="00376590">
        <w:rPr>
          <w:i/>
          <w:noProof/>
        </w:rPr>
        <w:t>Milk polar lipids: underappreciated lipids with emerging health benefits.</w:t>
      </w:r>
      <w:r w:rsidRPr="00376590">
        <w:rPr>
          <w:noProof/>
        </w:rPr>
        <w:t xml:space="preserve"> Nutrients, 2020. </w:t>
      </w:r>
      <w:r w:rsidRPr="00376590">
        <w:rPr>
          <w:b/>
          <w:noProof/>
        </w:rPr>
        <w:t>12</w:t>
      </w:r>
      <w:r w:rsidRPr="00376590">
        <w:rPr>
          <w:noProof/>
        </w:rPr>
        <w:t>(4): p. 1001.</w:t>
      </w:r>
    </w:p>
    <w:p w14:paraId="0BC8E17E" w14:textId="77777777" w:rsidR="00376590" w:rsidRPr="00376590" w:rsidRDefault="00376590" w:rsidP="00376590">
      <w:pPr>
        <w:pStyle w:val="EndNoteBibliography"/>
        <w:ind w:left="720" w:hanging="720"/>
        <w:rPr>
          <w:noProof/>
        </w:rPr>
      </w:pPr>
      <w:r w:rsidRPr="00376590">
        <w:rPr>
          <w:noProof/>
        </w:rPr>
        <w:lastRenderedPageBreak/>
        <w:t>8.</w:t>
      </w:r>
      <w:r w:rsidRPr="00376590">
        <w:rPr>
          <w:noProof/>
        </w:rPr>
        <w:tab/>
        <w:t xml:space="preserve">Mu, T., et al., </w:t>
      </w:r>
      <w:r w:rsidRPr="00376590">
        <w:rPr>
          <w:i/>
          <w:noProof/>
        </w:rPr>
        <w:t>Regulation of key genes for milk fat synthesis in ruminants.</w:t>
      </w:r>
      <w:r w:rsidRPr="00376590">
        <w:rPr>
          <w:noProof/>
        </w:rPr>
        <w:t xml:space="preserve"> Frontiers in Nutrition, 2021. </w:t>
      </w:r>
      <w:r w:rsidRPr="00376590">
        <w:rPr>
          <w:b/>
          <w:noProof/>
        </w:rPr>
        <w:t>8</w:t>
      </w:r>
      <w:r w:rsidRPr="00376590">
        <w:rPr>
          <w:noProof/>
        </w:rPr>
        <w:t>: p. 765147.</w:t>
      </w:r>
    </w:p>
    <w:p w14:paraId="583B01A9" w14:textId="77777777" w:rsidR="00376590" w:rsidRPr="00376590" w:rsidRDefault="00376590" w:rsidP="00376590">
      <w:pPr>
        <w:pStyle w:val="EndNoteBibliography"/>
        <w:ind w:left="720" w:hanging="720"/>
        <w:rPr>
          <w:noProof/>
        </w:rPr>
      </w:pPr>
      <w:r w:rsidRPr="00376590">
        <w:rPr>
          <w:noProof/>
        </w:rPr>
        <w:t>9.</w:t>
      </w:r>
      <w:r w:rsidRPr="00376590">
        <w:rPr>
          <w:noProof/>
        </w:rPr>
        <w:tab/>
        <w:t xml:space="preserve">Martini, M., I. Altomonte, and F. Salari, </w:t>
      </w:r>
      <w:r w:rsidRPr="00376590">
        <w:rPr>
          <w:i/>
          <w:noProof/>
        </w:rPr>
        <w:t>Evaluation of the fatty acid profile from the core and membrane of fat globules in ewe's milk during lactation.</w:t>
      </w:r>
      <w:r w:rsidRPr="00376590">
        <w:rPr>
          <w:noProof/>
        </w:rPr>
        <w:t xml:space="preserve"> LWT-Food Science and Technology, 2013. </w:t>
      </w:r>
      <w:r w:rsidRPr="00376590">
        <w:rPr>
          <w:b/>
          <w:noProof/>
        </w:rPr>
        <w:t>50</w:t>
      </w:r>
      <w:r w:rsidRPr="00376590">
        <w:rPr>
          <w:noProof/>
        </w:rPr>
        <w:t>(1): p. 253-258.</w:t>
      </w:r>
    </w:p>
    <w:p w14:paraId="3A33F4A1" w14:textId="77777777" w:rsidR="00376590" w:rsidRPr="00376590" w:rsidRDefault="00376590" w:rsidP="00376590">
      <w:pPr>
        <w:pStyle w:val="EndNoteBibliography"/>
        <w:ind w:left="720" w:hanging="720"/>
        <w:rPr>
          <w:noProof/>
        </w:rPr>
      </w:pPr>
      <w:r w:rsidRPr="00376590">
        <w:rPr>
          <w:noProof/>
        </w:rPr>
        <w:t>10.</w:t>
      </w:r>
      <w:r w:rsidRPr="00376590">
        <w:rPr>
          <w:noProof/>
        </w:rPr>
        <w:tab/>
        <w:t xml:space="preserve">Chong, B.M., et al., </w:t>
      </w:r>
      <w:r w:rsidRPr="00376590">
        <w:rPr>
          <w:i/>
          <w:noProof/>
        </w:rPr>
        <w:t>Determinants of adipophilin function in milk lipid formation and secretion.</w:t>
      </w:r>
      <w:r w:rsidRPr="00376590">
        <w:rPr>
          <w:noProof/>
        </w:rPr>
        <w:t xml:space="preserve"> Trends in Endocrinology &amp; Metabolism, 2011. </w:t>
      </w:r>
      <w:r w:rsidRPr="00376590">
        <w:rPr>
          <w:b/>
          <w:noProof/>
        </w:rPr>
        <w:t>22</w:t>
      </w:r>
      <w:r w:rsidRPr="00376590">
        <w:rPr>
          <w:noProof/>
        </w:rPr>
        <w:t>(6): p. 211-217.</w:t>
      </w:r>
    </w:p>
    <w:p w14:paraId="03A9E90C" w14:textId="77777777" w:rsidR="00376590" w:rsidRPr="00376590" w:rsidRDefault="00376590" w:rsidP="00376590">
      <w:pPr>
        <w:pStyle w:val="EndNoteBibliography"/>
        <w:ind w:left="720" w:hanging="720"/>
        <w:rPr>
          <w:noProof/>
        </w:rPr>
      </w:pPr>
      <w:r w:rsidRPr="00376590">
        <w:rPr>
          <w:noProof/>
        </w:rPr>
        <w:t>11.</w:t>
      </w:r>
      <w:r w:rsidRPr="00376590">
        <w:rPr>
          <w:noProof/>
        </w:rPr>
        <w:tab/>
        <w:t xml:space="preserve">Fong, B.Y., C.S. Norris, and A.K. MacGibbon, </w:t>
      </w:r>
      <w:r w:rsidRPr="00376590">
        <w:rPr>
          <w:i/>
          <w:noProof/>
        </w:rPr>
        <w:t>Protein and lipid composition of bovine milk-fat-globule membrane.</w:t>
      </w:r>
      <w:r w:rsidRPr="00376590">
        <w:rPr>
          <w:noProof/>
        </w:rPr>
        <w:t xml:space="preserve"> International Dairy Journal, 2007. </w:t>
      </w:r>
      <w:r w:rsidRPr="00376590">
        <w:rPr>
          <w:b/>
          <w:noProof/>
        </w:rPr>
        <w:t>17</w:t>
      </w:r>
      <w:r w:rsidRPr="00376590">
        <w:rPr>
          <w:noProof/>
        </w:rPr>
        <w:t>(4): p. 275-288.</w:t>
      </w:r>
    </w:p>
    <w:p w14:paraId="1AEEFA63" w14:textId="5D40ED5F" w:rsidR="00376590" w:rsidRPr="00376590" w:rsidRDefault="00376590" w:rsidP="00376590">
      <w:pPr>
        <w:pStyle w:val="EndNoteBibliography"/>
        <w:ind w:left="720" w:hanging="720"/>
        <w:rPr>
          <w:noProof/>
        </w:rPr>
      </w:pPr>
      <w:r w:rsidRPr="00376590">
        <w:rPr>
          <w:noProof/>
        </w:rPr>
        <w:t>12.</w:t>
      </w:r>
      <w:r w:rsidRPr="00376590">
        <w:rPr>
          <w:noProof/>
        </w:rPr>
        <w:tab/>
        <w:t xml:space="preserve">Keenan, T. and D. Dylewski, </w:t>
      </w:r>
      <w:r w:rsidRPr="00376590">
        <w:rPr>
          <w:i/>
          <w:noProof/>
        </w:rPr>
        <w:t>Intracellular origin of milk lipid globules and the nature and structure of the milk lipid globule membrane.</w:t>
      </w:r>
      <w:r w:rsidRPr="00376590">
        <w:rPr>
          <w:noProof/>
        </w:rPr>
        <w:t xml:space="preserve"> Advanced </w:t>
      </w:r>
      <w:ins w:id="932" w:author="Feng-Qi Zhao (he/him)" w:date="2024-08-15T01:33:00Z">
        <w:r w:rsidR="00D55660">
          <w:rPr>
            <w:noProof/>
          </w:rPr>
          <w:t>D</w:t>
        </w:r>
      </w:ins>
      <w:del w:id="933" w:author="Feng-Qi Zhao (he/him)" w:date="2024-08-15T01:33:00Z">
        <w:r w:rsidRPr="00376590" w:rsidDel="00D55660">
          <w:rPr>
            <w:noProof/>
          </w:rPr>
          <w:delText>d</w:delText>
        </w:r>
      </w:del>
      <w:r w:rsidRPr="00376590">
        <w:rPr>
          <w:noProof/>
        </w:rPr>
        <w:t xml:space="preserve">airy </w:t>
      </w:r>
      <w:ins w:id="934" w:author="Feng-Qi Zhao (he/him)" w:date="2024-08-15T01:33:00Z">
        <w:r w:rsidR="00D55660">
          <w:rPr>
            <w:noProof/>
          </w:rPr>
          <w:t>C</w:t>
        </w:r>
      </w:ins>
      <w:del w:id="935" w:author="Feng-Qi Zhao (he/him)" w:date="2024-08-15T01:33:00Z">
        <w:r w:rsidRPr="00376590" w:rsidDel="00D55660">
          <w:rPr>
            <w:noProof/>
          </w:rPr>
          <w:delText>c</w:delText>
        </w:r>
      </w:del>
      <w:r w:rsidRPr="00376590">
        <w:rPr>
          <w:noProof/>
        </w:rPr>
        <w:t xml:space="preserve">hemistry, 1995. </w:t>
      </w:r>
      <w:r w:rsidRPr="00376590">
        <w:rPr>
          <w:b/>
          <w:noProof/>
        </w:rPr>
        <w:t>2</w:t>
      </w:r>
      <w:r w:rsidRPr="00376590">
        <w:rPr>
          <w:noProof/>
        </w:rPr>
        <w:t>: p. 89-130.</w:t>
      </w:r>
    </w:p>
    <w:p w14:paraId="403539F8" w14:textId="77777777" w:rsidR="00376590" w:rsidRPr="00376590" w:rsidRDefault="00376590" w:rsidP="00376590">
      <w:pPr>
        <w:pStyle w:val="EndNoteBibliography"/>
        <w:ind w:left="720" w:hanging="720"/>
        <w:rPr>
          <w:noProof/>
        </w:rPr>
      </w:pPr>
      <w:r w:rsidRPr="00376590">
        <w:rPr>
          <w:noProof/>
        </w:rPr>
        <w:t>13.</w:t>
      </w:r>
      <w:r w:rsidRPr="00376590">
        <w:rPr>
          <w:noProof/>
        </w:rPr>
        <w:tab/>
        <w:t xml:space="preserve">Sun, Y., Y.H. Roos, and S. Miao, </w:t>
      </w:r>
      <w:r w:rsidRPr="00376590">
        <w:rPr>
          <w:i/>
          <w:noProof/>
        </w:rPr>
        <w:t>A review of factors affecting the structure, compositions, and the techno-functionalities of bovine milk fat globule and membrane.</w:t>
      </w:r>
      <w:r w:rsidRPr="00376590">
        <w:rPr>
          <w:noProof/>
        </w:rPr>
        <w:t xml:space="preserve"> Trends in Food Science &amp; Technology, 2024: p. 104570.</w:t>
      </w:r>
    </w:p>
    <w:p w14:paraId="266FC632" w14:textId="77777777" w:rsidR="00376590" w:rsidRPr="00376590" w:rsidRDefault="00376590" w:rsidP="00376590">
      <w:pPr>
        <w:pStyle w:val="EndNoteBibliography"/>
        <w:ind w:left="720" w:hanging="720"/>
        <w:rPr>
          <w:noProof/>
        </w:rPr>
      </w:pPr>
      <w:r w:rsidRPr="00376590">
        <w:rPr>
          <w:noProof/>
        </w:rPr>
        <w:t>14.</w:t>
      </w:r>
      <w:r w:rsidRPr="00376590">
        <w:rPr>
          <w:noProof/>
        </w:rPr>
        <w:tab/>
        <w:t xml:space="preserve">Holzmüller, W. and U. Kulozik, </w:t>
      </w:r>
      <w:r w:rsidRPr="00376590">
        <w:rPr>
          <w:i/>
          <w:noProof/>
        </w:rPr>
        <w:t>Technical difficulties and future challenges in isolating membrane material from milk fat globules in industrial settings–A critical review.</w:t>
      </w:r>
      <w:r w:rsidRPr="00376590">
        <w:rPr>
          <w:noProof/>
        </w:rPr>
        <w:t xml:space="preserve"> International Dairy Journal, 2016. </w:t>
      </w:r>
      <w:r w:rsidRPr="00376590">
        <w:rPr>
          <w:b/>
          <w:noProof/>
        </w:rPr>
        <w:t>61</w:t>
      </w:r>
      <w:r w:rsidRPr="00376590">
        <w:rPr>
          <w:noProof/>
        </w:rPr>
        <w:t>: p. 51-66.</w:t>
      </w:r>
    </w:p>
    <w:p w14:paraId="26E487C1" w14:textId="71054799" w:rsidR="00376590" w:rsidRPr="00376590" w:rsidRDefault="00376590" w:rsidP="00376590">
      <w:pPr>
        <w:pStyle w:val="EndNoteBibliography"/>
        <w:ind w:left="720" w:hanging="720"/>
        <w:rPr>
          <w:noProof/>
        </w:rPr>
      </w:pPr>
      <w:r w:rsidRPr="00376590">
        <w:rPr>
          <w:noProof/>
        </w:rPr>
        <w:t>15.</w:t>
      </w:r>
      <w:r w:rsidRPr="00376590">
        <w:rPr>
          <w:noProof/>
        </w:rPr>
        <w:tab/>
        <w:t xml:space="preserve">Martini, M., F. Salari, and I. Altomonte, </w:t>
      </w:r>
      <w:r w:rsidRPr="00376590">
        <w:rPr>
          <w:i/>
          <w:noProof/>
        </w:rPr>
        <w:t>The macrostructure of milk lipids: the fat globules.</w:t>
      </w:r>
      <w:r w:rsidRPr="00376590">
        <w:rPr>
          <w:noProof/>
        </w:rPr>
        <w:t xml:space="preserve"> Critical </w:t>
      </w:r>
      <w:ins w:id="936" w:author="Feng-Qi Zhao (he/him)" w:date="2024-08-15T01:33:00Z">
        <w:r w:rsidR="00E62E26">
          <w:rPr>
            <w:noProof/>
          </w:rPr>
          <w:t>R</w:t>
        </w:r>
      </w:ins>
      <w:del w:id="937" w:author="Feng-Qi Zhao (he/him)" w:date="2024-08-15T01:33:00Z">
        <w:r w:rsidRPr="00376590" w:rsidDel="00E62E26">
          <w:rPr>
            <w:noProof/>
          </w:rPr>
          <w:delText>r</w:delText>
        </w:r>
      </w:del>
      <w:r w:rsidRPr="00376590">
        <w:rPr>
          <w:noProof/>
        </w:rPr>
        <w:t xml:space="preserve">eviews in </w:t>
      </w:r>
      <w:ins w:id="938" w:author="Feng-Qi Zhao (he/him)" w:date="2024-08-15T01:34:00Z">
        <w:r w:rsidR="00E62E26">
          <w:rPr>
            <w:noProof/>
          </w:rPr>
          <w:t>F</w:t>
        </w:r>
      </w:ins>
      <w:del w:id="939" w:author="Feng-Qi Zhao (he/him)" w:date="2024-08-15T01:34:00Z">
        <w:r w:rsidRPr="00376590" w:rsidDel="00E62E26">
          <w:rPr>
            <w:noProof/>
          </w:rPr>
          <w:delText>f</w:delText>
        </w:r>
      </w:del>
      <w:r w:rsidRPr="00376590">
        <w:rPr>
          <w:noProof/>
        </w:rPr>
        <w:t xml:space="preserve">ood </w:t>
      </w:r>
      <w:ins w:id="940" w:author="Feng-Qi Zhao (he/him)" w:date="2024-08-15T01:34:00Z">
        <w:r w:rsidR="00E62E26">
          <w:rPr>
            <w:noProof/>
          </w:rPr>
          <w:t>S</w:t>
        </w:r>
      </w:ins>
      <w:del w:id="941" w:author="Feng-Qi Zhao (he/him)" w:date="2024-08-15T01:34:00Z">
        <w:r w:rsidRPr="00376590" w:rsidDel="00E62E26">
          <w:rPr>
            <w:noProof/>
          </w:rPr>
          <w:delText>s</w:delText>
        </w:r>
      </w:del>
      <w:r w:rsidRPr="00376590">
        <w:rPr>
          <w:noProof/>
        </w:rPr>
        <w:t xml:space="preserve">cience and </w:t>
      </w:r>
      <w:ins w:id="942" w:author="Feng-Qi Zhao (he/him)" w:date="2024-08-15T01:34:00Z">
        <w:r w:rsidR="00E62E26">
          <w:rPr>
            <w:noProof/>
          </w:rPr>
          <w:t>N</w:t>
        </w:r>
      </w:ins>
      <w:del w:id="943" w:author="Feng-Qi Zhao (he/him)" w:date="2024-08-15T01:34:00Z">
        <w:r w:rsidRPr="00376590" w:rsidDel="00E62E26">
          <w:rPr>
            <w:noProof/>
          </w:rPr>
          <w:delText>n</w:delText>
        </w:r>
      </w:del>
      <w:r w:rsidRPr="00376590">
        <w:rPr>
          <w:noProof/>
        </w:rPr>
        <w:t xml:space="preserve">utrition, 2016. </w:t>
      </w:r>
      <w:r w:rsidRPr="00376590">
        <w:rPr>
          <w:b/>
          <w:noProof/>
        </w:rPr>
        <w:t>56</w:t>
      </w:r>
      <w:r w:rsidRPr="00376590">
        <w:rPr>
          <w:noProof/>
        </w:rPr>
        <w:t>(7): p. 1209-1221.</w:t>
      </w:r>
    </w:p>
    <w:p w14:paraId="65EF26F0" w14:textId="77777777" w:rsidR="00376590" w:rsidRPr="00376590" w:rsidRDefault="00376590" w:rsidP="00376590">
      <w:pPr>
        <w:pStyle w:val="EndNoteBibliography"/>
        <w:ind w:left="720" w:hanging="720"/>
        <w:rPr>
          <w:noProof/>
        </w:rPr>
      </w:pPr>
      <w:r w:rsidRPr="00376590">
        <w:rPr>
          <w:noProof/>
        </w:rPr>
        <w:t>16.</w:t>
      </w:r>
      <w:r w:rsidRPr="00376590">
        <w:rPr>
          <w:noProof/>
        </w:rPr>
        <w:tab/>
        <w:t xml:space="preserve">Welte, M.A. and A.P. Gould, </w:t>
      </w:r>
      <w:r w:rsidRPr="00376590">
        <w:rPr>
          <w:i/>
          <w:noProof/>
        </w:rPr>
        <w:t>Lipid droplet functions beyond energy storage.</w:t>
      </w:r>
      <w:r w:rsidRPr="00376590">
        <w:rPr>
          <w:noProof/>
        </w:rPr>
        <w:t xml:space="preserve"> Biochimica et Biophysica Acta (BBA)-Molecular and Cell Biology of Lipids, 2017. </w:t>
      </w:r>
      <w:r w:rsidRPr="00376590">
        <w:rPr>
          <w:b/>
          <w:noProof/>
        </w:rPr>
        <w:t>1862</w:t>
      </w:r>
      <w:r w:rsidRPr="00376590">
        <w:rPr>
          <w:noProof/>
        </w:rPr>
        <w:t>(10): p. 1260-1272.</w:t>
      </w:r>
    </w:p>
    <w:p w14:paraId="2E20F004" w14:textId="0B375636" w:rsidR="00376590" w:rsidRPr="00376590" w:rsidRDefault="00376590" w:rsidP="00376590">
      <w:pPr>
        <w:pStyle w:val="EndNoteBibliography"/>
        <w:ind w:left="720" w:hanging="720"/>
        <w:rPr>
          <w:noProof/>
        </w:rPr>
      </w:pPr>
      <w:r w:rsidRPr="00376590">
        <w:rPr>
          <w:noProof/>
        </w:rPr>
        <w:t>17.</w:t>
      </w:r>
      <w:r w:rsidRPr="00376590">
        <w:rPr>
          <w:noProof/>
        </w:rPr>
        <w:tab/>
        <w:t xml:space="preserve">McManaman, J.L., </w:t>
      </w:r>
      <w:r w:rsidRPr="00376590">
        <w:rPr>
          <w:i/>
          <w:noProof/>
        </w:rPr>
        <w:t>Lipid transport in the lactating mammary gland.</w:t>
      </w:r>
      <w:r w:rsidRPr="00376590">
        <w:rPr>
          <w:noProof/>
        </w:rPr>
        <w:t xml:space="preserve"> Journal of </w:t>
      </w:r>
      <w:ins w:id="944" w:author="Feng-Qi Zhao (he/him)" w:date="2024-08-15T01:34:00Z">
        <w:r w:rsidR="00E62E26">
          <w:rPr>
            <w:noProof/>
          </w:rPr>
          <w:t>M</w:t>
        </w:r>
      </w:ins>
      <w:del w:id="945" w:author="Feng-Qi Zhao (he/him)" w:date="2024-08-15T01:34:00Z">
        <w:r w:rsidRPr="00376590" w:rsidDel="00E62E26">
          <w:rPr>
            <w:noProof/>
          </w:rPr>
          <w:delText>m</w:delText>
        </w:r>
      </w:del>
      <w:r w:rsidRPr="00376590">
        <w:rPr>
          <w:noProof/>
        </w:rPr>
        <w:t xml:space="preserve">ammary </w:t>
      </w:r>
      <w:ins w:id="946" w:author="Feng-Qi Zhao (he/him)" w:date="2024-08-15T01:34:00Z">
        <w:r w:rsidR="00E62E26">
          <w:rPr>
            <w:noProof/>
          </w:rPr>
          <w:t>G</w:t>
        </w:r>
      </w:ins>
      <w:del w:id="947" w:author="Feng-Qi Zhao (he/him)" w:date="2024-08-15T01:34:00Z">
        <w:r w:rsidRPr="00376590" w:rsidDel="00E62E26">
          <w:rPr>
            <w:noProof/>
          </w:rPr>
          <w:delText>g</w:delText>
        </w:r>
      </w:del>
      <w:r w:rsidRPr="00376590">
        <w:rPr>
          <w:noProof/>
        </w:rPr>
        <w:t xml:space="preserve">land </w:t>
      </w:r>
      <w:ins w:id="948" w:author="Feng-Qi Zhao (he/him)" w:date="2024-08-15T01:34:00Z">
        <w:r w:rsidR="00E62E26">
          <w:rPr>
            <w:noProof/>
          </w:rPr>
          <w:t>B</w:t>
        </w:r>
      </w:ins>
      <w:del w:id="949" w:author="Feng-Qi Zhao (he/him)" w:date="2024-08-15T01:34:00Z">
        <w:r w:rsidRPr="00376590" w:rsidDel="00E62E26">
          <w:rPr>
            <w:noProof/>
          </w:rPr>
          <w:delText>b</w:delText>
        </w:r>
      </w:del>
      <w:r w:rsidRPr="00376590">
        <w:rPr>
          <w:noProof/>
        </w:rPr>
        <w:t xml:space="preserve">iology and </w:t>
      </w:r>
      <w:ins w:id="950" w:author="Feng-Qi Zhao (he/him)" w:date="2024-08-15T01:34:00Z">
        <w:r w:rsidR="00E62E26">
          <w:rPr>
            <w:noProof/>
          </w:rPr>
          <w:t>N</w:t>
        </w:r>
      </w:ins>
      <w:del w:id="951" w:author="Feng-Qi Zhao (he/him)" w:date="2024-08-15T01:34:00Z">
        <w:r w:rsidRPr="00376590" w:rsidDel="00E62E26">
          <w:rPr>
            <w:noProof/>
          </w:rPr>
          <w:delText>n</w:delText>
        </w:r>
      </w:del>
      <w:r w:rsidRPr="00376590">
        <w:rPr>
          <w:noProof/>
        </w:rPr>
        <w:t xml:space="preserve">eoplasia, 2014. </w:t>
      </w:r>
      <w:r w:rsidRPr="00376590">
        <w:rPr>
          <w:b/>
          <w:noProof/>
        </w:rPr>
        <w:t>19</w:t>
      </w:r>
      <w:r w:rsidRPr="00376590">
        <w:rPr>
          <w:noProof/>
        </w:rPr>
        <w:t>: p. 35-42.</w:t>
      </w:r>
    </w:p>
    <w:p w14:paraId="0786D87E" w14:textId="77777777" w:rsidR="00376590" w:rsidRPr="00376590" w:rsidRDefault="00376590" w:rsidP="00376590">
      <w:pPr>
        <w:pStyle w:val="EndNoteBibliography"/>
        <w:ind w:left="720" w:hanging="720"/>
        <w:rPr>
          <w:noProof/>
        </w:rPr>
      </w:pPr>
      <w:r w:rsidRPr="00376590">
        <w:rPr>
          <w:noProof/>
        </w:rPr>
        <w:t>18.</w:t>
      </w:r>
      <w:r w:rsidRPr="00376590">
        <w:rPr>
          <w:noProof/>
        </w:rPr>
        <w:tab/>
        <w:t xml:space="preserve">Monks, J., M.S. Ladinsky, and J.L. McManaman, </w:t>
      </w:r>
      <w:r w:rsidRPr="00376590">
        <w:rPr>
          <w:i/>
          <w:noProof/>
        </w:rPr>
        <w:t>Organellar contacts of milk lipid droplets.</w:t>
      </w:r>
      <w:r w:rsidRPr="00376590">
        <w:rPr>
          <w:noProof/>
        </w:rPr>
        <w:t xml:space="preserve"> Contact, 2020. </w:t>
      </w:r>
      <w:r w:rsidRPr="00376590">
        <w:rPr>
          <w:b/>
          <w:noProof/>
        </w:rPr>
        <w:t>3</w:t>
      </w:r>
      <w:r w:rsidRPr="00376590">
        <w:rPr>
          <w:noProof/>
        </w:rPr>
        <w:t>: p. 2515256419897226.</w:t>
      </w:r>
    </w:p>
    <w:p w14:paraId="608E38C0" w14:textId="77777777" w:rsidR="00376590" w:rsidRPr="00376590" w:rsidRDefault="00376590" w:rsidP="00376590">
      <w:pPr>
        <w:pStyle w:val="EndNoteBibliography"/>
        <w:ind w:left="720" w:hanging="720"/>
        <w:rPr>
          <w:noProof/>
        </w:rPr>
      </w:pPr>
      <w:r w:rsidRPr="00376590">
        <w:rPr>
          <w:noProof/>
        </w:rPr>
        <w:t>19.</w:t>
      </w:r>
      <w:r w:rsidRPr="00376590">
        <w:rPr>
          <w:noProof/>
        </w:rPr>
        <w:tab/>
        <w:t xml:space="preserve">Thiam, A.R. and L. Forêt, </w:t>
      </w:r>
      <w:r w:rsidRPr="00376590">
        <w:rPr>
          <w:i/>
          <w:noProof/>
        </w:rPr>
        <w:t>The physics of lipid droplet nucleation, growth and budding.</w:t>
      </w:r>
      <w:r w:rsidRPr="00376590">
        <w:rPr>
          <w:noProof/>
        </w:rPr>
        <w:t xml:space="preserve"> Biochimica Et Biophysica Acta (BBA)-Molecular and Cell Biology of Lipids, 2016. </w:t>
      </w:r>
      <w:r w:rsidRPr="00376590">
        <w:rPr>
          <w:b/>
          <w:noProof/>
        </w:rPr>
        <w:t>1861</w:t>
      </w:r>
      <w:r w:rsidRPr="00376590">
        <w:rPr>
          <w:noProof/>
        </w:rPr>
        <w:t>(8): p. 715-722.</w:t>
      </w:r>
    </w:p>
    <w:p w14:paraId="49EA6786" w14:textId="77777777" w:rsidR="00376590" w:rsidRPr="00376590" w:rsidRDefault="00376590" w:rsidP="00376590">
      <w:pPr>
        <w:pStyle w:val="EndNoteBibliography"/>
        <w:ind w:left="720" w:hanging="720"/>
        <w:rPr>
          <w:noProof/>
        </w:rPr>
      </w:pPr>
      <w:r w:rsidRPr="00376590">
        <w:rPr>
          <w:noProof/>
        </w:rPr>
        <w:t>20.</w:t>
      </w:r>
      <w:r w:rsidRPr="00376590">
        <w:rPr>
          <w:noProof/>
        </w:rPr>
        <w:tab/>
        <w:t xml:space="preserve">Masedunskas, A., et al., </w:t>
      </w:r>
      <w:r w:rsidRPr="00376590">
        <w:rPr>
          <w:i/>
          <w:noProof/>
        </w:rPr>
        <w:t>Kinetics of milk lipid droplet transport, growth, and secretion revealed by intravital imaging: lipid droplet release is intermittently stimulated by oxytocin.</w:t>
      </w:r>
      <w:r w:rsidRPr="00376590">
        <w:rPr>
          <w:noProof/>
        </w:rPr>
        <w:t xml:space="preserve"> Molecular Biology of the Cell, 2017. </w:t>
      </w:r>
      <w:r w:rsidRPr="00376590">
        <w:rPr>
          <w:b/>
          <w:noProof/>
        </w:rPr>
        <w:t>28</w:t>
      </w:r>
      <w:r w:rsidRPr="00376590">
        <w:rPr>
          <w:noProof/>
        </w:rPr>
        <w:t>(7): p. 935-946.</w:t>
      </w:r>
    </w:p>
    <w:p w14:paraId="4B0243A9" w14:textId="0E6AA5E1" w:rsidR="00376590" w:rsidRPr="00376590" w:rsidRDefault="00376590" w:rsidP="00376590">
      <w:pPr>
        <w:pStyle w:val="EndNoteBibliography"/>
        <w:ind w:left="720" w:hanging="720"/>
        <w:rPr>
          <w:noProof/>
        </w:rPr>
      </w:pPr>
      <w:r w:rsidRPr="00376590">
        <w:rPr>
          <w:noProof/>
        </w:rPr>
        <w:t>21.</w:t>
      </w:r>
      <w:r w:rsidRPr="00376590">
        <w:rPr>
          <w:noProof/>
        </w:rPr>
        <w:tab/>
        <w:t xml:space="preserve">Wilfling, F., et al., </w:t>
      </w:r>
      <w:r w:rsidRPr="00376590">
        <w:rPr>
          <w:i/>
          <w:noProof/>
        </w:rPr>
        <w:t>Triacylglycerol synthesis enzymes mediate lipid droplet growth by relocalizing from the ER to lipid droplets.</w:t>
      </w:r>
      <w:r w:rsidRPr="00376590">
        <w:rPr>
          <w:noProof/>
        </w:rPr>
        <w:t xml:space="preserve"> Developmental </w:t>
      </w:r>
      <w:ins w:id="952" w:author="Feng-Qi Zhao (he/him)" w:date="2024-08-15T01:35:00Z">
        <w:r w:rsidR="00E62E26">
          <w:rPr>
            <w:noProof/>
          </w:rPr>
          <w:t>C</w:t>
        </w:r>
      </w:ins>
      <w:del w:id="953" w:author="Feng-Qi Zhao (he/him)" w:date="2024-08-15T01:35:00Z">
        <w:r w:rsidRPr="00376590" w:rsidDel="00E62E26">
          <w:rPr>
            <w:noProof/>
          </w:rPr>
          <w:delText>c</w:delText>
        </w:r>
      </w:del>
      <w:r w:rsidRPr="00376590">
        <w:rPr>
          <w:noProof/>
        </w:rPr>
        <w:t xml:space="preserve">ell, 2013. </w:t>
      </w:r>
      <w:r w:rsidRPr="00376590">
        <w:rPr>
          <w:b/>
          <w:noProof/>
        </w:rPr>
        <w:t>24</w:t>
      </w:r>
      <w:r w:rsidRPr="00376590">
        <w:rPr>
          <w:noProof/>
        </w:rPr>
        <w:t>(4): p. 384-399.</w:t>
      </w:r>
    </w:p>
    <w:p w14:paraId="1D24A2BA" w14:textId="77777777" w:rsidR="00376590" w:rsidRPr="00376590" w:rsidRDefault="00376590" w:rsidP="00376590">
      <w:pPr>
        <w:pStyle w:val="EndNoteBibliography"/>
        <w:ind w:left="720" w:hanging="720"/>
        <w:rPr>
          <w:noProof/>
        </w:rPr>
      </w:pPr>
      <w:r w:rsidRPr="00376590">
        <w:rPr>
          <w:noProof/>
        </w:rPr>
        <w:t>22.</w:t>
      </w:r>
      <w:r w:rsidRPr="00376590">
        <w:rPr>
          <w:noProof/>
        </w:rPr>
        <w:tab/>
        <w:t xml:space="preserve">Matsunaga, K., et al., </w:t>
      </w:r>
      <w:r w:rsidRPr="00376590">
        <w:rPr>
          <w:i/>
          <w:noProof/>
        </w:rPr>
        <w:t>IL-1β directly inhibits milk lipid production in lactating mammary epithelial cells concurrently with enlargement of cytoplasmic lipid droplets.</w:t>
      </w:r>
      <w:r w:rsidRPr="00376590">
        <w:rPr>
          <w:noProof/>
        </w:rPr>
        <w:t xml:space="preserve"> Experimental Cell Research, 2018. </w:t>
      </w:r>
      <w:r w:rsidRPr="00376590">
        <w:rPr>
          <w:b/>
          <w:noProof/>
        </w:rPr>
        <w:t>370</w:t>
      </w:r>
      <w:r w:rsidRPr="00376590">
        <w:rPr>
          <w:noProof/>
        </w:rPr>
        <w:t>(2): p. 365-372.</w:t>
      </w:r>
    </w:p>
    <w:p w14:paraId="29461403" w14:textId="72E039C8" w:rsidR="00376590" w:rsidRPr="00376590" w:rsidRDefault="00376590" w:rsidP="00376590">
      <w:pPr>
        <w:pStyle w:val="EndNoteBibliography"/>
        <w:ind w:left="720" w:hanging="720"/>
        <w:rPr>
          <w:noProof/>
        </w:rPr>
      </w:pPr>
      <w:r w:rsidRPr="00376590">
        <w:rPr>
          <w:noProof/>
        </w:rPr>
        <w:t>23.</w:t>
      </w:r>
      <w:r w:rsidRPr="00376590">
        <w:rPr>
          <w:noProof/>
        </w:rPr>
        <w:tab/>
        <w:t xml:space="preserve">Cohen, B.-C., et al., </w:t>
      </w:r>
      <w:r w:rsidRPr="00376590">
        <w:rPr>
          <w:i/>
          <w:noProof/>
        </w:rPr>
        <w:t>Lipid droplet fusion in mammary epithelial cells is regulated by phosphatidylethanolamine metabolism.</w:t>
      </w:r>
      <w:r w:rsidRPr="00376590">
        <w:rPr>
          <w:noProof/>
        </w:rPr>
        <w:t xml:space="preserve"> Journal of </w:t>
      </w:r>
      <w:ins w:id="954" w:author="Feng-Qi Zhao (he/him)" w:date="2024-08-15T01:35:00Z">
        <w:r w:rsidR="00E62E26">
          <w:rPr>
            <w:noProof/>
          </w:rPr>
          <w:t>M</w:t>
        </w:r>
      </w:ins>
      <w:del w:id="955" w:author="Feng-Qi Zhao (he/him)" w:date="2024-08-15T01:35:00Z">
        <w:r w:rsidRPr="00376590" w:rsidDel="00E62E26">
          <w:rPr>
            <w:noProof/>
          </w:rPr>
          <w:delText>m</w:delText>
        </w:r>
      </w:del>
      <w:r w:rsidRPr="00376590">
        <w:rPr>
          <w:noProof/>
        </w:rPr>
        <w:t xml:space="preserve">ammary </w:t>
      </w:r>
      <w:ins w:id="956" w:author="Feng-Qi Zhao (he/him)" w:date="2024-08-15T01:35:00Z">
        <w:r w:rsidR="00E62E26">
          <w:rPr>
            <w:noProof/>
          </w:rPr>
          <w:t>G</w:t>
        </w:r>
      </w:ins>
      <w:del w:id="957" w:author="Feng-Qi Zhao (he/him)" w:date="2024-08-15T01:35:00Z">
        <w:r w:rsidRPr="00376590" w:rsidDel="00E62E26">
          <w:rPr>
            <w:noProof/>
          </w:rPr>
          <w:delText>g</w:delText>
        </w:r>
      </w:del>
      <w:r w:rsidRPr="00376590">
        <w:rPr>
          <w:noProof/>
        </w:rPr>
        <w:t xml:space="preserve">land </w:t>
      </w:r>
      <w:ins w:id="958" w:author="Feng-Qi Zhao (he/him)" w:date="2024-08-15T01:35:00Z">
        <w:r w:rsidR="00E62E26">
          <w:rPr>
            <w:noProof/>
          </w:rPr>
          <w:t>B</w:t>
        </w:r>
      </w:ins>
      <w:del w:id="959" w:author="Feng-Qi Zhao (he/him)" w:date="2024-08-15T01:35:00Z">
        <w:r w:rsidRPr="00376590" w:rsidDel="00E62E26">
          <w:rPr>
            <w:noProof/>
          </w:rPr>
          <w:delText>b</w:delText>
        </w:r>
      </w:del>
      <w:r w:rsidRPr="00376590">
        <w:rPr>
          <w:noProof/>
        </w:rPr>
        <w:t xml:space="preserve">iology and </w:t>
      </w:r>
      <w:ins w:id="960" w:author="Feng-Qi Zhao (he/him)" w:date="2024-08-15T01:35:00Z">
        <w:r w:rsidR="00E62E26">
          <w:rPr>
            <w:noProof/>
          </w:rPr>
          <w:t>N</w:t>
        </w:r>
      </w:ins>
      <w:del w:id="961" w:author="Feng-Qi Zhao (he/him)" w:date="2024-08-15T01:35:00Z">
        <w:r w:rsidRPr="00376590" w:rsidDel="00E62E26">
          <w:rPr>
            <w:noProof/>
          </w:rPr>
          <w:delText>n</w:delText>
        </w:r>
      </w:del>
      <w:r w:rsidRPr="00376590">
        <w:rPr>
          <w:noProof/>
        </w:rPr>
        <w:t xml:space="preserve">eoplasia, 2017. </w:t>
      </w:r>
      <w:r w:rsidRPr="00376590">
        <w:rPr>
          <w:b/>
          <w:noProof/>
        </w:rPr>
        <w:t>22</w:t>
      </w:r>
      <w:r w:rsidRPr="00376590">
        <w:rPr>
          <w:noProof/>
        </w:rPr>
        <w:t>: p. 235-249.</w:t>
      </w:r>
    </w:p>
    <w:p w14:paraId="027BD837" w14:textId="3E46C9BA" w:rsidR="00376590" w:rsidRPr="00376590" w:rsidRDefault="00376590" w:rsidP="00376590">
      <w:pPr>
        <w:pStyle w:val="EndNoteBibliography"/>
        <w:ind w:left="720" w:hanging="720"/>
        <w:rPr>
          <w:noProof/>
        </w:rPr>
      </w:pPr>
      <w:r w:rsidRPr="00376590">
        <w:rPr>
          <w:noProof/>
        </w:rPr>
        <w:t>24.</w:t>
      </w:r>
      <w:r w:rsidRPr="00376590">
        <w:rPr>
          <w:noProof/>
        </w:rPr>
        <w:tab/>
        <w:t xml:space="preserve">Benador, I.Y., et al., </w:t>
      </w:r>
      <w:r w:rsidRPr="00376590">
        <w:rPr>
          <w:i/>
          <w:noProof/>
        </w:rPr>
        <w:t>Mitochondria bound to lipid droplets have unique bioenergetics, composition, and dynamics that support lipid droplet expansion.</w:t>
      </w:r>
      <w:r w:rsidRPr="00376590">
        <w:rPr>
          <w:noProof/>
        </w:rPr>
        <w:t xml:space="preserve"> Cell </w:t>
      </w:r>
      <w:ins w:id="962" w:author="Feng-Qi Zhao (he/him)" w:date="2024-08-15T01:35:00Z">
        <w:r w:rsidR="00E62E26">
          <w:rPr>
            <w:noProof/>
          </w:rPr>
          <w:t>M</w:t>
        </w:r>
      </w:ins>
      <w:del w:id="963" w:author="Feng-Qi Zhao (he/him)" w:date="2024-08-15T01:35:00Z">
        <w:r w:rsidRPr="00376590" w:rsidDel="00E62E26">
          <w:rPr>
            <w:noProof/>
          </w:rPr>
          <w:delText>m</w:delText>
        </w:r>
      </w:del>
      <w:r w:rsidRPr="00376590">
        <w:rPr>
          <w:noProof/>
        </w:rPr>
        <w:t xml:space="preserve">etabolism, 2018. </w:t>
      </w:r>
      <w:r w:rsidRPr="00376590">
        <w:rPr>
          <w:b/>
          <w:noProof/>
        </w:rPr>
        <w:t>27</w:t>
      </w:r>
      <w:r w:rsidRPr="00376590">
        <w:rPr>
          <w:noProof/>
        </w:rPr>
        <w:t>(4): p. 869-885. e6.</w:t>
      </w:r>
    </w:p>
    <w:p w14:paraId="7B40C615" w14:textId="77777777" w:rsidR="00376590" w:rsidRPr="00376590" w:rsidRDefault="00376590" w:rsidP="00376590">
      <w:pPr>
        <w:pStyle w:val="EndNoteBibliography"/>
        <w:ind w:left="720" w:hanging="720"/>
        <w:rPr>
          <w:noProof/>
        </w:rPr>
      </w:pPr>
      <w:r w:rsidRPr="00376590">
        <w:rPr>
          <w:noProof/>
        </w:rPr>
        <w:lastRenderedPageBreak/>
        <w:t>25.</w:t>
      </w:r>
      <w:r w:rsidRPr="00376590">
        <w:rPr>
          <w:noProof/>
        </w:rPr>
        <w:tab/>
        <w:t xml:space="preserve">Mather, I.H., et al., </w:t>
      </w:r>
      <w:r w:rsidRPr="00376590">
        <w:rPr>
          <w:i/>
          <w:noProof/>
        </w:rPr>
        <w:t>Symposium review: Intravital imaging of the lactating mammary gland in live mice reveals novel aspects of milk-lipid secretion.</w:t>
      </w:r>
      <w:r w:rsidRPr="00376590">
        <w:rPr>
          <w:noProof/>
        </w:rPr>
        <w:t xml:space="preserve"> Journal of Dairy Science, 2019. </w:t>
      </w:r>
      <w:r w:rsidRPr="00376590">
        <w:rPr>
          <w:b/>
          <w:noProof/>
        </w:rPr>
        <w:t>102</w:t>
      </w:r>
      <w:r w:rsidRPr="00376590">
        <w:rPr>
          <w:noProof/>
        </w:rPr>
        <w:t>(3): p. 2760-2782.</w:t>
      </w:r>
    </w:p>
    <w:p w14:paraId="28665A8F" w14:textId="77777777" w:rsidR="00376590" w:rsidRPr="00376590" w:rsidRDefault="00376590" w:rsidP="00376590">
      <w:pPr>
        <w:pStyle w:val="EndNoteBibliography"/>
        <w:ind w:left="720" w:hanging="720"/>
        <w:rPr>
          <w:noProof/>
        </w:rPr>
      </w:pPr>
      <w:r w:rsidRPr="00376590">
        <w:rPr>
          <w:noProof/>
        </w:rPr>
        <w:t>26.</w:t>
      </w:r>
      <w:r w:rsidRPr="00376590">
        <w:rPr>
          <w:noProof/>
        </w:rPr>
        <w:tab/>
        <w:t xml:space="preserve">Sun, Y., et al., </w:t>
      </w:r>
      <w:r w:rsidRPr="00376590">
        <w:rPr>
          <w:i/>
          <w:noProof/>
        </w:rPr>
        <w:t>Effect of short‐chain fatty acids on triacylglycerol accumulation, lipid droplet formation and lipogenic gene expression in goat mammary epithelial cells.</w:t>
      </w:r>
      <w:r w:rsidRPr="00376590">
        <w:rPr>
          <w:noProof/>
        </w:rPr>
        <w:t xml:space="preserve"> Animal Science Journal, 2016. </w:t>
      </w:r>
      <w:r w:rsidRPr="00376590">
        <w:rPr>
          <w:b/>
          <w:noProof/>
        </w:rPr>
        <w:t>87</w:t>
      </w:r>
      <w:r w:rsidRPr="00376590">
        <w:rPr>
          <w:noProof/>
        </w:rPr>
        <w:t>(2): p. 242-249.</w:t>
      </w:r>
    </w:p>
    <w:p w14:paraId="714C2DFD" w14:textId="77777777" w:rsidR="00376590" w:rsidRPr="00376590" w:rsidRDefault="00376590" w:rsidP="00376590">
      <w:pPr>
        <w:pStyle w:val="EndNoteBibliography"/>
        <w:ind w:left="720" w:hanging="720"/>
        <w:rPr>
          <w:noProof/>
        </w:rPr>
      </w:pPr>
      <w:r w:rsidRPr="00376590">
        <w:rPr>
          <w:noProof/>
        </w:rPr>
        <w:t>27.</w:t>
      </w:r>
      <w:r w:rsidRPr="00376590">
        <w:rPr>
          <w:noProof/>
        </w:rPr>
        <w:tab/>
        <w:t xml:space="preserve">Neville, M.C., et al., </w:t>
      </w:r>
      <w:r w:rsidRPr="00376590">
        <w:rPr>
          <w:i/>
          <w:noProof/>
        </w:rPr>
        <w:t>The insulin receptor plays an important role in secretory differentiation in the mammary gland.</w:t>
      </w:r>
      <w:r w:rsidRPr="00376590">
        <w:rPr>
          <w:noProof/>
        </w:rPr>
        <w:t xml:space="preserve"> American Journal of Physiology-Endocrinology and Metabolism, 2013. </w:t>
      </w:r>
      <w:r w:rsidRPr="00376590">
        <w:rPr>
          <w:b/>
          <w:noProof/>
        </w:rPr>
        <w:t>305</w:t>
      </w:r>
      <w:r w:rsidRPr="00376590">
        <w:rPr>
          <w:noProof/>
        </w:rPr>
        <w:t>(9): p. E1103-E1114.</w:t>
      </w:r>
    </w:p>
    <w:p w14:paraId="7A88D202" w14:textId="2A760F38" w:rsidR="00376590" w:rsidRPr="00376590" w:rsidRDefault="00376590" w:rsidP="00376590">
      <w:pPr>
        <w:pStyle w:val="EndNoteBibliography"/>
        <w:ind w:left="720" w:hanging="720"/>
        <w:rPr>
          <w:noProof/>
        </w:rPr>
      </w:pPr>
      <w:r w:rsidRPr="00376590">
        <w:rPr>
          <w:noProof/>
        </w:rPr>
        <w:t>28.</w:t>
      </w:r>
      <w:r w:rsidRPr="00376590">
        <w:rPr>
          <w:noProof/>
        </w:rPr>
        <w:tab/>
        <w:t xml:space="preserve">Zhang, T., et al., </w:t>
      </w:r>
      <w:r w:rsidRPr="00376590">
        <w:rPr>
          <w:i/>
          <w:noProof/>
        </w:rPr>
        <w:t>Akt serine/threonine kinase 1 regulates de novo fatty acid synthesis through the mammalian target of rapamycin/sterol regulatory element binding protein 1 axis in dairy goat mammary epithelial cells.</w:t>
      </w:r>
      <w:r w:rsidRPr="00376590">
        <w:rPr>
          <w:noProof/>
        </w:rPr>
        <w:t xml:space="preserve"> Journal of </w:t>
      </w:r>
      <w:ins w:id="964" w:author="Feng-Qi Zhao (he/him)" w:date="2024-08-15T01:35:00Z">
        <w:r w:rsidR="00E62E26">
          <w:rPr>
            <w:noProof/>
          </w:rPr>
          <w:t>A</w:t>
        </w:r>
      </w:ins>
      <w:del w:id="965" w:author="Feng-Qi Zhao (he/him)" w:date="2024-08-15T01:35:00Z">
        <w:r w:rsidRPr="00376590" w:rsidDel="00E62E26">
          <w:rPr>
            <w:noProof/>
          </w:rPr>
          <w:delText>a</w:delText>
        </w:r>
      </w:del>
      <w:r w:rsidRPr="00376590">
        <w:rPr>
          <w:noProof/>
        </w:rPr>
        <w:t xml:space="preserve">gricultural and </w:t>
      </w:r>
      <w:ins w:id="966" w:author="Feng-Qi Zhao (he/him)" w:date="2024-08-15T01:35:00Z">
        <w:r w:rsidR="00E62E26">
          <w:rPr>
            <w:noProof/>
          </w:rPr>
          <w:t>F</w:t>
        </w:r>
      </w:ins>
      <w:del w:id="967" w:author="Feng-Qi Zhao (he/him)" w:date="2024-08-15T01:35:00Z">
        <w:r w:rsidRPr="00376590" w:rsidDel="00E62E26">
          <w:rPr>
            <w:noProof/>
          </w:rPr>
          <w:delText>f</w:delText>
        </w:r>
      </w:del>
      <w:r w:rsidRPr="00376590">
        <w:rPr>
          <w:noProof/>
        </w:rPr>
        <w:t xml:space="preserve">ood </w:t>
      </w:r>
      <w:ins w:id="968" w:author="Feng-Qi Zhao (he/him)" w:date="2024-08-15T01:35:00Z">
        <w:r w:rsidR="00E62E26">
          <w:rPr>
            <w:noProof/>
          </w:rPr>
          <w:t>C</w:t>
        </w:r>
      </w:ins>
      <w:del w:id="969" w:author="Feng-Qi Zhao (he/him)" w:date="2024-08-15T01:35:00Z">
        <w:r w:rsidRPr="00376590" w:rsidDel="00E62E26">
          <w:rPr>
            <w:noProof/>
          </w:rPr>
          <w:delText>c</w:delText>
        </w:r>
      </w:del>
      <w:r w:rsidRPr="00376590">
        <w:rPr>
          <w:noProof/>
        </w:rPr>
        <w:t xml:space="preserve">hemistry, 2018. </w:t>
      </w:r>
      <w:r w:rsidRPr="00376590">
        <w:rPr>
          <w:b/>
          <w:noProof/>
        </w:rPr>
        <w:t>66</w:t>
      </w:r>
      <w:r w:rsidRPr="00376590">
        <w:rPr>
          <w:noProof/>
        </w:rPr>
        <w:t>(5): p. 1197-1205.</w:t>
      </w:r>
    </w:p>
    <w:p w14:paraId="226D0327" w14:textId="73A1E3D2" w:rsidR="00376590" w:rsidRPr="00376590" w:rsidRDefault="00376590" w:rsidP="00376590">
      <w:pPr>
        <w:pStyle w:val="EndNoteBibliography"/>
        <w:ind w:left="720" w:hanging="720"/>
        <w:rPr>
          <w:noProof/>
        </w:rPr>
      </w:pPr>
      <w:r w:rsidRPr="00376590">
        <w:rPr>
          <w:noProof/>
        </w:rPr>
        <w:t>29.</w:t>
      </w:r>
      <w:r w:rsidRPr="00376590">
        <w:rPr>
          <w:noProof/>
        </w:rPr>
        <w:tab/>
        <w:t xml:space="preserve">Jensen, R., </w:t>
      </w:r>
      <w:r w:rsidRPr="00376590">
        <w:rPr>
          <w:i/>
          <w:noProof/>
        </w:rPr>
        <w:t>Fatty acids in milk and dairy products.</w:t>
      </w:r>
      <w:r w:rsidRPr="00376590">
        <w:rPr>
          <w:noProof/>
        </w:rPr>
        <w:t xml:space="preserve"> </w:t>
      </w:r>
      <w:ins w:id="970" w:author="Feng-Qi Zhao (he/him)" w:date="2024-08-15T01:39:00Z">
        <w:r w:rsidR="00E62E26">
          <w:rPr>
            <w:noProof/>
          </w:rPr>
          <w:t>In Chow</w:t>
        </w:r>
      </w:ins>
      <w:ins w:id="971" w:author="Feng-Qi Zhao (he/him)" w:date="2024-08-15T01:40:00Z">
        <w:r w:rsidR="00E62E26">
          <w:rPr>
            <w:noProof/>
          </w:rPr>
          <w:t xml:space="preserve">, C. K (ed.) </w:t>
        </w:r>
      </w:ins>
      <w:r w:rsidRPr="00376590">
        <w:rPr>
          <w:noProof/>
        </w:rPr>
        <w:t>Fatty acids in foods and their health implications</w:t>
      </w:r>
      <w:del w:id="972" w:author="Feng-Qi Zhao (he/him)" w:date="2024-08-15T01:40:00Z">
        <w:r w:rsidRPr="00376590" w:rsidDel="00E62E26">
          <w:rPr>
            <w:noProof/>
          </w:rPr>
          <w:delText>.</w:delText>
        </w:r>
      </w:del>
      <w:r w:rsidRPr="00376590">
        <w:rPr>
          <w:noProof/>
        </w:rPr>
        <w:t xml:space="preserve">, </w:t>
      </w:r>
      <w:ins w:id="973" w:author="Feng-Qi Zhao (he/him)" w:date="2024-08-15T01:40:00Z">
        <w:r w:rsidR="00E62E26" w:rsidRPr="00E62E26">
          <w:rPr>
            <w:noProof/>
          </w:rPr>
          <w:t>CRC Pres</w:t>
        </w:r>
        <w:r w:rsidR="00E62E26">
          <w:rPr>
            <w:noProof/>
          </w:rPr>
          <w:t xml:space="preserve">s, </w:t>
        </w:r>
      </w:ins>
      <w:r w:rsidRPr="00376590">
        <w:rPr>
          <w:noProof/>
        </w:rPr>
        <w:t>2000(Ed. 2): p. 109-123.</w:t>
      </w:r>
    </w:p>
    <w:p w14:paraId="53BE1991" w14:textId="77777777" w:rsidR="00376590" w:rsidRPr="00376590" w:rsidRDefault="00376590" w:rsidP="00376590">
      <w:pPr>
        <w:pStyle w:val="EndNoteBibliography"/>
        <w:ind w:left="720" w:hanging="720"/>
        <w:rPr>
          <w:noProof/>
        </w:rPr>
      </w:pPr>
      <w:r w:rsidRPr="00376590">
        <w:rPr>
          <w:noProof/>
        </w:rPr>
        <w:t>30.</w:t>
      </w:r>
      <w:r w:rsidRPr="00376590">
        <w:rPr>
          <w:noProof/>
        </w:rPr>
        <w:tab/>
        <w:t xml:space="preserve">Precht, D. and J. Molkentin, </w:t>
      </w:r>
      <w:r w:rsidRPr="00376590">
        <w:rPr>
          <w:i/>
          <w:noProof/>
        </w:rPr>
        <w:t>Rapid analysis of the isomers of trans-octadecenoic acid in milk fat.</w:t>
      </w:r>
      <w:r w:rsidRPr="00376590">
        <w:rPr>
          <w:noProof/>
        </w:rPr>
        <w:t xml:space="preserve"> International Dairy Journal, 1996. </w:t>
      </w:r>
      <w:r w:rsidRPr="00376590">
        <w:rPr>
          <w:b/>
          <w:noProof/>
        </w:rPr>
        <w:t>6</w:t>
      </w:r>
      <w:r w:rsidRPr="00376590">
        <w:rPr>
          <w:noProof/>
        </w:rPr>
        <w:t>(8-9): p. 791-809.</w:t>
      </w:r>
    </w:p>
    <w:p w14:paraId="579B876B" w14:textId="4DD95DB5" w:rsidR="00376590" w:rsidRPr="00376590" w:rsidRDefault="00376590" w:rsidP="00376590">
      <w:pPr>
        <w:pStyle w:val="EndNoteBibliography"/>
        <w:ind w:left="720" w:hanging="720"/>
        <w:rPr>
          <w:noProof/>
        </w:rPr>
      </w:pPr>
      <w:r w:rsidRPr="00376590">
        <w:rPr>
          <w:noProof/>
        </w:rPr>
        <w:t>31.</w:t>
      </w:r>
      <w:r w:rsidRPr="00376590">
        <w:rPr>
          <w:noProof/>
        </w:rPr>
        <w:tab/>
        <w:t xml:space="preserve">Unger, A.L., et al., </w:t>
      </w:r>
      <w:r w:rsidRPr="00376590">
        <w:rPr>
          <w:i/>
          <w:noProof/>
        </w:rPr>
        <w:t>Fatty Acid Content of Retail Cow’s Milk in the Northeastern United States—What’s in It for the Consumer?</w:t>
      </w:r>
      <w:r w:rsidRPr="00376590">
        <w:rPr>
          <w:noProof/>
        </w:rPr>
        <w:t xml:space="preserve"> Journal of </w:t>
      </w:r>
      <w:ins w:id="974" w:author="Feng-Qi Zhao (he/him)" w:date="2024-08-15T01:40:00Z">
        <w:r w:rsidR="00E62E26">
          <w:rPr>
            <w:noProof/>
          </w:rPr>
          <w:t>A</w:t>
        </w:r>
      </w:ins>
      <w:del w:id="975" w:author="Feng-Qi Zhao (he/him)" w:date="2024-08-15T01:40:00Z">
        <w:r w:rsidRPr="00376590" w:rsidDel="00E62E26">
          <w:rPr>
            <w:noProof/>
          </w:rPr>
          <w:delText>a</w:delText>
        </w:r>
      </w:del>
      <w:r w:rsidRPr="00376590">
        <w:rPr>
          <w:noProof/>
        </w:rPr>
        <w:t xml:space="preserve">gricultural and </w:t>
      </w:r>
      <w:ins w:id="976" w:author="Feng-Qi Zhao (he/him)" w:date="2024-08-15T01:41:00Z">
        <w:r w:rsidR="00E62E26">
          <w:rPr>
            <w:noProof/>
          </w:rPr>
          <w:t>F</w:t>
        </w:r>
      </w:ins>
      <w:del w:id="977" w:author="Feng-Qi Zhao (he/him)" w:date="2024-08-15T01:40:00Z">
        <w:r w:rsidRPr="00376590" w:rsidDel="00E62E26">
          <w:rPr>
            <w:noProof/>
          </w:rPr>
          <w:delText>f</w:delText>
        </w:r>
      </w:del>
      <w:r w:rsidRPr="00376590">
        <w:rPr>
          <w:noProof/>
        </w:rPr>
        <w:t xml:space="preserve">ood </w:t>
      </w:r>
      <w:ins w:id="978" w:author="Feng-Qi Zhao (he/him)" w:date="2024-08-15T01:41:00Z">
        <w:r w:rsidR="00E62E26">
          <w:rPr>
            <w:noProof/>
          </w:rPr>
          <w:t>C</w:t>
        </w:r>
      </w:ins>
      <w:del w:id="979" w:author="Feng-Qi Zhao (he/him)" w:date="2024-08-15T01:41:00Z">
        <w:r w:rsidRPr="00376590" w:rsidDel="00E62E26">
          <w:rPr>
            <w:noProof/>
          </w:rPr>
          <w:delText>c</w:delText>
        </w:r>
      </w:del>
      <w:r w:rsidRPr="00376590">
        <w:rPr>
          <w:noProof/>
        </w:rPr>
        <w:t xml:space="preserve">hemistry, 2020. </w:t>
      </w:r>
      <w:r w:rsidRPr="00376590">
        <w:rPr>
          <w:b/>
          <w:noProof/>
        </w:rPr>
        <w:t>68</w:t>
      </w:r>
      <w:r w:rsidRPr="00376590">
        <w:rPr>
          <w:noProof/>
        </w:rPr>
        <w:t>(14): p. 4268-4276.</w:t>
      </w:r>
    </w:p>
    <w:p w14:paraId="40709A5F" w14:textId="77777777" w:rsidR="00376590" w:rsidRPr="00376590" w:rsidRDefault="00376590" w:rsidP="00376590">
      <w:pPr>
        <w:pStyle w:val="EndNoteBibliography"/>
        <w:ind w:left="720" w:hanging="720"/>
        <w:rPr>
          <w:noProof/>
        </w:rPr>
      </w:pPr>
      <w:r w:rsidRPr="00376590">
        <w:rPr>
          <w:noProof/>
        </w:rPr>
        <w:t>32.</w:t>
      </w:r>
      <w:r w:rsidRPr="00376590">
        <w:rPr>
          <w:noProof/>
        </w:rPr>
        <w:tab/>
        <w:t xml:space="preserve">Jensen, R.G., A.M. Ferris, and C.J. Lammi-Keefe, </w:t>
      </w:r>
      <w:r w:rsidRPr="00376590">
        <w:rPr>
          <w:i/>
          <w:noProof/>
        </w:rPr>
        <w:t>The composition of milk fat.</w:t>
      </w:r>
      <w:r w:rsidRPr="00376590">
        <w:rPr>
          <w:noProof/>
        </w:rPr>
        <w:t xml:space="preserve"> Journal of Dairy Science, 1991. </w:t>
      </w:r>
      <w:r w:rsidRPr="00376590">
        <w:rPr>
          <w:b/>
          <w:noProof/>
        </w:rPr>
        <w:t>74</w:t>
      </w:r>
      <w:r w:rsidRPr="00376590">
        <w:rPr>
          <w:noProof/>
        </w:rPr>
        <w:t>(9): p. 3228-3243.</w:t>
      </w:r>
    </w:p>
    <w:p w14:paraId="1A3ECBA3" w14:textId="77777777" w:rsidR="00376590" w:rsidRPr="00376590" w:rsidRDefault="00376590" w:rsidP="00376590">
      <w:pPr>
        <w:pStyle w:val="EndNoteBibliography"/>
        <w:ind w:left="720" w:hanging="720"/>
        <w:rPr>
          <w:noProof/>
        </w:rPr>
      </w:pPr>
      <w:r w:rsidRPr="00376590">
        <w:rPr>
          <w:noProof/>
        </w:rPr>
        <w:t>33.</w:t>
      </w:r>
      <w:r w:rsidRPr="00376590">
        <w:rPr>
          <w:noProof/>
        </w:rPr>
        <w:tab/>
        <w:t xml:space="preserve">MacGibbon, A., </w:t>
      </w:r>
      <w:r w:rsidRPr="00376590">
        <w:rPr>
          <w:i/>
          <w:noProof/>
        </w:rPr>
        <w:t>Composition and structure of bovine milk lipids.</w:t>
      </w:r>
      <w:r w:rsidRPr="00376590">
        <w:rPr>
          <w:noProof/>
        </w:rPr>
        <w:t xml:space="preserve"> Advanced Dairy Chemistry, Volume 2: Lipids, 2020: p. 1-32.</w:t>
      </w:r>
    </w:p>
    <w:p w14:paraId="3B2C29E0" w14:textId="3325AF47" w:rsidR="00376590" w:rsidRPr="00376590" w:rsidRDefault="00376590" w:rsidP="00376590">
      <w:pPr>
        <w:pStyle w:val="EndNoteBibliography"/>
        <w:ind w:left="720" w:hanging="720"/>
        <w:rPr>
          <w:noProof/>
        </w:rPr>
      </w:pPr>
      <w:r w:rsidRPr="00376590">
        <w:rPr>
          <w:noProof/>
        </w:rPr>
        <w:t>34.</w:t>
      </w:r>
      <w:r w:rsidRPr="00376590">
        <w:rPr>
          <w:noProof/>
        </w:rPr>
        <w:tab/>
        <w:t xml:space="preserve">Van Valenberg, H., et al., </w:t>
      </w:r>
      <w:r w:rsidRPr="00376590">
        <w:rPr>
          <w:i/>
          <w:noProof/>
        </w:rPr>
        <w:t>Concentrations of n-3 and n-6 fatty acids in Dutch bovine milk fat and their contribution to human dietary intake.</w:t>
      </w:r>
      <w:r w:rsidRPr="00376590">
        <w:rPr>
          <w:noProof/>
        </w:rPr>
        <w:t xml:space="preserve"> Journal of </w:t>
      </w:r>
      <w:ins w:id="980" w:author="Feng-Qi Zhao (he/him)" w:date="2024-08-15T01:41:00Z">
        <w:r w:rsidR="00E62E26">
          <w:rPr>
            <w:noProof/>
          </w:rPr>
          <w:t>D</w:t>
        </w:r>
      </w:ins>
      <w:del w:id="981" w:author="Feng-Qi Zhao (he/him)" w:date="2024-08-15T01:41:00Z">
        <w:r w:rsidRPr="00376590" w:rsidDel="00E62E26">
          <w:rPr>
            <w:noProof/>
          </w:rPr>
          <w:delText>d</w:delText>
        </w:r>
      </w:del>
      <w:r w:rsidRPr="00376590">
        <w:rPr>
          <w:noProof/>
        </w:rPr>
        <w:t xml:space="preserve">airy </w:t>
      </w:r>
      <w:ins w:id="982" w:author="Feng-Qi Zhao (he/him)" w:date="2024-08-15T01:41:00Z">
        <w:r w:rsidR="00E62E26">
          <w:rPr>
            <w:noProof/>
          </w:rPr>
          <w:t>S</w:t>
        </w:r>
      </w:ins>
      <w:del w:id="983" w:author="Feng-Qi Zhao (he/him)" w:date="2024-08-15T01:41:00Z">
        <w:r w:rsidRPr="00376590" w:rsidDel="00E62E26">
          <w:rPr>
            <w:noProof/>
          </w:rPr>
          <w:delText>s</w:delText>
        </w:r>
      </w:del>
      <w:r w:rsidRPr="00376590">
        <w:rPr>
          <w:noProof/>
        </w:rPr>
        <w:t xml:space="preserve">cience, 2013. </w:t>
      </w:r>
      <w:r w:rsidRPr="00376590">
        <w:rPr>
          <w:b/>
          <w:noProof/>
        </w:rPr>
        <w:t>96</w:t>
      </w:r>
      <w:r w:rsidRPr="00376590">
        <w:rPr>
          <w:noProof/>
        </w:rPr>
        <w:t>(7): p. 4173-4181.</w:t>
      </w:r>
    </w:p>
    <w:p w14:paraId="7231039B" w14:textId="77777777" w:rsidR="00376590" w:rsidRPr="00376590" w:rsidRDefault="00376590" w:rsidP="00376590">
      <w:pPr>
        <w:pStyle w:val="EndNoteBibliography"/>
        <w:ind w:left="720" w:hanging="720"/>
        <w:rPr>
          <w:noProof/>
        </w:rPr>
      </w:pPr>
      <w:r w:rsidRPr="00376590">
        <w:rPr>
          <w:noProof/>
        </w:rPr>
        <w:t>35.</w:t>
      </w:r>
      <w:r w:rsidRPr="00376590">
        <w:rPr>
          <w:noProof/>
        </w:rPr>
        <w:tab/>
        <w:t xml:space="preserve">Das, U.N., </w:t>
      </w:r>
      <w:r w:rsidRPr="00376590">
        <w:rPr>
          <w:i/>
          <w:noProof/>
        </w:rPr>
        <w:t>Essential fatty acids: biochemistry, physiology and pathology.</w:t>
      </w:r>
      <w:r w:rsidRPr="00376590">
        <w:rPr>
          <w:noProof/>
        </w:rPr>
        <w:t xml:space="preserve"> Biotechnology Journal: Healthcare Nutrition Technology, 2006. </w:t>
      </w:r>
      <w:r w:rsidRPr="00376590">
        <w:rPr>
          <w:b/>
          <w:noProof/>
        </w:rPr>
        <w:t>1</w:t>
      </w:r>
      <w:r w:rsidRPr="00376590">
        <w:rPr>
          <w:noProof/>
        </w:rPr>
        <w:t>(4): p. 420-439.</w:t>
      </w:r>
    </w:p>
    <w:p w14:paraId="3338A149" w14:textId="77777777" w:rsidR="00376590" w:rsidRPr="00376590" w:rsidRDefault="00376590" w:rsidP="00376590">
      <w:pPr>
        <w:pStyle w:val="EndNoteBibliography"/>
        <w:ind w:left="720" w:hanging="720"/>
        <w:rPr>
          <w:noProof/>
        </w:rPr>
      </w:pPr>
      <w:r w:rsidRPr="00376590">
        <w:rPr>
          <w:noProof/>
        </w:rPr>
        <w:t>36.</w:t>
      </w:r>
      <w:r w:rsidRPr="00376590">
        <w:rPr>
          <w:noProof/>
        </w:rPr>
        <w:tab/>
        <w:t xml:space="preserve">Hulshof, P.J., et al., </w:t>
      </w:r>
      <w:r w:rsidRPr="00376590">
        <w:rPr>
          <w:i/>
          <w:noProof/>
        </w:rPr>
        <w:t>Variation in retinol and carotenoid content of milk and milk products in The Netherlands.</w:t>
      </w:r>
      <w:r w:rsidRPr="00376590">
        <w:rPr>
          <w:noProof/>
        </w:rPr>
        <w:t xml:space="preserve"> Journal of Food Composition and Analysis, 2006. </w:t>
      </w:r>
      <w:r w:rsidRPr="00376590">
        <w:rPr>
          <w:b/>
          <w:noProof/>
        </w:rPr>
        <w:t>19</w:t>
      </w:r>
      <w:r w:rsidRPr="00376590">
        <w:rPr>
          <w:noProof/>
        </w:rPr>
        <w:t>(1): p. 67-75.</w:t>
      </w:r>
    </w:p>
    <w:p w14:paraId="208CE068" w14:textId="77777777" w:rsidR="00376590" w:rsidRPr="00376590" w:rsidRDefault="00376590" w:rsidP="00376590">
      <w:pPr>
        <w:pStyle w:val="EndNoteBibliography"/>
        <w:ind w:left="720" w:hanging="720"/>
        <w:rPr>
          <w:noProof/>
        </w:rPr>
      </w:pPr>
      <w:r w:rsidRPr="00376590">
        <w:rPr>
          <w:noProof/>
        </w:rPr>
        <w:t>37.</w:t>
      </w:r>
      <w:r w:rsidRPr="00376590">
        <w:rPr>
          <w:noProof/>
        </w:rPr>
        <w:tab/>
        <w:t xml:space="preserve">Hansel, W., et al., </w:t>
      </w:r>
      <w:r w:rsidRPr="00376590">
        <w:rPr>
          <w:i/>
          <w:noProof/>
        </w:rPr>
        <w:t>Concentrations and activities of prostaglandins of the F series in bovine tissue, blood, and milk.</w:t>
      </w:r>
      <w:r w:rsidRPr="00376590">
        <w:rPr>
          <w:noProof/>
        </w:rPr>
        <w:t xml:space="preserve"> Journal of Dairy Science, 1976. </w:t>
      </w:r>
      <w:r w:rsidRPr="00376590">
        <w:rPr>
          <w:b/>
          <w:noProof/>
        </w:rPr>
        <w:t>59</w:t>
      </w:r>
      <w:r w:rsidRPr="00376590">
        <w:rPr>
          <w:noProof/>
        </w:rPr>
        <w:t>(7): p. 1353-1365.</w:t>
      </w:r>
    </w:p>
    <w:p w14:paraId="7DF9990A" w14:textId="39226AF3" w:rsidR="00376590" w:rsidRPr="00376590" w:rsidRDefault="00376590" w:rsidP="00376590">
      <w:pPr>
        <w:pStyle w:val="EndNoteBibliography"/>
        <w:ind w:left="720" w:hanging="720"/>
        <w:rPr>
          <w:noProof/>
        </w:rPr>
      </w:pPr>
      <w:r w:rsidRPr="00376590">
        <w:rPr>
          <w:noProof/>
        </w:rPr>
        <w:t>38.</w:t>
      </w:r>
      <w:r w:rsidRPr="00376590">
        <w:rPr>
          <w:noProof/>
        </w:rPr>
        <w:tab/>
        <w:t xml:space="preserve">Glascock, R., et al., </w:t>
      </w:r>
      <w:r w:rsidRPr="00376590">
        <w:rPr>
          <w:i/>
          <w:noProof/>
        </w:rPr>
        <w:t>An investigation of serum lipoproteins and of their contribution to milk fat in the dairy cow.</w:t>
      </w:r>
      <w:r w:rsidRPr="00376590">
        <w:rPr>
          <w:noProof/>
        </w:rPr>
        <w:t xml:space="preserve"> Biochemical </w:t>
      </w:r>
      <w:ins w:id="984" w:author="Feng-Qi Zhao (he/him)" w:date="2024-08-15T01:41:00Z">
        <w:r w:rsidR="00E62E26">
          <w:rPr>
            <w:noProof/>
          </w:rPr>
          <w:t>J</w:t>
        </w:r>
      </w:ins>
      <w:del w:id="985" w:author="Feng-Qi Zhao (he/him)" w:date="2024-08-15T01:41:00Z">
        <w:r w:rsidRPr="00376590" w:rsidDel="00E62E26">
          <w:rPr>
            <w:noProof/>
          </w:rPr>
          <w:delText>j</w:delText>
        </w:r>
      </w:del>
      <w:r w:rsidRPr="00376590">
        <w:rPr>
          <w:noProof/>
        </w:rPr>
        <w:t xml:space="preserve">ournal, 1966. </w:t>
      </w:r>
      <w:r w:rsidRPr="00376590">
        <w:rPr>
          <w:b/>
          <w:noProof/>
        </w:rPr>
        <w:t>98</w:t>
      </w:r>
      <w:r w:rsidRPr="00376590">
        <w:rPr>
          <w:noProof/>
        </w:rPr>
        <w:t>(1): p. 149.</w:t>
      </w:r>
    </w:p>
    <w:p w14:paraId="3282E463" w14:textId="0A0E4805" w:rsidR="00376590" w:rsidRPr="00376590" w:rsidRDefault="00376590" w:rsidP="00376590">
      <w:pPr>
        <w:pStyle w:val="EndNoteBibliography"/>
        <w:ind w:left="720" w:hanging="720"/>
        <w:rPr>
          <w:noProof/>
        </w:rPr>
      </w:pPr>
      <w:r w:rsidRPr="00376590">
        <w:rPr>
          <w:noProof/>
        </w:rPr>
        <w:t>39.</w:t>
      </w:r>
      <w:r w:rsidRPr="00376590">
        <w:rPr>
          <w:noProof/>
        </w:rPr>
        <w:tab/>
        <w:t xml:space="preserve">Palmquist, D. and W. Mattos, </w:t>
      </w:r>
      <w:r w:rsidRPr="00376590">
        <w:rPr>
          <w:i/>
          <w:noProof/>
        </w:rPr>
        <w:t>Turnover of lipoproteins and transfer to milk fat of dietary (1-carbon-14) linoleic acid in lactating cows.</w:t>
      </w:r>
      <w:r w:rsidRPr="00376590">
        <w:rPr>
          <w:noProof/>
        </w:rPr>
        <w:t xml:space="preserve"> Journal of Dairy </w:t>
      </w:r>
      <w:ins w:id="986" w:author="Feng-Qi Zhao (he/him)" w:date="2024-08-15T01:41:00Z">
        <w:r w:rsidR="00E62E26">
          <w:rPr>
            <w:noProof/>
          </w:rPr>
          <w:t>S</w:t>
        </w:r>
      </w:ins>
      <w:del w:id="987" w:author="Feng-Qi Zhao (he/him)" w:date="2024-08-15T01:41:00Z">
        <w:r w:rsidRPr="00376590" w:rsidDel="00E62E26">
          <w:rPr>
            <w:noProof/>
          </w:rPr>
          <w:delText>s</w:delText>
        </w:r>
      </w:del>
      <w:r w:rsidRPr="00376590">
        <w:rPr>
          <w:noProof/>
        </w:rPr>
        <w:t xml:space="preserve">cience, 1978. </w:t>
      </w:r>
      <w:r w:rsidRPr="00376590">
        <w:rPr>
          <w:b/>
          <w:noProof/>
        </w:rPr>
        <w:t>61</w:t>
      </w:r>
      <w:r w:rsidRPr="00376590">
        <w:rPr>
          <w:noProof/>
        </w:rPr>
        <w:t>(5): p. 561-565.</w:t>
      </w:r>
    </w:p>
    <w:p w14:paraId="758CDBAE" w14:textId="6DFA5E48" w:rsidR="00376590" w:rsidRPr="00376590" w:rsidRDefault="00376590" w:rsidP="00376590">
      <w:pPr>
        <w:pStyle w:val="EndNoteBibliography"/>
        <w:ind w:left="720" w:hanging="720"/>
        <w:rPr>
          <w:noProof/>
        </w:rPr>
      </w:pPr>
      <w:r w:rsidRPr="00376590">
        <w:rPr>
          <w:noProof/>
        </w:rPr>
        <w:t>40.</w:t>
      </w:r>
      <w:r w:rsidRPr="00376590">
        <w:rPr>
          <w:noProof/>
        </w:rPr>
        <w:tab/>
        <w:t xml:space="preserve">Glascock, R., R. Smith, and A. Walsh, </w:t>
      </w:r>
      <w:r w:rsidRPr="00376590">
        <w:rPr>
          <w:i/>
          <w:noProof/>
        </w:rPr>
        <w:t>Partition of circulating triglycerides between formation of milk fat and other metabolic pathways in sheep.</w:t>
      </w:r>
      <w:r w:rsidRPr="00376590">
        <w:rPr>
          <w:noProof/>
        </w:rPr>
        <w:t xml:space="preserve"> The journal of </w:t>
      </w:r>
      <w:ins w:id="988" w:author="Feng-Qi Zhao (he/him)" w:date="2024-08-15T01:41:00Z">
        <w:r w:rsidR="00E62E26">
          <w:rPr>
            <w:noProof/>
          </w:rPr>
          <w:t>A</w:t>
        </w:r>
      </w:ins>
      <w:del w:id="989" w:author="Feng-Qi Zhao (he/him)" w:date="2024-08-15T01:41:00Z">
        <w:r w:rsidRPr="00376590" w:rsidDel="00E62E26">
          <w:rPr>
            <w:noProof/>
          </w:rPr>
          <w:delText>a</w:delText>
        </w:r>
      </w:del>
      <w:r w:rsidRPr="00376590">
        <w:rPr>
          <w:noProof/>
        </w:rPr>
        <w:t xml:space="preserve">gricultural </w:t>
      </w:r>
      <w:ins w:id="990" w:author="Feng-Qi Zhao (he/him)" w:date="2024-08-15T01:41:00Z">
        <w:r w:rsidR="00E62E26">
          <w:rPr>
            <w:noProof/>
          </w:rPr>
          <w:t>S</w:t>
        </w:r>
      </w:ins>
      <w:del w:id="991" w:author="Feng-Qi Zhao (he/him)" w:date="2024-08-15T01:41:00Z">
        <w:r w:rsidRPr="00376590" w:rsidDel="00E62E26">
          <w:rPr>
            <w:noProof/>
          </w:rPr>
          <w:delText>s</w:delText>
        </w:r>
      </w:del>
      <w:r w:rsidRPr="00376590">
        <w:rPr>
          <w:noProof/>
        </w:rPr>
        <w:t xml:space="preserve">cience, 1983. </w:t>
      </w:r>
      <w:r w:rsidRPr="00376590">
        <w:rPr>
          <w:b/>
          <w:noProof/>
        </w:rPr>
        <w:t>101</w:t>
      </w:r>
      <w:r w:rsidRPr="00376590">
        <w:rPr>
          <w:noProof/>
        </w:rPr>
        <w:t>(1): p. 33-38.</w:t>
      </w:r>
    </w:p>
    <w:p w14:paraId="67076E2F" w14:textId="592E0FB1" w:rsidR="00376590" w:rsidRPr="00376590" w:rsidRDefault="00376590" w:rsidP="00376590">
      <w:pPr>
        <w:pStyle w:val="EndNoteBibliography"/>
        <w:ind w:left="720" w:hanging="720"/>
        <w:rPr>
          <w:noProof/>
        </w:rPr>
      </w:pPr>
      <w:r w:rsidRPr="00376590">
        <w:rPr>
          <w:noProof/>
        </w:rPr>
        <w:t>41.</w:t>
      </w:r>
      <w:r w:rsidRPr="00376590">
        <w:rPr>
          <w:noProof/>
        </w:rPr>
        <w:tab/>
        <w:t xml:space="preserve">Ellsworth, J.L., S.K. Erickson, and A.D. Cooper, </w:t>
      </w:r>
      <w:r w:rsidRPr="00376590">
        <w:rPr>
          <w:i/>
          <w:noProof/>
        </w:rPr>
        <w:t>Very low and low density lipoprotein synthesis and secretion by the human hepatoma cell line Hep-G2: effects of free fatty acid.</w:t>
      </w:r>
      <w:r w:rsidRPr="00376590">
        <w:rPr>
          <w:noProof/>
        </w:rPr>
        <w:t xml:space="preserve"> Journal of </w:t>
      </w:r>
      <w:ins w:id="992" w:author="Feng-Qi Zhao (he/him)" w:date="2024-08-15T01:41:00Z">
        <w:r w:rsidR="00E62E26">
          <w:rPr>
            <w:noProof/>
          </w:rPr>
          <w:t>L</w:t>
        </w:r>
      </w:ins>
      <w:del w:id="993" w:author="Feng-Qi Zhao (he/him)" w:date="2024-08-15T01:41:00Z">
        <w:r w:rsidRPr="00376590" w:rsidDel="00E62E26">
          <w:rPr>
            <w:noProof/>
          </w:rPr>
          <w:delText>l</w:delText>
        </w:r>
      </w:del>
      <w:r w:rsidRPr="00376590">
        <w:rPr>
          <w:noProof/>
        </w:rPr>
        <w:t xml:space="preserve">ipid </w:t>
      </w:r>
      <w:ins w:id="994" w:author="Feng-Qi Zhao (he/him)" w:date="2024-08-15T01:41:00Z">
        <w:r w:rsidR="00E62E26">
          <w:rPr>
            <w:noProof/>
          </w:rPr>
          <w:t>R</w:t>
        </w:r>
      </w:ins>
      <w:del w:id="995" w:author="Feng-Qi Zhao (he/him)" w:date="2024-08-15T01:41:00Z">
        <w:r w:rsidRPr="00376590" w:rsidDel="00E62E26">
          <w:rPr>
            <w:noProof/>
          </w:rPr>
          <w:delText>r</w:delText>
        </w:r>
      </w:del>
      <w:r w:rsidRPr="00376590">
        <w:rPr>
          <w:noProof/>
        </w:rPr>
        <w:t xml:space="preserve">esearch, 1988. </w:t>
      </w:r>
      <w:r w:rsidRPr="00376590">
        <w:rPr>
          <w:b/>
          <w:noProof/>
        </w:rPr>
        <w:t>27</w:t>
      </w:r>
      <w:r w:rsidRPr="00376590">
        <w:rPr>
          <w:noProof/>
        </w:rPr>
        <w:t>(8): p. 858-874.</w:t>
      </w:r>
    </w:p>
    <w:p w14:paraId="453B06AB" w14:textId="77777777" w:rsidR="00376590" w:rsidRPr="00376590" w:rsidRDefault="00376590" w:rsidP="00376590">
      <w:pPr>
        <w:pStyle w:val="EndNoteBibliography"/>
        <w:ind w:left="720" w:hanging="720"/>
        <w:rPr>
          <w:noProof/>
        </w:rPr>
      </w:pPr>
      <w:r w:rsidRPr="00376590">
        <w:rPr>
          <w:noProof/>
        </w:rPr>
        <w:lastRenderedPageBreak/>
        <w:t>42.</w:t>
      </w:r>
      <w:r w:rsidRPr="00376590">
        <w:rPr>
          <w:noProof/>
        </w:rPr>
        <w:tab/>
        <w:t xml:space="preserve">Cozma, A., et al., </w:t>
      </w:r>
      <w:r w:rsidRPr="00376590">
        <w:rPr>
          <w:i/>
          <w:noProof/>
        </w:rPr>
        <w:t>A review of the metabolic origins of milk fatty acids.</w:t>
      </w:r>
      <w:r w:rsidRPr="00376590">
        <w:rPr>
          <w:noProof/>
        </w:rPr>
        <w:t xml:space="preserve"> Notulae Scientia Biologicae, 2013. </w:t>
      </w:r>
      <w:r w:rsidRPr="00376590">
        <w:rPr>
          <w:b/>
          <w:noProof/>
        </w:rPr>
        <w:t>5</w:t>
      </w:r>
      <w:r w:rsidRPr="00376590">
        <w:rPr>
          <w:noProof/>
        </w:rPr>
        <w:t>(3): p. 270-274.</w:t>
      </w:r>
    </w:p>
    <w:p w14:paraId="2C8B544C" w14:textId="22BE2367" w:rsidR="00376590" w:rsidRPr="00376590" w:rsidRDefault="00376590" w:rsidP="00376590">
      <w:pPr>
        <w:pStyle w:val="EndNoteBibliography"/>
        <w:ind w:left="720" w:hanging="720"/>
        <w:rPr>
          <w:noProof/>
        </w:rPr>
      </w:pPr>
      <w:r w:rsidRPr="00376590">
        <w:rPr>
          <w:noProof/>
        </w:rPr>
        <w:t>43.</w:t>
      </w:r>
      <w:r w:rsidRPr="00376590">
        <w:rPr>
          <w:noProof/>
        </w:rPr>
        <w:tab/>
        <w:t xml:space="preserve">Del Prado, M., et al., </w:t>
      </w:r>
      <w:r w:rsidRPr="00376590">
        <w:rPr>
          <w:i/>
          <w:noProof/>
        </w:rPr>
        <w:t>A high dietary lipid intake during pregnancy and lactation enhances mammary gland lipid uptake and lipoprotein lipase activity in rats.</w:t>
      </w:r>
      <w:r w:rsidRPr="00376590">
        <w:rPr>
          <w:noProof/>
        </w:rPr>
        <w:t xml:space="preserve"> The Journal of </w:t>
      </w:r>
      <w:ins w:id="996" w:author="Feng-Qi Zhao (he/him)" w:date="2024-08-15T01:42:00Z">
        <w:r w:rsidR="00E62E26">
          <w:rPr>
            <w:noProof/>
          </w:rPr>
          <w:t>N</w:t>
        </w:r>
      </w:ins>
      <w:del w:id="997" w:author="Feng-Qi Zhao (he/him)" w:date="2024-08-15T01:42:00Z">
        <w:r w:rsidRPr="00376590" w:rsidDel="00E62E26">
          <w:rPr>
            <w:noProof/>
          </w:rPr>
          <w:delText>n</w:delText>
        </w:r>
      </w:del>
      <w:r w:rsidRPr="00376590">
        <w:rPr>
          <w:noProof/>
        </w:rPr>
        <w:t xml:space="preserve">utrition, 1999. </w:t>
      </w:r>
      <w:r w:rsidRPr="00376590">
        <w:rPr>
          <w:b/>
          <w:noProof/>
        </w:rPr>
        <w:t>129</w:t>
      </w:r>
      <w:r w:rsidRPr="00376590">
        <w:rPr>
          <w:noProof/>
        </w:rPr>
        <w:t>(8): p. 1574-1578.</w:t>
      </w:r>
    </w:p>
    <w:p w14:paraId="09BD1FFE" w14:textId="77777777" w:rsidR="00376590" w:rsidRPr="00376590" w:rsidRDefault="00376590" w:rsidP="00376590">
      <w:pPr>
        <w:pStyle w:val="EndNoteBibliography"/>
        <w:ind w:left="720" w:hanging="720"/>
        <w:rPr>
          <w:noProof/>
        </w:rPr>
      </w:pPr>
      <w:r w:rsidRPr="00376590">
        <w:rPr>
          <w:noProof/>
        </w:rPr>
        <w:t>44.</w:t>
      </w:r>
      <w:r w:rsidRPr="00376590">
        <w:rPr>
          <w:noProof/>
        </w:rPr>
        <w:tab/>
        <w:t xml:space="preserve">Miller, P., et al., </w:t>
      </w:r>
      <w:r w:rsidRPr="00376590">
        <w:rPr>
          <w:i/>
          <w:noProof/>
        </w:rPr>
        <w:t>Patterns of nutrient uptake by the mammary glands of lactating dairy cows.</w:t>
      </w:r>
      <w:r w:rsidRPr="00376590">
        <w:rPr>
          <w:noProof/>
        </w:rPr>
        <w:t xml:space="preserve"> Journal of Dairy Science, 1991. </w:t>
      </w:r>
      <w:r w:rsidRPr="00376590">
        <w:rPr>
          <w:b/>
          <w:noProof/>
        </w:rPr>
        <w:t>74</w:t>
      </w:r>
      <w:r w:rsidRPr="00376590">
        <w:rPr>
          <w:noProof/>
        </w:rPr>
        <w:t>(11): p. 3791-3799.</w:t>
      </w:r>
    </w:p>
    <w:p w14:paraId="1E4837D3" w14:textId="29A10F18" w:rsidR="00376590" w:rsidRPr="00376590" w:rsidRDefault="00376590" w:rsidP="00376590">
      <w:pPr>
        <w:pStyle w:val="EndNoteBibliography"/>
        <w:ind w:left="720" w:hanging="720"/>
        <w:rPr>
          <w:noProof/>
        </w:rPr>
      </w:pPr>
      <w:r w:rsidRPr="00376590">
        <w:rPr>
          <w:noProof/>
        </w:rPr>
        <w:t>45.</w:t>
      </w:r>
      <w:r w:rsidRPr="00376590">
        <w:rPr>
          <w:noProof/>
        </w:rPr>
        <w:tab/>
        <w:t xml:space="preserve">Shi, H., et al., </w:t>
      </w:r>
      <w:r w:rsidRPr="00376590">
        <w:rPr>
          <w:i/>
          <w:noProof/>
        </w:rPr>
        <w:t>Fatty acid elongase 6 plays a role in the synthesis of long-chain fatty acids in goat mammary epithelial cells.</w:t>
      </w:r>
      <w:r w:rsidRPr="00376590">
        <w:rPr>
          <w:noProof/>
        </w:rPr>
        <w:t xml:space="preserve"> Journal of </w:t>
      </w:r>
      <w:ins w:id="998" w:author="Feng-Qi Zhao (he/him)" w:date="2024-08-15T01:42:00Z">
        <w:r w:rsidR="00E62E26">
          <w:rPr>
            <w:noProof/>
          </w:rPr>
          <w:t>D</w:t>
        </w:r>
      </w:ins>
      <w:del w:id="999" w:author="Feng-Qi Zhao (he/him)" w:date="2024-08-15T01:42:00Z">
        <w:r w:rsidRPr="00376590" w:rsidDel="00E62E26">
          <w:rPr>
            <w:noProof/>
          </w:rPr>
          <w:delText>d</w:delText>
        </w:r>
      </w:del>
      <w:r w:rsidRPr="00376590">
        <w:rPr>
          <w:noProof/>
        </w:rPr>
        <w:t xml:space="preserve">airy </w:t>
      </w:r>
      <w:ins w:id="1000" w:author="Feng-Qi Zhao (he/him)" w:date="2024-08-15T01:42:00Z">
        <w:r w:rsidR="00E62E26">
          <w:rPr>
            <w:noProof/>
          </w:rPr>
          <w:t>S</w:t>
        </w:r>
      </w:ins>
      <w:del w:id="1001" w:author="Feng-Qi Zhao (he/him)" w:date="2024-08-15T01:42:00Z">
        <w:r w:rsidRPr="00376590" w:rsidDel="00E62E26">
          <w:rPr>
            <w:noProof/>
          </w:rPr>
          <w:delText>s</w:delText>
        </w:r>
      </w:del>
      <w:r w:rsidRPr="00376590">
        <w:rPr>
          <w:noProof/>
        </w:rPr>
        <w:t xml:space="preserve">cience, 2017. </w:t>
      </w:r>
      <w:r w:rsidRPr="00376590">
        <w:rPr>
          <w:b/>
          <w:noProof/>
        </w:rPr>
        <w:t>100</w:t>
      </w:r>
      <w:r w:rsidRPr="00376590">
        <w:rPr>
          <w:noProof/>
        </w:rPr>
        <w:t>(6): p. 4987-4995.</w:t>
      </w:r>
    </w:p>
    <w:p w14:paraId="03D04C92" w14:textId="77777777" w:rsidR="00376590" w:rsidRPr="00376590" w:rsidRDefault="00376590" w:rsidP="00376590">
      <w:pPr>
        <w:pStyle w:val="EndNoteBibliography"/>
        <w:ind w:left="720" w:hanging="720"/>
        <w:rPr>
          <w:noProof/>
        </w:rPr>
      </w:pPr>
      <w:r w:rsidRPr="00376590">
        <w:rPr>
          <w:noProof/>
        </w:rPr>
        <w:t>46.</w:t>
      </w:r>
      <w:r w:rsidRPr="00376590">
        <w:rPr>
          <w:noProof/>
        </w:rPr>
        <w:tab/>
        <w:t xml:space="preserve">Bishop, C., et al., </w:t>
      </w:r>
      <w:r w:rsidRPr="00376590">
        <w:rPr>
          <w:i/>
          <w:noProof/>
        </w:rPr>
        <w:t>Studies on the origin of milk fat. A further study of bovine serum lipoproteins and an estimation of their contribution to milk fat.</w:t>
      </w:r>
      <w:r w:rsidRPr="00376590">
        <w:rPr>
          <w:noProof/>
        </w:rPr>
        <w:t xml:space="preserve"> Biochemical Journal, 1969. </w:t>
      </w:r>
      <w:r w:rsidRPr="00376590">
        <w:rPr>
          <w:b/>
          <w:noProof/>
        </w:rPr>
        <w:t>113</w:t>
      </w:r>
      <w:r w:rsidRPr="00376590">
        <w:rPr>
          <w:noProof/>
        </w:rPr>
        <w:t>(4): p. 629-633.</w:t>
      </w:r>
    </w:p>
    <w:p w14:paraId="0AAC1E5F" w14:textId="71A52754" w:rsidR="00376590" w:rsidRPr="00376590" w:rsidRDefault="00376590" w:rsidP="00376590">
      <w:pPr>
        <w:pStyle w:val="EndNoteBibliography"/>
        <w:ind w:left="720" w:hanging="720"/>
        <w:rPr>
          <w:noProof/>
        </w:rPr>
      </w:pPr>
      <w:r w:rsidRPr="00376590">
        <w:rPr>
          <w:noProof/>
        </w:rPr>
        <w:t>47.</w:t>
      </w:r>
      <w:r w:rsidRPr="00376590">
        <w:rPr>
          <w:noProof/>
        </w:rPr>
        <w:tab/>
        <w:t xml:space="preserve">Zhao, W.-S., et al., </w:t>
      </w:r>
      <w:r w:rsidRPr="00376590">
        <w:rPr>
          <w:i/>
          <w:noProof/>
        </w:rPr>
        <w:t>Lipoprotein lipase, tissue expression and effects on genes related to fatty acid synthesis in goat mammary epithelial cells.</w:t>
      </w:r>
      <w:r w:rsidRPr="00376590">
        <w:rPr>
          <w:noProof/>
        </w:rPr>
        <w:t xml:space="preserve"> International </w:t>
      </w:r>
      <w:ins w:id="1002" w:author="Feng-Qi Zhao (he/him)" w:date="2024-08-15T01:42:00Z">
        <w:r w:rsidR="00E62E26">
          <w:rPr>
            <w:noProof/>
          </w:rPr>
          <w:t>J</w:t>
        </w:r>
      </w:ins>
      <w:del w:id="1003" w:author="Feng-Qi Zhao (he/him)" w:date="2024-08-15T01:42:00Z">
        <w:r w:rsidRPr="00376590" w:rsidDel="00E62E26">
          <w:rPr>
            <w:noProof/>
          </w:rPr>
          <w:delText>j</w:delText>
        </w:r>
      </w:del>
      <w:r w:rsidRPr="00376590">
        <w:rPr>
          <w:noProof/>
        </w:rPr>
        <w:t xml:space="preserve">ournal of </w:t>
      </w:r>
      <w:ins w:id="1004" w:author="Feng-Qi Zhao (he/him)" w:date="2024-08-15T01:42:00Z">
        <w:r w:rsidR="00E62E26">
          <w:rPr>
            <w:noProof/>
          </w:rPr>
          <w:t>M</w:t>
        </w:r>
      </w:ins>
      <w:del w:id="1005" w:author="Feng-Qi Zhao (he/him)" w:date="2024-08-15T01:42:00Z">
        <w:r w:rsidRPr="00376590" w:rsidDel="00E62E26">
          <w:rPr>
            <w:noProof/>
          </w:rPr>
          <w:delText>m</w:delText>
        </w:r>
      </w:del>
      <w:r w:rsidRPr="00376590">
        <w:rPr>
          <w:noProof/>
        </w:rPr>
        <w:t xml:space="preserve">olecular </w:t>
      </w:r>
      <w:ins w:id="1006" w:author="Feng-Qi Zhao (he/him)" w:date="2024-08-15T01:42:00Z">
        <w:r w:rsidR="00E62E26">
          <w:rPr>
            <w:noProof/>
          </w:rPr>
          <w:t>S</w:t>
        </w:r>
      </w:ins>
      <w:del w:id="1007" w:author="Feng-Qi Zhao (he/him)" w:date="2024-08-15T01:42:00Z">
        <w:r w:rsidRPr="00376590" w:rsidDel="00E62E26">
          <w:rPr>
            <w:noProof/>
          </w:rPr>
          <w:delText>s</w:delText>
        </w:r>
      </w:del>
      <w:r w:rsidRPr="00376590">
        <w:rPr>
          <w:noProof/>
        </w:rPr>
        <w:t xml:space="preserve">ciences, 2014. </w:t>
      </w:r>
      <w:r w:rsidRPr="00376590">
        <w:rPr>
          <w:b/>
          <w:noProof/>
        </w:rPr>
        <w:t>15</w:t>
      </w:r>
      <w:r w:rsidRPr="00376590">
        <w:rPr>
          <w:noProof/>
        </w:rPr>
        <w:t>(12): p. 22757-22771.</w:t>
      </w:r>
    </w:p>
    <w:p w14:paraId="4A5D09F5" w14:textId="77777777" w:rsidR="00376590" w:rsidRPr="00376590" w:rsidRDefault="00376590" w:rsidP="00376590">
      <w:pPr>
        <w:pStyle w:val="EndNoteBibliography"/>
        <w:ind w:left="720" w:hanging="720"/>
        <w:rPr>
          <w:noProof/>
        </w:rPr>
      </w:pPr>
      <w:r w:rsidRPr="00376590">
        <w:rPr>
          <w:noProof/>
        </w:rPr>
        <w:t>48.</w:t>
      </w:r>
      <w:r w:rsidRPr="00376590">
        <w:rPr>
          <w:noProof/>
        </w:rPr>
        <w:tab/>
        <w:t xml:space="preserve">Bengtsson, G. and T. Olivecrona, </w:t>
      </w:r>
      <w:r w:rsidRPr="00376590">
        <w:rPr>
          <w:i/>
          <w:noProof/>
        </w:rPr>
        <w:t>Lipoprotein lipase: some effects of activator proteins.</w:t>
      </w:r>
      <w:r w:rsidRPr="00376590">
        <w:rPr>
          <w:noProof/>
        </w:rPr>
        <w:t xml:space="preserve"> European Journal of Biochemistry, 1980. </w:t>
      </w:r>
      <w:r w:rsidRPr="00376590">
        <w:rPr>
          <w:b/>
          <w:noProof/>
        </w:rPr>
        <w:t>106</w:t>
      </w:r>
      <w:r w:rsidRPr="00376590">
        <w:rPr>
          <w:noProof/>
        </w:rPr>
        <w:t>(2): p. 549-555.</w:t>
      </w:r>
    </w:p>
    <w:p w14:paraId="33D9F263" w14:textId="0731D0C2" w:rsidR="00376590" w:rsidRPr="00376590" w:rsidRDefault="00376590" w:rsidP="00376590">
      <w:pPr>
        <w:pStyle w:val="EndNoteBibliography"/>
        <w:ind w:left="720" w:hanging="720"/>
        <w:rPr>
          <w:noProof/>
        </w:rPr>
      </w:pPr>
      <w:r w:rsidRPr="00376590">
        <w:rPr>
          <w:noProof/>
        </w:rPr>
        <w:t>49.</w:t>
      </w:r>
      <w:r w:rsidRPr="00376590">
        <w:rPr>
          <w:noProof/>
        </w:rPr>
        <w:tab/>
        <w:t xml:space="preserve">McLean, L.R., et al., </w:t>
      </w:r>
      <w:r w:rsidRPr="00376590">
        <w:rPr>
          <w:i/>
          <w:noProof/>
        </w:rPr>
        <w:t>Mechanism of action of lipoprotein lipase</w:t>
      </w:r>
      <w:r w:rsidRPr="00376590">
        <w:rPr>
          <w:noProof/>
        </w:rPr>
        <w:t xml:space="preserve">, in </w:t>
      </w:r>
      <w:r w:rsidRPr="00376590">
        <w:rPr>
          <w:i/>
          <w:noProof/>
        </w:rPr>
        <w:t xml:space="preserve">Methods in </w:t>
      </w:r>
      <w:ins w:id="1008" w:author="Feng-Qi Zhao (he/him)" w:date="2024-08-15T01:42:00Z">
        <w:r w:rsidR="00E62E26">
          <w:rPr>
            <w:i/>
            <w:noProof/>
          </w:rPr>
          <w:t>E</w:t>
        </w:r>
      </w:ins>
      <w:del w:id="1009" w:author="Feng-Qi Zhao (he/him)" w:date="2024-08-15T01:42:00Z">
        <w:r w:rsidRPr="00376590" w:rsidDel="00E62E26">
          <w:rPr>
            <w:i/>
            <w:noProof/>
          </w:rPr>
          <w:delText>e</w:delText>
        </w:r>
      </w:del>
      <w:r w:rsidRPr="00376590">
        <w:rPr>
          <w:i/>
          <w:noProof/>
        </w:rPr>
        <w:t>nzymology</w:t>
      </w:r>
      <w:r w:rsidRPr="00376590">
        <w:rPr>
          <w:noProof/>
        </w:rPr>
        <w:t>. 1986, Elsevier. p. 738-763.</w:t>
      </w:r>
    </w:p>
    <w:p w14:paraId="7D151315" w14:textId="77777777" w:rsidR="00376590" w:rsidRPr="00376590" w:rsidRDefault="00376590" w:rsidP="00376590">
      <w:pPr>
        <w:pStyle w:val="EndNoteBibliography"/>
        <w:ind w:left="720" w:hanging="720"/>
        <w:rPr>
          <w:noProof/>
        </w:rPr>
      </w:pPr>
      <w:r w:rsidRPr="00376590">
        <w:rPr>
          <w:noProof/>
        </w:rPr>
        <w:t>50.</w:t>
      </w:r>
      <w:r w:rsidRPr="00376590">
        <w:rPr>
          <w:noProof/>
        </w:rPr>
        <w:tab/>
        <w:t xml:space="preserve">Sivaram, P., M. Klein, and I. Goldberg, </w:t>
      </w:r>
      <w:r w:rsidRPr="00376590">
        <w:rPr>
          <w:i/>
          <w:noProof/>
        </w:rPr>
        <w:t>Identification of a heparin-releasable lipoprotein lipase binding protein from endothelial cells.</w:t>
      </w:r>
      <w:r w:rsidRPr="00376590">
        <w:rPr>
          <w:noProof/>
        </w:rPr>
        <w:t xml:space="preserve"> Journal of Biological Chemistry, 1992. </w:t>
      </w:r>
      <w:r w:rsidRPr="00376590">
        <w:rPr>
          <w:b/>
          <w:noProof/>
        </w:rPr>
        <w:t>267</w:t>
      </w:r>
      <w:r w:rsidRPr="00376590">
        <w:rPr>
          <w:noProof/>
        </w:rPr>
        <w:t>(23): p. 16517-16522.</w:t>
      </w:r>
    </w:p>
    <w:p w14:paraId="48180DBF" w14:textId="77777777" w:rsidR="00376590" w:rsidRPr="00376590" w:rsidRDefault="00376590" w:rsidP="00376590">
      <w:pPr>
        <w:pStyle w:val="EndNoteBibliography"/>
        <w:ind w:left="720" w:hanging="720"/>
        <w:rPr>
          <w:noProof/>
        </w:rPr>
      </w:pPr>
      <w:r w:rsidRPr="00376590">
        <w:rPr>
          <w:noProof/>
        </w:rPr>
        <w:t>51.</w:t>
      </w:r>
      <w:r w:rsidRPr="00376590">
        <w:rPr>
          <w:noProof/>
        </w:rPr>
        <w:tab/>
        <w:t xml:space="preserve">Zhang, H., et al., </w:t>
      </w:r>
      <w:r w:rsidRPr="00376590">
        <w:rPr>
          <w:i/>
          <w:noProof/>
        </w:rPr>
        <w:t>Abundance of solute carrier family 27 member 6 (SLC27A6) in the bovine mammary gland alters fatty acid metabolism.</w:t>
      </w:r>
      <w:r w:rsidRPr="00376590">
        <w:rPr>
          <w:noProof/>
        </w:rPr>
        <w:t xml:space="preserve"> Food &amp; Function, 2021. </w:t>
      </w:r>
      <w:r w:rsidRPr="00376590">
        <w:rPr>
          <w:b/>
          <w:noProof/>
        </w:rPr>
        <w:t>12</w:t>
      </w:r>
      <w:r w:rsidRPr="00376590">
        <w:rPr>
          <w:noProof/>
        </w:rPr>
        <w:t>(11): p. 4909-4920.</w:t>
      </w:r>
    </w:p>
    <w:p w14:paraId="4FE8D444" w14:textId="786C5370" w:rsidR="00376590" w:rsidRPr="00376590" w:rsidRDefault="00376590" w:rsidP="00376590">
      <w:pPr>
        <w:pStyle w:val="EndNoteBibliography"/>
        <w:ind w:left="720" w:hanging="720"/>
        <w:rPr>
          <w:noProof/>
        </w:rPr>
      </w:pPr>
      <w:r w:rsidRPr="00376590">
        <w:rPr>
          <w:noProof/>
        </w:rPr>
        <w:t>52.</w:t>
      </w:r>
      <w:r w:rsidRPr="00376590">
        <w:rPr>
          <w:noProof/>
        </w:rPr>
        <w:tab/>
        <w:t xml:space="preserve">Enjalbert, F., et al., </w:t>
      </w:r>
      <w:r w:rsidRPr="00376590">
        <w:rPr>
          <w:i/>
          <w:noProof/>
        </w:rPr>
        <w:t>Duodenal infusions of palmitic, stearic or oleic acids differently affect mammary gland metabolism of fatty acids in lactating dairy cows.</w:t>
      </w:r>
      <w:r w:rsidRPr="00376590">
        <w:rPr>
          <w:noProof/>
        </w:rPr>
        <w:t xml:space="preserve"> The Journal of </w:t>
      </w:r>
      <w:ins w:id="1010" w:author="Feng-Qi Zhao (he/him)" w:date="2024-08-15T01:43:00Z">
        <w:r w:rsidR="00E62E26">
          <w:rPr>
            <w:noProof/>
          </w:rPr>
          <w:t>N</w:t>
        </w:r>
      </w:ins>
      <w:del w:id="1011" w:author="Feng-Qi Zhao (he/him)" w:date="2024-08-15T01:43:00Z">
        <w:r w:rsidRPr="00376590" w:rsidDel="00E62E26">
          <w:rPr>
            <w:noProof/>
          </w:rPr>
          <w:delText>n</w:delText>
        </w:r>
      </w:del>
      <w:r w:rsidRPr="00376590">
        <w:rPr>
          <w:noProof/>
        </w:rPr>
        <w:t xml:space="preserve">utrition, 1998. </w:t>
      </w:r>
      <w:r w:rsidRPr="00376590">
        <w:rPr>
          <w:b/>
          <w:noProof/>
        </w:rPr>
        <w:t>128</w:t>
      </w:r>
      <w:r w:rsidRPr="00376590">
        <w:rPr>
          <w:noProof/>
        </w:rPr>
        <w:t>(9): p. 1525-1532.</w:t>
      </w:r>
    </w:p>
    <w:p w14:paraId="6B312744" w14:textId="77777777" w:rsidR="00376590" w:rsidRPr="00376590" w:rsidRDefault="00376590" w:rsidP="00376590">
      <w:pPr>
        <w:pStyle w:val="EndNoteBibliography"/>
        <w:ind w:left="720" w:hanging="720"/>
        <w:rPr>
          <w:noProof/>
        </w:rPr>
      </w:pPr>
      <w:r w:rsidRPr="00376590">
        <w:rPr>
          <w:noProof/>
        </w:rPr>
        <w:t>53.</w:t>
      </w:r>
      <w:r w:rsidRPr="00376590">
        <w:rPr>
          <w:noProof/>
        </w:rPr>
        <w:tab/>
        <w:t xml:space="preserve">Baldwin, R., et al., </w:t>
      </w:r>
      <w:r w:rsidRPr="00376590">
        <w:rPr>
          <w:i/>
          <w:noProof/>
        </w:rPr>
        <w:t>Manipulating metabolic parameters to improve growth rate and milk secretion.</w:t>
      </w:r>
      <w:r w:rsidRPr="00376590">
        <w:rPr>
          <w:noProof/>
        </w:rPr>
        <w:t xml:space="preserve"> Journal of Animal Science, 1980. </w:t>
      </w:r>
      <w:r w:rsidRPr="00376590">
        <w:rPr>
          <w:b/>
          <w:noProof/>
        </w:rPr>
        <w:t>51</w:t>
      </w:r>
      <w:r w:rsidRPr="00376590">
        <w:rPr>
          <w:noProof/>
        </w:rPr>
        <w:t>(6): p. 1416-1428.</w:t>
      </w:r>
    </w:p>
    <w:p w14:paraId="2A6B2238" w14:textId="77777777" w:rsidR="00376590" w:rsidRPr="00376590" w:rsidRDefault="00376590" w:rsidP="00376590">
      <w:pPr>
        <w:pStyle w:val="EndNoteBibliography"/>
        <w:ind w:left="720" w:hanging="720"/>
        <w:rPr>
          <w:noProof/>
        </w:rPr>
      </w:pPr>
      <w:r w:rsidRPr="00376590">
        <w:rPr>
          <w:noProof/>
        </w:rPr>
        <w:t>54.</w:t>
      </w:r>
      <w:r w:rsidRPr="00376590">
        <w:rPr>
          <w:noProof/>
        </w:rPr>
        <w:tab/>
        <w:t xml:space="preserve">Coburn, C.T., et al., </w:t>
      </w:r>
      <w:r w:rsidRPr="00376590">
        <w:rPr>
          <w:i/>
          <w:noProof/>
        </w:rPr>
        <w:t>Defective uptake and utilization of long chain fatty acids in muscle and adipose tissues of CD36 knockout mice.</w:t>
      </w:r>
      <w:r w:rsidRPr="00376590">
        <w:rPr>
          <w:noProof/>
        </w:rPr>
        <w:t xml:space="preserve"> Journal of Biological Chemistry, 2000. </w:t>
      </w:r>
      <w:r w:rsidRPr="00376590">
        <w:rPr>
          <w:b/>
          <w:noProof/>
        </w:rPr>
        <w:t>275</w:t>
      </w:r>
      <w:r w:rsidRPr="00376590">
        <w:rPr>
          <w:noProof/>
        </w:rPr>
        <w:t>(42): p. 32523-32529.</w:t>
      </w:r>
    </w:p>
    <w:p w14:paraId="58B9487A" w14:textId="77777777" w:rsidR="00376590" w:rsidRPr="00376590" w:rsidRDefault="00376590" w:rsidP="00376590">
      <w:pPr>
        <w:pStyle w:val="EndNoteBibliography"/>
        <w:ind w:left="720" w:hanging="720"/>
        <w:rPr>
          <w:noProof/>
        </w:rPr>
      </w:pPr>
      <w:r w:rsidRPr="00376590">
        <w:rPr>
          <w:noProof/>
        </w:rPr>
        <w:t>55.</w:t>
      </w:r>
      <w:r w:rsidRPr="00376590">
        <w:rPr>
          <w:noProof/>
        </w:rPr>
        <w:tab/>
        <w:t xml:space="preserve">Yang, X., et al., </w:t>
      </w:r>
      <w:r w:rsidRPr="00376590">
        <w:rPr>
          <w:i/>
          <w:noProof/>
        </w:rPr>
        <w:t>Stearic acid promotes lipid synthesis through CD36/Fyn/FAK/mTORC1 axis in bovine mammary epithelial cells.</w:t>
      </w:r>
      <w:r w:rsidRPr="00376590">
        <w:rPr>
          <w:noProof/>
        </w:rPr>
        <w:t xml:space="preserve"> International Journal of Biological Macromolecules, 2023. </w:t>
      </w:r>
      <w:r w:rsidRPr="00376590">
        <w:rPr>
          <w:b/>
          <w:noProof/>
        </w:rPr>
        <w:t>253</w:t>
      </w:r>
      <w:r w:rsidRPr="00376590">
        <w:rPr>
          <w:noProof/>
        </w:rPr>
        <w:t>: p. 127324.</w:t>
      </w:r>
    </w:p>
    <w:p w14:paraId="1D73C641" w14:textId="77777777" w:rsidR="00376590" w:rsidRPr="00376590" w:rsidRDefault="00376590" w:rsidP="00376590">
      <w:pPr>
        <w:pStyle w:val="EndNoteBibliography"/>
        <w:ind w:left="720" w:hanging="720"/>
        <w:rPr>
          <w:noProof/>
        </w:rPr>
      </w:pPr>
      <w:r w:rsidRPr="00376590">
        <w:rPr>
          <w:noProof/>
        </w:rPr>
        <w:t>56.</w:t>
      </w:r>
      <w:r w:rsidRPr="00376590">
        <w:rPr>
          <w:noProof/>
        </w:rPr>
        <w:tab/>
        <w:t xml:space="preserve">Schwenk, R.W., et al., </w:t>
      </w:r>
      <w:r w:rsidRPr="00376590">
        <w:rPr>
          <w:i/>
          <w:noProof/>
        </w:rPr>
        <w:t>Fatty acid transport across the cell membrane: regulation by fatty acid transporters.</w:t>
      </w:r>
      <w:r w:rsidRPr="00376590">
        <w:rPr>
          <w:noProof/>
        </w:rPr>
        <w:t xml:space="preserve"> Prostaglandins, Leukotrienes and Essential Fatty Acids</w:t>
      </w:r>
      <w:del w:id="1012" w:author="Feng-Qi Zhao (he/him)" w:date="2024-08-15T01:44:00Z">
        <w:r w:rsidRPr="00376590" w:rsidDel="00E62E26">
          <w:rPr>
            <w:noProof/>
          </w:rPr>
          <w:delText xml:space="preserve"> (PLEFA)</w:delText>
        </w:r>
      </w:del>
      <w:r w:rsidRPr="00376590">
        <w:rPr>
          <w:noProof/>
        </w:rPr>
        <w:t xml:space="preserve">, 2010. </w:t>
      </w:r>
      <w:r w:rsidRPr="00376590">
        <w:rPr>
          <w:b/>
          <w:noProof/>
        </w:rPr>
        <w:t>82</w:t>
      </w:r>
      <w:r w:rsidRPr="00376590">
        <w:rPr>
          <w:noProof/>
        </w:rPr>
        <w:t>(4-6): p. 149-154.</w:t>
      </w:r>
    </w:p>
    <w:p w14:paraId="6BBD7EE8" w14:textId="1293F0D1" w:rsidR="00376590" w:rsidRPr="00376590" w:rsidRDefault="00376590" w:rsidP="00376590">
      <w:pPr>
        <w:pStyle w:val="EndNoteBibliography"/>
        <w:ind w:left="720" w:hanging="720"/>
        <w:rPr>
          <w:noProof/>
        </w:rPr>
      </w:pPr>
      <w:r w:rsidRPr="00376590">
        <w:rPr>
          <w:noProof/>
        </w:rPr>
        <w:t>57.</w:t>
      </w:r>
      <w:r w:rsidRPr="00376590">
        <w:rPr>
          <w:noProof/>
        </w:rPr>
        <w:tab/>
        <w:t xml:space="preserve">Bionaz, M. and J.J. Loor, </w:t>
      </w:r>
      <w:r w:rsidRPr="00376590">
        <w:rPr>
          <w:i/>
          <w:noProof/>
        </w:rPr>
        <w:t>ACSL1, AGPAT6, FABP3, LPIN1, and SLC27A6 are the most abundant isoforms in bovine mammary tissue and their expression is affected by stage of lactation.</w:t>
      </w:r>
      <w:r w:rsidRPr="00376590">
        <w:rPr>
          <w:noProof/>
        </w:rPr>
        <w:t xml:space="preserve"> The Journal of </w:t>
      </w:r>
      <w:ins w:id="1013" w:author="Feng-Qi Zhao (he/him)" w:date="2024-08-15T01:44:00Z">
        <w:r w:rsidR="0042060C">
          <w:rPr>
            <w:noProof/>
          </w:rPr>
          <w:t>N</w:t>
        </w:r>
      </w:ins>
      <w:del w:id="1014" w:author="Feng-Qi Zhao (he/him)" w:date="2024-08-15T01:44:00Z">
        <w:r w:rsidRPr="00376590" w:rsidDel="0042060C">
          <w:rPr>
            <w:noProof/>
          </w:rPr>
          <w:delText>n</w:delText>
        </w:r>
      </w:del>
      <w:r w:rsidRPr="00376590">
        <w:rPr>
          <w:noProof/>
        </w:rPr>
        <w:t xml:space="preserve">utrition, 2008. </w:t>
      </w:r>
      <w:r w:rsidRPr="00376590">
        <w:rPr>
          <w:b/>
          <w:noProof/>
        </w:rPr>
        <w:t>138</w:t>
      </w:r>
      <w:r w:rsidRPr="00376590">
        <w:rPr>
          <w:noProof/>
        </w:rPr>
        <w:t>(6): p. 1019-1024.</w:t>
      </w:r>
    </w:p>
    <w:p w14:paraId="21FB1C33" w14:textId="77777777" w:rsidR="00376590" w:rsidRPr="00376590" w:rsidRDefault="00376590" w:rsidP="00376590">
      <w:pPr>
        <w:pStyle w:val="EndNoteBibliography"/>
        <w:ind w:left="720" w:hanging="720"/>
        <w:rPr>
          <w:noProof/>
        </w:rPr>
      </w:pPr>
      <w:r w:rsidRPr="00376590">
        <w:rPr>
          <w:noProof/>
        </w:rPr>
        <w:lastRenderedPageBreak/>
        <w:t>58.</w:t>
      </w:r>
      <w:r w:rsidRPr="00376590">
        <w:rPr>
          <w:noProof/>
        </w:rPr>
        <w:tab/>
        <w:t xml:space="preserve">Spitsberg, V.L., E. Matitashvili, and R.C. Gorewit, </w:t>
      </w:r>
      <w:r w:rsidRPr="00376590">
        <w:rPr>
          <w:i/>
          <w:noProof/>
        </w:rPr>
        <w:t>Association and Coexpression of Fatty‐Acid‐Binding Protein and Glycoprotein CD36 in the Bovine Mammary Gland.</w:t>
      </w:r>
      <w:r w:rsidRPr="00376590">
        <w:rPr>
          <w:noProof/>
        </w:rPr>
        <w:t xml:space="preserve"> European Journal of Biochemistry, 1995. </w:t>
      </w:r>
      <w:r w:rsidRPr="00376590">
        <w:rPr>
          <w:b/>
          <w:noProof/>
        </w:rPr>
        <w:t>230</w:t>
      </w:r>
      <w:r w:rsidRPr="00376590">
        <w:rPr>
          <w:noProof/>
        </w:rPr>
        <w:t>(3): p. 872-878.</w:t>
      </w:r>
    </w:p>
    <w:p w14:paraId="1F431AD3" w14:textId="77777777" w:rsidR="00376590" w:rsidRPr="00376590" w:rsidRDefault="00376590" w:rsidP="00376590">
      <w:pPr>
        <w:pStyle w:val="EndNoteBibliography"/>
        <w:ind w:left="720" w:hanging="720"/>
        <w:rPr>
          <w:noProof/>
        </w:rPr>
      </w:pPr>
      <w:r w:rsidRPr="00376590">
        <w:rPr>
          <w:noProof/>
        </w:rPr>
        <w:t>59.</w:t>
      </w:r>
      <w:r w:rsidRPr="00376590">
        <w:rPr>
          <w:noProof/>
        </w:rPr>
        <w:tab/>
        <w:t xml:space="preserve">Liang, M.-y., et al., </w:t>
      </w:r>
      <w:r w:rsidRPr="00376590">
        <w:rPr>
          <w:i/>
          <w:noProof/>
        </w:rPr>
        <w:t>Functional analysis of FABP3 in the milk fat synthesis signaling pathway of dairy cow mammary epithelial cells.</w:t>
      </w:r>
      <w:r w:rsidRPr="00376590">
        <w:rPr>
          <w:noProof/>
        </w:rPr>
        <w:t xml:space="preserve"> In Vitro Cellular &amp; Developmental Biology-Animal, 2014. </w:t>
      </w:r>
      <w:r w:rsidRPr="00376590">
        <w:rPr>
          <w:b/>
          <w:noProof/>
        </w:rPr>
        <w:t>50</w:t>
      </w:r>
      <w:r w:rsidRPr="00376590">
        <w:rPr>
          <w:noProof/>
        </w:rPr>
        <w:t>: p. 865-873.</w:t>
      </w:r>
    </w:p>
    <w:p w14:paraId="6B214993" w14:textId="1F3353FC" w:rsidR="00376590" w:rsidRPr="00376590" w:rsidRDefault="00376590" w:rsidP="00376590">
      <w:pPr>
        <w:pStyle w:val="EndNoteBibliography"/>
        <w:ind w:left="720" w:hanging="720"/>
        <w:rPr>
          <w:noProof/>
        </w:rPr>
      </w:pPr>
      <w:r w:rsidRPr="00376590">
        <w:rPr>
          <w:noProof/>
        </w:rPr>
        <w:t>60.</w:t>
      </w:r>
      <w:r w:rsidRPr="00376590">
        <w:rPr>
          <w:noProof/>
        </w:rPr>
        <w:tab/>
        <w:t xml:space="preserve">Hillgartner, F.B., L.M. Salati, and A.G. Goodridge, </w:t>
      </w:r>
      <w:r w:rsidRPr="00376590">
        <w:rPr>
          <w:i/>
          <w:noProof/>
        </w:rPr>
        <w:t>Physiological and molecular mechanisms involved in nutritional regulation of fatty acid synthesis.</w:t>
      </w:r>
      <w:r w:rsidRPr="00376590">
        <w:rPr>
          <w:noProof/>
        </w:rPr>
        <w:t xml:space="preserve"> Physiological </w:t>
      </w:r>
      <w:ins w:id="1015" w:author="Feng-Qi Zhao (he/him)" w:date="2024-08-15T01:44:00Z">
        <w:r w:rsidR="0042060C">
          <w:rPr>
            <w:noProof/>
          </w:rPr>
          <w:t>R</w:t>
        </w:r>
      </w:ins>
      <w:del w:id="1016" w:author="Feng-Qi Zhao (he/him)" w:date="2024-08-15T01:44:00Z">
        <w:r w:rsidRPr="00376590" w:rsidDel="0042060C">
          <w:rPr>
            <w:noProof/>
          </w:rPr>
          <w:delText>r</w:delText>
        </w:r>
      </w:del>
      <w:r w:rsidRPr="00376590">
        <w:rPr>
          <w:noProof/>
        </w:rPr>
        <w:t xml:space="preserve">eviews, 1995. </w:t>
      </w:r>
      <w:r w:rsidRPr="00376590">
        <w:rPr>
          <w:b/>
          <w:noProof/>
        </w:rPr>
        <w:t>75</w:t>
      </w:r>
      <w:r w:rsidRPr="00376590">
        <w:rPr>
          <w:noProof/>
        </w:rPr>
        <w:t>(1): p. 47-76.</w:t>
      </w:r>
    </w:p>
    <w:p w14:paraId="4C573D06" w14:textId="6E190EB4" w:rsidR="00376590" w:rsidRPr="00376590" w:rsidRDefault="00376590" w:rsidP="00376590">
      <w:pPr>
        <w:pStyle w:val="EndNoteBibliography"/>
        <w:ind w:left="720" w:hanging="720"/>
        <w:rPr>
          <w:noProof/>
        </w:rPr>
      </w:pPr>
      <w:r w:rsidRPr="00376590">
        <w:rPr>
          <w:noProof/>
        </w:rPr>
        <w:t>61.</w:t>
      </w:r>
      <w:r w:rsidRPr="00376590">
        <w:rPr>
          <w:noProof/>
        </w:rPr>
        <w:tab/>
        <w:t xml:space="preserve">Bauman, D., et al., </w:t>
      </w:r>
      <w:r w:rsidRPr="00376590">
        <w:rPr>
          <w:i/>
          <w:noProof/>
        </w:rPr>
        <w:t>Biosynthesis of milk fat.</w:t>
      </w:r>
      <w:r w:rsidRPr="00376590">
        <w:rPr>
          <w:noProof/>
        </w:rPr>
        <w:t xml:space="preserve"> </w:t>
      </w:r>
      <w:ins w:id="1017" w:author="Feng-Qi Zhao (he/him)" w:date="2024-08-15T01:45:00Z">
        <w:r w:rsidR="0042060C">
          <w:rPr>
            <w:noProof/>
          </w:rPr>
          <w:t xml:space="preserve">In Larson, B. L. (ed.) </w:t>
        </w:r>
      </w:ins>
      <w:r w:rsidRPr="00376590">
        <w:rPr>
          <w:noProof/>
        </w:rPr>
        <w:t xml:space="preserve">Lactation: </w:t>
      </w:r>
      <w:ins w:id="1018" w:author="Feng-Qi Zhao (he/him)" w:date="2024-08-15T01:45:00Z">
        <w:r w:rsidR="0042060C">
          <w:rPr>
            <w:noProof/>
          </w:rPr>
          <w:t>A</w:t>
        </w:r>
      </w:ins>
      <w:del w:id="1019" w:author="Feng-Qi Zhao (he/him)" w:date="2024-08-15T01:45:00Z">
        <w:r w:rsidRPr="00376590" w:rsidDel="0042060C">
          <w:rPr>
            <w:noProof/>
          </w:rPr>
          <w:delText>a</w:delText>
        </w:r>
      </w:del>
      <w:r w:rsidRPr="00376590">
        <w:rPr>
          <w:noProof/>
        </w:rPr>
        <w:t xml:space="preserve"> </w:t>
      </w:r>
      <w:ins w:id="1020" w:author="Feng-Qi Zhao (he/him)" w:date="2024-08-15T01:46:00Z">
        <w:r w:rsidR="0042060C">
          <w:rPr>
            <w:noProof/>
          </w:rPr>
          <w:t>C</w:t>
        </w:r>
      </w:ins>
      <w:del w:id="1021" w:author="Feng-Qi Zhao (he/him)" w:date="2024-08-15T01:46:00Z">
        <w:r w:rsidRPr="00376590" w:rsidDel="0042060C">
          <w:rPr>
            <w:noProof/>
          </w:rPr>
          <w:delText>c</w:delText>
        </w:r>
      </w:del>
      <w:r w:rsidRPr="00376590">
        <w:rPr>
          <w:noProof/>
        </w:rPr>
        <w:t xml:space="preserve">omprehensive </w:t>
      </w:r>
      <w:ins w:id="1022" w:author="Feng-Qi Zhao (he/him)" w:date="2024-08-15T01:46:00Z">
        <w:r w:rsidR="0042060C">
          <w:rPr>
            <w:noProof/>
          </w:rPr>
          <w:t>T</w:t>
        </w:r>
      </w:ins>
      <w:del w:id="1023" w:author="Feng-Qi Zhao (he/him)" w:date="2024-08-15T01:46:00Z">
        <w:r w:rsidRPr="00376590" w:rsidDel="0042060C">
          <w:rPr>
            <w:noProof/>
          </w:rPr>
          <w:delText>t</w:delText>
        </w:r>
      </w:del>
      <w:r w:rsidRPr="00376590">
        <w:rPr>
          <w:noProof/>
        </w:rPr>
        <w:t xml:space="preserve">reatise, </w:t>
      </w:r>
      <w:ins w:id="1024" w:author="Feng-Qi Zhao (he/him)" w:date="2024-08-15T01:46:00Z">
        <w:r w:rsidR="0042060C">
          <w:rPr>
            <w:noProof/>
          </w:rPr>
          <w:t xml:space="preserve">Academic Press, </w:t>
        </w:r>
      </w:ins>
      <w:r w:rsidRPr="00376590">
        <w:rPr>
          <w:noProof/>
        </w:rPr>
        <w:t xml:space="preserve">2013. </w:t>
      </w:r>
      <w:r w:rsidRPr="00376590">
        <w:rPr>
          <w:b/>
          <w:noProof/>
        </w:rPr>
        <w:t>2</w:t>
      </w:r>
      <w:r w:rsidRPr="00376590">
        <w:rPr>
          <w:noProof/>
        </w:rPr>
        <w:t>: p. 31-75.</w:t>
      </w:r>
    </w:p>
    <w:p w14:paraId="44306A9E" w14:textId="77777777" w:rsidR="00376590" w:rsidRPr="00376590" w:rsidRDefault="00376590" w:rsidP="00376590">
      <w:pPr>
        <w:pStyle w:val="EndNoteBibliography"/>
        <w:ind w:left="720" w:hanging="720"/>
        <w:rPr>
          <w:noProof/>
        </w:rPr>
      </w:pPr>
      <w:r w:rsidRPr="00376590">
        <w:rPr>
          <w:noProof/>
        </w:rPr>
        <w:t>62.</w:t>
      </w:r>
      <w:r w:rsidRPr="00376590">
        <w:rPr>
          <w:noProof/>
        </w:rPr>
        <w:tab/>
        <w:t xml:space="preserve">Bauman, D., R. Brown, and C. Davis, </w:t>
      </w:r>
      <w:r w:rsidRPr="00376590">
        <w:rPr>
          <w:i/>
          <w:noProof/>
        </w:rPr>
        <w:t>Pathways of fatty acid synthesis and reducing equivalent generation in mammary gland of rat, sow, and cow.</w:t>
      </w:r>
      <w:r w:rsidRPr="00376590">
        <w:rPr>
          <w:noProof/>
        </w:rPr>
        <w:t xml:space="preserve"> Archives of Biochemistry and Biophysics, 1970. </w:t>
      </w:r>
      <w:r w:rsidRPr="00376590">
        <w:rPr>
          <w:b/>
          <w:noProof/>
        </w:rPr>
        <w:t>140</w:t>
      </w:r>
      <w:r w:rsidRPr="00376590">
        <w:rPr>
          <w:noProof/>
        </w:rPr>
        <w:t>(1): p. 237-244.</w:t>
      </w:r>
    </w:p>
    <w:p w14:paraId="2CB408CA" w14:textId="57028484" w:rsidR="00376590" w:rsidRPr="00376590" w:rsidRDefault="00376590" w:rsidP="00376590">
      <w:pPr>
        <w:pStyle w:val="EndNoteBibliography"/>
        <w:ind w:left="720" w:hanging="720"/>
        <w:rPr>
          <w:noProof/>
        </w:rPr>
      </w:pPr>
      <w:r w:rsidRPr="00376590">
        <w:rPr>
          <w:noProof/>
        </w:rPr>
        <w:t>63.</w:t>
      </w:r>
      <w:r w:rsidRPr="00376590">
        <w:rPr>
          <w:noProof/>
        </w:rPr>
        <w:tab/>
        <w:t xml:space="preserve">Urrutia, N.L. and K.J. Harvatine, </w:t>
      </w:r>
      <w:r w:rsidRPr="00376590">
        <w:rPr>
          <w:i/>
          <w:noProof/>
        </w:rPr>
        <w:t>Acetate dose-dependently stimulates milk fat synthesis in lactating dairy cows.</w:t>
      </w:r>
      <w:r w:rsidRPr="00376590">
        <w:rPr>
          <w:noProof/>
        </w:rPr>
        <w:t xml:space="preserve"> The Journal of </w:t>
      </w:r>
      <w:ins w:id="1025" w:author="Feng-Qi Zhao (he/him)" w:date="2024-08-15T01:47:00Z">
        <w:r w:rsidR="0042060C">
          <w:rPr>
            <w:noProof/>
          </w:rPr>
          <w:t>N</w:t>
        </w:r>
      </w:ins>
      <w:del w:id="1026" w:author="Feng-Qi Zhao (he/him)" w:date="2024-08-15T01:47:00Z">
        <w:r w:rsidRPr="00376590" w:rsidDel="0042060C">
          <w:rPr>
            <w:noProof/>
          </w:rPr>
          <w:delText>n</w:delText>
        </w:r>
      </w:del>
      <w:r w:rsidRPr="00376590">
        <w:rPr>
          <w:noProof/>
        </w:rPr>
        <w:t xml:space="preserve">utrition, 2017. </w:t>
      </w:r>
      <w:r w:rsidRPr="00376590">
        <w:rPr>
          <w:b/>
          <w:noProof/>
        </w:rPr>
        <w:t>147</w:t>
      </w:r>
      <w:r w:rsidRPr="00376590">
        <w:rPr>
          <w:noProof/>
        </w:rPr>
        <w:t>(5): p. 763-769.</w:t>
      </w:r>
    </w:p>
    <w:p w14:paraId="5837CE6F" w14:textId="51460F94" w:rsidR="00376590" w:rsidRPr="00376590" w:rsidRDefault="00376590" w:rsidP="00376590">
      <w:pPr>
        <w:pStyle w:val="EndNoteBibliography"/>
        <w:ind w:left="720" w:hanging="720"/>
        <w:rPr>
          <w:noProof/>
        </w:rPr>
      </w:pPr>
      <w:r w:rsidRPr="00376590">
        <w:rPr>
          <w:noProof/>
        </w:rPr>
        <w:t>64.</w:t>
      </w:r>
      <w:r w:rsidRPr="00376590">
        <w:rPr>
          <w:noProof/>
        </w:rPr>
        <w:tab/>
        <w:t xml:space="preserve">Felmlee, M.A., et al., </w:t>
      </w:r>
      <w:r w:rsidRPr="00376590">
        <w:rPr>
          <w:i/>
          <w:noProof/>
        </w:rPr>
        <w:t>Monocarboxylate transporters (SLC16): function, regulation, and role in health and disease.</w:t>
      </w:r>
      <w:r w:rsidRPr="00376590">
        <w:rPr>
          <w:noProof/>
        </w:rPr>
        <w:t xml:space="preserve"> Pharmacological </w:t>
      </w:r>
      <w:ins w:id="1027" w:author="Feng-Qi Zhao (he/him)" w:date="2024-08-15T01:47:00Z">
        <w:r w:rsidR="0042060C">
          <w:rPr>
            <w:noProof/>
          </w:rPr>
          <w:t>R</w:t>
        </w:r>
      </w:ins>
      <w:del w:id="1028" w:author="Feng-Qi Zhao (he/him)" w:date="2024-08-15T01:47:00Z">
        <w:r w:rsidRPr="00376590" w:rsidDel="0042060C">
          <w:rPr>
            <w:noProof/>
          </w:rPr>
          <w:delText>r</w:delText>
        </w:r>
      </w:del>
      <w:r w:rsidRPr="00376590">
        <w:rPr>
          <w:noProof/>
        </w:rPr>
        <w:t xml:space="preserve">eviews, 2020. </w:t>
      </w:r>
      <w:r w:rsidRPr="00376590">
        <w:rPr>
          <w:b/>
          <w:noProof/>
        </w:rPr>
        <w:t>72</w:t>
      </w:r>
      <w:r w:rsidRPr="00376590">
        <w:rPr>
          <w:noProof/>
        </w:rPr>
        <w:t>(2): p. 466-485.</w:t>
      </w:r>
    </w:p>
    <w:p w14:paraId="3A8611F2" w14:textId="768CE5BF" w:rsidR="00376590" w:rsidRPr="00376590" w:rsidRDefault="00376590" w:rsidP="00376590">
      <w:pPr>
        <w:pStyle w:val="EndNoteBibliography"/>
        <w:ind w:left="720" w:hanging="720"/>
        <w:rPr>
          <w:noProof/>
        </w:rPr>
      </w:pPr>
      <w:r w:rsidRPr="00376590">
        <w:rPr>
          <w:noProof/>
        </w:rPr>
        <w:t>65.</w:t>
      </w:r>
      <w:r w:rsidRPr="00376590">
        <w:rPr>
          <w:noProof/>
        </w:rPr>
        <w:tab/>
        <w:t xml:space="preserve">Kirat, D. and S. Kato, </w:t>
      </w:r>
      <w:r w:rsidRPr="00376590">
        <w:rPr>
          <w:i/>
          <w:noProof/>
        </w:rPr>
        <w:t>Monocarboxylate transporter genes in the mammary gland of lactating cows.</w:t>
      </w:r>
      <w:r w:rsidRPr="00376590">
        <w:rPr>
          <w:noProof/>
        </w:rPr>
        <w:t xml:space="preserve"> Histochemistry and </w:t>
      </w:r>
      <w:ins w:id="1029" w:author="Feng-Qi Zhao (he/him)" w:date="2024-08-15T01:47:00Z">
        <w:r w:rsidR="0042060C">
          <w:rPr>
            <w:noProof/>
          </w:rPr>
          <w:t>C</w:t>
        </w:r>
      </w:ins>
      <w:del w:id="1030" w:author="Feng-Qi Zhao (he/him)" w:date="2024-08-15T01:47:00Z">
        <w:r w:rsidRPr="00376590" w:rsidDel="0042060C">
          <w:rPr>
            <w:noProof/>
          </w:rPr>
          <w:delText>c</w:delText>
        </w:r>
      </w:del>
      <w:r w:rsidRPr="00376590">
        <w:rPr>
          <w:noProof/>
        </w:rPr>
        <w:t xml:space="preserve">ell </w:t>
      </w:r>
      <w:ins w:id="1031" w:author="Feng-Qi Zhao (he/him)" w:date="2024-08-15T01:47:00Z">
        <w:r w:rsidR="0042060C">
          <w:rPr>
            <w:noProof/>
          </w:rPr>
          <w:t>B</w:t>
        </w:r>
      </w:ins>
      <w:del w:id="1032" w:author="Feng-Qi Zhao (he/him)" w:date="2024-08-15T01:47:00Z">
        <w:r w:rsidRPr="00376590" w:rsidDel="0042060C">
          <w:rPr>
            <w:noProof/>
          </w:rPr>
          <w:delText>b</w:delText>
        </w:r>
      </w:del>
      <w:r w:rsidRPr="00376590">
        <w:rPr>
          <w:noProof/>
        </w:rPr>
        <w:t xml:space="preserve">iology, 2009. </w:t>
      </w:r>
      <w:r w:rsidRPr="00376590">
        <w:rPr>
          <w:b/>
          <w:noProof/>
        </w:rPr>
        <w:t>132</w:t>
      </w:r>
      <w:r w:rsidRPr="00376590">
        <w:rPr>
          <w:noProof/>
        </w:rPr>
        <w:t>: p. 447-455.</w:t>
      </w:r>
    </w:p>
    <w:p w14:paraId="6867C9EC" w14:textId="77777777" w:rsidR="00376590" w:rsidRPr="00376590" w:rsidRDefault="00376590" w:rsidP="00376590">
      <w:pPr>
        <w:pStyle w:val="EndNoteBibliography"/>
        <w:ind w:left="720" w:hanging="720"/>
        <w:rPr>
          <w:noProof/>
        </w:rPr>
      </w:pPr>
      <w:r w:rsidRPr="00376590">
        <w:rPr>
          <w:noProof/>
        </w:rPr>
        <w:t>66.</w:t>
      </w:r>
      <w:r w:rsidRPr="00376590">
        <w:rPr>
          <w:noProof/>
        </w:rPr>
        <w:tab/>
        <w:t xml:space="preserve">Halestrap, A.P. and D. Meredith, </w:t>
      </w:r>
      <w:r w:rsidRPr="00376590">
        <w:rPr>
          <w:i/>
          <w:noProof/>
        </w:rPr>
        <w:t>The SLC16 gene family—from monocarboxylate transporters (MCTs) to aromatic amino acid transporters and beyond.</w:t>
      </w:r>
      <w:r w:rsidRPr="00376590">
        <w:rPr>
          <w:noProof/>
        </w:rPr>
        <w:t xml:space="preserve"> Pflügers Archiv, 2004. </w:t>
      </w:r>
      <w:r w:rsidRPr="00376590">
        <w:rPr>
          <w:b/>
          <w:noProof/>
        </w:rPr>
        <w:t>447</w:t>
      </w:r>
      <w:r w:rsidRPr="00376590">
        <w:rPr>
          <w:noProof/>
        </w:rPr>
        <w:t>: p. 619-628.</w:t>
      </w:r>
    </w:p>
    <w:p w14:paraId="3575F0C5" w14:textId="77777777" w:rsidR="00376590" w:rsidRPr="00376590" w:rsidRDefault="00376590" w:rsidP="00376590">
      <w:pPr>
        <w:pStyle w:val="EndNoteBibliography"/>
        <w:ind w:left="720" w:hanging="720"/>
        <w:rPr>
          <w:noProof/>
        </w:rPr>
      </w:pPr>
      <w:r w:rsidRPr="00376590">
        <w:rPr>
          <w:noProof/>
        </w:rPr>
        <w:t>67.</w:t>
      </w:r>
      <w:r w:rsidRPr="00376590">
        <w:rPr>
          <w:noProof/>
        </w:rPr>
        <w:tab/>
        <w:t xml:space="preserve">Aluwong, T., P.I. Kobo, and A. Abdullahi, </w:t>
      </w:r>
      <w:r w:rsidRPr="00376590">
        <w:rPr>
          <w:i/>
          <w:noProof/>
        </w:rPr>
        <w:t>Volatile fatty acids production in ruminants and the role of monocarboxylate transporters: a review.</w:t>
      </w:r>
      <w:r w:rsidRPr="00376590">
        <w:rPr>
          <w:noProof/>
        </w:rPr>
        <w:t xml:space="preserve"> African Journal of Biotechnology, 2010. </w:t>
      </w:r>
      <w:r w:rsidRPr="00376590">
        <w:rPr>
          <w:b/>
          <w:noProof/>
        </w:rPr>
        <w:t>9</w:t>
      </w:r>
      <w:r w:rsidRPr="00376590">
        <w:rPr>
          <w:noProof/>
        </w:rPr>
        <w:t>(38): p. 6229-6232.</w:t>
      </w:r>
    </w:p>
    <w:p w14:paraId="39896689" w14:textId="77777777" w:rsidR="00376590" w:rsidRPr="00376590" w:rsidRDefault="00376590" w:rsidP="00376590">
      <w:pPr>
        <w:pStyle w:val="EndNoteBibliography"/>
        <w:ind w:left="720" w:hanging="720"/>
        <w:rPr>
          <w:noProof/>
        </w:rPr>
      </w:pPr>
      <w:r w:rsidRPr="00376590">
        <w:rPr>
          <w:noProof/>
        </w:rPr>
        <w:t>68.</w:t>
      </w:r>
      <w:r w:rsidRPr="00376590">
        <w:rPr>
          <w:noProof/>
        </w:rPr>
        <w:tab/>
        <w:t xml:space="preserve">Martyn, P. and I.A. Hansen, </w:t>
      </w:r>
      <w:r w:rsidRPr="00376590">
        <w:rPr>
          <w:i/>
          <w:noProof/>
        </w:rPr>
        <w:t>Initiation of fatty acid synthesis in rat mammary glands.</w:t>
      </w:r>
      <w:r w:rsidRPr="00376590">
        <w:rPr>
          <w:noProof/>
        </w:rPr>
        <w:t xml:space="preserve"> Biochemical Journal, 1980. </w:t>
      </w:r>
      <w:r w:rsidRPr="00376590">
        <w:rPr>
          <w:b/>
          <w:noProof/>
        </w:rPr>
        <w:t>190</w:t>
      </w:r>
      <w:r w:rsidRPr="00376590">
        <w:rPr>
          <w:noProof/>
        </w:rPr>
        <w:t>(1): p. 171-175.</w:t>
      </w:r>
    </w:p>
    <w:p w14:paraId="376BD24D" w14:textId="77777777" w:rsidR="00376590" w:rsidRPr="00376590" w:rsidRDefault="00376590" w:rsidP="00376590">
      <w:pPr>
        <w:pStyle w:val="EndNoteBibliography"/>
        <w:ind w:left="720" w:hanging="720"/>
        <w:rPr>
          <w:noProof/>
        </w:rPr>
      </w:pPr>
      <w:r w:rsidRPr="00376590">
        <w:rPr>
          <w:noProof/>
        </w:rPr>
        <w:t>69.</w:t>
      </w:r>
      <w:r w:rsidRPr="00376590">
        <w:rPr>
          <w:noProof/>
        </w:rPr>
        <w:tab/>
        <w:t xml:space="preserve">Carey, E. and R. Dils, </w:t>
      </w:r>
      <w:r w:rsidRPr="00376590">
        <w:rPr>
          <w:i/>
          <w:noProof/>
        </w:rPr>
        <w:t>Fatty acid biosynthesis VI. Specificity for termination of fatty acid biosynthesis by fatty acid synthetase from lactating-rabbit mammary gland.</w:t>
      </w:r>
      <w:r w:rsidRPr="00376590">
        <w:rPr>
          <w:noProof/>
        </w:rPr>
        <w:t xml:space="preserve"> Biochimica et Biophysica Acta (BBA)-Lipids and Lipid Metabolism, 1970. </w:t>
      </w:r>
      <w:r w:rsidRPr="00376590">
        <w:rPr>
          <w:b/>
          <w:noProof/>
        </w:rPr>
        <w:t>210</w:t>
      </w:r>
      <w:r w:rsidRPr="00376590">
        <w:rPr>
          <w:noProof/>
        </w:rPr>
        <w:t>(3): p. 388-399.</w:t>
      </w:r>
    </w:p>
    <w:p w14:paraId="0FA827E5" w14:textId="77777777" w:rsidR="00376590" w:rsidRPr="00376590" w:rsidRDefault="00376590" w:rsidP="00376590">
      <w:pPr>
        <w:pStyle w:val="EndNoteBibliography"/>
        <w:ind w:left="720" w:hanging="720"/>
        <w:rPr>
          <w:noProof/>
        </w:rPr>
      </w:pPr>
      <w:r w:rsidRPr="00376590">
        <w:rPr>
          <w:noProof/>
        </w:rPr>
        <w:t>70.</w:t>
      </w:r>
      <w:r w:rsidRPr="00376590">
        <w:rPr>
          <w:noProof/>
        </w:rPr>
        <w:tab/>
        <w:t xml:space="preserve">Carey, E. and R. Dils, </w:t>
      </w:r>
      <w:r w:rsidRPr="00376590">
        <w:rPr>
          <w:i/>
          <w:noProof/>
        </w:rPr>
        <w:t>Fatty acid biosynthesis V. Purification and characterisation of fatty acid synthetase from lactating-rabbit mammary gland.</w:t>
      </w:r>
      <w:r w:rsidRPr="00376590">
        <w:rPr>
          <w:noProof/>
        </w:rPr>
        <w:t xml:space="preserve"> Biochimica et Biophysica Acta (BBA)-Lipids and Lipid Metabolism, 1970. </w:t>
      </w:r>
      <w:r w:rsidRPr="00376590">
        <w:rPr>
          <w:b/>
          <w:noProof/>
        </w:rPr>
        <w:t>210</w:t>
      </w:r>
      <w:r w:rsidRPr="00376590">
        <w:rPr>
          <w:noProof/>
        </w:rPr>
        <w:t>(3): p. 371-387.</w:t>
      </w:r>
    </w:p>
    <w:p w14:paraId="045C19B1" w14:textId="09D42826" w:rsidR="00376590" w:rsidRPr="00376590" w:rsidRDefault="00376590" w:rsidP="00376590">
      <w:pPr>
        <w:pStyle w:val="EndNoteBibliography"/>
        <w:ind w:left="720" w:hanging="720"/>
        <w:rPr>
          <w:noProof/>
        </w:rPr>
      </w:pPr>
      <w:r w:rsidRPr="00376590">
        <w:rPr>
          <w:noProof/>
        </w:rPr>
        <w:t>71.</w:t>
      </w:r>
      <w:r w:rsidRPr="00376590">
        <w:rPr>
          <w:noProof/>
        </w:rPr>
        <w:tab/>
        <w:t xml:space="preserve">Vlaeminck, B., et al., </w:t>
      </w:r>
      <w:r w:rsidRPr="00376590">
        <w:rPr>
          <w:i/>
          <w:noProof/>
        </w:rPr>
        <w:t>Factors affecting odd-and branched-chain fatty acids in milk: A review.</w:t>
      </w:r>
      <w:r w:rsidRPr="00376590">
        <w:rPr>
          <w:noProof/>
        </w:rPr>
        <w:t xml:space="preserve"> Animal </w:t>
      </w:r>
      <w:ins w:id="1033" w:author="Feng-Qi Zhao (he/him)" w:date="2024-08-15T01:47:00Z">
        <w:r w:rsidR="0042060C">
          <w:rPr>
            <w:noProof/>
          </w:rPr>
          <w:t>F</w:t>
        </w:r>
      </w:ins>
      <w:del w:id="1034" w:author="Feng-Qi Zhao (he/him)" w:date="2024-08-15T01:47:00Z">
        <w:r w:rsidRPr="00376590" w:rsidDel="0042060C">
          <w:rPr>
            <w:noProof/>
          </w:rPr>
          <w:delText>f</w:delText>
        </w:r>
      </w:del>
      <w:r w:rsidRPr="00376590">
        <w:rPr>
          <w:noProof/>
        </w:rPr>
        <w:t xml:space="preserve">eed </w:t>
      </w:r>
      <w:ins w:id="1035" w:author="Feng-Qi Zhao (he/him)" w:date="2024-08-15T01:47:00Z">
        <w:r w:rsidR="0042060C">
          <w:rPr>
            <w:noProof/>
          </w:rPr>
          <w:t>S</w:t>
        </w:r>
      </w:ins>
      <w:del w:id="1036" w:author="Feng-Qi Zhao (he/him)" w:date="2024-08-15T01:47:00Z">
        <w:r w:rsidRPr="00376590" w:rsidDel="0042060C">
          <w:rPr>
            <w:noProof/>
          </w:rPr>
          <w:delText>s</w:delText>
        </w:r>
      </w:del>
      <w:r w:rsidRPr="00376590">
        <w:rPr>
          <w:noProof/>
        </w:rPr>
        <w:t xml:space="preserve">cience and </w:t>
      </w:r>
      <w:ins w:id="1037" w:author="Feng-Qi Zhao (he/him)" w:date="2024-08-15T01:47:00Z">
        <w:r w:rsidR="0042060C">
          <w:rPr>
            <w:noProof/>
          </w:rPr>
          <w:t>T</w:t>
        </w:r>
      </w:ins>
      <w:del w:id="1038" w:author="Feng-Qi Zhao (he/him)" w:date="2024-08-15T01:47:00Z">
        <w:r w:rsidRPr="00376590" w:rsidDel="0042060C">
          <w:rPr>
            <w:noProof/>
          </w:rPr>
          <w:delText>t</w:delText>
        </w:r>
      </w:del>
      <w:r w:rsidRPr="00376590">
        <w:rPr>
          <w:noProof/>
        </w:rPr>
        <w:t xml:space="preserve">echnology, 2006. </w:t>
      </w:r>
      <w:r w:rsidRPr="00376590">
        <w:rPr>
          <w:b/>
          <w:noProof/>
        </w:rPr>
        <w:t>131</w:t>
      </w:r>
      <w:r w:rsidRPr="00376590">
        <w:rPr>
          <w:noProof/>
        </w:rPr>
        <w:t>(3-4): p. 389-417.</w:t>
      </w:r>
    </w:p>
    <w:p w14:paraId="5C0F8E58" w14:textId="3FCD4FCE" w:rsidR="00376590" w:rsidRPr="00376590" w:rsidRDefault="00376590" w:rsidP="00376590">
      <w:pPr>
        <w:pStyle w:val="EndNoteBibliography"/>
        <w:ind w:left="720" w:hanging="720"/>
        <w:rPr>
          <w:noProof/>
        </w:rPr>
      </w:pPr>
      <w:r w:rsidRPr="00376590">
        <w:rPr>
          <w:noProof/>
        </w:rPr>
        <w:t>72.</w:t>
      </w:r>
      <w:r w:rsidRPr="00376590">
        <w:rPr>
          <w:noProof/>
        </w:rPr>
        <w:tab/>
        <w:t xml:space="preserve">Coleman, R.A. and D.G. Mashek, </w:t>
      </w:r>
      <w:r w:rsidRPr="00376590">
        <w:rPr>
          <w:i/>
          <w:noProof/>
        </w:rPr>
        <w:t>Mammalian triacylglycerol metabolism: synthesis, lipolysis, and signaling.</w:t>
      </w:r>
      <w:r w:rsidRPr="00376590">
        <w:rPr>
          <w:noProof/>
        </w:rPr>
        <w:t xml:space="preserve"> Chemical </w:t>
      </w:r>
      <w:ins w:id="1039" w:author="Feng-Qi Zhao (he/him)" w:date="2024-08-15T01:47:00Z">
        <w:r w:rsidR="0042060C">
          <w:rPr>
            <w:noProof/>
          </w:rPr>
          <w:t>R</w:t>
        </w:r>
      </w:ins>
      <w:del w:id="1040" w:author="Feng-Qi Zhao (he/him)" w:date="2024-08-15T01:47:00Z">
        <w:r w:rsidRPr="00376590" w:rsidDel="0042060C">
          <w:rPr>
            <w:noProof/>
          </w:rPr>
          <w:delText>r</w:delText>
        </w:r>
      </w:del>
      <w:r w:rsidRPr="00376590">
        <w:rPr>
          <w:noProof/>
        </w:rPr>
        <w:t xml:space="preserve">eviews, 2011. </w:t>
      </w:r>
      <w:r w:rsidRPr="00376590">
        <w:rPr>
          <w:b/>
          <w:noProof/>
        </w:rPr>
        <w:t>111</w:t>
      </w:r>
      <w:r w:rsidRPr="00376590">
        <w:rPr>
          <w:noProof/>
        </w:rPr>
        <w:t>(10): p. 6359-6386.</w:t>
      </w:r>
    </w:p>
    <w:p w14:paraId="066F6F76" w14:textId="1AD7B915" w:rsidR="00376590" w:rsidRPr="00376590" w:rsidRDefault="00376590" w:rsidP="00376590">
      <w:pPr>
        <w:pStyle w:val="EndNoteBibliography"/>
        <w:ind w:left="720" w:hanging="720"/>
        <w:rPr>
          <w:noProof/>
        </w:rPr>
      </w:pPr>
      <w:r w:rsidRPr="00376590">
        <w:rPr>
          <w:noProof/>
        </w:rPr>
        <w:t>73.</w:t>
      </w:r>
      <w:r w:rsidRPr="00376590">
        <w:rPr>
          <w:noProof/>
        </w:rPr>
        <w:tab/>
        <w:t xml:space="preserve">Rudolph, M.C., et al., </w:t>
      </w:r>
      <w:r w:rsidRPr="00376590">
        <w:rPr>
          <w:i/>
          <w:noProof/>
        </w:rPr>
        <w:t>Metabolic regulation in the lactating mammary gland: a lipid synthesizing machine.</w:t>
      </w:r>
      <w:r w:rsidRPr="00376590">
        <w:rPr>
          <w:noProof/>
        </w:rPr>
        <w:t xml:space="preserve"> Physiological </w:t>
      </w:r>
      <w:ins w:id="1041" w:author="Feng-Qi Zhao (he/him)" w:date="2024-08-15T01:47:00Z">
        <w:r w:rsidR="0042060C">
          <w:rPr>
            <w:noProof/>
          </w:rPr>
          <w:t>G</w:t>
        </w:r>
      </w:ins>
      <w:del w:id="1042" w:author="Feng-Qi Zhao (he/him)" w:date="2024-08-15T01:47:00Z">
        <w:r w:rsidRPr="00376590" w:rsidDel="0042060C">
          <w:rPr>
            <w:noProof/>
          </w:rPr>
          <w:delText>g</w:delText>
        </w:r>
      </w:del>
      <w:r w:rsidRPr="00376590">
        <w:rPr>
          <w:noProof/>
        </w:rPr>
        <w:t xml:space="preserve">enomics, 2007. </w:t>
      </w:r>
      <w:r w:rsidRPr="00376590">
        <w:rPr>
          <w:b/>
          <w:noProof/>
        </w:rPr>
        <w:t>28</w:t>
      </w:r>
      <w:r w:rsidRPr="00376590">
        <w:rPr>
          <w:noProof/>
        </w:rPr>
        <w:t>(3): p. 323-336.</w:t>
      </w:r>
    </w:p>
    <w:p w14:paraId="1A2F4D82" w14:textId="77777777" w:rsidR="00376590" w:rsidRPr="00376590" w:rsidRDefault="00376590" w:rsidP="00376590">
      <w:pPr>
        <w:pStyle w:val="EndNoteBibliography"/>
        <w:ind w:left="720" w:hanging="720"/>
        <w:rPr>
          <w:noProof/>
        </w:rPr>
      </w:pPr>
      <w:r w:rsidRPr="00376590">
        <w:rPr>
          <w:noProof/>
        </w:rPr>
        <w:t>74.</w:t>
      </w:r>
      <w:r w:rsidRPr="00376590">
        <w:rPr>
          <w:noProof/>
        </w:rPr>
        <w:tab/>
        <w:t xml:space="preserve">Waghorn, G. and R. Baldwin, </w:t>
      </w:r>
      <w:r w:rsidRPr="00376590">
        <w:rPr>
          <w:i/>
          <w:noProof/>
        </w:rPr>
        <w:t>Model of metabolite flux within mammary gland of the lactating cow.</w:t>
      </w:r>
      <w:r w:rsidRPr="00376590">
        <w:rPr>
          <w:noProof/>
        </w:rPr>
        <w:t xml:space="preserve"> Journal of Dairy Science, 1984. </w:t>
      </w:r>
      <w:r w:rsidRPr="00376590">
        <w:rPr>
          <w:b/>
          <w:noProof/>
        </w:rPr>
        <w:t>67</w:t>
      </w:r>
      <w:r w:rsidRPr="00376590">
        <w:rPr>
          <w:noProof/>
        </w:rPr>
        <w:t>(3): p. 531-544.</w:t>
      </w:r>
    </w:p>
    <w:p w14:paraId="13A223BE" w14:textId="29898AB7" w:rsidR="00376590" w:rsidRPr="00376590" w:rsidRDefault="00376590" w:rsidP="00376590">
      <w:pPr>
        <w:pStyle w:val="EndNoteBibliography"/>
        <w:ind w:left="720" w:hanging="720"/>
        <w:rPr>
          <w:noProof/>
        </w:rPr>
      </w:pPr>
      <w:r w:rsidRPr="00376590">
        <w:rPr>
          <w:noProof/>
        </w:rPr>
        <w:t>75.</w:t>
      </w:r>
      <w:r w:rsidRPr="00376590">
        <w:rPr>
          <w:noProof/>
        </w:rPr>
        <w:tab/>
        <w:t xml:space="preserve">Chaiyabutr, N., et al., </w:t>
      </w:r>
      <w:r w:rsidRPr="00376590">
        <w:rPr>
          <w:i/>
          <w:noProof/>
        </w:rPr>
        <w:t xml:space="preserve">Studies on the mode of uptake of plasma glucose, acetate, β-hydroxybutyrate triglyceride fatty acids and glycerol by the mammary gland of crossbred </w:t>
      </w:r>
      <w:r w:rsidRPr="00376590">
        <w:rPr>
          <w:i/>
          <w:noProof/>
        </w:rPr>
        <w:lastRenderedPageBreak/>
        <w:t>Holstein cattle feeding on different types of roughage.</w:t>
      </w:r>
      <w:r w:rsidRPr="00376590">
        <w:rPr>
          <w:noProof/>
        </w:rPr>
        <w:t xml:space="preserve"> Asian-</w:t>
      </w:r>
      <w:ins w:id="1043" w:author="Feng-Qi Zhao (he/him)" w:date="2024-08-15T01:48:00Z">
        <w:r w:rsidR="0042060C">
          <w:rPr>
            <w:noProof/>
          </w:rPr>
          <w:t>A</w:t>
        </w:r>
      </w:ins>
      <w:del w:id="1044" w:author="Feng-Qi Zhao (he/him)" w:date="2024-08-15T01:48:00Z">
        <w:r w:rsidRPr="00376590" w:rsidDel="0042060C">
          <w:rPr>
            <w:noProof/>
          </w:rPr>
          <w:delText>a</w:delText>
        </w:r>
      </w:del>
      <w:r w:rsidRPr="00376590">
        <w:rPr>
          <w:noProof/>
        </w:rPr>
        <w:t xml:space="preserve">ustralasian </w:t>
      </w:r>
      <w:ins w:id="1045" w:author="Feng-Qi Zhao (he/him)" w:date="2024-08-15T01:48:00Z">
        <w:r w:rsidR="0042060C">
          <w:rPr>
            <w:noProof/>
          </w:rPr>
          <w:t>J</w:t>
        </w:r>
      </w:ins>
      <w:del w:id="1046" w:author="Feng-Qi Zhao (he/him)" w:date="2024-08-15T01:48:00Z">
        <w:r w:rsidRPr="00376590" w:rsidDel="0042060C">
          <w:rPr>
            <w:noProof/>
          </w:rPr>
          <w:delText>j</w:delText>
        </w:r>
      </w:del>
      <w:r w:rsidRPr="00376590">
        <w:rPr>
          <w:noProof/>
        </w:rPr>
        <w:t xml:space="preserve">ournal of </w:t>
      </w:r>
      <w:ins w:id="1047" w:author="Feng-Qi Zhao (he/him)" w:date="2024-08-15T01:48:00Z">
        <w:r w:rsidR="0042060C">
          <w:rPr>
            <w:noProof/>
          </w:rPr>
          <w:t>A</w:t>
        </w:r>
      </w:ins>
      <w:del w:id="1048" w:author="Feng-Qi Zhao (he/him)" w:date="2024-08-15T01:48:00Z">
        <w:r w:rsidRPr="00376590" w:rsidDel="0042060C">
          <w:rPr>
            <w:noProof/>
          </w:rPr>
          <w:delText>a</w:delText>
        </w:r>
      </w:del>
      <w:r w:rsidRPr="00376590">
        <w:rPr>
          <w:noProof/>
        </w:rPr>
        <w:t xml:space="preserve">nimal </w:t>
      </w:r>
      <w:ins w:id="1049" w:author="Feng-Qi Zhao (he/him)" w:date="2024-08-15T01:48:00Z">
        <w:r w:rsidR="0042060C">
          <w:rPr>
            <w:noProof/>
          </w:rPr>
          <w:t>S</w:t>
        </w:r>
      </w:ins>
      <w:del w:id="1050" w:author="Feng-Qi Zhao (he/him)" w:date="2024-08-15T01:48:00Z">
        <w:r w:rsidRPr="00376590" w:rsidDel="0042060C">
          <w:rPr>
            <w:noProof/>
          </w:rPr>
          <w:delText>s</w:delText>
        </w:r>
      </w:del>
      <w:r w:rsidRPr="00376590">
        <w:rPr>
          <w:noProof/>
        </w:rPr>
        <w:t xml:space="preserve">ciences, 2002. </w:t>
      </w:r>
      <w:r w:rsidRPr="00376590">
        <w:rPr>
          <w:b/>
          <w:noProof/>
        </w:rPr>
        <w:t>15</w:t>
      </w:r>
      <w:r w:rsidRPr="00376590">
        <w:rPr>
          <w:noProof/>
        </w:rPr>
        <w:t>(10): p. 1445-1452.</w:t>
      </w:r>
    </w:p>
    <w:p w14:paraId="502BFDE5" w14:textId="25189BF6" w:rsidR="00376590" w:rsidRPr="00376590" w:rsidRDefault="00376590" w:rsidP="00376590">
      <w:pPr>
        <w:pStyle w:val="EndNoteBibliography"/>
        <w:ind w:left="720" w:hanging="720"/>
        <w:rPr>
          <w:noProof/>
        </w:rPr>
      </w:pPr>
      <w:r w:rsidRPr="00376590">
        <w:rPr>
          <w:noProof/>
        </w:rPr>
        <w:t>76.</w:t>
      </w:r>
      <w:r w:rsidRPr="00376590">
        <w:rPr>
          <w:noProof/>
        </w:rPr>
        <w:tab/>
        <w:t xml:space="preserve">Soupene, E. and F.A. Kuypers, </w:t>
      </w:r>
      <w:r w:rsidRPr="00376590">
        <w:rPr>
          <w:i/>
          <w:noProof/>
        </w:rPr>
        <w:t>Mammalian long-chain acyl-CoA synthetases.</w:t>
      </w:r>
      <w:r w:rsidRPr="00376590">
        <w:rPr>
          <w:noProof/>
        </w:rPr>
        <w:t xml:space="preserve"> Experimental </w:t>
      </w:r>
      <w:ins w:id="1051" w:author="Feng-Qi Zhao (he/him)" w:date="2024-08-15T01:48:00Z">
        <w:r w:rsidR="0042060C">
          <w:rPr>
            <w:noProof/>
          </w:rPr>
          <w:t>B</w:t>
        </w:r>
      </w:ins>
      <w:del w:id="1052" w:author="Feng-Qi Zhao (he/him)" w:date="2024-08-15T01:48:00Z">
        <w:r w:rsidRPr="00376590" w:rsidDel="0042060C">
          <w:rPr>
            <w:noProof/>
          </w:rPr>
          <w:delText>b</w:delText>
        </w:r>
      </w:del>
      <w:r w:rsidRPr="00376590">
        <w:rPr>
          <w:noProof/>
        </w:rPr>
        <w:t xml:space="preserve">iology and </w:t>
      </w:r>
      <w:ins w:id="1053" w:author="Feng-Qi Zhao (he/him)" w:date="2024-08-15T01:48:00Z">
        <w:r w:rsidR="0042060C">
          <w:rPr>
            <w:noProof/>
          </w:rPr>
          <w:t>M</w:t>
        </w:r>
      </w:ins>
      <w:del w:id="1054" w:author="Feng-Qi Zhao (he/him)" w:date="2024-08-15T01:48:00Z">
        <w:r w:rsidRPr="00376590" w:rsidDel="0042060C">
          <w:rPr>
            <w:noProof/>
          </w:rPr>
          <w:delText>m</w:delText>
        </w:r>
      </w:del>
      <w:r w:rsidRPr="00376590">
        <w:rPr>
          <w:noProof/>
        </w:rPr>
        <w:t xml:space="preserve">edicine, 2008. </w:t>
      </w:r>
      <w:r w:rsidRPr="00376590">
        <w:rPr>
          <w:b/>
          <w:noProof/>
        </w:rPr>
        <w:t>233</w:t>
      </w:r>
      <w:r w:rsidRPr="00376590">
        <w:rPr>
          <w:noProof/>
        </w:rPr>
        <w:t>(5): p. 507-521.</w:t>
      </w:r>
    </w:p>
    <w:p w14:paraId="5DFBCB02" w14:textId="45992760" w:rsidR="00376590" w:rsidRPr="00376590" w:rsidRDefault="00376590" w:rsidP="00376590">
      <w:pPr>
        <w:pStyle w:val="EndNoteBibliography"/>
        <w:ind w:left="720" w:hanging="720"/>
        <w:rPr>
          <w:noProof/>
        </w:rPr>
      </w:pPr>
      <w:r w:rsidRPr="00376590">
        <w:rPr>
          <w:noProof/>
        </w:rPr>
        <w:t>77.</w:t>
      </w:r>
      <w:r w:rsidRPr="00376590">
        <w:rPr>
          <w:noProof/>
        </w:rPr>
        <w:tab/>
        <w:t xml:space="preserve">Mashek, D.G., L.O. Li, and R.A. Coleman, </w:t>
      </w:r>
      <w:r w:rsidRPr="00376590">
        <w:rPr>
          <w:i/>
          <w:noProof/>
        </w:rPr>
        <w:t>Long-chain acyl-CoA synthetases and fatty acid channeling.</w:t>
      </w:r>
      <w:r w:rsidRPr="00376590">
        <w:rPr>
          <w:noProof/>
        </w:rPr>
        <w:t xml:space="preserve"> Future </w:t>
      </w:r>
      <w:ins w:id="1055" w:author="Feng-Qi Zhao (he/him)" w:date="2024-08-15T01:48:00Z">
        <w:r w:rsidR="0042060C">
          <w:rPr>
            <w:noProof/>
          </w:rPr>
          <w:t>L</w:t>
        </w:r>
      </w:ins>
      <w:del w:id="1056" w:author="Feng-Qi Zhao (he/him)" w:date="2024-08-15T01:48:00Z">
        <w:r w:rsidRPr="00376590" w:rsidDel="0042060C">
          <w:rPr>
            <w:noProof/>
          </w:rPr>
          <w:delText>l</w:delText>
        </w:r>
      </w:del>
      <w:r w:rsidRPr="00376590">
        <w:rPr>
          <w:noProof/>
        </w:rPr>
        <w:t xml:space="preserve">ipidology, 2007. </w:t>
      </w:r>
      <w:r w:rsidRPr="00376590">
        <w:rPr>
          <w:b/>
          <w:noProof/>
        </w:rPr>
        <w:t>2</w:t>
      </w:r>
      <w:r w:rsidRPr="00376590">
        <w:rPr>
          <w:noProof/>
        </w:rPr>
        <w:t>(4): p. 465.</w:t>
      </w:r>
    </w:p>
    <w:p w14:paraId="0A6337B8" w14:textId="366CF0C5" w:rsidR="00376590" w:rsidRPr="00376590" w:rsidRDefault="00376590" w:rsidP="00376590">
      <w:pPr>
        <w:pStyle w:val="EndNoteBibliography"/>
        <w:ind w:left="720" w:hanging="720"/>
        <w:rPr>
          <w:noProof/>
        </w:rPr>
      </w:pPr>
      <w:r w:rsidRPr="00376590">
        <w:rPr>
          <w:noProof/>
        </w:rPr>
        <w:t>78.</w:t>
      </w:r>
      <w:r w:rsidRPr="00376590">
        <w:rPr>
          <w:noProof/>
        </w:rPr>
        <w:tab/>
        <w:t xml:space="preserve">Nagle, C.A., et al., </w:t>
      </w:r>
      <w:r w:rsidRPr="00376590">
        <w:rPr>
          <w:i/>
          <w:noProof/>
        </w:rPr>
        <w:t>Identification of a novel sn-glycerol-3-phosphate acyltransferase isoform, GPAT4, as the enzyme deficient in Agpat6−/− mice.</w:t>
      </w:r>
      <w:r w:rsidRPr="00376590">
        <w:rPr>
          <w:noProof/>
        </w:rPr>
        <w:t xml:space="preserve"> Journal of </w:t>
      </w:r>
      <w:ins w:id="1057" w:author="Feng-Qi Zhao (he/him)" w:date="2024-08-15T01:48:00Z">
        <w:r w:rsidR="0042060C">
          <w:rPr>
            <w:noProof/>
          </w:rPr>
          <w:t>L</w:t>
        </w:r>
      </w:ins>
      <w:del w:id="1058" w:author="Feng-Qi Zhao (he/him)" w:date="2024-08-15T01:48:00Z">
        <w:r w:rsidRPr="00376590" w:rsidDel="0042060C">
          <w:rPr>
            <w:noProof/>
          </w:rPr>
          <w:delText>l</w:delText>
        </w:r>
      </w:del>
      <w:r w:rsidRPr="00376590">
        <w:rPr>
          <w:noProof/>
        </w:rPr>
        <w:t xml:space="preserve">ipid </w:t>
      </w:r>
      <w:ins w:id="1059" w:author="Feng-Qi Zhao (he/him)" w:date="2024-08-15T01:48:00Z">
        <w:r w:rsidR="0042060C">
          <w:rPr>
            <w:noProof/>
          </w:rPr>
          <w:t>R</w:t>
        </w:r>
      </w:ins>
      <w:del w:id="1060" w:author="Feng-Qi Zhao (he/him)" w:date="2024-08-15T01:48:00Z">
        <w:r w:rsidRPr="00376590" w:rsidDel="0042060C">
          <w:rPr>
            <w:noProof/>
          </w:rPr>
          <w:delText>r</w:delText>
        </w:r>
      </w:del>
      <w:r w:rsidRPr="00376590">
        <w:rPr>
          <w:noProof/>
        </w:rPr>
        <w:t xml:space="preserve">esearch, 2008. </w:t>
      </w:r>
      <w:r w:rsidRPr="00376590">
        <w:rPr>
          <w:b/>
          <w:noProof/>
        </w:rPr>
        <w:t>49</w:t>
      </w:r>
      <w:r w:rsidRPr="00376590">
        <w:rPr>
          <w:noProof/>
        </w:rPr>
        <w:t>(4): p. 823-831.</w:t>
      </w:r>
    </w:p>
    <w:p w14:paraId="2138E175" w14:textId="43C4BCE3" w:rsidR="00376590" w:rsidRPr="00376590" w:rsidRDefault="00376590" w:rsidP="00376590">
      <w:pPr>
        <w:pStyle w:val="EndNoteBibliography"/>
        <w:ind w:left="720" w:hanging="720"/>
        <w:rPr>
          <w:noProof/>
        </w:rPr>
      </w:pPr>
      <w:r w:rsidRPr="00376590">
        <w:rPr>
          <w:noProof/>
        </w:rPr>
        <w:t>79.</w:t>
      </w:r>
      <w:r w:rsidRPr="00376590">
        <w:rPr>
          <w:noProof/>
        </w:rPr>
        <w:tab/>
        <w:t xml:space="preserve">Choi, J.W., et al., </w:t>
      </w:r>
      <w:r w:rsidRPr="00376590">
        <w:rPr>
          <w:i/>
          <w:noProof/>
        </w:rPr>
        <w:t>LPA receptors: subtypes and biological actions.</w:t>
      </w:r>
      <w:r w:rsidRPr="00376590">
        <w:rPr>
          <w:noProof/>
        </w:rPr>
        <w:t xml:space="preserve"> Annual </w:t>
      </w:r>
      <w:ins w:id="1061" w:author="Feng-Qi Zhao (he/him)" w:date="2024-08-15T01:48:00Z">
        <w:r w:rsidR="0042060C">
          <w:rPr>
            <w:noProof/>
          </w:rPr>
          <w:t>R</w:t>
        </w:r>
      </w:ins>
      <w:del w:id="1062" w:author="Feng-Qi Zhao (he/him)" w:date="2024-08-15T01:48:00Z">
        <w:r w:rsidRPr="00376590" w:rsidDel="0042060C">
          <w:rPr>
            <w:noProof/>
          </w:rPr>
          <w:delText>r</w:delText>
        </w:r>
      </w:del>
      <w:r w:rsidRPr="00376590">
        <w:rPr>
          <w:noProof/>
        </w:rPr>
        <w:t xml:space="preserve">eview of </w:t>
      </w:r>
      <w:ins w:id="1063" w:author="Feng-Qi Zhao (he/him)" w:date="2024-08-15T01:48:00Z">
        <w:r w:rsidR="0042060C">
          <w:rPr>
            <w:noProof/>
          </w:rPr>
          <w:t>P</w:t>
        </w:r>
      </w:ins>
      <w:del w:id="1064" w:author="Feng-Qi Zhao (he/him)" w:date="2024-08-15T01:48:00Z">
        <w:r w:rsidRPr="00376590" w:rsidDel="0042060C">
          <w:rPr>
            <w:noProof/>
          </w:rPr>
          <w:delText>p</w:delText>
        </w:r>
      </w:del>
      <w:r w:rsidRPr="00376590">
        <w:rPr>
          <w:noProof/>
        </w:rPr>
        <w:t xml:space="preserve">harmacology and </w:t>
      </w:r>
      <w:ins w:id="1065" w:author="Feng-Qi Zhao (he/him)" w:date="2024-08-15T01:48:00Z">
        <w:r w:rsidR="0042060C">
          <w:rPr>
            <w:noProof/>
          </w:rPr>
          <w:t>T</w:t>
        </w:r>
      </w:ins>
      <w:del w:id="1066" w:author="Feng-Qi Zhao (he/him)" w:date="2024-08-15T01:48:00Z">
        <w:r w:rsidRPr="00376590" w:rsidDel="0042060C">
          <w:rPr>
            <w:noProof/>
          </w:rPr>
          <w:delText>t</w:delText>
        </w:r>
      </w:del>
      <w:r w:rsidRPr="00376590">
        <w:rPr>
          <w:noProof/>
        </w:rPr>
        <w:t xml:space="preserve">oxicology, 2010. </w:t>
      </w:r>
      <w:r w:rsidRPr="00376590">
        <w:rPr>
          <w:b/>
          <w:noProof/>
        </w:rPr>
        <w:t>50</w:t>
      </w:r>
      <w:r w:rsidRPr="00376590">
        <w:rPr>
          <w:noProof/>
        </w:rPr>
        <w:t>: p. 157-186.</w:t>
      </w:r>
    </w:p>
    <w:p w14:paraId="16DF51ED" w14:textId="56454183" w:rsidR="00376590" w:rsidRPr="00376590" w:rsidRDefault="00376590" w:rsidP="00376590">
      <w:pPr>
        <w:pStyle w:val="EndNoteBibliography"/>
        <w:ind w:left="720" w:hanging="720"/>
        <w:rPr>
          <w:noProof/>
        </w:rPr>
      </w:pPr>
      <w:r w:rsidRPr="00376590">
        <w:rPr>
          <w:noProof/>
        </w:rPr>
        <w:t>80.</w:t>
      </w:r>
      <w:r w:rsidRPr="00376590">
        <w:rPr>
          <w:noProof/>
        </w:rPr>
        <w:tab/>
        <w:t xml:space="preserve">Wocławek-Potocka, I., et al., </w:t>
      </w:r>
      <w:r w:rsidRPr="00376590">
        <w:rPr>
          <w:i/>
          <w:noProof/>
        </w:rPr>
        <w:t>Lysophosphatidic acid (LPA) signaling in human and ruminant reproductive tract.</w:t>
      </w:r>
      <w:r w:rsidRPr="00376590">
        <w:rPr>
          <w:noProof/>
        </w:rPr>
        <w:t xml:space="preserve"> Mediators of </w:t>
      </w:r>
      <w:ins w:id="1067" w:author="Feng-Qi Zhao (he/him)" w:date="2024-08-15T01:48:00Z">
        <w:r w:rsidR="0042060C">
          <w:rPr>
            <w:noProof/>
          </w:rPr>
          <w:t>I</w:t>
        </w:r>
      </w:ins>
      <w:del w:id="1068" w:author="Feng-Qi Zhao (he/him)" w:date="2024-08-15T01:48:00Z">
        <w:r w:rsidRPr="00376590" w:rsidDel="0042060C">
          <w:rPr>
            <w:noProof/>
          </w:rPr>
          <w:delText>i</w:delText>
        </w:r>
      </w:del>
      <w:r w:rsidRPr="00376590">
        <w:rPr>
          <w:noProof/>
        </w:rPr>
        <w:t xml:space="preserve">nflammation, 2014. </w:t>
      </w:r>
      <w:r w:rsidRPr="00376590">
        <w:rPr>
          <w:b/>
          <w:noProof/>
        </w:rPr>
        <w:t>2014</w:t>
      </w:r>
      <w:r w:rsidRPr="00376590">
        <w:rPr>
          <w:noProof/>
        </w:rPr>
        <w:t>(1): p. 649702.</w:t>
      </w:r>
    </w:p>
    <w:p w14:paraId="693BF2D2" w14:textId="77777777" w:rsidR="00376590" w:rsidRPr="00376590" w:rsidRDefault="00376590" w:rsidP="00376590">
      <w:pPr>
        <w:pStyle w:val="EndNoteBibliography"/>
        <w:ind w:left="720" w:hanging="720"/>
        <w:rPr>
          <w:noProof/>
        </w:rPr>
      </w:pPr>
      <w:r w:rsidRPr="00376590">
        <w:rPr>
          <w:noProof/>
        </w:rPr>
        <w:t>81.</w:t>
      </w:r>
      <w:r w:rsidRPr="00376590">
        <w:rPr>
          <w:noProof/>
        </w:rPr>
        <w:tab/>
        <w:t xml:space="preserve">Liu, C., et al., </w:t>
      </w:r>
      <w:r w:rsidRPr="00376590">
        <w:rPr>
          <w:i/>
          <w:noProof/>
        </w:rPr>
        <w:t>PPARγ-AGPAT6 signaling mediates acetate-induced mTORC1 activation and milk fat synthesis in mammary epithelial cells of dairy cows.</w:t>
      </w:r>
      <w:r w:rsidRPr="00376590">
        <w:rPr>
          <w:noProof/>
        </w:rPr>
        <w:t xml:space="preserve"> Journal of Dairy Research, 2022. </w:t>
      </w:r>
      <w:r w:rsidRPr="00376590">
        <w:rPr>
          <w:b/>
          <w:noProof/>
        </w:rPr>
        <w:t>89</w:t>
      </w:r>
      <w:r w:rsidRPr="00376590">
        <w:rPr>
          <w:noProof/>
        </w:rPr>
        <w:t>(4): p. 410-412.</w:t>
      </w:r>
    </w:p>
    <w:p w14:paraId="38B2979E" w14:textId="77777777" w:rsidR="00376590" w:rsidRPr="00376590" w:rsidRDefault="00376590" w:rsidP="00376590">
      <w:pPr>
        <w:pStyle w:val="EndNoteBibliography"/>
        <w:ind w:left="720" w:hanging="720"/>
        <w:rPr>
          <w:noProof/>
        </w:rPr>
      </w:pPr>
      <w:r w:rsidRPr="00376590">
        <w:rPr>
          <w:noProof/>
        </w:rPr>
        <w:t>82.</w:t>
      </w:r>
      <w:r w:rsidRPr="00376590">
        <w:rPr>
          <w:noProof/>
        </w:rPr>
        <w:tab/>
        <w:t xml:space="preserve">Pacheco-Pappenheim, S., et al., </w:t>
      </w:r>
      <w:r w:rsidRPr="00376590">
        <w:rPr>
          <w:i/>
          <w:noProof/>
        </w:rPr>
        <w:t>Bovine milk fatty acid and triacylglycerol composition and structure differ between early and late lactation influencing milk fat solid fat content.</w:t>
      </w:r>
      <w:r w:rsidRPr="00376590">
        <w:rPr>
          <w:noProof/>
        </w:rPr>
        <w:t xml:space="preserve"> International Dairy Journal, 2022. </w:t>
      </w:r>
      <w:r w:rsidRPr="00376590">
        <w:rPr>
          <w:b/>
          <w:noProof/>
        </w:rPr>
        <w:t>131</w:t>
      </w:r>
      <w:r w:rsidRPr="00376590">
        <w:rPr>
          <w:noProof/>
        </w:rPr>
        <w:t>: p. 105370.</w:t>
      </w:r>
    </w:p>
    <w:p w14:paraId="244FFDA3" w14:textId="77777777" w:rsidR="00376590" w:rsidRPr="00376590" w:rsidRDefault="00376590" w:rsidP="00376590">
      <w:pPr>
        <w:pStyle w:val="EndNoteBibliography"/>
        <w:ind w:left="720" w:hanging="720"/>
        <w:rPr>
          <w:noProof/>
        </w:rPr>
      </w:pPr>
      <w:r w:rsidRPr="00376590">
        <w:rPr>
          <w:noProof/>
        </w:rPr>
        <w:t>83.</w:t>
      </w:r>
      <w:r w:rsidRPr="00376590">
        <w:rPr>
          <w:noProof/>
        </w:rPr>
        <w:tab/>
        <w:t xml:space="preserve">Cao, J., et al., </w:t>
      </w:r>
      <w:r w:rsidRPr="00376590">
        <w:rPr>
          <w:i/>
          <w:noProof/>
        </w:rPr>
        <w:t>Molecular identification of microsomal acyl-CoA: glycerol-3-phosphate acyltransferase, a key enzyme in de novo triacylglycerol synthesis.</w:t>
      </w:r>
      <w:r w:rsidRPr="00376590">
        <w:rPr>
          <w:noProof/>
        </w:rPr>
        <w:t xml:space="preserve"> Proceedings of the National Academy of Sciences, 2006. </w:t>
      </w:r>
      <w:r w:rsidRPr="00376590">
        <w:rPr>
          <w:b/>
          <w:noProof/>
        </w:rPr>
        <w:t>103</w:t>
      </w:r>
      <w:r w:rsidRPr="00376590">
        <w:rPr>
          <w:noProof/>
        </w:rPr>
        <w:t>(52): p. 19695-19700.</w:t>
      </w:r>
    </w:p>
    <w:p w14:paraId="41306E30" w14:textId="77777777" w:rsidR="00376590" w:rsidRPr="00376590" w:rsidRDefault="00376590" w:rsidP="00376590">
      <w:pPr>
        <w:pStyle w:val="EndNoteBibliography"/>
        <w:ind w:left="720" w:hanging="720"/>
        <w:rPr>
          <w:noProof/>
        </w:rPr>
      </w:pPr>
      <w:r w:rsidRPr="00376590">
        <w:rPr>
          <w:noProof/>
        </w:rPr>
        <w:t>84.</w:t>
      </w:r>
      <w:r w:rsidRPr="00376590">
        <w:rPr>
          <w:noProof/>
        </w:rPr>
        <w:tab/>
        <w:t xml:space="preserve">Chen, Y.Q., et al., </w:t>
      </w:r>
      <w:r w:rsidRPr="00376590">
        <w:rPr>
          <w:i/>
          <w:noProof/>
        </w:rPr>
        <w:t>AGPAT6 is a novel microsomal glycerol-3-phosphate acyltransferase.</w:t>
      </w:r>
      <w:r w:rsidRPr="00376590">
        <w:rPr>
          <w:noProof/>
        </w:rPr>
        <w:t xml:space="preserve"> Journal of Biological Chemistry, 2008. </w:t>
      </w:r>
      <w:r w:rsidRPr="00376590">
        <w:rPr>
          <w:b/>
          <w:noProof/>
        </w:rPr>
        <w:t>283</w:t>
      </w:r>
      <w:r w:rsidRPr="00376590">
        <w:rPr>
          <w:noProof/>
        </w:rPr>
        <w:t>(15): p. 10048-10057.</w:t>
      </w:r>
    </w:p>
    <w:p w14:paraId="269C7D39" w14:textId="77777777" w:rsidR="00376590" w:rsidRPr="00376590" w:rsidRDefault="00376590" w:rsidP="00376590">
      <w:pPr>
        <w:pStyle w:val="EndNoteBibliography"/>
        <w:ind w:left="720" w:hanging="720"/>
        <w:rPr>
          <w:noProof/>
        </w:rPr>
      </w:pPr>
      <w:r w:rsidRPr="00376590">
        <w:rPr>
          <w:noProof/>
        </w:rPr>
        <w:t>85.</w:t>
      </w:r>
      <w:r w:rsidRPr="00376590">
        <w:rPr>
          <w:noProof/>
        </w:rPr>
        <w:tab/>
        <w:t xml:space="preserve">Ye, G.-m., et al., </w:t>
      </w:r>
      <w:r w:rsidRPr="00376590">
        <w:rPr>
          <w:i/>
          <w:noProof/>
        </w:rPr>
        <w:t>Cloning and characterization a novel human 1-acyl-sn-glycerol-3-phosphate acyltransferase gene AGPAT7.</w:t>
      </w:r>
      <w:r w:rsidRPr="00376590">
        <w:rPr>
          <w:noProof/>
        </w:rPr>
        <w:t xml:space="preserve"> DNA Sequence, 2005. </w:t>
      </w:r>
      <w:r w:rsidRPr="00376590">
        <w:rPr>
          <w:b/>
          <w:noProof/>
        </w:rPr>
        <w:t>16</w:t>
      </w:r>
      <w:r w:rsidRPr="00376590">
        <w:rPr>
          <w:noProof/>
        </w:rPr>
        <w:t>(5): p. 386-390.</w:t>
      </w:r>
    </w:p>
    <w:p w14:paraId="29519F9B" w14:textId="6CE8FFCD" w:rsidR="00376590" w:rsidRPr="00376590" w:rsidRDefault="00376590" w:rsidP="00376590">
      <w:pPr>
        <w:pStyle w:val="EndNoteBibliography"/>
        <w:ind w:left="720" w:hanging="720"/>
        <w:rPr>
          <w:noProof/>
        </w:rPr>
      </w:pPr>
      <w:r w:rsidRPr="00376590">
        <w:rPr>
          <w:noProof/>
        </w:rPr>
        <w:t>86.</w:t>
      </w:r>
      <w:r w:rsidRPr="00376590">
        <w:rPr>
          <w:noProof/>
        </w:rPr>
        <w:tab/>
        <w:t xml:space="preserve">Agarwal, A.K., R.I. Barnes, and A. Garg, </w:t>
      </w:r>
      <w:r w:rsidRPr="00376590">
        <w:rPr>
          <w:i/>
          <w:noProof/>
        </w:rPr>
        <w:t>Functional characterization of human 1-acylglycerol-3-phosphate acyltransferase isoform 8: cloning, tissue distribution, gene structure, and enzymatic activity.</w:t>
      </w:r>
      <w:r w:rsidRPr="00376590">
        <w:rPr>
          <w:noProof/>
        </w:rPr>
        <w:t xml:space="preserve"> Archives of </w:t>
      </w:r>
      <w:ins w:id="1069" w:author="Feng-Qi Zhao (he/him)" w:date="2024-08-15T01:49:00Z">
        <w:r w:rsidR="0042060C">
          <w:rPr>
            <w:noProof/>
          </w:rPr>
          <w:t>B</w:t>
        </w:r>
      </w:ins>
      <w:del w:id="1070" w:author="Feng-Qi Zhao (he/him)" w:date="2024-08-15T01:49:00Z">
        <w:r w:rsidRPr="00376590" w:rsidDel="0042060C">
          <w:rPr>
            <w:noProof/>
          </w:rPr>
          <w:delText>b</w:delText>
        </w:r>
      </w:del>
      <w:r w:rsidRPr="00376590">
        <w:rPr>
          <w:noProof/>
        </w:rPr>
        <w:t xml:space="preserve">iochemistry and </w:t>
      </w:r>
      <w:ins w:id="1071" w:author="Feng-Qi Zhao (he/him)" w:date="2024-08-15T01:49:00Z">
        <w:r w:rsidR="0042060C">
          <w:rPr>
            <w:noProof/>
          </w:rPr>
          <w:t>B</w:t>
        </w:r>
      </w:ins>
      <w:del w:id="1072" w:author="Feng-Qi Zhao (he/him)" w:date="2024-08-15T01:49:00Z">
        <w:r w:rsidRPr="00376590" w:rsidDel="0042060C">
          <w:rPr>
            <w:noProof/>
          </w:rPr>
          <w:delText>b</w:delText>
        </w:r>
      </w:del>
      <w:r w:rsidRPr="00376590">
        <w:rPr>
          <w:noProof/>
        </w:rPr>
        <w:t xml:space="preserve">iophysics, 2006. </w:t>
      </w:r>
      <w:r w:rsidRPr="00376590">
        <w:rPr>
          <w:b/>
          <w:noProof/>
        </w:rPr>
        <w:t>449</w:t>
      </w:r>
      <w:r w:rsidRPr="00376590">
        <w:rPr>
          <w:noProof/>
        </w:rPr>
        <w:t>(1-2): p. 64-76.</w:t>
      </w:r>
    </w:p>
    <w:p w14:paraId="59DCD5B8" w14:textId="77777777" w:rsidR="00376590" w:rsidRPr="00376590" w:rsidRDefault="00376590" w:rsidP="00376590">
      <w:pPr>
        <w:pStyle w:val="EndNoteBibliography"/>
        <w:ind w:left="720" w:hanging="720"/>
        <w:rPr>
          <w:noProof/>
        </w:rPr>
      </w:pPr>
      <w:r w:rsidRPr="00376590">
        <w:rPr>
          <w:noProof/>
        </w:rPr>
        <w:t>87.</w:t>
      </w:r>
      <w:r w:rsidRPr="00376590">
        <w:rPr>
          <w:noProof/>
        </w:rPr>
        <w:tab/>
        <w:t xml:space="preserve">Cao, J., et al., </w:t>
      </w:r>
      <w:r w:rsidRPr="00376590">
        <w:rPr>
          <w:i/>
          <w:noProof/>
        </w:rPr>
        <w:t>A novel cardiolipin-remodeling pathway revealed by a gene encoding an endoplasmic reticulum-associated acyl-CoA: lysocardiolipin acyltransferase (ALCAT1) in mouse.</w:t>
      </w:r>
      <w:r w:rsidRPr="00376590">
        <w:rPr>
          <w:noProof/>
        </w:rPr>
        <w:t xml:space="preserve"> Journal of Biological Chemistry, 2004. </w:t>
      </w:r>
      <w:r w:rsidRPr="00376590">
        <w:rPr>
          <w:b/>
          <w:noProof/>
        </w:rPr>
        <w:t>279</w:t>
      </w:r>
      <w:r w:rsidRPr="00376590">
        <w:rPr>
          <w:noProof/>
        </w:rPr>
        <w:t>(30): p. 31727-31734.</w:t>
      </w:r>
    </w:p>
    <w:p w14:paraId="7AFE4A31" w14:textId="77777777" w:rsidR="00376590" w:rsidRPr="00376590" w:rsidRDefault="00376590" w:rsidP="00376590">
      <w:pPr>
        <w:pStyle w:val="EndNoteBibliography"/>
        <w:ind w:left="720" w:hanging="720"/>
        <w:rPr>
          <w:noProof/>
        </w:rPr>
      </w:pPr>
      <w:r w:rsidRPr="00376590">
        <w:rPr>
          <w:noProof/>
        </w:rPr>
        <w:t>88.</w:t>
      </w:r>
      <w:r w:rsidRPr="00376590">
        <w:rPr>
          <w:noProof/>
        </w:rPr>
        <w:tab/>
        <w:t xml:space="preserve">He, J., et al., </w:t>
      </w:r>
      <w:r w:rsidRPr="00376590">
        <w:rPr>
          <w:i/>
          <w:noProof/>
        </w:rPr>
        <w:t>Lipin-1 regulation of phospholipid synthesis maintains endoplasmic reticulum homeostasis and is critical for triple-negative breast cancer cell survival.</w:t>
      </w:r>
      <w:r w:rsidRPr="00376590">
        <w:rPr>
          <w:noProof/>
        </w:rPr>
        <w:t xml:space="preserve"> The FASEB Journal, 2017. </w:t>
      </w:r>
      <w:r w:rsidRPr="00376590">
        <w:rPr>
          <w:b/>
          <w:noProof/>
        </w:rPr>
        <w:t>31</w:t>
      </w:r>
      <w:r w:rsidRPr="00376590">
        <w:rPr>
          <w:noProof/>
        </w:rPr>
        <w:t>(7): p. 2893.</w:t>
      </w:r>
    </w:p>
    <w:p w14:paraId="5868D077" w14:textId="77777777" w:rsidR="00376590" w:rsidRPr="00376590" w:rsidRDefault="00376590" w:rsidP="00376590">
      <w:pPr>
        <w:pStyle w:val="EndNoteBibliography"/>
        <w:ind w:left="720" w:hanging="720"/>
        <w:rPr>
          <w:noProof/>
        </w:rPr>
      </w:pPr>
      <w:r w:rsidRPr="00376590">
        <w:rPr>
          <w:noProof/>
        </w:rPr>
        <w:t>89.</w:t>
      </w:r>
      <w:r w:rsidRPr="00376590">
        <w:rPr>
          <w:noProof/>
        </w:rPr>
        <w:tab/>
        <w:t xml:space="preserve">Du, X., et al., </w:t>
      </w:r>
      <w:r w:rsidRPr="00376590">
        <w:rPr>
          <w:i/>
          <w:noProof/>
        </w:rPr>
        <w:t>Sequence variation in the bovine lipin-1 gene (LPIN1) and its association with milk fat and protein contents in New Zealand Holstein-Friesian× Jersey (HF× J)-cross dairy cows.</w:t>
      </w:r>
      <w:r w:rsidRPr="00376590">
        <w:rPr>
          <w:noProof/>
        </w:rPr>
        <w:t xml:space="preserve"> Animals, 2021. </w:t>
      </w:r>
      <w:r w:rsidRPr="00376590">
        <w:rPr>
          <w:b/>
          <w:noProof/>
        </w:rPr>
        <w:t>11</w:t>
      </w:r>
      <w:r w:rsidRPr="00376590">
        <w:rPr>
          <w:noProof/>
        </w:rPr>
        <w:t>(11): p. 3223.</w:t>
      </w:r>
    </w:p>
    <w:p w14:paraId="3741A673" w14:textId="77777777" w:rsidR="00376590" w:rsidRPr="00376590" w:rsidRDefault="00376590" w:rsidP="00376590">
      <w:pPr>
        <w:pStyle w:val="EndNoteBibliography"/>
        <w:ind w:left="720" w:hanging="720"/>
        <w:rPr>
          <w:noProof/>
        </w:rPr>
      </w:pPr>
      <w:r w:rsidRPr="00376590">
        <w:rPr>
          <w:noProof/>
        </w:rPr>
        <w:t>90.</w:t>
      </w:r>
      <w:r w:rsidRPr="00376590">
        <w:rPr>
          <w:noProof/>
        </w:rPr>
        <w:tab/>
        <w:t xml:space="preserve">Chen, Y., et al., </w:t>
      </w:r>
      <w:r w:rsidRPr="00376590">
        <w:rPr>
          <w:i/>
          <w:noProof/>
        </w:rPr>
        <w:t>Lipin family proteins-key regulators in lipid metabolism.</w:t>
      </w:r>
      <w:r w:rsidRPr="00376590">
        <w:rPr>
          <w:noProof/>
        </w:rPr>
        <w:t xml:space="preserve"> Annals of Nutrition and Metabolism, 2015. </w:t>
      </w:r>
      <w:r w:rsidRPr="00376590">
        <w:rPr>
          <w:b/>
          <w:noProof/>
        </w:rPr>
        <w:t>66</w:t>
      </w:r>
      <w:r w:rsidRPr="00376590">
        <w:rPr>
          <w:noProof/>
        </w:rPr>
        <w:t>(1): p. 10-18.</w:t>
      </w:r>
    </w:p>
    <w:p w14:paraId="1FC2679D" w14:textId="77777777" w:rsidR="00376590" w:rsidRPr="00376590" w:rsidRDefault="00376590" w:rsidP="00376590">
      <w:pPr>
        <w:pStyle w:val="EndNoteBibliography"/>
        <w:ind w:left="720" w:hanging="720"/>
        <w:rPr>
          <w:noProof/>
        </w:rPr>
      </w:pPr>
      <w:r w:rsidRPr="00376590">
        <w:rPr>
          <w:noProof/>
        </w:rPr>
        <w:t>91.</w:t>
      </w:r>
      <w:r w:rsidRPr="00376590">
        <w:rPr>
          <w:noProof/>
        </w:rPr>
        <w:tab/>
        <w:t xml:space="preserve">Reue, K. and P. Zhang, </w:t>
      </w:r>
      <w:r w:rsidRPr="00376590">
        <w:rPr>
          <w:i/>
          <w:noProof/>
        </w:rPr>
        <w:t>The lipin protein family: dual roles in lipid biosynthesis and gene expression.</w:t>
      </w:r>
      <w:r w:rsidRPr="00376590">
        <w:rPr>
          <w:noProof/>
        </w:rPr>
        <w:t xml:space="preserve"> FEBS letters, 2008. </w:t>
      </w:r>
      <w:r w:rsidRPr="00376590">
        <w:rPr>
          <w:b/>
          <w:noProof/>
        </w:rPr>
        <w:t>582</w:t>
      </w:r>
      <w:r w:rsidRPr="00376590">
        <w:rPr>
          <w:noProof/>
        </w:rPr>
        <w:t>(1): p. 90-96.</w:t>
      </w:r>
    </w:p>
    <w:p w14:paraId="24199960" w14:textId="76576EBF" w:rsidR="00376590" w:rsidRPr="00376590" w:rsidRDefault="00376590" w:rsidP="00376590">
      <w:pPr>
        <w:pStyle w:val="EndNoteBibliography"/>
        <w:ind w:left="720" w:hanging="720"/>
        <w:rPr>
          <w:noProof/>
        </w:rPr>
      </w:pPr>
      <w:r w:rsidRPr="00376590">
        <w:rPr>
          <w:noProof/>
        </w:rPr>
        <w:lastRenderedPageBreak/>
        <w:t>92.</w:t>
      </w:r>
      <w:r w:rsidRPr="00376590">
        <w:rPr>
          <w:noProof/>
        </w:rPr>
        <w:tab/>
        <w:t xml:space="preserve">Li, H., et al., </w:t>
      </w:r>
      <w:r w:rsidRPr="00376590">
        <w:rPr>
          <w:i/>
          <w:noProof/>
        </w:rPr>
        <w:t>SRSF10 regulates alternative splicing and is required for adipocyte differentiation.</w:t>
      </w:r>
      <w:r w:rsidRPr="00376590">
        <w:rPr>
          <w:noProof/>
        </w:rPr>
        <w:t xml:space="preserve"> Molecular and </w:t>
      </w:r>
      <w:ins w:id="1073" w:author="Feng-Qi Zhao (he/him)" w:date="2024-08-15T01:49:00Z">
        <w:r w:rsidR="0042060C">
          <w:rPr>
            <w:noProof/>
          </w:rPr>
          <w:t>C</w:t>
        </w:r>
      </w:ins>
      <w:del w:id="1074" w:author="Feng-Qi Zhao (he/him)" w:date="2024-08-15T01:49:00Z">
        <w:r w:rsidRPr="00376590" w:rsidDel="0042060C">
          <w:rPr>
            <w:noProof/>
          </w:rPr>
          <w:delText>c</w:delText>
        </w:r>
      </w:del>
      <w:r w:rsidRPr="00376590">
        <w:rPr>
          <w:noProof/>
        </w:rPr>
        <w:t xml:space="preserve">ellular </w:t>
      </w:r>
      <w:ins w:id="1075" w:author="Feng-Qi Zhao (he/him)" w:date="2024-08-15T01:49:00Z">
        <w:r w:rsidR="0042060C">
          <w:rPr>
            <w:noProof/>
          </w:rPr>
          <w:t>B</w:t>
        </w:r>
      </w:ins>
      <w:del w:id="1076" w:author="Feng-Qi Zhao (he/him)" w:date="2024-08-15T01:49:00Z">
        <w:r w:rsidRPr="00376590" w:rsidDel="0042060C">
          <w:rPr>
            <w:noProof/>
          </w:rPr>
          <w:delText>b</w:delText>
        </w:r>
      </w:del>
      <w:r w:rsidRPr="00376590">
        <w:rPr>
          <w:noProof/>
        </w:rPr>
        <w:t>iology, 2014.</w:t>
      </w:r>
    </w:p>
    <w:p w14:paraId="01027BB8" w14:textId="4D22A0E5" w:rsidR="00376590" w:rsidRPr="00376590" w:rsidRDefault="00376590" w:rsidP="00376590">
      <w:pPr>
        <w:pStyle w:val="EndNoteBibliography"/>
        <w:ind w:left="720" w:hanging="720"/>
        <w:rPr>
          <w:noProof/>
        </w:rPr>
      </w:pPr>
      <w:r w:rsidRPr="00376590">
        <w:rPr>
          <w:noProof/>
        </w:rPr>
        <w:t>93.</w:t>
      </w:r>
      <w:r w:rsidRPr="00376590">
        <w:rPr>
          <w:noProof/>
        </w:rPr>
        <w:tab/>
        <w:t xml:space="preserve">Chitraju, C., T.C. Walther, and R.V. Farese, </w:t>
      </w:r>
      <w:r w:rsidRPr="00376590">
        <w:rPr>
          <w:i/>
          <w:noProof/>
        </w:rPr>
        <w:t>The triglyceride synthesis enzymes DGAT1 and DGAT2 have distinct and overlapping functions in adipocytes.</w:t>
      </w:r>
      <w:r w:rsidRPr="00376590">
        <w:rPr>
          <w:noProof/>
        </w:rPr>
        <w:t xml:space="preserve"> Journal of </w:t>
      </w:r>
      <w:ins w:id="1077" w:author="Feng-Qi Zhao (he/him)" w:date="2024-08-15T01:49:00Z">
        <w:r w:rsidR="0042060C">
          <w:rPr>
            <w:noProof/>
          </w:rPr>
          <w:t>L</w:t>
        </w:r>
      </w:ins>
      <w:del w:id="1078" w:author="Feng-Qi Zhao (he/him)" w:date="2024-08-15T01:49:00Z">
        <w:r w:rsidRPr="00376590" w:rsidDel="0042060C">
          <w:rPr>
            <w:noProof/>
          </w:rPr>
          <w:delText>l</w:delText>
        </w:r>
      </w:del>
      <w:r w:rsidRPr="00376590">
        <w:rPr>
          <w:noProof/>
        </w:rPr>
        <w:t xml:space="preserve">ipid </w:t>
      </w:r>
      <w:ins w:id="1079" w:author="Feng-Qi Zhao (he/him)" w:date="2024-08-15T01:49:00Z">
        <w:r w:rsidR="0042060C">
          <w:rPr>
            <w:noProof/>
          </w:rPr>
          <w:t>R</w:t>
        </w:r>
      </w:ins>
      <w:del w:id="1080" w:author="Feng-Qi Zhao (he/him)" w:date="2024-08-15T01:49:00Z">
        <w:r w:rsidRPr="00376590" w:rsidDel="0042060C">
          <w:rPr>
            <w:noProof/>
          </w:rPr>
          <w:delText>r</w:delText>
        </w:r>
      </w:del>
      <w:r w:rsidRPr="00376590">
        <w:rPr>
          <w:noProof/>
        </w:rPr>
        <w:t xml:space="preserve">esearch, 2019. </w:t>
      </w:r>
      <w:r w:rsidRPr="00376590">
        <w:rPr>
          <w:b/>
          <w:noProof/>
        </w:rPr>
        <w:t>60</w:t>
      </w:r>
      <w:r w:rsidRPr="00376590">
        <w:rPr>
          <w:noProof/>
        </w:rPr>
        <w:t>(6): p. 1112-1120.</w:t>
      </w:r>
    </w:p>
    <w:p w14:paraId="55F1B2B5" w14:textId="187F7DD6" w:rsidR="00376590" w:rsidRPr="00376590" w:rsidRDefault="00376590" w:rsidP="00376590">
      <w:pPr>
        <w:pStyle w:val="EndNoteBibliography"/>
        <w:ind w:left="720" w:hanging="720"/>
        <w:rPr>
          <w:noProof/>
        </w:rPr>
      </w:pPr>
      <w:r w:rsidRPr="00376590">
        <w:rPr>
          <w:noProof/>
        </w:rPr>
        <w:t>94.</w:t>
      </w:r>
      <w:r w:rsidRPr="00376590">
        <w:rPr>
          <w:noProof/>
        </w:rPr>
        <w:tab/>
        <w:t xml:space="preserve">Bhatt-Wessel, B., et al., </w:t>
      </w:r>
      <w:r w:rsidRPr="00376590">
        <w:rPr>
          <w:i/>
          <w:noProof/>
        </w:rPr>
        <w:t>Role of DGAT enzymes in triacylglycerol metabolism.</w:t>
      </w:r>
      <w:r w:rsidRPr="00376590">
        <w:rPr>
          <w:noProof/>
        </w:rPr>
        <w:t xml:space="preserve"> Archives of </w:t>
      </w:r>
      <w:ins w:id="1081" w:author="Feng-Qi Zhao (he/him)" w:date="2024-08-15T01:49:00Z">
        <w:r w:rsidR="0042060C">
          <w:rPr>
            <w:noProof/>
          </w:rPr>
          <w:t>B</w:t>
        </w:r>
      </w:ins>
      <w:del w:id="1082" w:author="Feng-Qi Zhao (he/him)" w:date="2024-08-15T01:49:00Z">
        <w:r w:rsidRPr="00376590" w:rsidDel="0042060C">
          <w:rPr>
            <w:noProof/>
          </w:rPr>
          <w:delText>b</w:delText>
        </w:r>
      </w:del>
      <w:r w:rsidRPr="00376590">
        <w:rPr>
          <w:noProof/>
        </w:rPr>
        <w:t xml:space="preserve">iochemistry and </w:t>
      </w:r>
      <w:ins w:id="1083" w:author="Feng-Qi Zhao (he/him)" w:date="2024-08-15T01:49:00Z">
        <w:r w:rsidR="0042060C">
          <w:rPr>
            <w:noProof/>
          </w:rPr>
          <w:t>B</w:t>
        </w:r>
      </w:ins>
      <w:del w:id="1084" w:author="Feng-Qi Zhao (he/him)" w:date="2024-08-15T01:49:00Z">
        <w:r w:rsidRPr="00376590" w:rsidDel="0042060C">
          <w:rPr>
            <w:noProof/>
          </w:rPr>
          <w:delText>b</w:delText>
        </w:r>
      </w:del>
      <w:r w:rsidRPr="00376590">
        <w:rPr>
          <w:noProof/>
        </w:rPr>
        <w:t xml:space="preserve">iophysics, 2018. </w:t>
      </w:r>
      <w:r w:rsidRPr="00376590">
        <w:rPr>
          <w:b/>
          <w:noProof/>
        </w:rPr>
        <w:t>655</w:t>
      </w:r>
      <w:r w:rsidRPr="00376590">
        <w:rPr>
          <w:noProof/>
        </w:rPr>
        <w:t>: p. 1-11.</w:t>
      </w:r>
    </w:p>
    <w:p w14:paraId="73652A72" w14:textId="77777777" w:rsidR="00376590" w:rsidRPr="00376590" w:rsidRDefault="00376590" w:rsidP="00376590">
      <w:pPr>
        <w:pStyle w:val="EndNoteBibliography"/>
        <w:ind w:left="720" w:hanging="720"/>
        <w:rPr>
          <w:noProof/>
        </w:rPr>
      </w:pPr>
      <w:r w:rsidRPr="00376590">
        <w:rPr>
          <w:noProof/>
        </w:rPr>
        <w:t>95.</w:t>
      </w:r>
      <w:r w:rsidRPr="00376590">
        <w:rPr>
          <w:noProof/>
        </w:rPr>
        <w:tab/>
        <w:t xml:space="preserve">Zhu, J., et al., </w:t>
      </w:r>
      <w:r w:rsidRPr="00376590">
        <w:rPr>
          <w:i/>
          <w:noProof/>
        </w:rPr>
        <w:t>Effect of inhibition of fatty acid synthase on triglyceride accumulation and effect on lipid metabolism genes in goat mammary epithelial cells.</w:t>
      </w:r>
      <w:r w:rsidRPr="00376590">
        <w:rPr>
          <w:noProof/>
        </w:rPr>
        <w:t xml:space="preserve"> Journal of Dairy Science, 2015. </w:t>
      </w:r>
      <w:r w:rsidRPr="00376590">
        <w:rPr>
          <w:b/>
          <w:noProof/>
        </w:rPr>
        <w:t>98</w:t>
      </w:r>
      <w:r w:rsidRPr="00376590">
        <w:rPr>
          <w:noProof/>
        </w:rPr>
        <w:t>(5): p. 3485-3491.</w:t>
      </w:r>
    </w:p>
    <w:p w14:paraId="20E148EB" w14:textId="77777777" w:rsidR="00376590" w:rsidRPr="00376590" w:rsidRDefault="00376590" w:rsidP="00376590">
      <w:pPr>
        <w:pStyle w:val="EndNoteBibliography"/>
        <w:ind w:left="720" w:hanging="720"/>
        <w:rPr>
          <w:noProof/>
        </w:rPr>
      </w:pPr>
      <w:r w:rsidRPr="00376590">
        <w:rPr>
          <w:noProof/>
        </w:rPr>
        <w:t>96.</w:t>
      </w:r>
      <w:r w:rsidRPr="00376590">
        <w:rPr>
          <w:noProof/>
        </w:rPr>
        <w:tab/>
        <w:t xml:space="preserve">Marai, L., W. Breckenridge, and A. Kuksis, </w:t>
      </w:r>
      <w:r w:rsidRPr="00376590">
        <w:rPr>
          <w:i/>
          <w:noProof/>
        </w:rPr>
        <w:t>Specific distribution of fatty acids in the milk fat triglycerides of goat and sheep.</w:t>
      </w:r>
      <w:r w:rsidRPr="00376590">
        <w:rPr>
          <w:noProof/>
        </w:rPr>
        <w:t xml:space="preserve"> Lipids, 1969. </w:t>
      </w:r>
      <w:r w:rsidRPr="00376590">
        <w:rPr>
          <w:b/>
          <w:noProof/>
        </w:rPr>
        <w:t>4</w:t>
      </w:r>
      <w:r w:rsidRPr="00376590">
        <w:rPr>
          <w:noProof/>
        </w:rPr>
        <w:t>: p. 562-570.</w:t>
      </w:r>
    </w:p>
    <w:p w14:paraId="74521561" w14:textId="63C54148" w:rsidR="00376590" w:rsidRPr="00376590" w:rsidRDefault="00376590" w:rsidP="00376590">
      <w:pPr>
        <w:pStyle w:val="EndNoteBibliography"/>
        <w:ind w:left="720" w:hanging="720"/>
        <w:rPr>
          <w:noProof/>
        </w:rPr>
      </w:pPr>
      <w:r w:rsidRPr="00376590">
        <w:rPr>
          <w:noProof/>
        </w:rPr>
        <w:t>97.</w:t>
      </w:r>
      <w:r w:rsidRPr="00376590">
        <w:rPr>
          <w:noProof/>
        </w:rPr>
        <w:tab/>
        <w:t xml:space="preserve">Cases, S., et al., </w:t>
      </w:r>
      <w:r w:rsidRPr="00376590">
        <w:rPr>
          <w:i/>
          <w:noProof/>
        </w:rPr>
        <w:t>Development of the mammary gland requires DGAT1 expression in stromal and epithelial tissues.</w:t>
      </w:r>
      <w:r w:rsidRPr="00376590">
        <w:rPr>
          <w:noProof/>
        </w:rPr>
        <w:t xml:space="preserve"> </w:t>
      </w:r>
      <w:ins w:id="1085" w:author="Feng-Qi Zhao (he/him)" w:date="2024-08-15T01:51:00Z">
        <w:r w:rsidR="0042060C">
          <w:rPr>
            <w:noProof/>
          </w:rPr>
          <w:t xml:space="preserve">Development, </w:t>
        </w:r>
      </w:ins>
      <w:r w:rsidRPr="00376590">
        <w:rPr>
          <w:noProof/>
        </w:rPr>
        <w:t>2004.</w:t>
      </w:r>
      <w:ins w:id="1086" w:author="Feng-Qi Zhao (he/him)" w:date="2024-08-15T01:51:00Z">
        <w:r w:rsidR="0042060C" w:rsidRPr="0042060C">
          <w:t xml:space="preserve"> </w:t>
        </w:r>
        <w:r w:rsidR="0042060C" w:rsidRPr="0042060C">
          <w:rPr>
            <w:b/>
            <w:noProof/>
            <w:rPrChange w:id="1087" w:author="Feng-Qi Zhao (he/him)" w:date="2024-08-15T01:51:00Z">
              <w:rPr>
                <w:noProof/>
              </w:rPr>
            </w:rPrChange>
          </w:rPr>
          <w:t>131(13):</w:t>
        </w:r>
        <w:r w:rsidR="0042060C" w:rsidRPr="0042060C">
          <w:rPr>
            <w:noProof/>
          </w:rPr>
          <w:t xml:space="preserve"> 3047–3055.</w:t>
        </w:r>
      </w:ins>
    </w:p>
    <w:p w14:paraId="450B3A76" w14:textId="78DE553E" w:rsidR="00376590" w:rsidRPr="00376590" w:rsidRDefault="00376590" w:rsidP="00376590">
      <w:pPr>
        <w:pStyle w:val="EndNoteBibliography"/>
        <w:ind w:left="720" w:hanging="720"/>
        <w:rPr>
          <w:noProof/>
        </w:rPr>
      </w:pPr>
      <w:r w:rsidRPr="00376590">
        <w:rPr>
          <w:noProof/>
        </w:rPr>
        <w:t>98.</w:t>
      </w:r>
      <w:r w:rsidRPr="00376590">
        <w:rPr>
          <w:noProof/>
        </w:rPr>
        <w:tab/>
        <w:t xml:space="preserve">Schennink, A., et al., </w:t>
      </w:r>
      <w:r w:rsidRPr="00376590">
        <w:rPr>
          <w:i/>
          <w:noProof/>
        </w:rPr>
        <w:t>DGAT1 underlies large genetic variation in milk‐fat composition of dairy cows.</w:t>
      </w:r>
      <w:r w:rsidRPr="00376590">
        <w:rPr>
          <w:noProof/>
        </w:rPr>
        <w:t xml:space="preserve"> Animal </w:t>
      </w:r>
      <w:ins w:id="1088" w:author="Feng-Qi Zhao (he/him)" w:date="2024-08-15T01:51:00Z">
        <w:r w:rsidR="0042060C">
          <w:rPr>
            <w:noProof/>
          </w:rPr>
          <w:t>G</w:t>
        </w:r>
      </w:ins>
      <w:del w:id="1089" w:author="Feng-Qi Zhao (he/him)" w:date="2024-08-15T01:51:00Z">
        <w:r w:rsidRPr="00376590" w:rsidDel="0042060C">
          <w:rPr>
            <w:noProof/>
          </w:rPr>
          <w:delText>g</w:delText>
        </w:r>
      </w:del>
      <w:r w:rsidRPr="00376590">
        <w:rPr>
          <w:noProof/>
        </w:rPr>
        <w:t xml:space="preserve">enetics, 2007. </w:t>
      </w:r>
      <w:r w:rsidRPr="00376590">
        <w:rPr>
          <w:b/>
          <w:noProof/>
        </w:rPr>
        <w:t>38</w:t>
      </w:r>
      <w:r w:rsidRPr="00376590">
        <w:rPr>
          <w:noProof/>
        </w:rPr>
        <w:t>(5): p. 467-473.</w:t>
      </w:r>
    </w:p>
    <w:p w14:paraId="142A9EF7" w14:textId="77777777" w:rsidR="00376590" w:rsidRPr="00376590" w:rsidRDefault="00376590" w:rsidP="00376590">
      <w:pPr>
        <w:pStyle w:val="EndNoteBibliography"/>
        <w:ind w:left="720" w:hanging="720"/>
        <w:rPr>
          <w:noProof/>
        </w:rPr>
      </w:pPr>
      <w:r w:rsidRPr="00376590">
        <w:rPr>
          <w:noProof/>
        </w:rPr>
        <w:t>99.</w:t>
      </w:r>
      <w:r w:rsidRPr="00376590">
        <w:rPr>
          <w:noProof/>
        </w:rPr>
        <w:tab/>
        <w:t xml:space="preserve">Mahmoudi, P. and A. Rashidi, </w:t>
      </w:r>
      <w:r w:rsidRPr="00376590">
        <w:rPr>
          <w:i/>
          <w:noProof/>
        </w:rPr>
        <w:t>Strong evidence for association between K232A polymorphism of the DGAT1 gene and milk fat and protein contents: A meta-analysis.</w:t>
      </w:r>
      <w:r w:rsidRPr="00376590">
        <w:rPr>
          <w:noProof/>
        </w:rPr>
        <w:t xml:space="preserve"> Journal of Dairy Science, 2023. </w:t>
      </w:r>
      <w:r w:rsidRPr="00376590">
        <w:rPr>
          <w:b/>
          <w:noProof/>
        </w:rPr>
        <w:t>106</w:t>
      </w:r>
      <w:r w:rsidRPr="00376590">
        <w:rPr>
          <w:noProof/>
        </w:rPr>
        <w:t>(4): p. 2573-2587.</w:t>
      </w:r>
    </w:p>
    <w:p w14:paraId="0DB1D1AD" w14:textId="687AC6C5" w:rsidR="00376590" w:rsidRPr="00376590" w:rsidRDefault="00376590" w:rsidP="00376590">
      <w:pPr>
        <w:pStyle w:val="EndNoteBibliography"/>
        <w:ind w:left="720" w:hanging="720"/>
        <w:rPr>
          <w:noProof/>
        </w:rPr>
      </w:pPr>
      <w:r w:rsidRPr="00376590">
        <w:rPr>
          <w:noProof/>
        </w:rPr>
        <w:t>100.</w:t>
      </w:r>
      <w:r w:rsidRPr="00376590">
        <w:rPr>
          <w:noProof/>
        </w:rPr>
        <w:tab/>
        <w:t xml:space="preserve">Bitman, J. and D. Wood, </w:t>
      </w:r>
      <w:r w:rsidRPr="00376590">
        <w:rPr>
          <w:i/>
          <w:noProof/>
        </w:rPr>
        <w:t>Changes in milk fat phospholipids during lactation.</w:t>
      </w:r>
      <w:r w:rsidRPr="00376590">
        <w:rPr>
          <w:noProof/>
        </w:rPr>
        <w:t xml:space="preserve"> Journal of </w:t>
      </w:r>
      <w:ins w:id="1090" w:author="Feng-Qi Zhao (he/him)" w:date="2024-08-15T01:51:00Z">
        <w:r w:rsidR="0042060C">
          <w:rPr>
            <w:noProof/>
          </w:rPr>
          <w:t>D</w:t>
        </w:r>
      </w:ins>
      <w:del w:id="1091" w:author="Feng-Qi Zhao (he/him)" w:date="2024-08-15T01:51:00Z">
        <w:r w:rsidRPr="00376590" w:rsidDel="0042060C">
          <w:rPr>
            <w:noProof/>
          </w:rPr>
          <w:delText>d</w:delText>
        </w:r>
      </w:del>
      <w:r w:rsidRPr="00376590">
        <w:rPr>
          <w:noProof/>
        </w:rPr>
        <w:t xml:space="preserve">airy </w:t>
      </w:r>
      <w:ins w:id="1092" w:author="Feng-Qi Zhao (he/him)" w:date="2024-08-15T01:51:00Z">
        <w:r w:rsidR="0042060C">
          <w:rPr>
            <w:noProof/>
          </w:rPr>
          <w:t>S</w:t>
        </w:r>
      </w:ins>
      <w:del w:id="1093" w:author="Feng-Qi Zhao (he/him)" w:date="2024-08-15T01:51:00Z">
        <w:r w:rsidRPr="00376590" w:rsidDel="0042060C">
          <w:rPr>
            <w:noProof/>
          </w:rPr>
          <w:delText>s</w:delText>
        </w:r>
      </w:del>
      <w:r w:rsidRPr="00376590">
        <w:rPr>
          <w:noProof/>
        </w:rPr>
        <w:t xml:space="preserve">cience, 1990. </w:t>
      </w:r>
      <w:r w:rsidRPr="00376590">
        <w:rPr>
          <w:b/>
          <w:noProof/>
        </w:rPr>
        <w:t>73</w:t>
      </w:r>
      <w:r w:rsidRPr="00376590">
        <w:rPr>
          <w:noProof/>
        </w:rPr>
        <w:t>(5): p. 1208-1216.</w:t>
      </w:r>
    </w:p>
    <w:p w14:paraId="6AC841F2" w14:textId="77777777" w:rsidR="00376590" w:rsidRPr="00376590" w:rsidRDefault="00376590" w:rsidP="00376590">
      <w:pPr>
        <w:pStyle w:val="EndNoteBibliography"/>
        <w:ind w:left="720" w:hanging="720"/>
        <w:rPr>
          <w:noProof/>
        </w:rPr>
      </w:pPr>
      <w:r w:rsidRPr="00376590">
        <w:rPr>
          <w:noProof/>
        </w:rPr>
        <w:t>101.</w:t>
      </w:r>
      <w:r w:rsidRPr="00376590">
        <w:rPr>
          <w:noProof/>
        </w:rPr>
        <w:tab/>
        <w:t xml:space="preserve">Fagan, P. and C. Wijesundera, </w:t>
      </w:r>
      <w:r w:rsidRPr="00376590">
        <w:rPr>
          <w:i/>
          <w:noProof/>
        </w:rPr>
        <w:t>Liquid chromatographic analysis of milk phospholipids with on-line pre-concentration.</w:t>
      </w:r>
      <w:r w:rsidRPr="00376590">
        <w:rPr>
          <w:noProof/>
        </w:rPr>
        <w:t xml:space="preserve"> Journal of Chromatography A, 2004. </w:t>
      </w:r>
      <w:r w:rsidRPr="00376590">
        <w:rPr>
          <w:b/>
          <w:noProof/>
        </w:rPr>
        <w:t>1054</w:t>
      </w:r>
      <w:r w:rsidRPr="00376590">
        <w:rPr>
          <w:noProof/>
        </w:rPr>
        <w:t>(1-2): p. 241-249.</w:t>
      </w:r>
    </w:p>
    <w:p w14:paraId="1EEB1D17" w14:textId="5387B6C2" w:rsidR="00376590" w:rsidRPr="00376590" w:rsidRDefault="00376590" w:rsidP="00376590">
      <w:pPr>
        <w:pStyle w:val="EndNoteBibliography"/>
        <w:ind w:left="720" w:hanging="720"/>
        <w:rPr>
          <w:noProof/>
        </w:rPr>
      </w:pPr>
      <w:r w:rsidRPr="00376590">
        <w:rPr>
          <w:noProof/>
        </w:rPr>
        <w:t>102.</w:t>
      </w:r>
      <w:r w:rsidRPr="00376590">
        <w:rPr>
          <w:noProof/>
        </w:rPr>
        <w:tab/>
        <w:t xml:space="preserve">Rombaut, R., J. Camp, and K. Dewettinck, </w:t>
      </w:r>
      <w:r w:rsidRPr="00376590">
        <w:rPr>
          <w:i/>
          <w:noProof/>
        </w:rPr>
        <w:t>Analysis of phospho-and sphingolipids in dairy products by a new HPLC method.</w:t>
      </w:r>
      <w:r w:rsidRPr="00376590">
        <w:rPr>
          <w:noProof/>
        </w:rPr>
        <w:t xml:space="preserve"> Journal of </w:t>
      </w:r>
      <w:ins w:id="1094" w:author="Feng-Qi Zhao (he/him)" w:date="2024-08-15T01:52:00Z">
        <w:r w:rsidR="0042060C">
          <w:rPr>
            <w:noProof/>
          </w:rPr>
          <w:t>D</w:t>
        </w:r>
      </w:ins>
      <w:del w:id="1095" w:author="Feng-Qi Zhao (he/him)" w:date="2024-08-15T01:52:00Z">
        <w:r w:rsidRPr="00376590" w:rsidDel="0042060C">
          <w:rPr>
            <w:noProof/>
          </w:rPr>
          <w:delText>d</w:delText>
        </w:r>
      </w:del>
      <w:r w:rsidRPr="00376590">
        <w:rPr>
          <w:noProof/>
        </w:rPr>
        <w:t xml:space="preserve">airy </w:t>
      </w:r>
      <w:ins w:id="1096" w:author="Feng-Qi Zhao (he/him)" w:date="2024-08-15T01:52:00Z">
        <w:r w:rsidR="0042060C">
          <w:rPr>
            <w:noProof/>
          </w:rPr>
          <w:t>S</w:t>
        </w:r>
      </w:ins>
      <w:del w:id="1097" w:author="Feng-Qi Zhao (he/him)" w:date="2024-08-15T01:52:00Z">
        <w:r w:rsidRPr="00376590" w:rsidDel="0042060C">
          <w:rPr>
            <w:noProof/>
          </w:rPr>
          <w:delText>s</w:delText>
        </w:r>
      </w:del>
      <w:r w:rsidRPr="00376590">
        <w:rPr>
          <w:noProof/>
        </w:rPr>
        <w:t xml:space="preserve">cience, 2005. </w:t>
      </w:r>
      <w:r w:rsidRPr="00376590">
        <w:rPr>
          <w:b/>
          <w:noProof/>
        </w:rPr>
        <w:t>88</w:t>
      </w:r>
      <w:r w:rsidRPr="00376590">
        <w:rPr>
          <w:noProof/>
        </w:rPr>
        <w:t>(2): p. 482-488.</w:t>
      </w:r>
    </w:p>
    <w:p w14:paraId="55F7D71E" w14:textId="77777777" w:rsidR="00376590" w:rsidRPr="00376590" w:rsidRDefault="00376590" w:rsidP="00376590">
      <w:pPr>
        <w:pStyle w:val="EndNoteBibliography"/>
        <w:ind w:left="720" w:hanging="720"/>
        <w:rPr>
          <w:noProof/>
        </w:rPr>
      </w:pPr>
      <w:r w:rsidRPr="00376590">
        <w:rPr>
          <w:noProof/>
        </w:rPr>
        <w:t>103.</w:t>
      </w:r>
      <w:r w:rsidRPr="00376590">
        <w:rPr>
          <w:noProof/>
        </w:rPr>
        <w:tab/>
        <w:t xml:space="preserve">Murgia, S., S. Mele, and M. Monduzzi, </w:t>
      </w:r>
      <w:r w:rsidRPr="00376590">
        <w:rPr>
          <w:i/>
          <w:noProof/>
        </w:rPr>
        <w:t>Quantitative characterization of phospholipids in milk fat via31P NMR using a monophasic solvent mixture.</w:t>
      </w:r>
      <w:r w:rsidRPr="00376590">
        <w:rPr>
          <w:noProof/>
        </w:rPr>
        <w:t xml:space="preserve"> Lipids, 2003. </w:t>
      </w:r>
      <w:r w:rsidRPr="00376590">
        <w:rPr>
          <w:b/>
          <w:noProof/>
        </w:rPr>
        <w:t>38</w:t>
      </w:r>
      <w:r w:rsidRPr="00376590">
        <w:rPr>
          <w:noProof/>
        </w:rPr>
        <w:t>(5): p. 585-591.</w:t>
      </w:r>
    </w:p>
    <w:p w14:paraId="6B87754B" w14:textId="77777777" w:rsidR="00376590" w:rsidRPr="00376590" w:rsidRDefault="00376590" w:rsidP="00376590">
      <w:pPr>
        <w:pStyle w:val="EndNoteBibliography"/>
        <w:ind w:left="720" w:hanging="720"/>
        <w:rPr>
          <w:noProof/>
        </w:rPr>
      </w:pPr>
      <w:r w:rsidRPr="00376590">
        <w:rPr>
          <w:noProof/>
        </w:rPr>
        <w:t>104.</w:t>
      </w:r>
      <w:r w:rsidRPr="00376590">
        <w:rPr>
          <w:noProof/>
        </w:rPr>
        <w:tab/>
        <w:t xml:space="preserve">Simopoulos, A.P., </w:t>
      </w:r>
      <w:r w:rsidRPr="00376590">
        <w:rPr>
          <w:i/>
          <w:noProof/>
        </w:rPr>
        <w:t>The Healthiest Diet for You: Scientific Aspects</w:t>
      </w:r>
      <w:r w:rsidRPr="00376590">
        <w:rPr>
          <w:noProof/>
        </w:rPr>
        <w:t>. 2022: MDPI-Multidisciplinary Digital Publishing Institute.</w:t>
      </w:r>
    </w:p>
    <w:p w14:paraId="5204E702" w14:textId="7CCBF6B8" w:rsidR="00376590" w:rsidRPr="00376590" w:rsidRDefault="00376590" w:rsidP="00376590">
      <w:pPr>
        <w:pStyle w:val="EndNoteBibliography"/>
        <w:ind w:left="720" w:hanging="720"/>
        <w:rPr>
          <w:noProof/>
        </w:rPr>
      </w:pPr>
      <w:r w:rsidRPr="00376590">
        <w:rPr>
          <w:noProof/>
        </w:rPr>
        <w:t>105.</w:t>
      </w:r>
      <w:r w:rsidRPr="00376590">
        <w:rPr>
          <w:noProof/>
        </w:rPr>
        <w:tab/>
        <w:t xml:space="preserve">Smoczyński, M., </w:t>
      </w:r>
      <w:r w:rsidRPr="00376590">
        <w:rPr>
          <w:i/>
          <w:noProof/>
        </w:rPr>
        <w:t>Role of phospholipid flux during milk secretion in the mammary gland.</w:t>
      </w:r>
      <w:r w:rsidRPr="00376590">
        <w:rPr>
          <w:noProof/>
        </w:rPr>
        <w:t xml:space="preserve"> Journal of </w:t>
      </w:r>
      <w:ins w:id="1098" w:author="Feng-Qi Zhao (he/him)" w:date="2024-08-15T01:54:00Z">
        <w:r w:rsidR="0042060C">
          <w:rPr>
            <w:noProof/>
          </w:rPr>
          <w:t>M</w:t>
        </w:r>
      </w:ins>
      <w:del w:id="1099" w:author="Feng-Qi Zhao (he/him)" w:date="2024-08-15T01:54:00Z">
        <w:r w:rsidRPr="00376590" w:rsidDel="0042060C">
          <w:rPr>
            <w:noProof/>
          </w:rPr>
          <w:delText>m</w:delText>
        </w:r>
      </w:del>
      <w:r w:rsidRPr="00376590">
        <w:rPr>
          <w:noProof/>
        </w:rPr>
        <w:t xml:space="preserve">ammary </w:t>
      </w:r>
      <w:ins w:id="1100" w:author="Feng-Qi Zhao (he/him)" w:date="2024-08-15T01:54:00Z">
        <w:r w:rsidR="0042060C">
          <w:rPr>
            <w:noProof/>
          </w:rPr>
          <w:t>G</w:t>
        </w:r>
      </w:ins>
      <w:del w:id="1101" w:author="Feng-Qi Zhao (he/him)" w:date="2024-08-15T01:54:00Z">
        <w:r w:rsidRPr="00376590" w:rsidDel="0042060C">
          <w:rPr>
            <w:noProof/>
          </w:rPr>
          <w:delText>g</w:delText>
        </w:r>
      </w:del>
      <w:r w:rsidRPr="00376590">
        <w:rPr>
          <w:noProof/>
        </w:rPr>
        <w:t xml:space="preserve">land </w:t>
      </w:r>
      <w:ins w:id="1102" w:author="Feng-Qi Zhao (he/him)" w:date="2024-08-15T01:54:00Z">
        <w:r w:rsidR="0042060C">
          <w:rPr>
            <w:noProof/>
          </w:rPr>
          <w:t>B</w:t>
        </w:r>
      </w:ins>
      <w:del w:id="1103" w:author="Feng-Qi Zhao (he/him)" w:date="2024-08-15T01:54:00Z">
        <w:r w:rsidRPr="00376590" w:rsidDel="0042060C">
          <w:rPr>
            <w:noProof/>
          </w:rPr>
          <w:delText>b</w:delText>
        </w:r>
      </w:del>
      <w:r w:rsidRPr="00376590">
        <w:rPr>
          <w:noProof/>
        </w:rPr>
        <w:t xml:space="preserve">iology and </w:t>
      </w:r>
      <w:ins w:id="1104" w:author="Feng-Qi Zhao (he/him)" w:date="2024-08-15T01:54:00Z">
        <w:r w:rsidR="0042060C">
          <w:rPr>
            <w:noProof/>
          </w:rPr>
          <w:t>N</w:t>
        </w:r>
      </w:ins>
      <w:del w:id="1105" w:author="Feng-Qi Zhao (he/him)" w:date="2024-08-15T01:54:00Z">
        <w:r w:rsidRPr="00376590" w:rsidDel="0042060C">
          <w:rPr>
            <w:noProof/>
          </w:rPr>
          <w:delText>n</w:delText>
        </w:r>
      </w:del>
      <w:r w:rsidRPr="00376590">
        <w:rPr>
          <w:noProof/>
        </w:rPr>
        <w:t xml:space="preserve">eoplasia, 2017. </w:t>
      </w:r>
      <w:r w:rsidRPr="00376590">
        <w:rPr>
          <w:b/>
          <w:noProof/>
        </w:rPr>
        <w:t>22</w:t>
      </w:r>
      <w:r w:rsidRPr="00376590">
        <w:rPr>
          <w:noProof/>
        </w:rPr>
        <w:t>: p. 117-129.</w:t>
      </w:r>
    </w:p>
    <w:p w14:paraId="436151C6" w14:textId="358E176C" w:rsidR="00376590" w:rsidRPr="00376590" w:rsidRDefault="00376590" w:rsidP="00376590">
      <w:pPr>
        <w:pStyle w:val="EndNoteBibliography"/>
        <w:ind w:left="720" w:hanging="720"/>
        <w:rPr>
          <w:noProof/>
        </w:rPr>
      </w:pPr>
      <w:r w:rsidRPr="00376590">
        <w:rPr>
          <w:noProof/>
        </w:rPr>
        <w:t>106.</w:t>
      </w:r>
      <w:r w:rsidRPr="00376590">
        <w:rPr>
          <w:noProof/>
        </w:rPr>
        <w:tab/>
        <w:t xml:space="preserve">Vance, D.E. and J.E. Vance, </w:t>
      </w:r>
      <w:r w:rsidRPr="00376590">
        <w:rPr>
          <w:i/>
          <w:noProof/>
        </w:rPr>
        <w:t>Phospholipid biosynthesis in eukaryotes</w:t>
      </w:r>
      <w:r w:rsidRPr="00376590">
        <w:rPr>
          <w:noProof/>
        </w:rPr>
        <w:t xml:space="preserve">, in </w:t>
      </w:r>
      <w:r w:rsidRPr="00376590">
        <w:rPr>
          <w:i/>
          <w:noProof/>
        </w:rPr>
        <w:t xml:space="preserve">Biochemistry of </w:t>
      </w:r>
      <w:ins w:id="1106" w:author="Feng-Qi Zhao (he/him)" w:date="2024-08-15T01:54:00Z">
        <w:r w:rsidR="008F3003">
          <w:rPr>
            <w:i/>
            <w:noProof/>
          </w:rPr>
          <w:t>L</w:t>
        </w:r>
      </w:ins>
      <w:del w:id="1107" w:author="Feng-Qi Zhao (he/him)" w:date="2024-08-15T01:54:00Z">
        <w:r w:rsidRPr="00376590" w:rsidDel="008F3003">
          <w:rPr>
            <w:i/>
            <w:noProof/>
          </w:rPr>
          <w:delText>l</w:delText>
        </w:r>
      </w:del>
      <w:r w:rsidRPr="00376590">
        <w:rPr>
          <w:i/>
          <w:noProof/>
        </w:rPr>
        <w:t xml:space="preserve">ipids, </w:t>
      </w:r>
      <w:ins w:id="1108" w:author="Feng-Qi Zhao (he/him)" w:date="2024-08-15T01:54:00Z">
        <w:r w:rsidR="008F3003">
          <w:rPr>
            <w:i/>
            <w:noProof/>
          </w:rPr>
          <w:t>L</w:t>
        </w:r>
      </w:ins>
      <w:del w:id="1109" w:author="Feng-Qi Zhao (he/him)" w:date="2024-08-15T01:54:00Z">
        <w:r w:rsidRPr="00376590" w:rsidDel="008F3003">
          <w:rPr>
            <w:i/>
            <w:noProof/>
          </w:rPr>
          <w:delText>l</w:delText>
        </w:r>
      </w:del>
      <w:r w:rsidRPr="00376590">
        <w:rPr>
          <w:i/>
          <w:noProof/>
        </w:rPr>
        <w:t xml:space="preserve">ipoproteins and </w:t>
      </w:r>
      <w:ins w:id="1110" w:author="Feng-Qi Zhao (he/him)" w:date="2024-08-15T01:54:00Z">
        <w:r w:rsidR="008F3003">
          <w:rPr>
            <w:i/>
            <w:noProof/>
          </w:rPr>
          <w:t>M</w:t>
        </w:r>
      </w:ins>
      <w:del w:id="1111" w:author="Feng-Qi Zhao (he/him)" w:date="2024-08-15T01:54:00Z">
        <w:r w:rsidRPr="00376590" w:rsidDel="008F3003">
          <w:rPr>
            <w:i/>
            <w:noProof/>
          </w:rPr>
          <w:delText>m</w:delText>
        </w:r>
      </w:del>
      <w:r w:rsidRPr="00376590">
        <w:rPr>
          <w:i/>
          <w:noProof/>
        </w:rPr>
        <w:t>embranes</w:t>
      </w:r>
      <w:r w:rsidRPr="00376590">
        <w:rPr>
          <w:noProof/>
        </w:rPr>
        <w:t>. 2008, Elsevier. p. 213-244.</w:t>
      </w:r>
    </w:p>
    <w:p w14:paraId="29A46BFE" w14:textId="77777777" w:rsidR="00376590" w:rsidRPr="00376590" w:rsidRDefault="00376590" w:rsidP="00376590">
      <w:pPr>
        <w:pStyle w:val="EndNoteBibliography"/>
        <w:ind w:left="720" w:hanging="720"/>
        <w:rPr>
          <w:noProof/>
        </w:rPr>
      </w:pPr>
      <w:r w:rsidRPr="00376590">
        <w:rPr>
          <w:noProof/>
        </w:rPr>
        <w:t>107.</w:t>
      </w:r>
      <w:r w:rsidRPr="00376590">
        <w:rPr>
          <w:noProof/>
        </w:rPr>
        <w:tab/>
        <w:t xml:space="preserve">Tafesse, F.G., P. Ternes, and J.C. Holthuis, </w:t>
      </w:r>
      <w:r w:rsidRPr="00376590">
        <w:rPr>
          <w:i/>
          <w:noProof/>
        </w:rPr>
        <w:t>The multigenic sphingomyelin synthase family.</w:t>
      </w:r>
      <w:r w:rsidRPr="00376590">
        <w:rPr>
          <w:noProof/>
        </w:rPr>
        <w:t xml:space="preserve"> Journal of Biological Chemistry, 2006. </w:t>
      </w:r>
      <w:r w:rsidRPr="00376590">
        <w:rPr>
          <w:b/>
          <w:noProof/>
        </w:rPr>
        <w:t>281</w:t>
      </w:r>
      <w:r w:rsidRPr="00376590">
        <w:rPr>
          <w:noProof/>
        </w:rPr>
        <w:t>(40): p. 29421-29425.</w:t>
      </w:r>
    </w:p>
    <w:p w14:paraId="506B79A9" w14:textId="79E60C2F" w:rsidR="00376590" w:rsidRPr="00376590" w:rsidRDefault="00376590" w:rsidP="00376590">
      <w:pPr>
        <w:pStyle w:val="EndNoteBibliography"/>
        <w:ind w:left="720" w:hanging="720"/>
        <w:rPr>
          <w:noProof/>
        </w:rPr>
      </w:pPr>
      <w:r w:rsidRPr="00376590">
        <w:rPr>
          <w:noProof/>
        </w:rPr>
        <w:t>108.</w:t>
      </w:r>
      <w:r w:rsidRPr="00376590">
        <w:rPr>
          <w:noProof/>
        </w:rPr>
        <w:tab/>
        <w:t xml:space="preserve">Menaldino, D.S., et al., </w:t>
      </w:r>
      <w:r w:rsidRPr="00376590">
        <w:rPr>
          <w:i/>
          <w:noProof/>
        </w:rPr>
        <w:t>Sphingoid bases and de novo ceramide synthesis: enzymes involved, pharmacology and mechanisms of action.</w:t>
      </w:r>
      <w:r w:rsidRPr="00376590">
        <w:rPr>
          <w:noProof/>
        </w:rPr>
        <w:t xml:space="preserve"> Pharmacological </w:t>
      </w:r>
      <w:ins w:id="1112" w:author="Feng-Qi Zhao (he/him)" w:date="2024-08-15T01:54:00Z">
        <w:r w:rsidR="008F3003">
          <w:rPr>
            <w:noProof/>
          </w:rPr>
          <w:t>R</w:t>
        </w:r>
      </w:ins>
      <w:del w:id="1113" w:author="Feng-Qi Zhao (he/him)" w:date="2024-08-15T01:54:00Z">
        <w:r w:rsidRPr="00376590" w:rsidDel="008F3003">
          <w:rPr>
            <w:noProof/>
          </w:rPr>
          <w:delText>r</w:delText>
        </w:r>
      </w:del>
      <w:r w:rsidRPr="00376590">
        <w:rPr>
          <w:noProof/>
        </w:rPr>
        <w:t xml:space="preserve">esearch, 2003. </w:t>
      </w:r>
      <w:r w:rsidRPr="00376590">
        <w:rPr>
          <w:b/>
          <w:noProof/>
        </w:rPr>
        <w:t>47</w:t>
      </w:r>
      <w:r w:rsidRPr="00376590">
        <w:rPr>
          <w:noProof/>
        </w:rPr>
        <w:t>(5): p. 373-381.</w:t>
      </w:r>
    </w:p>
    <w:p w14:paraId="67112131" w14:textId="77777777" w:rsidR="00376590" w:rsidRPr="00376590" w:rsidRDefault="00376590" w:rsidP="00376590">
      <w:pPr>
        <w:pStyle w:val="EndNoteBibliography"/>
        <w:ind w:left="720" w:hanging="720"/>
        <w:rPr>
          <w:noProof/>
        </w:rPr>
      </w:pPr>
      <w:r w:rsidRPr="00376590">
        <w:rPr>
          <w:noProof/>
        </w:rPr>
        <w:t>109.</w:t>
      </w:r>
      <w:r w:rsidRPr="00376590">
        <w:rPr>
          <w:noProof/>
        </w:rPr>
        <w:tab/>
        <w:t xml:space="preserve">Wu, Z., et al., </w:t>
      </w:r>
      <w:r w:rsidRPr="00376590">
        <w:rPr>
          <w:i/>
          <w:noProof/>
        </w:rPr>
        <w:t>Current evidences and future perspectives for AMPK in the regulation of milk production and mammary gland biology.</w:t>
      </w:r>
      <w:r w:rsidRPr="00376590">
        <w:rPr>
          <w:noProof/>
        </w:rPr>
        <w:t xml:space="preserve"> Frontiers in Cell and Developmental Biology, 2020. </w:t>
      </w:r>
      <w:r w:rsidRPr="00376590">
        <w:rPr>
          <w:b/>
          <w:noProof/>
        </w:rPr>
        <w:t>8</w:t>
      </w:r>
      <w:r w:rsidRPr="00376590">
        <w:rPr>
          <w:noProof/>
        </w:rPr>
        <w:t>: p. 530.</w:t>
      </w:r>
    </w:p>
    <w:p w14:paraId="52C33D4C" w14:textId="40B157CA" w:rsidR="00376590" w:rsidRPr="00376590" w:rsidRDefault="00376590" w:rsidP="00376590">
      <w:pPr>
        <w:pStyle w:val="EndNoteBibliography"/>
        <w:ind w:left="720" w:hanging="720"/>
        <w:rPr>
          <w:noProof/>
        </w:rPr>
      </w:pPr>
      <w:r w:rsidRPr="00376590">
        <w:rPr>
          <w:noProof/>
        </w:rPr>
        <w:t>110.</w:t>
      </w:r>
      <w:r w:rsidRPr="00376590">
        <w:rPr>
          <w:noProof/>
        </w:rPr>
        <w:tab/>
        <w:t xml:space="preserve">Shimano, H., </w:t>
      </w:r>
      <w:r w:rsidRPr="00376590">
        <w:rPr>
          <w:i/>
          <w:noProof/>
        </w:rPr>
        <w:t>Sterol regulatory element-binding proteins (SREBPs): transcriptional regulators of lipid synthetic genes.</w:t>
      </w:r>
      <w:r w:rsidRPr="00376590">
        <w:rPr>
          <w:noProof/>
        </w:rPr>
        <w:t xml:space="preserve"> Progress in </w:t>
      </w:r>
      <w:ins w:id="1114" w:author="Feng-Qi Zhao (he/him)" w:date="2024-08-15T01:54:00Z">
        <w:r w:rsidR="008F3003">
          <w:rPr>
            <w:noProof/>
          </w:rPr>
          <w:t>L</w:t>
        </w:r>
      </w:ins>
      <w:del w:id="1115" w:author="Feng-Qi Zhao (he/him)" w:date="2024-08-15T01:54:00Z">
        <w:r w:rsidRPr="00376590" w:rsidDel="008F3003">
          <w:rPr>
            <w:noProof/>
          </w:rPr>
          <w:delText>l</w:delText>
        </w:r>
      </w:del>
      <w:r w:rsidRPr="00376590">
        <w:rPr>
          <w:noProof/>
        </w:rPr>
        <w:t xml:space="preserve">ipid </w:t>
      </w:r>
      <w:ins w:id="1116" w:author="Feng-Qi Zhao (he/him)" w:date="2024-08-15T01:55:00Z">
        <w:r w:rsidR="008F3003">
          <w:rPr>
            <w:noProof/>
          </w:rPr>
          <w:t>R</w:t>
        </w:r>
      </w:ins>
      <w:del w:id="1117" w:author="Feng-Qi Zhao (he/him)" w:date="2024-08-15T01:55:00Z">
        <w:r w:rsidRPr="00376590" w:rsidDel="008F3003">
          <w:rPr>
            <w:noProof/>
          </w:rPr>
          <w:delText>r</w:delText>
        </w:r>
      </w:del>
      <w:r w:rsidRPr="00376590">
        <w:rPr>
          <w:noProof/>
        </w:rPr>
        <w:t xml:space="preserve">esearch, 2001. </w:t>
      </w:r>
      <w:r w:rsidRPr="00376590">
        <w:rPr>
          <w:b/>
          <w:noProof/>
        </w:rPr>
        <w:t>40</w:t>
      </w:r>
      <w:r w:rsidRPr="00376590">
        <w:rPr>
          <w:noProof/>
        </w:rPr>
        <w:t>(6): p. 439-452.</w:t>
      </w:r>
    </w:p>
    <w:p w14:paraId="2FD229FE" w14:textId="77777777" w:rsidR="00376590" w:rsidRPr="00376590" w:rsidRDefault="00376590" w:rsidP="00376590">
      <w:pPr>
        <w:pStyle w:val="EndNoteBibliography"/>
        <w:ind w:left="720" w:hanging="720"/>
        <w:rPr>
          <w:noProof/>
        </w:rPr>
      </w:pPr>
      <w:r w:rsidRPr="00376590">
        <w:rPr>
          <w:noProof/>
        </w:rPr>
        <w:lastRenderedPageBreak/>
        <w:t>111.</w:t>
      </w:r>
      <w:r w:rsidRPr="00376590">
        <w:rPr>
          <w:noProof/>
        </w:rPr>
        <w:tab/>
        <w:t xml:space="preserve">Eastham, P., et al., </w:t>
      </w:r>
      <w:r w:rsidRPr="00376590">
        <w:rPr>
          <w:i/>
          <w:noProof/>
        </w:rPr>
        <w:t>Responses of lactating sows to food level.</w:t>
      </w:r>
      <w:r w:rsidRPr="00376590">
        <w:rPr>
          <w:noProof/>
        </w:rPr>
        <w:t xml:space="preserve"> Animal Science, 1988. </w:t>
      </w:r>
      <w:r w:rsidRPr="00376590">
        <w:rPr>
          <w:b/>
          <w:noProof/>
        </w:rPr>
        <w:t>46</w:t>
      </w:r>
      <w:r w:rsidRPr="00376590">
        <w:rPr>
          <w:noProof/>
        </w:rPr>
        <w:t>(1): p. 71-77.</w:t>
      </w:r>
    </w:p>
    <w:p w14:paraId="2414CA67" w14:textId="77777777" w:rsidR="00376590" w:rsidRPr="00376590" w:rsidRDefault="00376590" w:rsidP="00376590">
      <w:pPr>
        <w:pStyle w:val="EndNoteBibliography"/>
        <w:ind w:left="720" w:hanging="720"/>
        <w:rPr>
          <w:noProof/>
        </w:rPr>
      </w:pPr>
      <w:r w:rsidRPr="00376590">
        <w:rPr>
          <w:noProof/>
        </w:rPr>
        <w:t>112.</w:t>
      </w:r>
      <w:r w:rsidRPr="00376590">
        <w:rPr>
          <w:noProof/>
        </w:rPr>
        <w:tab/>
        <w:t xml:space="preserve">Hardie, D. and D. Pan, </w:t>
      </w:r>
      <w:r w:rsidRPr="00376590">
        <w:rPr>
          <w:i/>
          <w:noProof/>
        </w:rPr>
        <w:t>Regulation of fatty acid synthesis and oxidation by the AMP-activated protein kinase.</w:t>
      </w:r>
      <w:r w:rsidRPr="00376590">
        <w:rPr>
          <w:noProof/>
        </w:rPr>
        <w:t xml:space="preserve"> Biochemical Society Transactions, 2002. </w:t>
      </w:r>
      <w:r w:rsidRPr="00376590">
        <w:rPr>
          <w:b/>
          <w:noProof/>
        </w:rPr>
        <w:t>30</w:t>
      </w:r>
      <w:r w:rsidRPr="00376590">
        <w:rPr>
          <w:noProof/>
        </w:rPr>
        <w:t>(6): p. 1064-1070.</w:t>
      </w:r>
    </w:p>
    <w:p w14:paraId="44E94275" w14:textId="54BC7CBD" w:rsidR="00376590" w:rsidRPr="00376590" w:rsidRDefault="00376590" w:rsidP="00376590">
      <w:pPr>
        <w:pStyle w:val="EndNoteBibliography"/>
        <w:ind w:left="720" w:hanging="720"/>
        <w:rPr>
          <w:noProof/>
        </w:rPr>
      </w:pPr>
      <w:r w:rsidRPr="00376590">
        <w:rPr>
          <w:noProof/>
        </w:rPr>
        <w:t>113.</w:t>
      </w:r>
      <w:r w:rsidRPr="00376590">
        <w:rPr>
          <w:noProof/>
        </w:rPr>
        <w:tab/>
        <w:t xml:space="preserve">McManaman, J.L., et al., </w:t>
      </w:r>
      <w:r w:rsidRPr="00376590">
        <w:rPr>
          <w:i/>
          <w:noProof/>
        </w:rPr>
        <w:t>Regulation of milk lipid formation and secretion in the mouse mammary gland.</w:t>
      </w:r>
      <w:r w:rsidRPr="00376590">
        <w:rPr>
          <w:noProof/>
        </w:rPr>
        <w:t xml:space="preserve"> </w:t>
      </w:r>
      <w:ins w:id="1118" w:author="Feng-Qi Zhao (he/him)" w:date="2024-08-15T01:56:00Z">
        <w:r w:rsidR="008F3003">
          <w:rPr>
            <w:noProof/>
          </w:rPr>
          <w:t xml:space="preserve">In Pickering, L. K. et al. (ed.) </w:t>
        </w:r>
      </w:ins>
      <w:r w:rsidRPr="00376590">
        <w:rPr>
          <w:noProof/>
        </w:rPr>
        <w:t>Protecting Infants through Human Milk: Advancing the Scientific Evidence,</w:t>
      </w:r>
      <w:ins w:id="1119" w:author="Feng-Qi Zhao (he/him)" w:date="2024-08-15T01:57:00Z">
        <w:r w:rsidR="008F3003" w:rsidRPr="008F3003">
          <w:t xml:space="preserve"> </w:t>
        </w:r>
        <w:r w:rsidR="008F3003" w:rsidRPr="008F3003">
          <w:rPr>
            <w:noProof/>
          </w:rPr>
          <w:t>Springer</w:t>
        </w:r>
        <w:r w:rsidR="008F3003">
          <w:rPr>
            <w:noProof/>
          </w:rPr>
          <w:t>,</w:t>
        </w:r>
      </w:ins>
      <w:r w:rsidRPr="00376590">
        <w:rPr>
          <w:noProof/>
        </w:rPr>
        <w:t xml:space="preserve"> 2004: p. 263-279.</w:t>
      </w:r>
    </w:p>
    <w:p w14:paraId="033368D6" w14:textId="77777777" w:rsidR="00376590" w:rsidRPr="00376590" w:rsidRDefault="00376590" w:rsidP="00376590">
      <w:pPr>
        <w:pStyle w:val="EndNoteBibliography"/>
        <w:ind w:left="720" w:hanging="720"/>
        <w:rPr>
          <w:noProof/>
        </w:rPr>
      </w:pPr>
      <w:r w:rsidRPr="00376590">
        <w:rPr>
          <w:noProof/>
        </w:rPr>
        <w:t>114.</w:t>
      </w:r>
      <w:r w:rsidRPr="00376590">
        <w:rPr>
          <w:noProof/>
        </w:rPr>
        <w:tab/>
        <w:t xml:space="preserve">Bravo-Ruiz, I., M.Á. Medina, and B. Martínez-Poveda, </w:t>
      </w:r>
      <w:r w:rsidRPr="00376590">
        <w:rPr>
          <w:i/>
          <w:noProof/>
        </w:rPr>
        <w:t>From food to genes: transcriptional regulation of metabolism by lipids and carbohydrates.</w:t>
      </w:r>
      <w:r w:rsidRPr="00376590">
        <w:rPr>
          <w:noProof/>
        </w:rPr>
        <w:t xml:space="preserve"> Nutrients, 2021. </w:t>
      </w:r>
      <w:r w:rsidRPr="00376590">
        <w:rPr>
          <w:b/>
          <w:noProof/>
        </w:rPr>
        <w:t>13</w:t>
      </w:r>
      <w:r w:rsidRPr="00376590">
        <w:rPr>
          <w:noProof/>
        </w:rPr>
        <w:t>(5): p. 1513.</w:t>
      </w:r>
    </w:p>
    <w:p w14:paraId="3111541F" w14:textId="49B4C6D2" w:rsidR="00376590" w:rsidRPr="00376590" w:rsidRDefault="00376590" w:rsidP="00376590">
      <w:pPr>
        <w:pStyle w:val="EndNoteBibliography"/>
        <w:ind w:left="720" w:hanging="720"/>
        <w:rPr>
          <w:noProof/>
        </w:rPr>
      </w:pPr>
      <w:r w:rsidRPr="00376590">
        <w:rPr>
          <w:noProof/>
        </w:rPr>
        <w:t>115.</w:t>
      </w:r>
      <w:r w:rsidRPr="00376590">
        <w:rPr>
          <w:noProof/>
        </w:rPr>
        <w:tab/>
        <w:t xml:space="preserve">Finck, B.N., et al., </w:t>
      </w:r>
      <w:r w:rsidRPr="00376590">
        <w:rPr>
          <w:i/>
          <w:noProof/>
        </w:rPr>
        <w:t>Lipin 1 is an inducible amplifier of the hepatic PGC-1α/PPARα regulatory pathway.</w:t>
      </w:r>
      <w:r w:rsidRPr="00376590">
        <w:rPr>
          <w:noProof/>
        </w:rPr>
        <w:t xml:space="preserve"> Cell </w:t>
      </w:r>
      <w:ins w:id="1120" w:author="Feng-Qi Zhao (he/him)" w:date="2024-08-15T01:57:00Z">
        <w:r w:rsidR="008F3003">
          <w:rPr>
            <w:noProof/>
          </w:rPr>
          <w:t>M</w:t>
        </w:r>
      </w:ins>
      <w:del w:id="1121" w:author="Feng-Qi Zhao (he/him)" w:date="2024-08-15T01:57:00Z">
        <w:r w:rsidRPr="00376590" w:rsidDel="008F3003">
          <w:rPr>
            <w:noProof/>
          </w:rPr>
          <w:delText>m</w:delText>
        </w:r>
      </w:del>
      <w:r w:rsidRPr="00376590">
        <w:rPr>
          <w:noProof/>
        </w:rPr>
        <w:t xml:space="preserve">etabolism, 2006. </w:t>
      </w:r>
      <w:r w:rsidRPr="00376590">
        <w:rPr>
          <w:b/>
          <w:noProof/>
        </w:rPr>
        <w:t>4</w:t>
      </w:r>
      <w:r w:rsidRPr="00376590">
        <w:rPr>
          <w:noProof/>
        </w:rPr>
        <w:t>(3): p. 199-210.</w:t>
      </w:r>
    </w:p>
    <w:p w14:paraId="5E521A9A" w14:textId="77777777" w:rsidR="00376590" w:rsidRPr="00376590" w:rsidRDefault="00376590" w:rsidP="00376590">
      <w:pPr>
        <w:pStyle w:val="EndNoteBibliography"/>
        <w:ind w:left="720" w:hanging="720"/>
        <w:rPr>
          <w:noProof/>
        </w:rPr>
      </w:pPr>
      <w:r w:rsidRPr="00376590">
        <w:rPr>
          <w:noProof/>
        </w:rPr>
        <w:t>116.</w:t>
      </w:r>
      <w:r w:rsidRPr="00376590">
        <w:rPr>
          <w:noProof/>
        </w:rPr>
        <w:tab/>
        <w:t xml:space="preserve">Griinari, J., et al., </w:t>
      </w:r>
      <w:r w:rsidRPr="00376590">
        <w:rPr>
          <w:i/>
          <w:noProof/>
        </w:rPr>
        <w:t>Trans-octadecenoic acids and milk fat depression in lactating dairy cows.</w:t>
      </w:r>
      <w:r w:rsidRPr="00376590">
        <w:rPr>
          <w:noProof/>
        </w:rPr>
        <w:t xml:space="preserve"> Journal of Dairy Science, 1998. </w:t>
      </w:r>
      <w:r w:rsidRPr="00376590">
        <w:rPr>
          <w:b/>
          <w:noProof/>
        </w:rPr>
        <w:t>81</w:t>
      </w:r>
      <w:r w:rsidRPr="00376590">
        <w:rPr>
          <w:noProof/>
        </w:rPr>
        <w:t>(5): p. 1251-1261.</w:t>
      </w:r>
    </w:p>
    <w:p w14:paraId="6FB33D23" w14:textId="77777777" w:rsidR="00376590" w:rsidRPr="00376590" w:rsidRDefault="00376590" w:rsidP="00376590">
      <w:pPr>
        <w:pStyle w:val="EndNoteBibliography"/>
        <w:ind w:left="720" w:hanging="720"/>
        <w:rPr>
          <w:noProof/>
        </w:rPr>
      </w:pPr>
      <w:r w:rsidRPr="00376590">
        <w:rPr>
          <w:noProof/>
        </w:rPr>
        <w:t>117.</w:t>
      </w:r>
      <w:r w:rsidRPr="00376590">
        <w:rPr>
          <w:noProof/>
        </w:rPr>
        <w:tab/>
        <w:t xml:space="preserve">Shingfield, K.J. and J.M. Griinari, </w:t>
      </w:r>
      <w:r w:rsidRPr="00376590">
        <w:rPr>
          <w:i/>
          <w:noProof/>
        </w:rPr>
        <w:t>Role of biohydrogenation intermediates in milk fat depression.</w:t>
      </w:r>
      <w:r w:rsidRPr="00376590">
        <w:rPr>
          <w:noProof/>
        </w:rPr>
        <w:t xml:space="preserve"> European Journal of Lipid Science and Technology, 2007. </w:t>
      </w:r>
      <w:r w:rsidRPr="00376590">
        <w:rPr>
          <w:b/>
          <w:noProof/>
        </w:rPr>
        <w:t>109</w:t>
      </w:r>
      <w:r w:rsidRPr="00376590">
        <w:rPr>
          <w:noProof/>
        </w:rPr>
        <w:t>(8): p. 799-816.</w:t>
      </w:r>
    </w:p>
    <w:p w14:paraId="2C3F285E" w14:textId="6F61781E" w:rsidR="00376590" w:rsidRPr="00376590" w:rsidRDefault="00376590" w:rsidP="00376590">
      <w:pPr>
        <w:pStyle w:val="EndNoteBibliography"/>
        <w:ind w:left="720" w:hanging="720"/>
        <w:rPr>
          <w:noProof/>
        </w:rPr>
      </w:pPr>
      <w:r w:rsidRPr="00376590">
        <w:rPr>
          <w:noProof/>
        </w:rPr>
        <w:t>118.</w:t>
      </w:r>
      <w:r w:rsidRPr="00376590">
        <w:rPr>
          <w:noProof/>
        </w:rPr>
        <w:tab/>
        <w:t xml:space="preserve">Kadegowda, A., L. Piperova, and R. Erdman, </w:t>
      </w:r>
      <w:r w:rsidRPr="00376590">
        <w:rPr>
          <w:i/>
          <w:noProof/>
        </w:rPr>
        <w:t>Principal component and multivariate analysis of milk long-chain fatty acid composition during diet-induced milk fat depression.</w:t>
      </w:r>
      <w:r w:rsidRPr="00376590">
        <w:rPr>
          <w:noProof/>
        </w:rPr>
        <w:t xml:space="preserve"> Journal of </w:t>
      </w:r>
      <w:ins w:id="1122" w:author="Feng-Qi Zhao (he/him)" w:date="2024-08-15T01:57:00Z">
        <w:r w:rsidR="008F3003">
          <w:rPr>
            <w:noProof/>
          </w:rPr>
          <w:t>D</w:t>
        </w:r>
      </w:ins>
      <w:del w:id="1123" w:author="Feng-Qi Zhao (he/him)" w:date="2024-08-15T01:57:00Z">
        <w:r w:rsidRPr="00376590" w:rsidDel="008F3003">
          <w:rPr>
            <w:noProof/>
          </w:rPr>
          <w:delText>d</w:delText>
        </w:r>
      </w:del>
      <w:r w:rsidRPr="00376590">
        <w:rPr>
          <w:noProof/>
        </w:rPr>
        <w:t xml:space="preserve">airy </w:t>
      </w:r>
      <w:ins w:id="1124" w:author="Feng-Qi Zhao (he/him)" w:date="2024-08-15T01:57:00Z">
        <w:r w:rsidR="008F3003">
          <w:rPr>
            <w:noProof/>
          </w:rPr>
          <w:t>S</w:t>
        </w:r>
      </w:ins>
      <w:del w:id="1125" w:author="Feng-Qi Zhao (he/him)" w:date="2024-08-15T01:57:00Z">
        <w:r w:rsidRPr="00376590" w:rsidDel="008F3003">
          <w:rPr>
            <w:noProof/>
          </w:rPr>
          <w:delText>s</w:delText>
        </w:r>
      </w:del>
      <w:r w:rsidRPr="00376590">
        <w:rPr>
          <w:noProof/>
        </w:rPr>
        <w:t xml:space="preserve">cience, 2008. </w:t>
      </w:r>
      <w:r w:rsidRPr="00376590">
        <w:rPr>
          <w:b/>
          <w:noProof/>
        </w:rPr>
        <w:t>91</w:t>
      </w:r>
      <w:r w:rsidRPr="00376590">
        <w:rPr>
          <w:noProof/>
        </w:rPr>
        <w:t>(2): p. 749-759.</w:t>
      </w:r>
    </w:p>
    <w:p w14:paraId="799E21AE" w14:textId="77777777" w:rsidR="00376590" w:rsidRPr="00376590" w:rsidRDefault="00376590" w:rsidP="00376590">
      <w:pPr>
        <w:pStyle w:val="EndNoteBibliography"/>
        <w:ind w:left="720" w:hanging="720"/>
        <w:rPr>
          <w:noProof/>
        </w:rPr>
      </w:pPr>
      <w:r w:rsidRPr="00376590">
        <w:rPr>
          <w:noProof/>
        </w:rPr>
        <w:t>119.</w:t>
      </w:r>
      <w:r w:rsidRPr="00376590">
        <w:rPr>
          <w:noProof/>
        </w:rPr>
        <w:tab/>
        <w:t xml:space="preserve">Gibbons, G., et al., </w:t>
      </w:r>
      <w:r w:rsidRPr="00376590">
        <w:rPr>
          <w:i/>
          <w:noProof/>
        </w:rPr>
        <w:t>Synthesis and function of hepatic very-low-density lipoprotein.</w:t>
      </w:r>
      <w:r w:rsidRPr="00376590">
        <w:rPr>
          <w:noProof/>
        </w:rPr>
        <w:t xml:space="preserve"> Biochemical Society Transactions, 2004. </w:t>
      </w:r>
      <w:r w:rsidRPr="00376590">
        <w:rPr>
          <w:b/>
          <w:noProof/>
        </w:rPr>
        <w:t>32</w:t>
      </w:r>
      <w:r w:rsidRPr="00376590">
        <w:rPr>
          <w:noProof/>
        </w:rPr>
        <w:t>(1): p. 59-64.</w:t>
      </w:r>
    </w:p>
    <w:p w14:paraId="02E5F3C7" w14:textId="453A9446" w:rsidR="00376590" w:rsidRPr="00376590" w:rsidRDefault="00376590" w:rsidP="00376590">
      <w:pPr>
        <w:pStyle w:val="EndNoteBibliography"/>
        <w:ind w:left="720" w:hanging="720"/>
        <w:rPr>
          <w:noProof/>
        </w:rPr>
      </w:pPr>
      <w:r w:rsidRPr="00376590">
        <w:rPr>
          <w:noProof/>
        </w:rPr>
        <w:t>120.</w:t>
      </w:r>
      <w:r w:rsidRPr="00376590">
        <w:rPr>
          <w:noProof/>
        </w:rPr>
        <w:tab/>
        <w:t xml:space="preserve">Ridgway, N.D., </w:t>
      </w:r>
      <w:r w:rsidRPr="00376590">
        <w:rPr>
          <w:i/>
          <w:noProof/>
        </w:rPr>
        <w:t>Phospholipid synthesis in mammalian cells</w:t>
      </w:r>
      <w:r w:rsidRPr="00376590">
        <w:rPr>
          <w:noProof/>
        </w:rPr>
        <w:t xml:space="preserve">, in </w:t>
      </w:r>
      <w:r w:rsidRPr="00376590">
        <w:rPr>
          <w:i/>
          <w:noProof/>
        </w:rPr>
        <w:t xml:space="preserve">Biochemistry of </w:t>
      </w:r>
      <w:ins w:id="1126" w:author="Feng-Qi Zhao (he/him)" w:date="2024-08-15T01:58:00Z">
        <w:r w:rsidR="008F3003">
          <w:rPr>
            <w:i/>
            <w:noProof/>
          </w:rPr>
          <w:t>L</w:t>
        </w:r>
      </w:ins>
      <w:del w:id="1127" w:author="Feng-Qi Zhao (he/him)" w:date="2024-08-15T01:58:00Z">
        <w:r w:rsidRPr="00376590" w:rsidDel="008F3003">
          <w:rPr>
            <w:i/>
            <w:noProof/>
          </w:rPr>
          <w:delText>l</w:delText>
        </w:r>
      </w:del>
      <w:r w:rsidRPr="00376590">
        <w:rPr>
          <w:i/>
          <w:noProof/>
        </w:rPr>
        <w:t xml:space="preserve">ipids, </w:t>
      </w:r>
      <w:ins w:id="1128" w:author="Feng-Qi Zhao (he/him)" w:date="2024-08-15T01:58:00Z">
        <w:r w:rsidR="008F3003">
          <w:rPr>
            <w:i/>
            <w:noProof/>
          </w:rPr>
          <w:t>L</w:t>
        </w:r>
      </w:ins>
      <w:del w:id="1129" w:author="Feng-Qi Zhao (he/him)" w:date="2024-08-15T01:58:00Z">
        <w:r w:rsidRPr="00376590" w:rsidDel="008F3003">
          <w:rPr>
            <w:i/>
            <w:noProof/>
          </w:rPr>
          <w:delText>l</w:delText>
        </w:r>
      </w:del>
      <w:r w:rsidRPr="00376590">
        <w:rPr>
          <w:i/>
          <w:noProof/>
        </w:rPr>
        <w:t xml:space="preserve">ipoproteins and </w:t>
      </w:r>
      <w:ins w:id="1130" w:author="Feng-Qi Zhao (he/him)" w:date="2024-08-15T01:58:00Z">
        <w:r w:rsidR="008F3003">
          <w:rPr>
            <w:i/>
            <w:noProof/>
          </w:rPr>
          <w:t>M</w:t>
        </w:r>
      </w:ins>
      <w:del w:id="1131" w:author="Feng-Qi Zhao (he/him)" w:date="2024-08-15T01:58:00Z">
        <w:r w:rsidRPr="00376590" w:rsidDel="008F3003">
          <w:rPr>
            <w:i/>
            <w:noProof/>
          </w:rPr>
          <w:delText>m</w:delText>
        </w:r>
      </w:del>
      <w:r w:rsidRPr="00376590">
        <w:rPr>
          <w:i/>
          <w:noProof/>
        </w:rPr>
        <w:t>embranes</w:t>
      </w:r>
      <w:r w:rsidRPr="00376590">
        <w:rPr>
          <w:noProof/>
        </w:rPr>
        <w:t>. 2021, Elsevier. p. 227-258.</w:t>
      </w:r>
    </w:p>
    <w:p w14:paraId="22F1205C" w14:textId="1F561AC3" w:rsidR="00376590" w:rsidRPr="00376590" w:rsidRDefault="00376590" w:rsidP="00376590">
      <w:pPr>
        <w:pStyle w:val="EndNoteBibliography"/>
        <w:ind w:left="720" w:hanging="720"/>
        <w:rPr>
          <w:noProof/>
        </w:rPr>
      </w:pPr>
      <w:r w:rsidRPr="00376590">
        <w:rPr>
          <w:noProof/>
        </w:rPr>
        <w:t>121.</w:t>
      </w:r>
      <w:r w:rsidRPr="00376590">
        <w:rPr>
          <w:noProof/>
        </w:rPr>
        <w:tab/>
        <w:t xml:space="preserve">Kessler, E.C., et al., </w:t>
      </w:r>
      <w:r w:rsidRPr="00376590">
        <w:rPr>
          <w:i/>
          <w:noProof/>
        </w:rPr>
        <w:t>Cholesterol metabolism, transport, and hepatic regulation in dairy cows during transition and early lactation.</w:t>
      </w:r>
      <w:r w:rsidRPr="00376590">
        <w:rPr>
          <w:noProof/>
        </w:rPr>
        <w:t xml:space="preserve"> Journal of </w:t>
      </w:r>
      <w:ins w:id="1132" w:author="Feng-Qi Zhao (he/him)" w:date="2024-08-15T01:59:00Z">
        <w:r w:rsidR="008F3003">
          <w:rPr>
            <w:noProof/>
          </w:rPr>
          <w:t>D</w:t>
        </w:r>
      </w:ins>
      <w:del w:id="1133" w:author="Feng-Qi Zhao (he/him)" w:date="2024-08-15T01:59:00Z">
        <w:r w:rsidRPr="00376590" w:rsidDel="008F3003">
          <w:rPr>
            <w:noProof/>
          </w:rPr>
          <w:delText>d</w:delText>
        </w:r>
      </w:del>
      <w:r w:rsidRPr="00376590">
        <w:rPr>
          <w:noProof/>
        </w:rPr>
        <w:t xml:space="preserve">airy </w:t>
      </w:r>
      <w:ins w:id="1134" w:author="Feng-Qi Zhao (he/him)" w:date="2024-08-15T01:59:00Z">
        <w:r w:rsidR="008F3003">
          <w:rPr>
            <w:noProof/>
          </w:rPr>
          <w:t>S</w:t>
        </w:r>
      </w:ins>
      <w:del w:id="1135" w:author="Feng-Qi Zhao (he/him)" w:date="2024-08-15T01:59:00Z">
        <w:r w:rsidRPr="00376590" w:rsidDel="008F3003">
          <w:rPr>
            <w:noProof/>
          </w:rPr>
          <w:delText>s</w:delText>
        </w:r>
      </w:del>
      <w:r w:rsidRPr="00376590">
        <w:rPr>
          <w:noProof/>
        </w:rPr>
        <w:t xml:space="preserve">cience, 2014. </w:t>
      </w:r>
      <w:r w:rsidRPr="00376590">
        <w:rPr>
          <w:b/>
          <w:noProof/>
        </w:rPr>
        <w:t>97</w:t>
      </w:r>
      <w:r w:rsidRPr="00376590">
        <w:rPr>
          <w:noProof/>
        </w:rPr>
        <w:t>(9): p. 5481-5490.</w:t>
      </w:r>
    </w:p>
    <w:p w14:paraId="3A7F8ED6" w14:textId="77777777" w:rsidR="00376590" w:rsidRPr="00376590" w:rsidRDefault="00376590" w:rsidP="00376590">
      <w:pPr>
        <w:pStyle w:val="EndNoteBibliography"/>
        <w:ind w:left="720" w:hanging="720"/>
        <w:rPr>
          <w:noProof/>
        </w:rPr>
      </w:pPr>
      <w:r w:rsidRPr="00376590">
        <w:rPr>
          <w:noProof/>
        </w:rPr>
        <w:t>122.</w:t>
      </w:r>
      <w:r w:rsidRPr="00376590">
        <w:rPr>
          <w:noProof/>
        </w:rPr>
        <w:tab/>
        <w:t xml:space="preserve">Bauchart, D., D. Gruffat, and D. Durand, </w:t>
      </w:r>
      <w:r w:rsidRPr="00376590">
        <w:rPr>
          <w:i/>
          <w:noProof/>
        </w:rPr>
        <w:t>Lipid absorption and hepatic metabolism in ruminants.</w:t>
      </w:r>
      <w:r w:rsidRPr="00376590">
        <w:rPr>
          <w:noProof/>
        </w:rPr>
        <w:t xml:space="preserve"> Proceedings of the Nutrition Society, 1996. </w:t>
      </w:r>
      <w:r w:rsidRPr="00376590">
        <w:rPr>
          <w:b/>
          <w:noProof/>
        </w:rPr>
        <w:t>55</w:t>
      </w:r>
      <w:r w:rsidRPr="00376590">
        <w:rPr>
          <w:noProof/>
        </w:rPr>
        <w:t>(1B): p. 39-47.</w:t>
      </w:r>
    </w:p>
    <w:p w14:paraId="4F03258D" w14:textId="3B5B5959" w:rsidR="0079406A" w:rsidRDefault="00AC3CEE">
      <w:r>
        <w:fldChar w:fldCharType="end"/>
      </w:r>
      <w:r w:rsidR="0079406A">
        <w:br w:type="page"/>
      </w:r>
    </w:p>
    <w:p w14:paraId="32DCDFEF" w14:textId="05A0CB77" w:rsidR="0079406A" w:rsidRPr="0079406A" w:rsidRDefault="0079406A" w:rsidP="0079406A">
      <w:pPr>
        <w:spacing w:line="480" w:lineRule="auto"/>
        <w:jc w:val="both"/>
        <w:rPr>
          <w:bCs/>
        </w:rPr>
      </w:pPr>
      <w:r w:rsidRPr="0079406A">
        <w:rPr>
          <w:bCs/>
        </w:rPr>
        <w:lastRenderedPageBreak/>
        <w:t>Figure legend</w:t>
      </w:r>
      <w:ins w:id="1136" w:author="Feng-Qi Zhao (he/him)" w:date="2024-08-21T15:23:00Z">
        <w:r w:rsidR="003B414E">
          <w:rPr>
            <w:bCs/>
          </w:rPr>
          <w:t>s</w:t>
        </w:r>
      </w:ins>
    </w:p>
    <w:p w14:paraId="1DF534A5" w14:textId="265C1846" w:rsidR="0079406A" w:rsidRPr="00A23B56" w:rsidRDefault="0079406A" w:rsidP="0079406A">
      <w:pPr>
        <w:spacing w:line="480" w:lineRule="auto"/>
        <w:jc w:val="both"/>
      </w:pPr>
      <w:r w:rsidRPr="64D37589">
        <w:rPr>
          <w:b/>
          <w:bCs/>
          <w:u w:val="single"/>
        </w:rPr>
        <w:t>Figure 1:</w:t>
      </w:r>
      <w:r w:rsidRPr="64D37589">
        <w:t xml:space="preserve"> Diagram depicting </w:t>
      </w:r>
      <w:r w:rsidRPr="00010A07">
        <w:t xml:space="preserve">the steps of </w:t>
      </w:r>
      <w:proofErr w:type="spellStart"/>
      <w:r w:rsidRPr="00010A07">
        <w:t>triacylglyceride</w:t>
      </w:r>
      <w:proofErr w:type="spellEnd"/>
      <w:r w:rsidRPr="00010A07">
        <w:t xml:space="preserve"> </w:t>
      </w:r>
      <w:ins w:id="1137" w:author="Feng-Qi Zhao (he/him)" w:date="2024-08-28T13:52:00Z">
        <w:r w:rsidR="0000738A">
          <w:t xml:space="preserve">(TAG) </w:t>
        </w:r>
      </w:ins>
      <w:bookmarkStart w:id="1138" w:name="_GoBack"/>
      <w:bookmarkEnd w:id="1138"/>
      <w:r w:rsidRPr="00010A07">
        <w:t>synthesis and milk lipid secretion in mammary epithelial cells</w:t>
      </w:r>
      <w:r w:rsidRPr="01104A6D">
        <w:t>.</w:t>
      </w:r>
      <w:r w:rsidRPr="64D37589">
        <w:t xml:space="preserve"> 1) Lipoprotein lipase </w:t>
      </w:r>
      <w:r w:rsidR="00010A07">
        <w:t xml:space="preserve">(LPL) </w:t>
      </w:r>
      <w:r w:rsidRPr="64D37589">
        <w:t xml:space="preserve">hydrolyzes </w:t>
      </w:r>
      <w:proofErr w:type="spellStart"/>
      <w:r w:rsidRPr="64D37589">
        <w:t>triacylglycerides</w:t>
      </w:r>
      <w:proofErr w:type="spellEnd"/>
      <w:r w:rsidRPr="64D37589">
        <w:t xml:space="preserve"> in chylomicrons and very-low</w:t>
      </w:r>
      <w:r w:rsidR="00010A07">
        <w:t>-</w:t>
      </w:r>
      <w:r w:rsidRPr="64D37589">
        <w:t>density lipoproteins, releasing long-chain fatty acids. 2) The fatty acid transport protein</w:t>
      </w:r>
      <w:r>
        <w:t>s</w:t>
      </w:r>
      <w:r w:rsidR="00010A07">
        <w:t xml:space="preserve"> (FATP</w:t>
      </w:r>
      <w:ins w:id="1139" w:author="Feng-Qi Zhao (he/him)" w:date="2024-08-21T15:23:00Z">
        <w:r w:rsidR="003B414E">
          <w:t>s</w:t>
        </w:r>
      </w:ins>
      <w:r w:rsidR="00010A07">
        <w:t>)</w:t>
      </w:r>
      <w:del w:id="1140" w:author="Feng-Qi Zhao (he/him)" w:date="2024-08-21T15:24:00Z">
        <w:r w:rsidRPr="64D37589" w:rsidDel="003B414E">
          <w:delText>,</w:delText>
        </w:r>
      </w:del>
      <w:r w:rsidRPr="64D37589">
        <w:t xml:space="preserve"> SLC27A1-6</w:t>
      </w:r>
      <w:del w:id="1141" w:author="Feng-Qi Zhao (he/him)" w:date="2024-08-21T15:24:00Z">
        <w:r w:rsidRPr="64D37589" w:rsidDel="003B414E">
          <w:delText>,</w:delText>
        </w:r>
      </w:del>
      <w:r w:rsidRPr="64D37589">
        <w:t xml:space="preserve"> transfer coenzyme A to </w:t>
      </w:r>
      <w:del w:id="1142" w:author="Feng-Qi Zhao (he/him)" w:date="2024-08-21T15:24:00Z">
        <w:r w:rsidRPr="64D37589" w:rsidDel="003B414E">
          <w:delText xml:space="preserve">the </w:delText>
        </w:r>
      </w:del>
      <w:r w:rsidRPr="64D37589">
        <w:t xml:space="preserve">long-chain fatty acids while </w:t>
      </w:r>
      <w:r w:rsidRPr="00745032">
        <w:t xml:space="preserve">facilitating </w:t>
      </w:r>
      <w:del w:id="1143" w:author="Feng-Qi Zhao (he/him)" w:date="2024-08-21T15:24:00Z">
        <w:r w:rsidRPr="64D37589" w:rsidDel="003B414E">
          <w:delText xml:space="preserve">the </w:delText>
        </w:r>
      </w:del>
      <w:r>
        <w:t xml:space="preserve">fatty acid </w:t>
      </w:r>
      <w:r w:rsidRPr="64D37589">
        <w:t xml:space="preserve">uptake into the cell, potentially with the help of an acyl-CoA synthase long-chain family enzyme. There is </w:t>
      </w:r>
      <w:ins w:id="1144" w:author="Feng-Qi Zhao (he/him)" w:date="2024-08-21T15:24:00Z">
        <w:r w:rsidR="003B414E">
          <w:t>the</w:t>
        </w:r>
      </w:ins>
      <w:del w:id="1145" w:author="Feng-Qi Zhao (he/him)" w:date="2024-08-21T15:24:00Z">
        <w:r w:rsidRPr="64D37589" w:rsidDel="003B414E">
          <w:delText>a</w:delText>
        </w:r>
      </w:del>
      <w:r w:rsidRPr="64D37589">
        <w:t xml:space="preserve"> potential</w:t>
      </w:r>
      <w:r w:rsidR="00010A07" w:rsidRPr="00010A07">
        <w:rPr>
          <w:b/>
          <w:bCs/>
        </w:rPr>
        <w:t xml:space="preserve"> </w:t>
      </w:r>
      <w:r w:rsidRPr="64D37589">
        <w:t xml:space="preserve">involvement of CD36 in an undefined role at this step. 3) Acetate (and other volatile fatty acids) </w:t>
      </w:r>
      <w:r>
        <w:t xml:space="preserve">enters the cell either through passive </w:t>
      </w:r>
      <w:r w:rsidRPr="64D37589">
        <w:t>diffus</w:t>
      </w:r>
      <w:r>
        <w:t>ion</w:t>
      </w:r>
      <w:r w:rsidRPr="64D37589">
        <w:t xml:space="preserve"> through the plasma membrane</w:t>
      </w:r>
      <w:r>
        <w:t xml:space="preserve"> or with the help of monocarboxylate transporters</w:t>
      </w:r>
      <w:r w:rsidR="00010A07">
        <w:t xml:space="preserve"> (MCT</w:t>
      </w:r>
      <w:ins w:id="1146" w:author="Feng-Qi Zhao (he/him)" w:date="2024-08-21T15:25:00Z">
        <w:r w:rsidR="003B414E">
          <w:t>s</w:t>
        </w:r>
      </w:ins>
      <w:r w:rsidR="00010A07">
        <w:t>)</w:t>
      </w:r>
      <w:r w:rsidRPr="64D37589">
        <w:t xml:space="preserve">. 4) </w:t>
      </w:r>
      <w:r>
        <w:t xml:space="preserve">Within the cell, and </w:t>
      </w:r>
      <w:r w:rsidRPr="00745032">
        <w:t xml:space="preserve">possibly </w:t>
      </w:r>
      <w:r>
        <w:t>outside</w:t>
      </w:r>
      <w:ins w:id="1147" w:author="Feng-Qi Zhao (he/him)" w:date="2024-08-21T15:25:00Z">
        <w:r w:rsidR="003B414E">
          <w:t xml:space="preserve"> of the cell</w:t>
        </w:r>
      </w:ins>
      <w:r>
        <w:t>, s</w:t>
      </w:r>
      <w:r w:rsidRPr="64D37589">
        <w:t>even different fatty acid binding proteins (FABP</w:t>
      </w:r>
      <w:ins w:id="1148" w:author="Feng-Qi Zhao (he/him)" w:date="2024-08-21T15:25:00Z">
        <w:r w:rsidR="003B414E">
          <w:t>s</w:t>
        </w:r>
      </w:ins>
      <w:r w:rsidRPr="64D37589">
        <w:t xml:space="preserve">) bind the long-chain acyl-CoA. 5) </w:t>
      </w:r>
      <w:del w:id="1149" w:author="Feng-Qi Zhao (he/him)" w:date="2024-08-21T15:25:00Z">
        <w:r w:rsidRPr="64D37589" w:rsidDel="003B414E">
          <w:delText xml:space="preserve">The </w:delText>
        </w:r>
      </w:del>
      <w:r w:rsidR="00010A07">
        <w:t>FABP</w:t>
      </w:r>
      <w:ins w:id="1150" w:author="Feng-Qi Zhao (he/him)" w:date="2024-08-21T15:25:00Z">
        <w:r w:rsidR="003B414E">
          <w:t>s</w:t>
        </w:r>
      </w:ins>
      <w:r w:rsidRPr="64D37589">
        <w:t xml:space="preserve"> shuttle long-chain acyl-CoA to different cellular compartments (i.e., mitochondria, </w:t>
      </w:r>
      <w:ins w:id="1151" w:author="Feng-Qi Zhao (he/him)" w:date="2024-08-21T15:26:00Z">
        <w:r w:rsidR="003B414E">
          <w:t xml:space="preserve">the </w:t>
        </w:r>
      </w:ins>
      <w:r w:rsidRPr="64D37589">
        <w:t xml:space="preserve">endoplasmic reticulum, </w:t>
      </w:r>
      <w:r>
        <w:t xml:space="preserve">and </w:t>
      </w:r>
      <w:r w:rsidRPr="64D37589">
        <w:t xml:space="preserve">existing lipid droplets), although </w:t>
      </w:r>
      <w:r>
        <w:t xml:space="preserve">the preference of each </w:t>
      </w:r>
      <w:r w:rsidRPr="64D37589">
        <w:t xml:space="preserve">FABP </w:t>
      </w:r>
      <w:r>
        <w:t xml:space="preserve">to </w:t>
      </w:r>
      <w:r w:rsidRPr="64D37589">
        <w:t xml:space="preserve">direct </w:t>
      </w:r>
      <w:r>
        <w:t>specific</w:t>
      </w:r>
      <w:r w:rsidRPr="64D37589">
        <w:t xml:space="preserve"> fatty acid</w:t>
      </w:r>
      <w:r>
        <w:t>s</w:t>
      </w:r>
      <w:r w:rsidRPr="64D37589">
        <w:t xml:space="preserve"> to which </w:t>
      </w:r>
      <w:r>
        <w:t xml:space="preserve">cellular </w:t>
      </w:r>
      <w:r w:rsidRPr="64D37589">
        <w:t xml:space="preserve">compartment </w:t>
      </w:r>
      <w:ins w:id="1152" w:author="Feng-Qi Zhao (he/him)" w:date="2024-08-21T15:26:00Z">
        <w:r w:rsidR="003B414E">
          <w:t>has</w:t>
        </w:r>
      </w:ins>
      <w:del w:id="1153" w:author="Feng-Qi Zhao (he/him)" w:date="2024-08-21T15:26:00Z">
        <w:r w:rsidRPr="64D37589" w:rsidDel="003B414E">
          <w:delText>is</w:delText>
        </w:r>
      </w:del>
      <w:r w:rsidRPr="64D37589">
        <w:t xml:space="preserve"> not </w:t>
      </w:r>
      <w:ins w:id="1154" w:author="Feng-Qi Zhao (he/him)" w:date="2024-08-21T15:26:00Z">
        <w:r w:rsidR="003B414E">
          <w:t xml:space="preserve">yet been </w:t>
        </w:r>
      </w:ins>
      <w:r w:rsidRPr="64D37589">
        <w:t>established</w:t>
      </w:r>
      <w:del w:id="1155" w:author="Feng-Qi Zhao (he/him)" w:date="2024-08-21T15:26:00Z">
        <w:r w:rsidRPr="64D37589" w:rsidDel="003B414E">
          <w:delText xml:space="preserve"> yet</w:delText>
        </w:r>
      </w:del>
      <w:r w:rsidRPr="64D37589">
        <w:t xml:space="preserve">. 6) </w:t>
      </w:r>
      <w:del w:id="1156" w:author="Feng-Qi Zhao (he/him)" w:date="2024-08-21T15:26:00Z">
        <w:r w:rsidRPr="64D37589" w:rsidDel="003B414E">
          <w:delText xml:space="preserve">The </w:delText>
        </w:r>
      </w:del>
      <w:r w:rsidRPr="64D37589">
        <w:t xml:space="preserve">SLC27A4 facilitates the uptake of long-chain acyl-CoA </w:t>
      </w:r>
      <w:r>
        <w:t>by</w:t>
      </w:r>
      <w:r w:rsidRPr="64D37589">
        <w:t xml:space="preserve"> the endoplasmic reticulum. 7) The ligase</w:t>
      </w:r>
      <w:r>
        <w:t xml:space="preserve"> a</w:t>
      </w:r>
      <w:r w:rsidRPr="64D37589">
        <w:t xml:space="preserve">cetyl-CoA synthetase </w:t>
      </w:r>
      <w:r w:rsidR="00C1021C">
        <w:t xml:space="preserve">(ACS) </w:t>
      </w:r>
      <w:r w:rsidRPr="64D37589">
        <w:t>adds coenzyme A to acetate</w:t>
      </w:r>
      <w:r>
        <w:t xml:space="preserve">. 8) </w:t>
      </w:r>
      <w:r w:rsidRPr="21239BCA">
        <w:t>A</w:t>
      </w:r>
      <w:r>
        <w:t xml:space="preserve">cetyl-CoA carboxylase </w:t>
      </w:r>
      <w:r w:rsidR="00C1021C">
        <w:t xml:space="preserve">(ACC) </w:t>
      </w:r>
      <w:r>
        <w:t xml:space="preserve">adds a carboxyl group to </w:t>
      </w:r>
      <w:del w:id="1157" w:author="Feng-Qi Zhao (he/him)" w:date="2024-08-21T15:27:00Z">
        <w:r w:rsidDel="003B414E">
          <w:delText xml:space="preserve">an </w:delText>
        </w:r>
      </w:del>
      <w:r>
        <w:t>acetyl-CoA to synthesize malonyl-CoA</w:t>
      </w:r>
      <w:r w:rsidRPr="01104A6D">
        <w:t>.</w:t>
      </w:r>
      <w:r w:rsidRPr="64D37589">
        <w:t xml:space="preserve"> </w:t>
      </w:r>
      <w:r>
        <w:t>9</w:t>
      </w:r>
      <w:r w:rsidRPr="64D37589">
        <w:t>) Fatty acid synthase</w:t>
      </w:r>
      <w:r w:rsidR="00C1021C">
        <w:t xml:space="preserve"> (FAS)</w:t>
      </w:r>
      <w:r w:rsidRPr="64D37589">
        <w:t xml:space="preserve"> utilizes acetyl-CoA </w:t>
      </w:r>
      <w:r>
        <w:t xml:space="preserve">and malonyl-CoA </w:t>
      </w:r>
      <w:r w:rsidRPr="64D37589">
        <w:t xml:space="preserve">to </w:t>
      </w:r>
      <w:r w:rsidRPr="00745032">
        <w:t xml:space="preserve">produce </w:t>
      </w:r>
      <w:r w:rsidRPr="64D37589">
        <w:t>short</w:t>
      </w:r>
      <w:ins w:id="1158" w:author="Feng-Qi Zhao (he/him)" w:date="2024-08-21T15:27:00Z">
        <w:r w:rsidR="003B414E">
          <w:t>-</w:t>
        </w:r>
      </w:ins>
      <w:r w:rsidRPr="64D37589">
        <w:t xml:space="preserve"> and medium-chain fatty acids. </w:t>
      </w:r>
      <w:r>
        <w:t>10</w:t>
      </w:r>
      <w:r w:rsidRPr="64D37589">
        <w:t>) A</w:t>
      </w:r>
      <w:ins w:id="1159" w:author="Feng-Qi Zhao (he/him)" w:date="2024-08-21T15:27:00Z">
        <w:r w:rsidR="003B414E">
          <w:t>n</w:t>
        </w:r>
      </w:ins>
      <w:r w:rsidRPr="64D37589">
        <w:t xml:space="preserve"> </w:t>
      </w:r>
      <w:r w:rsidR="00C1021C">
        <w:t>FATP</w:t>
      </w:r>
      <w:r w:rsidRPr="64D37589">
        <w:t>, possibly SLC27A4, takes up short- and medium-</w:t>
      </w:r>
      <w:ins w:id="1160" w:author="Feng-Qi Zhao (he/him)" w:date="2024-08-21T15:29:00Z">
        <w:r w:rsidR="003B414E">
          <w:t xml:space="preserve"> </w:t>
        </w:r>
      </w:ins>
      <w:r w:rsidRPr="64D37589">
        <w:t>chain acyl-CoA into the endoplasmic reticulum. 1</w:t>
      </w:r>
      <w:r>
        <w:t>1</w:t>
      </w:r>
      <w:r w:rsidRPr="64D37589">
        <w:t xml:space="preserve">) Glycerol-3-phosphate and a long-chain acyl-CoA are combined by </w:t>
      </w:r>
      <w:del w:id="1161" w:author="Feng-Qi Zhao (he/him)" w:date="2024-08-21T15:28:00Z">
        <w:r w:rsidRPr="64D37589" w:rsidDel="003B414E">
          <w:delText xml:space="preserve">the </w:delText>
        </w:r>
      </w:del>
      <w:r w:rsidRPr="64D37589">
        <w:t xml:space="preserve">glycerol-phosphate acyl transferase </w:t>
      </w:r>
      <w:r>
        <w:t>(</w:t>
      </w:r>
      <w:r w:rsidRPr="64D37589">
        <w:t>GPAT3 or GPAT4</w:t>
      </w:r>
      <w:r>
        <w:t>)</w:t>
      </w:r>
      <w:r w:rsidRPr="64D37589">
        <w:t xml:space="preserve"> to form </w:t>
      </w:r>
      <w:del w:id="1162" w:author="Feng-Qi Zhao (he/him)" w:date="2024-08-21T15:28:00Z">
        <w:r w:rsidRPr="64D37589" w:rsidDel="003B414E">
          <w:delText xml:space="preserve">a </w:delText>
        </w:r>
      </w:del>
      <w:r w:rsidRPr="64D37589">
        <w:t>lysophosphatidic acid. 1</w:t>
      </w:r>
      <w:r>
        <w:t>2</w:t>
      </w:r>
      <w:r w:rsidRPr="64D37589">
        <w:t>) Another long-chain acyl-CoA is added to lysophosphatidic acid by one of 5 acyl glycerol-phosphate acyl transferase (AGPAT) enzymes, yielding phosphatidic acid. 1</w:t>
      </w:r>
      <w:r>
        <w:t>3</w:t>
      </w:r>
      <w:r w:rsidRPr="64D37589">
        <w:t>) Phosphatidic acid phosphatase</w:t>
      </w:r>
      <w:r w:rsidR="00C1021C">
        <w:t xml:space="preserve"> (PAP)</w:t>
      </w:r>
      <w:r w:rsidRPr="64D37589">
        <w:t xml:space="preserve">, also known as </w:t>
      </w:r>
      <w:proofErr w:type="spellStart"/>
      <w:r w:rsidRPr="64D37589">
        <w:t>lipin</w:t>
      </w:r>
      <w:proofErr w:type="spellEnd"/>
      <w:r w:rsidRPr="64D37589">
        <w:t xml:space="preserve">, removes </w:t>
      </w:r>
      <w:del w:id="1163" w:author="Feng-Qi Zhao (he/him)" w:date="2024-08-21T15:28:00Z">
        <w:r w:rsidRPr="64D37589" w:rsidDel="003B414E">
          <w:delText xml:space="preserve">the </w:delText>
        </w:r>
      </w:del>
      <w:r w:rsidRPr="64D37589">
        <w:t>phosphate from</w:t>
      </w:r>
      <w:r>
        <w:t xml:space="preserve"> </w:t>
      </w:r>
      <w:r w:rsidRPr="64D37589">
        <w:t>phosphatidic acid to yield</w:t>
      </w:r>
      <w:del w:id="1164" w:author="Feng-Qi Zhao (he/him)" w:date="2024-08-21T15:28:00Z">
        <w:r w:rsidRPr="64D37589" w:rsidDel="003B414E">
          <w:delText xml:space="preserve"> a</w:delText>
        </w:r>
      </w:del>
      <w:r w:rsidRPr="64D37589">
        <w:t xml:space="preserve"> </w:t>
      </w:r>
      <w:r w:rsidRPr="64D37589">
        <w:lastRenderedPageBreak/>
        <w:t>diacylglycerol. 1</w:t>
      </w:r>
      <w:r>
        <w:t>4</w:t>
      </w:r>
      <w:r w:rsidRPr="64D37589">
        <w:t>) The diacylglycerol acyl transferase enzyme</w:t>
      </w:r>
      <w:r w:rsidR="00C1021C">
        <w:t xml:space="preserve"> (</w:t>
      </w:r>
      <w:r w:rsidRPr="64D37589">
        <w:t>DGAT</w:t>
      </w:r>
      <w:r w:rsidR="00C1021C">
        <w:t>)</w:t>
      </w:r>
      <w:r w:rsidRPr="64D37589">
        <w:t xml:space="preserve"> combines</w:t>
      </w:r>
      <w:del w:id="1165" w:author="Feng-Qi Zhao (he/him)" w:date="2024-08-21T15:28:00Z">
        <w:r w:rsidRPr="64D37589" w:rsidDel="003B414E">
          <w:delText xml:space="preserve"> a</w:delText>
        </w:r>
      </w:del>
      <w:r w:rsidRPr="64D37589">
        <w:t xml:space="preserve"> diacylglycerol and </w:t>
      </w:r>
      <w:del w:id="1166" w:author="Feng-Qi Zhao (he/him)" w:date="2024-08-21T15:28:00Z">
        <w:r w:rsidRPr="64D37589" w:rsidDel="003B414E">
          <w:delText xml:space="preserve">an </w:delText>
        </w:r>
      </w:del>
      <w:r w:rsidRPr="64D37589">
        <w:t xml:space="preserve">acyl-CoA, </w:t>
      </w:r>
      <w:r>
        <w:t>generally</w:t>
      </w:r>
      <w:r w:rsidRPr="64D37589">
        <w:t xml:space="preserve"> </w:t>
      </w:r>
      <w:r>
        <w:t xml:space="preserve">either </w:t>
      </w:r>
      <w:del w:id="1167" w:author="Feng-Qi Zhao (he/him)" w:date="2024-08-21T15:29:00Z">
        <w:r w:rsidRPr="64D37589" w:rsidDel="003B414E">
          <w:delText xml:space="preserve">a </w:delText>
        </w:r>
      </w:del>
      <w:r w:rsidRPr="64D37589">
        <w:t>short</w:t>
      </w:r>
      <w:ins w:id="1168" w:author="Feng-Qi Zhao (he/him)" w:date="2024-08-21T15:29:00Z">
        <w:r w:rsidR="003B414E">
          <w:t>-</w:t>
        </w:r>
      </w:ins>
      <w:r w:rsidRPr="64D37589">
        <w:t xml:space="preserve"> or </w:t>
      </w:r>
      <w:del w:id="1169" w:author="Feng-Qi Zhao (he/him)" w:date="2024-08-21T15:29:00Z">
        <w:r w:rsidDel="003B414E">
          <w:delText xml:space="preserve">a </w:delText>
        </w:r>
      </w:del>
      <w:r w:rsidRPr="64D37589">
        <w:t>medium</w:t>
      </w:r>
      <w:ins w:id="1170" w:author="Feng-Qi Zhao (he/him)" w:date="2024-08-21T15:29:00Z">
        <w:r w:rsidR="003B414E">
          <w:t>-</w:t>
        </w:r>
      </w:ins>
      <w:r w:rsidRPr="64D37589">
        <w:t xml:space="preserve"> chain </w:t>
      </w:r>
      <w:r>
        <w:t>acyl-CoA</w:t>
      </w:r>
      <w:r w:rsidRPr="64D37589">
        <w:t xml:space="preserve">, to form a </w:t>
      </w:r>
      <w:proofErr w:type="spellStart"/>
      <w:r w:rsidRPr="64D37589">
        <w:t>triacylglycer</w:t>
      </w:r>
      <w:r>
        <w:t>ide</w:t>
      </w:r>
      <w:proofErr w:type="spellEnd"/>
      <w:r w:rsidRPr="64D37589">
        <w:t>. 1</w:t>
      </w:r>
      <w:r>
        <w:t>5</w:t>
      </w:r>
      <w:r w:rsidRPr="64D37589">
        <w:t xml:space="preserve">) </w:t>
      </w:r>
      <w:proofErr w:type="spellStart"/>
      <w:r w:rsidRPr="4348433F">
        <w:t>T</w:t>
      </w:r>
      <w:r w:rsidRPr="64D37589">
        <w:t>riacylglycerides</w:t>
      </w:r>
      <w:proofErr w:type="spellEnd"/>
      <w:r w:rsidRPr="64D37589">
        <w:t xml:space="preserve"> accumulate in the endoplasmic reticulum membrane. 1</w:t>
      </w:r>
      <w:r>
        <w:t>6</w:t>
      </w:r>
      <w:r w:rsidRPr="64D37589">
        <w:t xml:space="preserve">) </w:t>
      </w:r>
      <w:r w:rsidRPr="4348433F">
        <w:t>Accumulation</w:t>
      </w:r>
      <w:r w:rsidRPr="64D37589">
        <w:t xml:space="preserve"> of </w:t>
      </w:r>
      <w:proofErr w:type="spellStart"/>
      <w:r w:rsidRPr="64D37589">
        <w:t>triacylglycerides</w:t>
      </w:r>
      <w:proofErr w:type="spellEnd"/>
      <w:r w:rsidRPr="64D37589">
        <w:t xml:space="preserve"> in the endoplasmic reticulum leads to </w:t>
      </w:r>
      <w:r>
        <w:t>b</w:t>
      </w:r>
      <w:r w:rsidRPr="64D37589">
        <w:t>udding of a lipid droplet. 1</w:t>
      </w:r>
      <w:r>
        <w:t>7</w:t>
      </w:r>
      <w:r w:rsidRPr="64D37589">
        <w:t xml:space="preserve">) </w:t>
      </w:r>
      <w:r w:rsidRPr="4348433F">
        <w:t>L</w:t>
      </w:r>
      <w:r w:rsidRPr="64D37589">
        <w:t>ipid droplets travel through actin filaments toward</w:t>
      </w:r>
      <w:del w:id="1171" w:author="Feng-Qi Zhao (he/him)" w:date="2024-08-21T15:30:00Z">
        <w:r w:rsidRPr="64D37589" w:rsidDel="003B414E">
          <w:delText>s</w:delText>
        </w:r>
      </w:del>
      <w:r w:rsidRPr="64D37589">
        <w:t xml:space="preserve"> the apical membrane of the cell. </w:t>
      </w:r>
      <w:r w:rsidRPr="4348433F">
        <w:t>They</w:t>
      </w:r>
      <w:r w:rsidRPr="64D37589">
        <w:t xml:space="preserve"> can </w:t>
      </w:r>
      <w:ins w:id="1172" w:author="Feng-Qi Zhao (he/him)" w:date="2024-08-21T15:30:00Z">
        <w:r w:rsidR="003B414E">
          <w:t>continue</w:t>
        </w:r>
      </w:ins>
      <w:del w:id="1173" w:author="Feng-Qi Zhao (he/him)" w:date="2024-08-21T15:30:00Z">
        <w:r w:rsidRPr="64D37589" w:rsidDel="003B414E">
          <w:delText>keep</w:delText>
        </w:r>
      </w:del>
      <w:r w:rsidRPr="64D37589">
        <w:t xml:space="preserve"> growing by synthesizing more </w:t>
      </w:r>
      <w:proofErr w:type="spellStart"/>
      <w:r w:rsidRPr="64D37589">
        <w:t>triacylglycerides</w:t>
      </w:r>
      <w:proofErr w:type="spellEnd"/>
      <w:r w:rsidRPr="64D37589">
        <w:t xml:space="preserve"> and </w:t>
      </w:r>
      <w:del w:id="1174" w:author="Feng-Qi Zhao (he/him)" w:date="2024-08-21T15:30:00Z">
        <w:r w:rsidRPr="64D37589" w:rsidDel="003B414E">
          <w:delText xml:space="preserve">by </w:delText>
        </w:r>
      </w:del>
      <w:r w:rsidRPr="64D37589">
        <w:t>fusing together. 1</w:t>
      </w:r>
      <w:r>
        <w:t>8</w:t>
      </w:r>
      <w:r w:rsidRPr="64D37589">
        <w:t xml:space="preserve">) At the apical plasma membrane, the lipid droplets are released </w:t>
      </w:r>
      <w:r w:rsidRPr="00745032">
        <w:t xml:space="preserve">via </w:t>
      </w:r>
      <w:r w:rsidRPr="64D37589">
        <w:t xml:space="preserve">exocytosis into the lumen of the </w:t>
      </w:r>
      <w:r>
        <w:t>alveoli</w:t>
      </w:r>
      <w:r w:rsidRPr="64D37589">
        <w:t xml:space="preserve">, </w:t>
      </w:r>
      <w:ins w:id="1175" w:author="Feng-Qi Zhao (he/him)" w:date="2024-08-21T15:31:00Z">
        <w:r w:rsidR="003B414E">
          <w:t xml:space="preserve">where they </w:t>
        </w:r>
      </w:ins>
      <w:r w:rsidRPr="64D37589">
        <w:t>becom</w:t>
      </w:r>
      <w:ins w:id="1176" w:author="Feng-Qi Zhao (he/him)" w:date="2024-08-21T15:31:00Z">
        <w:r w:rsidR="003B414E">
          <w:t>e</w:t>
        </w:r>
      </w:ins>
      <w:del w:id="1177" w:author="Feng-Qi Zhao (he/him)" w:date="2024-08-21T15:31:00Z">
        <w:r w:rsidRPr="64D37589" w:rsidDel="003B414E">
          <w:delText>ing</w:delText>
        </w:r>
      </w:del>
      <w:r w:rsidRPr="64D37589">
        <w:t xml:space="preserve"> milk fat globules. </w:t>
      </w:r>
    </w:p>
    <w:p w14:paraId="2B067D78" w14:textId="12B1EDF9" w:rsidR="0079406A" w:rsidRDefault="0079406A">
      <w:r>
        <w:br w:type="page"/>
      </w:r>
    </w:p>
    <w:p w14:paraId="52DC355A" w14:textId="5CEFD782" w:rsidR="0079406A" w:rsidRDefault="0079406A">
      <w:r w:rsidRPr="00DE1E10">
        <w:rPr>
          <w:b/>
          <w:bCs/>
          <w:noProof/>
        </w:rPr>
        <w:lastRenderedPageBreak/>
        <w:drawing>
          <wp:inline distT="0" distB="0" distL="0" distR="0" wp14:anchorId="09B450A3" wp14:editId="26370813">
            <wp:extent cx="5943600" cy="7685405"/>
            <wp:effectExtent l="0" t="0" r="0" b="0"/>
            <wp:docPr id="1980514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14006"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85405"/>
                    </a:xfrm>
                    <a:prstGeom prst="rect">
                      <a:avLst/>
                    </a:prstGeom>
                  </pic:spPr>
                </pic:pic>
              </a:graphicData>
            </a:graphic>
          </wp:inline>
        </w:drawing>
      </w:r>
    </w:p>
    <w:p w14:paraId="5DCEAD9E" w14:textId="77777777" w:rsidR="00DE38A5" w:rsidRDefault="00DE38A5">
      <w:r>
        <w:br w:type="page"/>
      </w:r>
    </w:p>
    <w:p w14:paraId="2D9F478C" w14:textId="152ABE36" w:rsidR="00480B33" w:rsidRDefault="00C335E5" w:rsidP="00480B33">
      <w:pPr>
        <w:spacing w:after="240"/>
      </w:pPr>
      <w:r>
        <w:lastRenderedPageBreak/>
        <w:t>Supplemental Table 1</w:t>
      </w:r>
      <w:r w:rsidR="00DE38A5">
        <w:t>: Proteins involved in lipid synthesis in the mammary gland</w:t>
      </w:r>
      <w:r w:rsidR="000953BA">
        <w:t xml:space="preserve"> and their gene expression during lactation</w:t>
      </w:r>
    </w:p>
    <w:tbl>
      <w:tblPr>
        <w:tblW w:w="10227" w:type="dxa"/>
        <w:tblLook w:val="04A0" w:firstRow="1" w:lastRow="0" w:firstColumn="1" w:lastColumn="0" w:noHBand="0" w:noVBand="1"/>
      </w:tblPr>
      <w:tblGrid>
        <w:gridCol w:w="1890"/>
        <w:gridCol w:w="5130"/>
        <w:gridCol w:w="1620"/>
        <w:gridCol w:w="1587"/>
      </w:tblGrid>
      <w:tr w:rsidR="000953BA" w14:paraId="7A1E4760" w14:textId="77777777" w:rsidTr="000953BA">
        <w:trPr>
          <w:trHeight w:val="320"/>
        </w:trPr>
        <w:tc>
          <w:tcPr>
            <w:tcW w:w="7020" w:type="dxa"/>
            <w:gridSpan w:val="2"/>
            <w:shd w:val="clear" w:color="auto" w:fill="DAE9F7" w:themeFill="text2" w:themeFillTint="1A"/>
            <w:noWrap/>
            <w:vAlign w:val="bottom"/>
            <w:hideMark/>
          </w:tcPr>
          <w:p w14:paraId="66CCBA1C" w14:textId="7228E974" w:rsidR="00480B33" w:rsidRPr="00480B33" w:rsidRDefault="00480B33">
            <w:pPr>
              <w:rPr>
                <w:b/>
                <w:bCs/>
                <w:sz w:val="20"/>
                <w:szCs w:val="20"/>
              </w:rPr>
            </w:pPr>
            <w:proofErr w:type="spellStart"/>
            <w:r w:rsidRPr="00480B33">
              <w:rPr>
                <w:rFonts w:ascii="Aptos Narrow" w:hAnsi="Aptos Narrow"/>
                <w:b/>
                <w:bCs/>
                <w:color w:val="000000"/>
              </w:rPr>
              <w:t>Glycerolipid</w:t>
            </w:r>
            <w:proofErr w:type="spellEnd"/>
            <w:r w:rsidRPr="00480B33">
              <w:rPr>
                <w:rFonts w:ascii="Aptos Narrow" w:hAnsi="Aptos Narrow"/>
                <w:b/>
                <w:bCs/>
                <w:color w:val="000000"/>
              </w:rPr>
              <w:t xml:space="preserve"> synthesis</w:t>
            </w:r>
          </w:p>
        </w:tc>
        <w:tc>
          <w:tcPr>
            <w:tcW w:w="1620" w:type="dxa"/>
            <w:vMerge w:val="restart"/>
            <w:tcBorders>
              <w:bottom w:val="single" w:sz="4" w:space="0" w:color="auto"/>
            </w:tcBorders>
            <w:shd w:val="clear" w:color="auto" w:fill="DAE9F7" w:themeFill="text2" w:themeFillTint="1A"/>
            <w:noWrap/>
            <w:vAlign w:val="center"/>
            <w:hideMark/>
          </w:tcPr>
          <w:p w14:paraId="570CADAB" w14:textId="77777777" w:rsidR="00480B33" w:rsidRPr="00480B33" w:rsidRDefault="00480B33" w:rsidP="000953BA">
            <w:pPr>
              <w:jc w:val="center"/>
              <w:rPr>
                <w:rFonts w:ascii="Aptos Narrow" w:hAnsi="Aptos Narrow"/>
                <w:b/>
                <w:bCs/>
                <w:color w:val="000000"/>
              </w:rPr>
            </w:pPr>
            <w:r w:rsidRPr="00480B33">
              <w:rPr>
                <w:rFonts w:ascii="Aptos Narrow" w:hAnsi="Aptos Narrow"/>
                <w:b/>
                <w:bCs/>
                <w:color w:val="000000"/>
              </w:rPr>
              <w:t>Expression during lactation</w:t>
            </w:r>
          </w:p>
        </w:tc>
        <w:tc>
          <w:tcPr>
            <w:tcW w:w="1587" w:type="dxa"/>
            <w:vMerge w:val="restart"/>
            <w:tcBorders>
              <w:bottom w:val="single" w:sz="4" w:space="0" w:color="auto"/>
            </w:tcBorders>
            <w:shd w:val="clear" w:color="auto" w:fill="DAE9F7" w:themeFill="text2" w:themeFillTint="1A"/>
            <w:noWrap/>
            <w:vAlign w:val="center"/>
            <w:hideMark/>
          </w:tcPr>
          <w:p w14:paraId="1C6F6FBC" w14:textId="029A0E41" w:rsidR="00480B33" w:rsidRPr="00480B33" w:rsidRDefault="00480B33" w:rsidP="000953BA">
            <w:pPr>
              <w:jc w:val="center"/>
              <w:rPr>
                <w:rFonts w:ascii="Aptos Narrow" w:hAnsi="Aptos Narrow"/>
                <w:b/>
                <w:bCs/>
                <w:color w:val="000000"/>
              </w:rPr>
            </w:pPr>
            <w:r w:rsidRPr="00480B33">
              <w:rPr>
                <w:rFonts w:ascii="Aptos Narrow" w:hAnsi="Aptos Narrow"/>
                <w:b/>
                <w:bCs/>
                <w:color w:val="000000"/>
              </w:rPr>
              <w:t>Expression during dry period</w:t>
            </w:r>
          </w:p>
        </w:tc>
      </w:tr>
      <w:tr w:rsidR="000953BA" w14:paraId="189AF7AD" w14:textId="77777777" w:rsidTr="000953BA">
        <w:trPr>
          <w:trHeight w:val="320"/>
        </w:trPr>
        <w:tc>
          <w:tcPr>
            <w:tcW w:w="1890" w:type="dxa"/>
            <w:tcBorders>
              <w:bottom w:val="single" w:sz="4" w:space="0" w:color="auto"/>
            </w:tcBorders>
            <w:shd w:val="clear" w:color="auto" w:fill="DAE9F7" w:themeFill="text2" w:themeFillTint="1A"/>
            <w:noWrap/>
            <w:vAlign w:val="bottom"/>
            <w:hideMark/>
          </w:tcPr>
          <w:p w14:paraId="76A52409" w14:textId="70614F8B" w:rsidR="00480B33" w:rsidRPr="00480B33" w:rsidRDefault="00480B33">
            <w:pPr>
              <w:rPr>
                <w:rFonts w:ascii="Aptos Narrow" w:hAnsi="Aptos Narrow"/>
                <w:b/>
                <w:bCs/>
                <w:color w:val="000000"/>
              </w:rPr>
            </w:pPr>
            <w:r w:rsidRPr="00480B33">
              <w:rPr>
                <w:rFonts w:ascii="Aptos Narrow" w:hAnsi="Aptos Narrow"/>
                <w:b/>
                <w:bCs/>
                <w:color w:val="000000"/>
              </w:rPr>
              <w:t>Abbreviation</w:t>
            </w:r>
          </w:p>
        </w:tc>
        <w:tc>
          <w:tcPr>
            <w:tcW w:w="5130" w:type="dxa"/>
            <w:tcBorders>
              <w:bottom w:val="single" w:sz="4" w:space="0" w:color="auto"/>
            </w:tcBorders>
            <w:shd w:val="clear" w:color="auto" w:fill="DAE9F7" w:themeFill="text2" w:themeFillTint="1A"/>
            <w:noWrap/>
            <w:vAlign w:val="bottom"/>
            <w:hideMark/>
          </w:tcPr>
          <w:p w14:paraId="38645858" w14:textId="7F2D78EB" w:rsidR="00480B33" w:rsidRPr="00480B33" w:rsidRDefault="00480B33">
            <w:pPr>
              <w:rPr>
                <w:rFonts w:ascii="Aptos Narrow" w:hAnsi="Aptos Narrow"/>
                <w:b/>
                <w:bCs/>
                <w:color w:val="000000"/>
              </w:rPr>
            </w:pPr>
            <w:r w:rsidRPr="00480B33">
              <w:rPr>
                <w:rFonts w:ascii="Aptos Narrow" w:hAnsi="Aptos Narrow"/>
                <w:b/>
                <w:bCs/>
                <w:color w:val="000000"/>
              </w:rPr>
              <w:t>Name</w:t>
            </w:r>
          </w:p>
        </w:tc>
        <w:tc>
          <w:tcPr>
            <w:tcW w:w="1620" w:type="dxa"/>
            <w:vMerge/>
            <w:tcBorders>
              <w:bottom w:val="single" w:sz="4" w:space="0" w:color="auto"/>
            </w:tcBorders>
            <w:shd w:val="clear" w:color="auto" w:fill="DAE9F7" w:themeFill="text2" w:themeFillTint="1A"/>
            <w:noWrap/>
            <w:vAlign w:val="center"/>
            <w:hideMark/>
          </w:tcPr>
          <w:p w14:paraId="7C9DF12C" w14:textId="77777777" w:rsidR="00480B33" w:rsidRDefault="00480B33" w:rsidP="000953BA">
            <w:pPr>
              <w:jc w:val="center"/>
              <w:rPr>
                <w:sz w:val="20"/>
                <w:szCs w:val="20"/>
              </w:rPr>
            </w:pPr>
          </w:p>
        </w:tc>
        <w:tc>
          <w:tcPr>
            <w:tcW w:w="1587" w:type="dxa"/>
            <w:vMerge/>
            <w:tcBorders>
              <w:bottom w:val="single" w:sz="4" w:space="0" w:color="auto"/>
            </w:tcBorders>
            <w:shd w:val="clear" w:color="auto" w:fill="DAE9F7" w:themeFill="text2" w:themeFillTint="1A"/>
            <w:noWrap/>
            <w:vAlign w:val="center"/>
            <w:hideMark/>
          </w:tcPr>
          <w:p w14:paraId="523A1095" w14:textId="77777777" w:rsidR="00480B33" w:rsidRDefault="00480B33" w:rsidP="000953BA">
            <w:pPr>
              <w:jc w:val="center"/>
              <w:rPr>
                <w:sz w:val="20"/>
                <w:szCs w:val="20"/>
              </w:rPr>
            </w:pPr>
          </w:p>
        </w:tc>
      </w:tr>
      <w:tr w:rsidR="000953BA" w14:paraId="4C5D3F75" w14:textId="77777777" w:rsidTr="000953BA">
        <w:trPr>
          <w:trHeight w:val="320"/>
        </w:trPr>
        <w:tc>
          <w:tcPr>
            <w:tcW w:w="1890" w:type="dxa"/>
            <w:tcBorders>
              <w:top w:val="single" w:sz="4" w:space="0" w:color="auto"/>
            </w:tcBorders>
            <w:shd w:val="clear" w:color="auto" w:fill="auto"/>
            <w:noWrap/>
            <w:vAlign w:val="bottom"/>
            <w:hideMark/>
          </w:tcPr>
          <w:p w14:paraId="0C1C6FA2"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AGPAT1</w:t>
            </w:r>
          </w:p>
        </w:tc>
        <w:tc>
          <w:tcPr>
            <w:tcW w:w="5130" w:type="dxa"/>
            <w:tcBorders>
              <w:top w:val="single" w:sz="4" w:space="0" w:color="auto"/>
            </w:tcBorders>
            <w:shd w:val="clear" w:color="auto" w:fill="auto"/>
            <w:noWrap/>
            <w:vAlign w:val="bottom"/>
            <w:hideMark/>
          </w:tcPr>
          <w:p w14:paraId="39F34DC7" w14:textId="77777777" w:rsidR="00DE38A5" w:rsidRPr="000953BA" w:rsidRDefault="00DE38A5">
            <w:pPr>
              <w:rPr>
                <w:rFonts w:asciiTheme="minorHAnsi" w:hAnsiTheme="minorHAnsi"/>
                <w:color w:val="1E1D1A"/>
                <w:sz w:val="22"/>
                <w:szCs w:val="22"/>
              </w:rPr>
            </w:pPr>
            <w:r w:rsidRPr="000953BA">
              <w:rPr>
                <w:rFonts w:asciiTheme="minorHAnsi" w:hAnsiTheme="minorHAnsi"/>
                <w:color w:val="1E1D1A"/>
                <w:sz w:val="22"/>
                <w:szCs w:val="22"/>
              </w:rPr>
              <w:t>1-acylglycerol-3-phosphate acyltransferase 1</w:t>
            </w:r>
          </w:p>
        </w:tc>
        <w:tc>
          <w:tcPr>
            <w:tcW w:w="1620" w:type="dxa"/>
            <w:tcBorders>
              <w:top w:val="single" w:sz="4" w:space="0" w:color="auto"/>
            </w:tcBorders>
            <w:shd w:val="clear" w:color="auto" w:fill="auto"/>
            <w:noWrap/>
            <w:vAlign w:val="center"/>
            <w:hideMark/>
          </w:tcPr>
          <w:p w14:paraId="45FBA069"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tcBorders>
              <w:top w:val="single" w:sz="4" w:space="0" w:color="auto"/>
            </w:tcBorders>
            <w:shd w:val="clear" w:color="auto" w:fill="auto"/>
            <w:noWrap/>
            <w:vAlign w:val="center"/>
            <w:hideMark/>
          </w:tcPr>
          <w:p w14:paraId="6145C32B"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0953BA" w14:paraId="49AEA90B" w14:textId="77777777" w:rsidTr="000953BA">
        <w:trPr>
          <w:trHeight w:val="320"/>
        </w:trPr>
        <w:tc>
          <w:tcPr>
            <w:tcW w:w="1890" w:type="dxa"/>
            <w:shd w:val="clear" w:color="auto" w:fill="EAF9FF"/>
            <w:noWrap/>
            <w:vAlign w:val="bottom"/>
            <w:hideMark/>
          </w:tcPr>
          <w:p w14:paraId="3058487E"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AGPAT2</w:t>
            </w:r>
          </w:p>
        </w:tc>
        <w:tc>
          <w:tcPr>
            <w:tcW w:w="5130" w:type="dxa"/>
            <w:shd w:val="clear" w:color="auto" w:fill="EAF9FF"/>
            <w:noWrap/>
            <w:vAlign w:val="bottom"/>
            <w:hideMark/>
          </w:tcPr>
          <w:p w14:paraId="45E1CD35" w14:textId="77777777" w:rsidR="00DE38A5" w:rsidRPr="000953BA" w:rsidRDefault="00DE38A5">
            <w:pPr>
              <w:rPr>
                <w:rFonts w:asciiTheme="minorHAnsi" w:hAnsiTheme="minorHAnsi"/>
                <w:color w:val="1E1D1A"/>
                <w:sz w:val="22"/>
                <w:szCs w:val="22"/>
              </w:rPr>
            </w:pPr>
            <w:r w:rsidRPr="000953BA">
              <w:rPr>
                <w:rFonts w:asciiTheme="minorHAnsi" w:hAnsiTheme="minorHAnsi"/>
                <w:color w:val="1E1D1A"/>
                <w:sz w:val="22"/>
                <w:szCs w:val="22"/>
              </w:rPr>
              <w:t>1-acylglycerol-3-phosphate acyltransferase 2</w:t>
            </w:r>
          </w:p>
        </w:tc>
        <w:tc>
          <w:tcPr>
            <w:tcW w:w="1620" w:type="dxa"/>
            <w:shd w:val="clear" w:color="auto" w:fill="EAF9FF"/>
            <w:noWrap/>
            <w:vAlign w:val="center"/>
            <w:hideMark/>
          </w:tcPr>
          <w:p w14:paraId="028A5661"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hideMark/>
          </w:tcPr>
          <w:p w14:paraId="10207ED7"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r>
      <w:tr w:rsidR="000953BA" w14:paraId="1C2122C4" w14:textId="77777777" w:rsidTr="000953BA">
        <w:trPr>
          <w:trHeight w:val="320"/>
        </w:trPr>
        <w:tc>
          <w:tcPr>
            <w:tcW w:w="1890" w:type="dxa"/>
            <w:shd w:val="clear" w:color="auto" w:fill="auto"/>
            <w:noWrap/>
            <w:vAlign w:val="bottom"/>
            <w:hideMark/>
          </w:tcPr>
          <w:p w14:paraId="4C97D88C"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AGPAT3</w:t>
            </w:r>
          </w:p>
        </w:tc>
        <w:tc>
          <w:tcPr>
            <w:tcW w:w="5130" w:type="dxa"/>
            <w:shd w:val="clear" w:color="auto" w:fill="auto"/>
            <w:noWrap/>
            <w:vAlign w:val="bottom"/>
            <w:hideMark/>
          </w:tcPr>
          <w:p w14:paraId="785B4C9F" w14:textId="77777777" w:rsidR="00DE38A5" w:rsidRPr="000953BA" w:rsidRDefault="00DE38A5">
            <w:pPr>
              <w:rPr>
                <w:rFonts w:asciiTheme="minorHAnsi" w:hAnsiTheme="minorHAnsi"/>
                <w:color w:val="1E1D1A"/>
                <w:sz w:val="22"/>
                <w:szCs w:val="22"/>
              </w:rPr>
            </w:pPr>
            <w:r w:rsidRPr="000953BA">
              <w:rPr>
                <w:rFonts w:asciiTheme="minorHAnsi" w:hAnsiTheme="minorHAnsi"/>
                <w:color w:val="1E1D1A"/>
                <w:sz w:val="22"/>
                <w:szCs w:val="22"/>
              </w:rPr>
              <w:t>1-acylglycerol-3-phosphate acyltransferase 3</w:t>
            </w:r>
          </w:p>
        </w:tc>
        <w:tc>
          <w:tcPr>
            <w:tcW w:w="1620" w:type="dxa"/>
            <w:shd w:val="clear" w:color="auto" w:fill="auto"/>
            <w:noWrap/>
            <w:vAlign w:val="center"/>
            <w:hideMark/>
          </w:tcPr>
          <w:p w14:paraId="619760D4"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shd w:val="clear" w:color="auto" w:fill="auto"/>
            <w:noWrap/>
            <w:vAlign w:val="center"/>
            <w:hideMark/>
          </w:tcPr>
          <w:p w14:paraId="076A829B"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0953BA" w14:paraId="621FE35A" w14:textId="77777777" w:rsidTr="000953BA">
        <w:trPr>
          <w:trHeight w:val="320"/>
        </w:trPr>
        <w:tc>
          <w:tcPr>
            <w:tcW w:w="1890" w:type="dxa"/>
            <w:shd w:val="clear" w:color="auto" w:fill="EAF9FF"/>
            <w:noWrap/>
            <w:vAlign w:val="bottom"/>
            <w:hideMark/>
          </w:tcPr>
          <w:p w14:paraId="3E3F845B"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AGPAT4</w:t>
            </w:r>
          </w:p>
        </w:tc>
        <w:tc>
          <w:tcPr>
            <w:tcW w:w="5130" w:type="dxa"/>
            <w:shd w:val="clear" w:color="auto" w:fill="EAF9FF"/>
            <w:noWrap/>
            <w:vAlign w:val="bottom"/>
            <w:hideMark/>
          </w:tcPr>
          <w:p w14:paraId="25C57805" w14:textId="77777777" w:rsidR="00DE38A5" w:rsidRPr="000953BA" w:rsidRDefault="00DE38A5">
            <w:pPr>
              <w:rPr>
                <w:rFonts w:asciiTheme="minorHAnsi" w:hAnsiTheme="minorHAnsi"/>
                <w:color w:val="1E1D1A"/>
                <w:sz w:val="22"/>
                <w:szCs w:val="22"/>
              </w:rPr>
            </w:pPr>
            <w:r w:rsidRPr="000953BA">
              <w:rPr>
                <w:rFonts w:asciiTheme="minorHAnsi" w:hAnsiTheme="minorHAnsi"/>
                <w:color w:val="1E1D1A"/>
                <w:sz w:val="22"/>
                <w:szCs w:val="22"/>
              </w:rPr>
              <w:t>1-acylglycerol-3-phosphate acyltransferase 4</w:t>
            </w:r>
          </w:p>
        </w:tc>
        <w:tc>
          <w:tcPr>
            <w:tcW w:w="1620" w:type="dxa"/>
            <w:shd w:val="clear" w:color="auto" w:fill="EAF9FF"/>
            <w:noWrap/>
            <w:vAlign w:val="center"/>
            <w:hideMark/>
          </w:tcPr>
          <w:p w14:paraId="239A0CF1"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hideMark/>
          </w:tcPr>
          <w:p w14:paraId="67EF4B12"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0953BA" w14:paraId="592E85C2" w14:textId="77777777" w:rsidTr="000953BA">
        <w:trPr>
          <w:trHeight w:val="320"/>
        </w:trPr>
        <w:tc>
          <w:tcPr>
            <w:tcW w:w="1890" w:type="dxa"/>
            <w:shd w:val="clear" w:color="auto" w:fill="auto"/>
            <w:noWrap/>
            <w:vAlign w:val="bottom"/>
            <w:hideMark/>
          </w:tcPr>
          <w:p w14:paraId="7C61F086"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AGPAT5</w:t>
            </w:r>
          </w:p>
        </w:tc>
        <w:tc>
          <w:tcPr>
            <w:tcW w:w="5130" w:type="dxa"/>
            <w:shd w:val="clear" w:color="auto" w:fill="auto"/>
            <w:noWrap/>
            <w:vAlign w:val="bottom"/>
            <w:hideMark/>
          </w:tcPr>
          <w:p w14:paraId="5455360C" w14:textId="77777777" w:rsidR="00DE38A5" w:rsidRPr="000953BA" w:rsidRDefault="00DE38A5">
            <w:pPr>
              <w:rPr>
                <w:rFonts w:asciiTheme="minorHAnsi" w:hAnsiTheme="minorHAnsi"/>
                <w:color w:val="1E1D1A"/>
                <w:sz w:val="22"/>
                <w:szCs w:val="22"/>
              </w:rPr>
            </w:pPr>
            <w:r w:rsidRPr="000953BA">
              <w:rPr>
                <w:rFonts w:asciiTheme="minorHAnsi" w:hAnsiTheme="minorHAnsi"/>
                <w:color w:val="1E1D1A"/>
                <w:sz w:val="22"/>
                <w:szCs w:val="22"/>
              </w:rPr>
              <w:t>1-acylglycerol-3-phosphate acyltransferase 5</w:t>
            </w:r>
          </w:p>
        </w:tc>
        <w:tc>
          <w:tcPr>
            <w:tcW w:w="1620" w:type="dxa"/>
            <w:shd w:val="clear" w:color="auto" w:fill="auto"/>
            <w:noWrap/>
            <w:vAlign w:val="center"/>
            <w:hideMark/>
          </w:tcPr>
          <w:p w14:paraId="64073D74"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hideMark/>
          </w:tcPr>
          <w:p w14:paraId="04CD75D8"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0953BA" w14:paraId="2D91B783" w14:textId="77777777" w:rsidTr="000953BA">
        <w:trPr>
          <w:trHeight w:val="320"/>
        </w:trPr>
        <w:tc>
          <w:tcPr>
            <w:tcW w:w="1890" w:type="dxa"/>
            <w:shd w:val="clear" w:color="auto" w:fill="EAF9FF"/>
            <w:noWrap/>
            <w:vAlign w:val="bottom"/>
            <w:hideMark/>
          </w:tcPr>
          <w:p w14:paraId="68CE3658"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DGAT1</w:t>
            </w:r>
          </w:p>
        </w:tc>
        <w:tc>
          <w:tcPr>
            <w:tcW w:w="5130" w:type="dxa"/>
            <w:shd w:val="clear" w:color="auto" w:fill="EAF9FF"/>
            <w:noWrap/>
            <w:vAlign w:val="bottom"/>
            <w:hideMark/>
          </w:tcPr>
          <w:p w14:paraId="4A07CA20" w14:textId="77777777" w:rsidR="00DE38A5" w:rsidRPr="000953BA" w:rsidRDefault="00DE38A5">
            <w:pPr>
              <w:rPr>
                <w:rFonts w:asciiTheme="minorHAnsi" w:hAnsiTheme="minorHAnsi"/>
                <w:color w:val="1E1D1A"/>
                <w:sz w:val="22"/>
                <w:szCs w:val="22"/>
              </w:rPr>
            </w:pPr>
            <w:r w:rsidRPr="000953BA">
              <w:rPr>
                <w:rFonts w:asciiTheme="minorHAnsi" w:hAnsiTheme="minorHAnsi"/>
                <w:color w:val="1E1D1A"/>
                <w:sz w:val="22"/>
                <w:szCs w:val="22"/>
              </w:rPr>
              <w:t>Diacylglyceride acyl transferase 1</w:t>
            </w:r>
          </w:p>
        </w:tc>
        <w:tc>
          <w:tcPr>
            <w:tcW w:w="1620" w:type="dxa"/>
            <w:shd w:val="clear" w:color="auto" w:fill="EAF9FF"/>
            <w:noWrap/>
            <w:vAlign w:val="center"/>
            <w:hideMark/>
          </w:tcPr>
          <w:p w14:paraId="27E206A4"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EAF9FF"/>
            <w:noWrap/>
            <w:vAlign w:val="center"/>
            <w:hideMark/>
          </w:tcPr>
          <w:p w14:paraId="25259354" w14:textId="0FCB9540" w:rsidR="00DE38A5"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0953BA" w14:paraId="709C1503" w14:textId="77777777" w:rsidTr="000953BA">
        <w:trPr>
          <w:trHeight w:val="320"/>
        </w:trPr>
        <w:tc>
          <w:tcPr>
            <w:tcW w:w="1890" w:type="dxa"/>
            <w:shd w:val="clear" w:color="auto" w:fill="auto"/>
            <w:noWrap/>
            <w:vAlign w:val="bottom"/>
            <w:hideMark/>
          </w:tcPr>
          <w:p w14:paraId="4A39E6B2"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DGAT2</w:t>
            </w:r>
          </w:p>
        </w:tc>
        <w:tc>
          <w:tcPr>
            <w:tcW w:w="5130" w:type="dxa"/>
            <w:shd w:val="clear" w:color="auto" w:fill="auto"/>
            <w:noWrap/>
            <w:vAlign w:val="bottom"/>
            <w:hideMark/>
          </w:tcPr>
          <w:p w14:paraId="2A5406CB" w14:textId="77777777" w:rsidR="00DE38A5" w:rsidRPr="000953BA" w:rsidRDefault="00DE38A5">
            <w:pPr>
              <w:rPr>
                <w:rFonts w:asciiTheme="minorHAnsi" w:hAnsiTheme="minorHAnsi"/>
                <w:color w:val="1E1D1A"/>
                <w:sz w:val="22"/>
                <w:szCs w:val="22"/>
              </w:rPr>
            </w:pPr>
            <w:r w:rsidRPr="000953BA">
              <w:rPr>
                <w:rFonts w:asciiTheme="minorHAnsi" w:hAnsiTheme="minorHAnsi"/>
                <w:color w:val="1E1D1A"/>
                <w:sz w:val="22"/>
                <w:szCs w:val="22"/>
              </w:rPr>
              <w:t>Diacylglyceride acyl transferase 2</w:t>
            </w:r>
          </w:p>
        </w:tc>
        <w:tc>
          <w:tcPr>
            <w:tcW w:w="1620" w:type="dxa"/>
            <w:shd w:val="clear" w:color="auto" w:fill="auto"/>
            <w:noWrap/>
            <w:vAlign w:val="center"/>
            <w:hideMark/>
          </w:tcPr>
          <w:p w14:paraId="74956233"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hideMark/>
          </w:tcPr>
          <w:p w14:paraId="21E5312B" w14:textId="7A416BD1" w:rsidR="00DE38A5"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0953BA" w14:paraId="53A93C8D" w14:textId="77777777" w:rsidTr="000953BA">
        <w:trPr>
          <w:trHeight w:val="320"/>
        </w:trPr>
        <w:tc>
          <w:tcPr>
            <w:tcW w:w="1890" w:type="dxa"/>
            <w:shd w:val="clear" w:color="auto" w:fill="EAF9FF"/>
            <w:noWrap/>
            <w:vAlign w:val="bottom"/>
            <w:hideMark/>
          </w:tcPr>
          <w:p w14:paraId="2EDEFE7D" w14:textId="7777777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GK</w:t>
            </w:r>
          </w:p>
        </w:tc>
        <w:tc>
          <w:tcPr>
            <w:tcW w:w="5130" w:type="dxa"/>
            <w:shd w:val="clear" w:color="auto" w:fill="EAF9FF"/>
            <w:noWrap/>
            <w:vAlign w:val="bottom"/>
            <w:hideMark/>
          </w:tcPr>
          <w:p w14:paraId="3BD5D88D" w14:textId="7777777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Glycerol kinase</w:t>
            </w:r>
          </w:p>
        </w:tc>
        <w:tc>
          <w:tcPr>
            <w:tcW w:w="1620" w:type="dxa"/>
            <w:shd w:val="clear" w:color="auto" w:fill="EAF9FF"/>
            <w:noWrap/>
            <w:vAlign w:val="center"/>
            <w:hideMark/>
          </w:tcPr>
          <w:p w14:paraId="15E17C95" w14:textId="77777777"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shd w:val="clear" w:color="auto" w:fill="EAF9FF"/>
            <w:noWrap/>
            <w:vAlign w:val="center"/>
            <w:hideMark/>
          </w:tcPr>
          <w:p w14:paraId="06750E10" w14:textId="52A0EC52"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0953BA" w14:paraId="0CB756F5" w14:textId="77777777" w:rsidTr="000953BA">
        <w:trPr>
          <w:trHeight w:val="320"/>
        </w:trPr>
        <w:tc>
          <w:tcPr>
            <w:tcW w:w="1890" w:type="dxa"/>
            <w:shd w:val="clear" w:color="auto" w:fill="auto"/>
            <w:noWrap/>
            <w:vAlign w:val="bottom"/>
            <w:hideMark/>
          </w:tcPr>
          <w:p w14:paraId="1E84C4AB" w14:textId="7777777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GK2</w:t>
            </w:r>
          </w:p>
        </w:tc>
        <w:tc>
          <w:tcPr>
            <w:tcW w:w="5130" w:type="dxa"/>
            <w:shd w:val="clear" w:color="auto" w:fill="auto"/>
            <w:noWrap/>
            <w:vAlign w:val="bottom"/>
            <w:hideMark/>
          </w:tcPr>
          <w:p w14:paraId="6679869F" w14:textId="7777777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Glycerol kinase 2</w:t>
            </w:r>
          </w:p>
        </w:tc>
        <w:tc>
          <w:tcPr>
            <w:tcW w:w="1620" w:type="dxa"/>
            <w:shd w:val="clear" w:color="auto" w:fill="auto"/>
            <w:noWrap/>
            <w:vAlign w:val="center"/>
            <w:hideMark/>
          </w:tcPr>
          <w:p w14:paraId="5F2E6BEF" w14:textId="77777777"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hideMark/>
          </w:tcPr>
          <w:p w14:paraId="12EF986D" w14:textId="0296D79D"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0953BA" w14:paraId="47A1E22A" w14:textId="77777777" w:rsidTr="000953BA">
        <w:trPr>
          <w:trHeight w:val="320"/>
        </w:trPr>
        <w:tc>
          <w:tcPr>
            <w:tcW w:w="1890" w:type="dxa"/>
            <w:shd w:val="clear" w:color="auto" w:fill="EAF9FF"/>
            <w:noWrap/>
            <w:vAlign w:val="bottom"/>
            <w:hideMark/>
          </w:tcPr>
          <w:p w14:paraId="708FA1CF" w14:textId="7777777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GK5</w:t>
            </w:r>
          </w:p>
        </w:tc>
        <w:tc>
          <w:tcPr>
            <w:tcW w:w="5130" w:type="dxa"/>
            <w:shd w:val="clear" w:color="auto" w:fill="EAF9FF"/>
            <w:noWrap/>
            <w:vAlign w:val="bottom"/>
            <w:hideMark/>
          </w:tcPr>
          <w:p w14:paraId="513F73DD" w14:textId="7777777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Glycerol kinase 5</w:t>
            </w:r>
          </w:p>
        </w:tc>
        <w:tc>
          <w:tcPr>
            <w:tcW w:w="1620" w:type="dxa"/>
            <w:shd w:val="clear" w:color="auto" w:fill="EAF9FF"/>
            <w:noWrap/>
            <w:vAlign w:val="center"/>
            <w:hideMark/>
          </w:tcPr>
          <w:p w14:paraId="0A4CD442" w14:textId="77777777"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EAF9FF"/>
            <w:noWrap/>
            <w:vAlign w:val="center"/>
            <w:hideMark/>
          </w:tcPr>
          <w:p w14:paraId="40779BD4" w14:textId="6FDA62FF"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0953BA" w14:paraId="407B3759" w14:textId="77777777" w:rsidTr="000953BA">
        <w:trPr>
          <w:trHeight w:val="320"/>
        </w:trPr>
        <w:tc>
          <w:tcPr>
            <w:tcW w:w="1890" w:type="dxa"/>
            <w:shd w:val="clear" w:color="auto" w:fill="auto"/>
            <w:noWrap/>
            <w:vAlign w:val="bottom"/>
            <w:hideMark/>
          </w:tcPr>
          <w:p w14:paraId="286E5068" w14:textId="7777777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GPAT1</w:t>
            </w:r>
          </w:p>
        </w:tc>
        <w:tc>
          <w:tcPr>
            <w:tcW w:w="5130" w:type="dxa"/>
            <w:shd w:val="clear" w:color="auto" w:fill="auto"/>
            <w:noWrap/>
            <w:vAlign w:val="bottom"/>
            <w:hideMark/>
          </w:tcPr>
          <w:p w14:paraId="2B0F75E2" w14:textId="77777777" w:rsidR="00480B33" w:rsidRPr="000953BA" w:rsidRDefault="00480B33" w:rsidP="00480B33">
            <w:pPr>
              <w:rPr>
                <w:rFonts w:asciiTheme="minorHAnsi" w:hAnsiTheme="minorHAnsi"/>
                <w:color w:val="1E1D1A"/>
                <w:sz w:val="22"/>
                <w:szCs w:val="22"/>
              </w:rPr>
            </w:pPr>
            <w:r w:rsidRPr="000953BA">
              <w:rPr>
                <w:rFonts w:asciiTheme="minorHAnsi" w:hAnsiTheme="minorHAnsi"/>
                <w:color w:val="1E1D1A"/>
                <w:sz w:val="22"/>
                <w:szCs w:val="22"/>
              </w:rPr>
              <w:t>Glycerol-3-phosphate acyltransferase 1</w:t>
            </w:r>
          </w:p>
        </w:tc>
        <w:tc>
          <w:tcPr>
            <w:tcW w:w="1620" w:type="dxa"/>
            <w:shd w:val="clear" w:color="auto" w:fill="auto"/>
            <w:noWrap/>
            <w:vAlign w:val="center"/>
            <w:hideMark/>
          </w:tcPr>
          <w:p w14:paraId="0B2A1940" w14:textId="77777777"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auto"/>
            <w:noWrap/>
            <w:vAlign w:val="center"/>
            <w:hideMark/>
          </w:tcPr>
          <w:p w14:paraId="69175DED" w14:textId="5B632197" w:rsidR="00480B33" w:rsidRPr="000953BA" w:rsidRDefault="00480B33" w:rsidP="000953BA">
            <w:pPr>
              <w:jc w:val="center"/>
              <w:rPr>
                <w:rFonts w:asciiTheme="minorHAnsi" w:hAnsiTheme="minorHAnsi"/>
                <w:color w:val="000000"/>
                <w:sz w:val="22"/>
                <w:szCs w:val="22"/>
              </w:rPr>
            </w:pPr>
            <w:del w:id="1178" w:author="Chrissy Lalonde (she/her)" w:date="2024-08-09T13:27:00Z">
              <w:r w:rsidRPr="000953BA" w:rsidDel="0074173F">
                <w:rPr>
                  <w:rFonts w:asciiTheme="minorHAnsi" w:hAnsiTheme="minorHAnsi"/>
                  <w:color w:val="000000"/>
                  <w:sz w:val="22"/>
                  <w:szCs w:val="22"/>
                </w:rPr>
                <w:delText>Unknown</w:delText>
              </w:r>
            </w:del>
            <w:ins w:id="1179" w:author="Chrissy Lalonde (she/her)" w:date="2024-08-09T13:27:00Z">
              <w:r w:rsidR="0074173F">
                <w:rPr>
                  <w:rFonts w:asciiTheme="minorHAnsi" w:hAnsiTheme="minorHAnsi"/>
                  <w:color w:val="000000"/>
                  <w:sz w:val="22"/>
                  <w:szCs w:val="22"/>
                </w:rPr>
                <w:t>High</w:t>
              </w:r>
            </w:ins>
          </w:p>
        </w:tc>
      </w:tr>
      <w:tr w:rsidR="000953BA" w14:paraId="56955DA6" w14:textId="77777777" w:rsidTr="000953BA">
        <w:trPr>
          <w:trHeight w:val="320"/>
        </w:trPr>
        <w:tc>
          <w:tcPr>
            <w:tcW w:w="1890" w:type="dxa"/>
            <w:shd w:val="clear" w:color="auto" w:fill="EAF9FF"/>
            <w:noWrap/>
            <w:vAlign w:val="bottom"/>
            <w:hideMark/>
          </w:tcPr>
          <w:p w14:paraId="52071A89" w14:textId="7777777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GPAT2</w:t>
            </w:r>
          </w:p>
        </w:tc>
        <w:tc>
          <w:tcPr>
            <w:tcW w:w="5130" w:type="dxa"/>
            <w:shd w:val="clear" w:color="auto" w:fill="EAF9FF"/>
            <w:noWrap/>
            <w:vAlign w:val="bottom"/>
            <w:hideMark/>
          </w:tcPr>
          <w:p w14:paraId="7591E55D" w14:textId="77777777" w:rsidR="00480B33" w:rsidRPr="000953BA" w:rsidRDefault="00480B33" w:rsidP="00480B33">
            <w:pPr>
              <w:rPr>
                <w:rFonts w:asciiTheme="minorHAnsi" w:hAnsiTheme="minorHAnsi"/>
                <w:color w:val="1E1D1A"/>
                <w:sz w:val="22"/>
                <w:szCs w:val="22"/>
              </w:rPr>
            </w:pPr>
            <w:r w:rsidRPr="000953BA">
              <w:rPr>
                <w:rFonts w:asciiTheme="minorHAnsi" w:hAnsiTheme="minorHAnsi"/>
                <w:color w:val="1E1D1A"/>
                <w:sz w:val="22"/>
                <w:szCs w:val="22"/>
              </w:rPr>
              <w:t>Glycerol-3-phosphate acyltransferase 2</w:t>
            </w:r>
          </w:p>
        </w:tc>
        <w:tc>
          <w:tcPr>
            <w:tcW w:w="1620" w:type="dxa"/>
            <w:shd w:val="clear" w:color="auto" w:fill="EAF9FF"/>
            <w:noWrap/>
            <w:vAlign w:val="center"/>
            <w:hideMark/>
          </w:tcPr>
          <w:p w14:paraId="79191AB1" w14:textId="77777777"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hideMark/>
          </w:tcPr>
          <w:p w14:paraId="5321E685" w14:textId="6D77A907" w:rsidR="00480B33" w:rsidRPr="000953BA" w:rsidRDefault="00480B33" w:rsidP="000953BA">
            <w:pPr>
              <w:jc w:val="center"/>
              <w:rPr>
                <w:rFonts w:asciiTheme="minorHAnsi" w:hAnsiTheme="minorHAnsi"/>
                <w:color w:val="000000"/>
                <w:sz w:val="22"/>
                <w:szCs w:val="22"/>
              </w:rPr>
            </w:pPr>
            <w:del w:id="1180" w:author="Chrissy Lalonde (she/her)" w:date="2024-08-09T13:27:00Z">
              <w:r w:rsidRPr="000953BA" w:rsidDel="0074173F">
                <w:rPr>
                  <w:rFonts w:asciiTheme="minorHAnsi" w:hAnsiTheme="minorHAnsi"/>
                  <w:color w:val="000000"/>
                  <w:sz w:val="22"/>
                  <w:szCs w:val="22"/>
                </w:rPr>
                <w:delText>Unknown</w:delText>
              </w:r>
            </w:del>
            <w:ins w:id="1181" w:author="Chrissy Lalonde (she/her)" w:date="2024-08-09T13:27:00Z">
              <w:r w:rsidR="0074173F">
                <w:rPr>
                  <w:rFonts w:asciiTheme="minorHAnsi" w:hAnsiTheme="minorHAnsi"/>
                  <w:color w:val="000000"/>
                  <w:sz w:val="22"/>
                  <w:szCs w:val="22"/>
                </w:rPr>
                <w:t>Low</w:t>
              </w:r>
            </w:ins>
          </w:p>
        </w:tc>
      </w:tr>
      <w:tr w:rsidR="000953BA" w14:paraId="30043AAE" w14:textId="77777777" w:rsidTr="000953BA">
        <w:trPr>
          <w:trHeight w:val="320"/>
        </w:trPr>
        <w:tc>
          <w:tcPr>
            <w:tcW w:w="1890" w:type="dxa"/>
            <w:shd w:val="clear" w:color="auto" w:fill="auto"/>
            <w:noWrap/>
            <w:vAlign w:val="bottom"/>
            <w:hideMark/>
          </w:tcPr>
          <w:p w14:paraId="3B368145"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GPAT3</w:t>
            </w:r>
          </w:p>
        </w:tc>
        <w:tc>
          <w:tcPr>
            <w:tcW w:w="5130" w:type="dxa"/>
            <w:shd w:val="clear" w:color="auto" w:fill="auto"/>
            <w:noWrap/>
            <w:vAlign w:val="bottom"/>
            <w:hideMark/>
          </w:tcPr>
          <w:p w14:paraId="350A1759" w14:textId="77777777" w:rsidR="00DE38A5" w:rsidRPr="000953BA" w:rsidRDefault="00DE38A5">
            <w:pPr>
              <w:rPr>
                <w:rFonts w:asciiTheme="minorHAnsi" w:hAnsiTheme="minorHAnsi"/>
                <w:color w:val="1E1D1A"/>
                <w:sz w:val="22"/>
                <w:szCs w:val="22"/>
              </w:rPr>
            </w:pPr>
            <w:r w:rsidRPr="000953BA">
              <w:rPr>
                <w:rFonts w:asciiTheme="minorHAnsi" w:hAnsiTheme="minorHAnsi"/>
                <w:color w:val="1E1D1A"/>
                <w:sz w:val="22"/>
                <w:szCs w:val="22"/>
              </w:rPr>
              <w:t>Glycerol-3-phosphate acyltransferase 3</w:t>
            </w:r>
          </w:p>
        </w:tc>
        <w:tc>
          <w:tcPr>
            <w:tcW w:w="1620" w:type="dxa"/>
            <w:shd w:val="clear" w:color="auto" w:fill="auto"/>
            <w:noWrap/>
            <w:vAlign w:val="center"/>
            <w:hideMark/>
          </w:tcPr>
          <w:p w14:paraId="5F2E7EA8"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hideMark/>
          </w:tcPr>
          <w:p w14:paraId="15BDDE42"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0953BA" w14:paraId="307A5DDC" w14:textId="77777777" w:rsidTr="000953BA">
        <w:trPr>
          <w:trHeight w:val="320"/>
        </w:trPr>
        <w:tc>
          <w:tcPr>
            <w:tcW w:w="1890" w:type="dxa"/>
            <w:shd w:val="clear" w:color="auto" w:fill="EAF9FF"/>
            <w:noWrap/>
            <w:vAlign w:val="bottom"/>
            <w:hideMark/>
          </w:tcPr>
          <w:p w14:paraId="2D4C0199"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GPAT4</w:t>
            </w:r>
          </w:p>
        </w:tc>
        <w:tc>
          <w:tcPr>
            <w:tcW w:w="5130" w:type="dxa"/>
            <w:shd w:val="clear" w:color="auto" w:fill="EAF9FF"/>
            <w:noWrap/>
            <w:vAlign w:val="bottom"/>
            <w:hideMark/>
          </w:tcPr>
          <w:p w14:paraId="57E622FF" w14:textId="77777777" w:rsidR="00DE38A5" w:rsidRPr="000953BA" w:rsidRDefault="00DE38A5">
            <w:pPr>
              <w:rPr>
                <w:rFonts w:asciiTheme="minorHAnsi" w:hAnsiTheme="minorHAnsi"/>
                <w:color w:val="1E1D1A"/>
                <w:sz w:val="22"/>
                <w:szCs w:val="22"/>
              </w:rPr>
            </w:pPr>
            <w:r w:rsidRPr="000953BA">
              <w:rPr>
                <w:rFonts w:asciiTheme="minorHAnsi" w:hAnsiTheme="minorHAnsi"/>
                <w:color w:val="1E1D1A"/>
                <w:sz w:val="22"/>
                <w:szCs w:val="22"/>
              </w:rPr>
              <w:t>Glycerol-3-phosphate acyltransferase 4</w:t>
            </w:r>
          </w:p>
        </w:tc>
        <w:tc>
          <w:tcPr>
            <w:tcW w:w="1620" w:type="dxa"/>
            <w:shd w:val="clear" w:color="auto" w:fill="EAF9FF"/>
            <w:noWrap/>
            <w:vAlign w:val="center"/>
            <w:hideMark/>
          </w:tcPr>
          <w:p w14:paraId="32D9775D"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Very High</w:t>
            </w:r>
          </w:p>
        </w:tc>
        <w:tc>
          <w:tcPr>
            <w:tcW w:w="1587" w:type="dxa"/>
            <w:shd w:val="clear" w:color="auto" w:fill="EAF9FF"/>
            <w:noWrap/>
            <w:vAlign w:val="center"/>
            <w:hideMark/>
          </w:tcPr>
          <w:p w14:paraId="5BC505BF"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0953BA" w14:paraId="5329BE30" w14:textId="77777777" w:rsidTr="000953BA">
        <w:trPr>
          <w:trHeight w:val="320"/>
        </w:trPr>
        <w:tc>
          <w:tcPr>
            <w:tcW w:w="1890" w:type="dxa"/>
            <w:shd w:val="clear" w:color="auto" w:fill="auto"/>
            <w:noWrap/>
            <w:vAlign w:val="bottom"/>
            <w:hideMark/>
          </w:tcPr>
          <w:p w14:paraId="616F82DB"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PAP1</w:t>
            </w:r>
            <w:del w:id="1182"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w:t>
            </w:r>
            <w:del w:id="1183"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LPIN1</w:t>
            </w:r>
          </w:p>
        </w:tc>
        <w:tc>
          <w:tcPr>
            <w:tcW w:w="5130" w:type="dxa"/>
            <w:shd w:val="clear" w:color="auto" w:fill="auto"/>
            <w:noWrap/>
            <w:vAlign w:val="bottom"/>
            <w:hideMark/>
          </w:tcPr>
          <w:p w14:paraId="0DFC05C5" w14:textId="77777777" w:rsidR="00DE38A5" w:rsidRPr="000953BA" w:rsidRDefault="00DE38A5">
            <w:pPr>
              <w:rPr>
                <w:rFonts w:asciiTheme="minorHAnsi" w:hAnsiTheme="minorHAnsi"/>
                <w:color w:val="1E1D1A"/>
                <w:sz w:val="22"/>
                <w:szCs w:val="22"/>
              </w:rPr>
            </w:pPr>
            <w:proofErr w:type="spellStart"/>
            <w:r w:rsidRPr="000953BA">
              <w:rPr>
                <w:rFonts w:asciiTheme="minorHAnsi" w:hAnsiTheme="minorHAnsi"/>
                <w:color w:val="1E1D1A"/>
                <w:sz w:val="22"/>
                <w:szCs w:val="22"/>
              </w:rPr>
              <w:t>Phosphatidate</w:t>
            </w:r>
            <w:proofErr w:type="spellEnd"/>
            <w:r w:rsidRPr="000953BA">
              <w:rPr>
                <w:rFonts w:asciiTheme="minorHAnsi" w:hAnsiTheme="minorHAnsi"/>
                <w:color w:val="1E1D1A"/>
                <w:sz w:val="22"/>
                <w:szCs w:val="22"/>
              </w:rPr>
              <w:t xml:space="preserve"> phosphatase 1</w:t>
            </w:r>
          </w:p>
        </w:tc>
        <w:tc>
          <w:tcPr>
            <w:tcW w:w="1620" w:type="dxa"/>
            <w:shd w:val="clear" w:color="auto" w:fill="auto"/>
            <w:noWrap/>
            <w:vAlign w:val="center"/>
            <w:hideMark/>
          </w:tcPr>
          <w:p w14:paraId="187613DC"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Very High</w:t>
            </w:r>
          </w:p>
        </w:tc>
        <w:tc>
          <w:tcPr>
            <w:tcW w:w="1587" w:type="dxa"/>
            <w:shd w:val="clear" w:color="auto" w:fill="auto"/>
            <w:noWrap/>
            <w:vAlign w:val="center"/>
            <w:hideMark/>
          </w:tcPr>
          <w:p w14:paraId="04E4A8BB"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r>
      <w:tr w:rsidR="000953BA" w14:paraId="7A3DE23B" w14:textId="77777777" w:rsidTr="000953BA">
        <w:trPr>
          <w:trHeight w:val="320"/>
        </w:trPr>
        <w:tc>
          <w:tcPr>
            <w:tcW w:w="1890" w:type="dxa"/>
            <w:shd w:val="clear" w:color="auto" w:fill="EAF9FF"/>
            <w:noWrap/>
            <w:vAlign w:val="bottom"/>
            <w:hideMark/>
          </w:tcPr>
          <w:p w14:paraId="03721062" w14:textId="77777777"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PAP2</w:t>
            </w:r>
            <w:del w:id="1184"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w:t>
            </w:r>
            <w:del w:id="1185"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LPIN2</w:t>
            </w:r>
          </w:p>
        </w:tc>
        <w:tc>
          <w:tcPr>
            <w:tcW w:w="5130" w:type="dxa"/>
            <w:shd w:val="clear" w:color="auto" w:fill="EAF9FF"/>
            <w:noWrap/>
            <w:vAlign w:val="bottom"/>
            <w:hideMark/>
          </w:tcPr>
          <w:p w14:paraId="49EB2404" w14:textId="77777777" w:rsidR="00DE38A5" w:rsidRPr="000953BA" w:rsidRDefault="00DE38A5">
            <w:pPr>
              <w:rPr>
                <w:rFonts w:asciiTheme="minorHAnsi" w:hAnsiTheme="minorHAnsi"/>
                <w:color w:val="1E1D1A"/>
                <w:sz w:val="22"/>
                <w:szCs w:val="22"/>
              </w:rPr>
            </w:pPr>
            <w:proofErr w:type="spellStart"/>
            <w:r w:rsidRPr="000953BA">
              <w:rPr>
                <w:rFonts w:asciiTheme="minorHAnsi" w:hAnsiTheme="minorHAnsi"/>
                <w:color w:val="1E1D1A"/>
                <w:sz w:val="22"/>
                <w:szCs w:val="22"/>
              </w:rPr>
              <w:t>Phosphatidate</w:t>
            </w:r>
            <w:proofErr w:type="spellEnd"/>
            <w:r w:rsidRPr="000953BA">
              <w:rPr>
                <w:rFonts w:asciiTheme="minorHAnsi" w:hAnsiTheme="minorHAnsi"/>
                <w:color w:val="1E1D1A"/>
                <w:sz w:val="22"/>
                <w:szCs w:val="22"/>
              </w:rPr>
              <w:t xml:space="preserve"> phosphatase 2</w:t>
            </w:r>
          </w:p>
        </w:tc>
        <w:tc>
          <w:tcPr>
            <w:tcW w:w="1620" w:type="dxa"/>
            <w:shd w:val="clear" w:color="auto" w:fill="EAF9FF"/>
            <w:noWrap/>
            <w:vAlign w:val="center"/>
            <w:hideMark/>
          </w:tcPr>
          <w:p w14:paraId="5CD191EE"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EAF9FF"/>
            <w:noWrap/>
            <w:vAlign w:val="center"/>
            <w:hideMark/>
          </w:tcPr>
          <w:p w14:paraId="6ED8478D"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Very High</w:t>
            </w:r>
          </w:p>
        </w:tc>
      </w:tr>
      <w:tr w:rsidR="000953BA" w14:paraId="74FF7E35" w14:textId="77777777" w:rsidTr="000953BA">
        <w:trPr>
          <w:trHeight w:val="320"/>
        </w:trPr>
        <w:tc>
          <w:tcPr>
            <w:tcW w:w="1890" w:type="dxa"/>
            <w:tcBorders>
              <w:bottom w:val="single" w:sz="4" w:space="0" w:color="auto"/>
            </w:tcBorders>
            <w:shd w:val="clear" w:color="auto" w:fill="auto"/>
            <w:noWrap/>
            <w:vAlign w:val="bottom"/>
            <w:hideMark/>
          </w:tcPr>
          <w:p w14:paraId="331CF4EF" w14:textId="69C8E66E" w:rsidR="00DE38A5" w:rsidRPr="000953BA" w:rsidRDefault="00DE38A5">
            <w:pPr>
              <w:rPr>
                <w:rFonts w:asciiTheme="minorHAnsi" w:hAnsiTheme="minorHAnsi"/>
                <w:color w:val="000000"/>
                <w:sz w:val="22"/>
                <w:szCs w:val="22"/>
              </w:rPr>
            </w:pPr>
            <w:r w:rsidRPr="000953BA">
              <w:rPr>
                <w:rFonts w:asciiTheme="minorHAnsi" w:hAnsiTheme="minorHAnsi"/>
                <w:color w:val="000000"/>
                <w:sz w:val="22"/>
                <w:szCs w:val="22"/>
              </w:rPr>
              <w:t>PAP3</w:t>
            </w:r>
            <w:del w:id="1186"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w:t>
            </w:r>
            <w:del w:id="1187"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LPIN3</w:t>
            </w:r>
          </w:p>
        </w:tc>
        <w:tc>
          <w:tcPr>
            <w:tcW w:w="5130" w:type="dxa"/>
            <w:tcBorders>
              <w:bottom w:val="single" w:sz="4" w:space="0" w:color="auto"/>
            </w:tcBorders>
            <w:shd w:val="clear" w:color="auto" w:fill="auto"/>
            <w:noWrap/>
            <w:vAlign w:val="bottom"/>
            <w:hideMark/>
          </w:tcPr>
          <w:p w14:paraId="78ED4645" w14:textId="77777777" w:rsidR="00DE38A5" w:rsidRPr="000953BA" w:rsidRDefault="00DE38A5">
            <w:pPr>
              <w:rPr>
                <w:rFonts w:asciiTheme="minorHAnsi" w:hAnsiTheme="minorHAnsi"/>
                <w:color w:val="1E1D1A"/>
                <w:sz w:val="22"/>
                <w:szCs w:val="22"/>
              </w:rPr>
            </w:pPr>
            <w:proofErr w:type="spellStart"/>
            <w:r w:rsidRPr="000953BA">
              <w:rPr>
                <w:rFonts w:asciiTheme="minorHAnsi" w:hAnsiTheme="minorHAnsi"/>
                <w:color w:val="1E1D1A"/>
                <w:sz w:val="22"/>
                <w:szCs w:val="22"/>
              </w:rPr>
              <w:t>Phosphatidate</w:t>
            </w:r>
            <w:proofErr w:type="spellEnd"/>
            <w:r w:rsidRPr="000953BA">
              <w:rPr>
                <w:rFonts w:asciiTheme="minorHAnsi" w:hAnsiTheme="minorHAnsi"/>
                <w:color w:val="1E1D1A"/>
                <w:sz w:val="22"/>
                <w:szCs w:val="22"/>
              </w:rPr>
              <w:t xml:space="preserve"> phosphatase 3</w:t>
            </w:r>
          </w:p>
        </w:tc>
        <w:tc>
          <w:tcPr>
            <w:tcW w:w="1620" w:type="dxa"/>
            <w:tcBorders>
              <w:bottom w:val="single" w:sz="4" w:space="0" w:color="auto"/>
            </w:tcBorders>
            <w:shd w:val="clear" w:color="auto" w:fill="auto"/>
            <w:noWrap/>
            <w:vAlign w:val="center"/>
            <w:hideMark/>
          </w:tcPr>
          <w:p w14:paraId="41ADAFEA"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tcBorders>
              <w:bottom w:val="single" w:sz="4" w:space="0" w:color="auto"/>
            </w:tcBorders>
            <w:shd w:val="clear" w:color="auto" w:fill="auto"/>
            <w:noWrap/>
            <w:vAlign w:val="center"/>
            <w:hideMark/>
          </w:tcPr>
          <w:p w14:paraId="3F427E99" w14:textId="77777777" w:rsidR="00DE38A5" w:rsidRPr="000953BA" w:rsidRDefault="00DE38A5"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480B33" w14:paraId="6E16223B" w14:textId="77777777" w:rsidTr="000953BA">
        <w:trPr>
          <w:trHeight w:val="320"/>
        </w:trPr>
        <w:tc>
          <w:tcPr>
            <w:tcW w:w="7020" w:type="dxa"/>
            <w:gridSpan w:val="2"/>
            <w:tcBorders>
              <w:top w:val="single" w:sz="4" w:space="0" w:color="auto"/>
            </w:tcBorders>
            <w:shd w:val="clear" w:color="auto" w:fill="DAE9F7" w:themeFill="text2" w:themeFillTint="1A"/>
            <w:noWrap/>
            <w:vAlign w:val="bottom"/>
          </w:tcPr>
          <w:p w14:paraId="53C62396" w14:textId="4E2D0CB5" w:rsidR="00480B33" w:rsidRPr="00480B33" w:rsidRDefault="00480B33" w:rsidP="00480B33">
            <w:pPr>
              <w:rPr>
                <w:rFonts w:ascii="Aptos" w:hAnsi="Aptos"/>
                <w:b/>
                <w:bCs/>
                <w:color w:val="1E1D1A"/>
              </w:rPr>
            </w:pPr>
            <w:r w:rsidRPr="00480B33">
              <w:rPr>
                <w:rFonts w:ascii="Aptos Narrow" w:hAnsi="Aptos Narrow"/>
                <w:b/>
                <w:bCs/>
                <w:color w:val="000000"/>
              </w:rPr>
              <w:t>Transport of lipids and precursors</w:t>
            </w:r>
          </w:p>
        </w:tc>
        <w:tc>
          <w:tcPr>
            <w:tcW w:w="1620" w:type="dxa"/>
            <w:vMerge w:val="restart"/>
            <w:tcBorders>
              <w:top w:val="single" w:sz="4" w:space="0" w:color="auto"/>
            </w:tcBorders>
            <w:shd w:val="clear" w:color="auto" w:fill="DAE9F7" w:themeFill="text2" w:themeFillTint="1A"/>
            <w:noWrap/>
            <w:vAlign w:val="center"/>
          </w:tcPr>
          <w:p w14:paraId="73500AF4" w14:textId="04D0338D" w:rsidR="00480B33" w:rsidRPr="00480B33" w:rsidRDefault="00480B33" w:rsidP="000953BA">
            <w:pPr>
              <w:jc w:val="center"/>
              <w:rPr>
                <w:rFonts w:ascii="Aptos Narrow" w:hAnsi="Aptos Narrow"/>
                <w:b/>
                <w:bCs/>
                <w:color w:val="000000"/>
              </w:rPr>
            </w:pPr>
            <w:r w:rsidRPr="00480B33">
              <w:rPr>
                <w:rFonts w:ascii="Aptos Narrow" w:hAnsi="Aptos Narrow"/>
                <w:b/>
                <w:bCs/>
                <w:color w:val="000000"/>
              </w:rPr>
              <w:t>Expression during lactation</w:t>
            </w:r>
          </w:p>
        </w:tc>
        <w:tc>
          <w:tcPr>
            <w:tcW w:w="1587" w:type="dxa"/>
            <w:vMerge w:val="restart"/>
            <w:tcBorders>
              <w:top w:val="single" w:sz="4" w:space="0" w:color="auto"/>
            </w:tcBorders>
            <w:shd w:val="clear" w:color="auto" w:fill="DAE9F7" w:themeFill="text2" w:themeFillTint="1A"/>
            <w:noWrap/>
            <w:vAlign w:val="center"/>
          </w:tcPr>
          <w:p w14:paraId="60C12E32" w14:textId="7DDA298A" w:rsidR="00480B33" w:rsidRPr="00480B33" w:rsidRDefault="00480B33" w:rsidP="000953BA">
            <w:pPr>
              <w:jc w:val="center"/>
              <w:rPr>
                <w:rFonts w:ascii="Aptos Narrow" w:hAnsi="Aptos Narrow"/>
                <w:b/>
                <w:bCs/>
                <w:color w:val="000000"/>
              </w:rPr>
            </w:pPr>
            <w:r w:rsidRPr="00480B33">
              <w:rPr>
                <w:rFonts w:ascii="Aptos Narrow" w:hAnsi="Aptos Narrow"/>
                <w:b/>
                <w:bCs/>
                <w:color w:val="000000"/>
              </w:rPr>
              <w:t>Expression during dry period</w:t>
            </w:r>
          </w:p>
        </w:tc>
      </w:tr>
      <w:tr w:rsidR="003A5B15" w14:paraId="1B9838AC" w14:textId="77777777" w:rsidTr="000953BA">
        <w:trPr>
          <w:trHeight w:val="320"/>
        </w:trPr>
        <w:tc>
          <w:tcPr>
            <w:tcW w:w="1890" w:type="dxa"/>
            <w:tcBorders>
              <w:bottom w:val="single" w:sz="4" w:space="0" w:color="auto"/>
            </w:tcBorders>
            <w:shd w:val="clear" w:color="auto" w:fill="DAE9F7" w:themeFill="text2" w:themeFillTint="1A"/>
            <w:noWrap/>
            <w:vAlign w:val="bottom"/>
          </w:tcPr>
          <w:p w14:paraId="622C2B1E" w14:textId="0642311E" w:rsidR="00480B33" w:rsidRPr="00480B33" w:rsidRDefault="00480B33" w:rsidP="00480B33">
            <w:pPr>
              <w:rPr>
                <w:rFonts w:ascii="Aptos Narrow" w:hAnsi="Aptos Narrow"/>
                <w:b/>
                <w:bCs/>
                <w:color w:val="000000"/>
              </w:rPr>
            </w:pPr>
            <w:r w:rsidRPr="00480B33">
              <w:rPr>
                <w:rFonts w:ascii="Aptos Narrow" w:hAnsi="Aptos Narrow"/>
                <w:b/>
                <w:bCs/>
                <w:color w:val="000000"/>
              </w:rPr>
              <w:t>Abbreviation</w:t>
            </w:r>
          </w:p>
        </w:tc>
        <w:tc>
          <w:tcPr>
            <w:tcW w:w="5130" w:type="dxa"/>
            <w:tcBorders>
              <w:bottom w:val="single" w:sz="4" w:space="0" w:color="auto"/>
            </w:tcBorders>
            <w:shd w:val="clear" w:color="auto" w:fill="DAE9F7" w:themeFill="text2" w:themeFillTint="1A"/>
            <w:noWrap/>
            <w:vAlign w:val="bottom"/>
          </w:tcPr>
          <w:p w14:paraId="537EF723" w14:textId="3462F93B" w:rsidR="00480B33" w:rsidRPr="00480B33" w:rsidRDefault="00480B33" w:rsidP="00480B33">
            <w:pPr>
              <w:rPr>
                <w:rFonts w:ascii="Aptos" w:hAnsi="Aptos"/>
                <w:b/>
                <w:bCs/>
                <w:color w:val="1E1D1A"/>
              </w:rPr>
            </w:pPr>
            <w:r w:rsidRPr="00480B33">
              <w:rPr>
                <w:rFonts w:ascii="Aptos Narrow" w:hAnsi="Aptos Narrow"/>
                <w:b/>
                <w:bCs/>
                <w:color w:val="000000"/>
              </w:rPr>
              <w:t>Name</w:t>
            </w:r>
          </w:p>
        </w:tc>
        <w:tc>
          <w:tcPr>
            <w:tcW w:w="1620" w:type="dxa"/>
            <w:vMerge/>
            <w:tcBorders>
              <w:bottom w:val="single" w:sz="4" w:space="0" w:color="auto"/>
            </w:tcBorders>
            <w:shd w:val="clear" w:color="auto" w:fill="DAE9F7" w:themeFill="text2" w:themeFillTint="1A"/>
            <w:noWrap/>
            <w:vAlign w:val="center"/>
          </w:tcPr>
          <w:p w14:paraId="48DBE05E" w14:textId="77777777" w:rsidR="00480B33" w:rsidRPr="00480B33" w:rsidRDefault="00480B33" w:rsidP="000953BA">
            <w:pPr>
              <w:jc w:val="center"/>
              <w:rPr>
                <w:rFonts w:ascii="Aptos Narrow" w:hAnsi="Aptos Narrow"/>
                <w:b/>
                <w:bCs/>
                <w:color w:val="000000"/>
              </w:rPr>
            </w:pPr>
          </w:p>
        </w:tc>
        <w:tc>
          <w:tcPr>
            <w:tcW w:w="1587" w:type="dxa"/>
            <w:vMerge/>
            <w:tcBorders>
              <w:bottom w:val="single" w:sz="4" w:space="0" w:color="auto"/>
            </w:tcBorders>
            <w:shd w:val="clear" w:color="auto" w:fill="DAE9F7" w:themeFill="text2" w:themeFillTint="1A"/>
            <w:noWrap/>
            <w:vAlign w:val="center"/>
          </w:tcPr>
          <w:p w14:paraId="363B4A25" w14:textId="77777777" w:rsidR="00480B33" w:rsidRPr="00480B33" w:rsidRDefault="00480B33" w:rsidP="000953BA">
            <w:pPr>
              <w:jc w:val="center"/>
              <w:rPr>
                <w:rFonts w:ascii="Aptos Narrow" w:hAnsi="Aptos Narrow"/>
                <w:b/>
                <w:bCs/>
                <w:color w:val="000000"/>
              </w:rPr>
            </w:pPr>
          </w:p>
        </w:tc>
      </w:tr>
      <w:tr w:rsidR="00480B33" w14:paraId="52B9DBE7" w14:textId="77777777" w:rsidTr="000953BA">
        <w:trPr>
          <w:trHeight w:val="320"/>
        </w:trPr>
        <w:tc>
          <w:tcPr>
            <w:tcW w:w="1890" w:type="dxa"/>
            <w:tcBorders>
              <w:top w:val="single" w:sz="4" w:space="0" w:color="auto"/>
            </w:tcBorders>
            <w:shd w:val="clear" w:color="auto" w:fill="auto"/>
            <w:noWrap/>
            <w:vAlign w:val="bottom"/>
          </w:tcPr>
          <w:p w14:paraId="39C2E00C" w14:textId="6ED51D4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ACSL1</w:t>
            </w:r>
          </w:p>
        </w:tc>
        <w:tc>
          <w:tcPr>
            <w:tcW w:w="5130" w:type="dxa"/>
            <w:tcBorders>
              <w:top w:val="single" w:sz="4" w:space="0" w:color="auto"/>
            </w:tcBorders>
            <w:shd w:val="clear" w:color="auto" w:fill="auto"/>
            <w:noWrap/>
            <w:vAlign w:val="bottom"/>
          </w:tcPr>
          <w:p w14:paraId="041A03BB" w14:textId="00D12342"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Acyl-CoA synthase ligase 1</w:t>
            </w:r>
          </w:p>
        </w:tc>
        <w:tc>
          <w:tcPr>
            <w:tcW w:w="1620" w:type="dxa"/>
            <w:tcBorders>
              <w:top w:val="single" w:sz="4" w:space="0" w:color="auto"/>
            </w:tcBorders>
            <w:shd w:val="clear" w:color="auto" w:fill="auto"/>
            <w:noWrap/>
            <w:vAlign w:val="center"/>
          </w:tcPr>
          <w:p w14:paraId="750DC877" w14:textId="19D7C70C" w:rsidR="00480B33" w:rsidRPr="000953BA" w:rsidRDefault="004B2A5B" w:rsidP="000953BA">
            <w:pPr>
              <w:jc w:val="center"/>
              <w:rPr>
                <w:rFonts w:asciiTheme="minorHAnsi" w:hAnsiTheme="minorHAnsi"/>
                <w:color w:val="000000"/>
                <w:sz w:val="22"/>
                <w:szCs w:val="22"/>
              </w:rPr>
            </w:pPr>
            <w:r>
              <w:rPr>
                <w:rFonts w:asciiTheme="minorHAnsi" w:hAnsiTheme="minorHAnsi"/>
                <w:color w:val="000000"/>
                <w:sz w:val="22"/>
                <w:szCs w:val="22"/>
              </w:rPr>
              <w:t>Very High</w:t>
            </w:r>
          </w:p>
        </w:tc>
        <w:tc>
          <w:tcPr>
            <w:tcW w:w="1587" w:type="dxa"/>
            <w:tcBorders>
              <w:top w:val="single" w:sz="4" w:space="0" w:color="auto"/>
            </w:tcBorders>
            <w:shd w:val="clear" w:color="auto" w:fill="auto"/>
            <w:noWrap/>
            <w:vAlign w:val="center"/>
          </w:tcPr>
          <w:p w14:paraId="2CD06B87" w14:textId="586F6E9F" w:rsidR="00480B33" w:rsidRPr="000953BA" w:rsidRDefault="004B2A5B" w:rsidP="000953BA">
            <w:pPr>
              <w:jc w:val="center"/>
              <w:rPr>
                <w:rFonts w:asciiTheme="minorHAnsi" w:hAnsiTheme="minorHAnsi"/>
                <w:color w:val="000000"/>
                <w:sz w:val="22"/>
                <w:szCs w:val="22"/>
              </w:rPr>
            </w:pPr>
            <w:r>
              <w:rPr>
                <w:rFonts w:asciiTheme="minorHAnsi" w:hAnsiTheme="minorHAnsi"/>
                <w:color w:val="000000"/>
                <w:sz w:val="22"/>
                <w:szCs w:val="22"/>
              </w:rPr>
              <w:t>High</w:t>
            </w:r>
          </w:p>
        </w:tc>
      </w:tr>
      <w:tr w:rsidR="003A5B15" w14:paraId="2865132C" w14:textId="77777777" w:rsidTr="000953BA">
        <w:trPr>
          <w:trHeight w:val="320"/>
        </w:trPr>
        <w:tc>
          <w:tcPr>
            <w:tcW w:w="1890" w:type="dxa"/>
            <w:shd w:val="clear" w:color="auto" w:fill="EAF9FF"/>
            <w:noWrap/>
            <w:vAlign w:val="bottom"/>
          </w:tcPr>
          <w:p w14:paraId="3F362028" w14:textId="75CB3E2C"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ACSL3</w:t>
            </w:r>
          </w:p>
        </w:tc>
        <w:tc>
          <w:tcPr>
            <w:tcW w:w="5130" w:type="dxa"/>
            <w:shd w:val="clear" w:color="auto" w:fill="EAF9FF"/>
            <w:noWrap/>
            <w:vAlign w:val="bottom"/>
          </w:tcPr>
          <w:p w14:paraId="1A7C864F" w14:textId="111D0FA7"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Acyl-CoA synthase ligase 3</w:t>
            </w:r>
          </w:p>
        </w:tc>
        <w:tc>
          <w:tcPr>
            <w:tcW w:w="1620" w:type="dxa"/>
            <w:shd w:val="clear" w:color="auto" w:fill="EAF9FF"/>
            <w:noWrap/>
            <w:vAlign w:val="center"/>
          </w:tcPr>
          <w:p w14:paraId="36394E21" w14:textId="22EE4247"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EAF9FF"/>
            <w:noWrap/>
            <w:vAlign w:val="center"/>
          </w:tcPr>
          <w:p w14:paraId="4F772220" w14:textId="03AB5513" w:rsidR="00480B33" w:rsidRPr="000953BA" w:rsidRDefault="000201E7" w:rsidP="000953BA">
            <w:pPr>
              <w:jc w:val="center"/>
              <w:rPr>
                <w:rFonts w:asciiTheme="minorHAnsi" w:hAnsiTheme="minorHAnsi"/>
                <w:color w:val="000000"/>
                <w:sz w:val="22"/>
                <w:szCs w:val="22"/>
              </w:rPr>
            </w:pPr>
            <w:r>
              <w:rPr>
                <w:rFonts w:asciiTheme="minorHAnsi" w:hAnsiTheme="minorHAnsi"/>
                <w:color w:val="000000"/>
                <w:sz w:val="22"/>
                <w:szCs w:val="22"/>
              </w:rPr>
              <w:t>Moderate</w:t>
            </w:r>
          </w:p>
        </w:tc>
      </w:tr>
      <w:tr w:rsidR="00480B33" w14:paraId="29689691" w14:textId="77777777" w:rsidTr="000953BA">
        <w:trPr>
          <w:trHeight w:val="320"/>
        </w:trPr>
        <w:tc>
          <w:tcPr>
            <w:tcW w:w="1890" w:type="dxa"/>
            <w:shd w:val="clear" w:color="auto" w:fill="auto"/>
            <w:noWrap/>
            <w:vAlign w:val="bottom"/>
          </w:tcPr>
          <w:p w14:paraId="489D47E4" w14:textId="297151A5"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ACSL4</w:t>
            </w:r>
          </w:p>
        </w:tc>
        <w:tc>
          <w:tcPr>
            <w:tcW w:w="5130" w:type="dxa"/>
            <w:shd w:val="clear" w:color="auto" w:fill="auto"/>
            <w:noWrap/>
            <w:vAlign w:val="bottom"/>
          </w:tcPr>
          <w:p w14:paraId="54DBC58D" w14:textId="7B55F517"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Acyl-CoA synthase ligase 4</w:t>
            </w:r>
          </w:p>
        </w:tc>
        <w:tc>
          <w:tcPr>
            <w:tcW w:w="1620" w:type="dxa"/>
            <w:shd w:val="clear" w:color="auto" w:fill="auto"/>
            <w:noWrap/>
            <w:vAlign w:val="center"/>
          </w:tcPr>
          <w:p w14:paraId="0E369641" w14:textId="2BA85E81"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auto"/>
            <w:noWrap/>
            <w:vAlign w:val="center"/>
          </w:tcPr>
          <w:p w14:paraId="5F2F01E5" w14:textId="58BBC4E6" w:rsidR="00480B33" w:rsidRPr="000953BA" w:rsidRDefault="000201E7" w:rsidP="000953BA">
            <w:pPr>
              <w:jc w:val="center"/>
              <w:rPr>
                <w:rFonts w:asciiTheme="minorHAnsi" w:hAnsiTheme="minorHAnsi"/>
                <w:color w:val="000000"/>
                <w:sz w:val="22"/>
                <w:szCs w:val="22"/>
              </w:rPr>
            </w:pPr>
            <w:r>
              <w:rPr>
                <w:rFonts w:asciiTheme="minorHAnsi" w:hAnsiTheme="minorHAnsi"/>
                <w:color w:val="000000"/>
                <w:sz w:val="22"/>
                <w:szCs w:val="22"/>
              </w:rPr>
              <w:t>Moderate</w:t>
            </w:r>
          </w:p>
        </w:tc>
      </w:tr>
      <w:tr w:rsidR="003A5B15" w14:paraId="51F67842" w14:textId="77777777" w:rsidTr="000953BA">
        <w:trPr>
          <w:trHeight w:val="320"/>
        </w:trPr>
        <w:tc>
          <w:tcPr>
            <w:tcW w:w="1890" w:type="dxa"/>
            <w:shd w:val="clear" w:color="auto" w:fill="EAF9FF"/>
            <w:noWrap/>
            <w:vAlign w:val="bottom"/>
          </w:tcPr>
          <w:p w14:paraId="2C65137E" w14:textId="753E4AF5"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ACSL5</w:t>
            </w:r>
          </w:p>
        </w:tc>
        <w:tc>
          <w:tcPr>
            <w:tcW w:w="5130" w:type="dxa"/>
            <w:shd w:val="clear" w:color="auto" w:fill="EAF9FF"/>
            <w:noWrap/>
            <w:vAlign w:val="bottom"/>
          </w:tcPr>
          <w:p w14:paraId="3CA981F2" w14:textId="71CE9FDF"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Acyl-CoA synthase ligase 5</w:t>
            </w:r>
          </w:p>
        </w:tc>
        <w:tc>
          <w:tcPr>
            <w:tcW w:w="1620" w:type="dxa"/>
            <w:shd w:val="clear" w:color="auto" w:fill="EAF9FF"/>
            <w:noWrap/>
            <w:vAlign w:val="center"/>
          </w:tcPr>
          <w:p w14:paraId="4DEAEB18" w14:textId="1ED82C6B"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EAF9FF"/>
            <w:noWrap/>
            <w:vAlign w:val="center"/>
          </w:tcPr>
          <w:p w14:paraId="4849CAD0" w14:textId="2FD8DDE1" w:rsidR="00480B33" w:rsidRPr="000953BA" w:rsidRDefault="003A5B15" w:rsidP="000953BA">
            <w:pPr>
              <w:jc w:val="center"/>
              <w:rPr>
                <w:rFonts w:asciiTheme="minorHAnsi" w:hAnsiTheme="minorHAnsi"/>
                <w:color w:val="000000"/>
                <w:sz w:val="22"/>
                <w:szCs w:val="22"/>
              </w:rPr>
            </w:pPr>
            <w:r>
              <w:rPr>
                <w:rFonts w:asciiTheme="minorHAnsi" w:hAnsiTheme="minorHAnsi"/>
                <w:color w:val="000000"/>
                <w:sz w:val="22"/>
                <w:szCs w:val="22"/>
              </w:rPr>
              <w:t>Moderate</w:t>
            </w:r>
          </w:p>
        </w:tc>
      </w:tr>
      <w:tr w:rsidR="00480B33" w14:paraId="434C214F" w14:textId="77777777" w:rsidTr="000953BA">
        <w:trPr>
          <w:trHeight w:val="320"/>
        </w:trPr>
        <w:tc>
          <w:tcPr>
            <w:tcW w:w="1890" w:type="dxa"/>
            <w:shd w:val="clear" w:color="auto" w:fill="auto"/>
            <w:noWrap/>
            <w:vAlign w:val="bottom"/>
          </w:tcPr>
          <w:p w14:paraId="77706EFD" w14:textId="662CC8D4"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ACSL6</w:t>
            </w:r>
          </w:p>
        </w:tc>
        <w:tc>
          <w:tcPr>
            <w:tcW w:w="5130" w:type="dxa"/>
            <w:shd w:val="clear" w:color="auto" w:fill="auto"/>
            <w:noWrap/>
            <w:vAlign w:val="bottom"/>
          </w:tcPr>
          <w:p w14:paraId="2F5ED925" w14:textId="5F21638D"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Acyl-CoA synthase ligase 6</w:t>
            </w:r>
          </w:p>
        </w:tc>
        <w:tc>
          <w:tcPr>
            <w:tcW w:w="1620" w:type="dxa"/>
            <w:shd w:val="clear" w:color="auto" w:fill="auto"/>
            <w:noWrap/>
            <w:vAlign w:val="center"/>
          </w:tcPr>
          <w:p w14:paraId="64BD363B" w14:textId="1EF4FFB3"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tcPr>
          <w:p w14:paraId="49D674D0" w14:textId="045EF98E" w:rsidR="00480B33" w:rsidRPr="000953BA" w:rsidRDefault="000201E7" w:rsidP="000953BA">
            <w:pPr>
              <w:jc w:val="center"/>
              <w:rPr>
                <w:rFonts w:asciiTheme="minorHAnsi" w:hAnsiTheme="minorHAnsi"/>
                <w:color w:val="000000"/>
                <w:sz w:val="22"/>
                <w:szCs w:val="22"/>
              </w:rPr>
            </w:pPr>
            <w:r>
              <w:rPr>
                <w:rFonts w:asciiTheme="minorHAnsi" w:hAnsiTheme="minorHAnsi"/>
                <w:color w:val="000000"/>
                <w:sz w:val="22"/>
                <w:szCs w:val="22"/>
              </w:rPr>
              <w:t>Low</w:t>
            </w:r>
          </w:p>
        </w:tc>
      </w:tr>
      <w:tr w:rsidR="003A5B15" w14:paraId="6EAB7E6B" w14:textId="77777777" w:rsidTr="000953BA">
        <w:trPr>
          <w:trHeight w:val="320"/>
        </w:trPr>
        <w:tc>
          <w:tcPr>
            <w:tcW w:w="1890" w:type="dxa"/>
            <w:shd w:val="clear" w:color="auto" w:fill="EAF9FF"/>
            <w:noWrap/>
            <w:vAlign w:val="bottom"/>
          </w:tcPr>
          <w:p w14:paraId="49A8B29F" w14:textId="380249F3"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CD36</w:t>
            </w:r>
          </w:p>
        </w:tc>
        <w:tc>
          <w:tcPr>
            <w:tcW w:w="5130" w:type="dxa"/>
            <w:shd w:val="clear" w:color="auto" w:fill="EAF9FF"/>
            <w:noWrap/>
            <w:vAlign w:val="bottom"/>
          </w:tcPr>
          <w:p w14:paraId="67D96828" w14:textId="4ADBB389"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translocase</w:t>
            </w:r>
          </w:p>
        </w:tc>
        <w:tc>
          <w:tcPr>
            <w:tcW w:w="1620" w:type="dxa"/>
            <w:shd w:val="clear" w:color="auto" w:fill="EAF9FF"/>
            <w:noWrap/>
            <w:vAlign w:val="center"/>
          </w:tcPr>
          <w:p w14:paraId="1A7DC40A" w14:textId="69837AD0"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EAF9FF"/>
            <w:noWrap/>
            <w:vAlign w:val="center"/>
          </w:tcPr>
          <w:p w14:paraId="65D6709F" w14:textId="740B7AEA"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EE1032" w14:paraId="261025B1" w14:textId="77777777" w:rsidTr="000953BA">
        <w:trPr>
          <w:trHeight w:val="320"/>
        </w:trPr>
        <w:tc>
          <w:tcPr>
            <w:tcW w:w="1890" w:type="dxa"/>
            <w:shd w:val="clear" w:color="auto" w:fill="auto"/>
            <w:noWrap/>
            <w:vAlign w:val="bottom"/>
          </w:tcPr>
          <w:p w14:paraId="251F0FF0" w14:textId="77775EC9"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FABP1</w:t>
            </w:r>
          </w:p>
        </w:tc>
        <w:tc>
          <w:tcPr>
            <w:tcW w:w="5130" w:type="dxa"/>
            <w:shd w:val="clear" w:color="auto" w:fill="auto"/>
            <w:noWrap/>
            <w:vAlign w:val="bottom"/>
          </w:tcPr>
          <w:p w14:paraId="33B33D5C" w14:textId="397C47EC"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binding protein 1</w:t>
            </w:r>
          </w:p>
        </w:tc>
        <w:tc>
          <w:tcPr>
            <w:tcW w:w="1620" w:type="dxa"/>
            <w:shd w:val="clear" w:color="auto" w:fill="auto"/>
            <w:noWrap/>
            <w:vAlign w:val="center"/>
          </w:tcPr>
          <w:p w14:paraId="7E45BDB9" w14:textId="6FDFE8CC"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tcPr>
          <w:p w14:paraId="548C511A" w14:textId="7BF2BF8F"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3A5B15" w14:paraId="3A5190D2" w14:textId="77777777" w:rsidTr="000953BA">
        <w:trPr>
          <w:trHeight w:val="320"/>
        </w:trPr>
        <w:tc>
          <w:tcPr>
            <w:tcW w:w="1890" w:type="dxa"/>
            <w:shd w:val="clear" w:color="auto" w:fill="EAF9FF"/>
            <w:noWrap/>
            <w:vAlign w:val="bottom"/>
          </w:tcPr>
          <w:p w14:paraId="5482C992" w14:textId="2AABCEE8"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FABP2</w:t>
            </w:r>
          </w:p>
        </w:tc>
        <w:tc>
          <w:tcPr>
            <w:tcW w:w="5130" w:type="dxa"/>
            <w:shd w:val="clear" w:color="auto" w:fill="EAF9FF"/>
            <w:noWrap/>
            <w:vAlign w:val="bottom"/>
          </w:tcPr>
          <w:p w14:paraId="387BD0D0" w14:textId="1C2D5ACC"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binding protein 2</w:t>
            </w:r>
          </w:p>
        </w:tc>
        <w:tc>
          <w:tcPr>
            <w:tcW w:w="1620" w:type="dxa"/>
            <w:shd w:val="clear" w:color="auto" w:fill="EAF9FF"/>
            <w:noWrap/>
            <w:vAlign w:val="center"/>
          </w:tcPr>
          <w:p w14:paraId="01068F30" w14:textId="130106A6"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tcPr>
          <w:p w14:paraId="73AFCCD2" w14:textId="2968CD2C"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EE1032" w14:paraId="50C1C187" w14:textId="77777777" w:rsidTr="000953BA">
        <w:trPr>
          <w:trHeight w:val="320"/>
        </w:trPr>
        <w:tc>
          <w:tcPr>
            <w:tcW w:w="1890" w:type="dxa"/>
            <w:shd w:val="clear" w:color="auto" w:fill="auto"/>
            <w:noWrap/>
            <w:vAlign w:val="bottom"/>
          </w:tcPr>
          <w:p w14:paraId="662DA952" w14:textId="3493D3AC"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FABP3</w:t>
            </w:r>
          </w:p>
        </w:tc>
        <w:tc>
          <w:tcPr>
            <w:tcW w:w="5130" w:type="dxa"/>
            <w:shd w:val="clear" w:color="auto" w:fill="auto"/>
            <w:noWrap/>
            <w:vAlign w:val="bottom"/>
          </w:tcPr>
          <w:p w14:paraId="00C59140" w14:textId="262C3A4A"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binding protein 3</w:t>
            </w:r>
          </w:p>
        </w:tc>
        <w:tc>
          <w:tcPr>
            <w:tcW w:w="1620" w:type="dxa"/>
            <w:shd w:val="clear" w:color="auto" w:fill="auto"/>
            <w:noWrap/>
            <w:vAlign w:val="center"/>
          </w:tcPr>
          <w:p w14:paraId="3661EB4A" w14:textId="09C4E355"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Very High</w:t>
            </w:r>
          </w:p>
        </w:tc>
        <w:tc>
          <w:tcPr>
            <w:tcW w:w="1587" w:type="dxa"/>
            <w:shd w:val="clear" w:color="auto" w:fill="auto"/>
            <w:noWrap/>
            <w:vAlign w:val="center"/>
          </w:tcPr>
          <w:p w14:paraId="658C41B6" w14:textId="6151DB11"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3A5B15" w14:paraId="4B5FC11D" w14:textId="77777777" w:rsidTr="000953BA">
        <w:trPr>
          <w:trHeight w:val="320"/>
        </w:trPr>
        <w:tc>
          <w:tcPr>
            <w:tcW w:w="1890" w:type="dxa"/>
            <w:shd w:val="clear" w:color="auto" w:fill="EAF9FF"/>
            <w:noWrap/>
            <w:vAlign w:val="bottom"/>
          </w:tcPr>
          <w:p w14:paraId="342A2CCA" w14:textId="1C4DF4F1"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FABP4</w:t>
            </w:r>
          </w:p>
        </w:tc>
        <w:tc>
          <w:tcPr>
            <w:tcW w:w="5130" w:type="dxa"/>
            <w:shd w:val="clear" w:color="auto" w:fill="EAF9FF"/>
            <w:noWrap/>
            <w:vAlign w:val="bottom"/>
          </w:tcPr>
          <w:p w14:paraId="51050591" w14:textId="75BA8C40"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binding protein 4</w:t>
            </w:r>
          </w:p>
        </w:tc>
        <w:tc>
          <w:tcPr>
            <w:tcW w:w="1620" w:type="dxa"/>
            <w:shd w:val="clear" w:color="auto" w:fill="EAF9FF"/>
            <w:noWrap/>
            <w:vAlign w:val="center"/>
          </w:tcPr>
          <w:p w14:paraId="48B370C1" w14:textId="10A37721"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shd w:val="clear" w:color="auto" w:fill="EAF9FF"/>
            <w:noWrap/>
            <w:vAlign w:val="center"/>
          </w:tcPr>
          <w:p w14:paraId="26F9773A" w14:textId="6A1DD479"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EE1032" w14:paraId="0E2A8FB4" w14:textId="77777777" w:rsidTr="000953BA">
        <w:trPr>
          <w:trHeight w:val="320"/>
        </w:trPr>
        <w:tc>
          <w:tcPr>
            <w:tcW w:w="1890" w:type="dxa"/>
            <w:shd w:val="clear" w:color="auto" w:fill="auto"/>
            <w:noWrap/>
            <w:vAlign w:val="bottom"/>
          </w:tcPr>
          <w:p w14:paraId="33805598" w14:textId="156D1B99"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FABP5</w:t>
            </w:r>
          </w:p>
        </w:tc>
        <w:tc>
          <w:tcPr>
            <w:tcW w:w="5130" w:type="dxa"/>
            <w:shd w:val="clear" w:color="auto" w:fill="auto"/>
            <w:noWrap/>
            <w:vAlign w:val="bottom"/>
          </w:tcPr>
          <w:p w14:paraId="5D607CD0" w14:textId="15C876CE"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binding protein 5</w:t>
            </w:r>
          </w:p>
        </w:tc>
        <w:tc>
          <w:tcPr>
            <w:tcW w:w="1620" w:type="dxa"/>
            <w:shd w:val="clear" w:color="auto" w:fill="auto"/>
            <w:noWrap/>
            <w:vAlign w:val="center"/>
          </w:tcPr>
          <w:p w14:paraId="59A1142C" w14:textId="4682757B"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shd w:val="clear" w:color="auto" w:fill="auto"/>
            <w:noWrap/>
            <w:vAlign w:val="center"/>
          </w:tcPr>
          <w:p w14:paraId="138FC94F" w14:textId="15E1D5D0"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3A5B15" w14:paraId="74496202" w14:textId="77777777" w:rsidTr="000953BA">
        <w:trPr>
          <w:trHeight w:val="320"/>
        </w:trPr>
        <w:tc>
          <w:tcPr>
            <w:tcW w:w="1890" w:type="dxa"/>
            <w:shd w:val="clear" w:color="auto" w:fill="EAF9FF"/>
            <w:noWrap/>
            <w:vAlign w:val="bottom"/>
          </w:tcPr>
          <w:p w14:paraId="11D7A21E" w14:textId="13D45625"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FABP6</w:t>
            </w:r>
          </w:p>
        </w:tc>
        <w:tc>
          <w:tcPr>
            <w:tcW w:w="5130" w:type="dxa"/>
            <w:shd w:val="clear" w:color="auto" w:fill="EAF9FF"/>
            <w:noWrap/>
            <w:vAlign w:val="bottom"/>
          </w:tcPr>
          <w:p w14:paraId="18731571" w14:textId="53F98B27"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binding protein 6</w:t>
            </w:r>
          </w:p>
        </w:tc>
        <w:tc>
          <w:tcPr>
            <w:tcW w:w="1620" w:type="dxa"/>
            <w:shd w:val="clear" w:color="auto" w:fill="EAF9FF"/>
            <w:noWrap/>
            <w:vAlign w:val="center"/>
          </w:tcPr>
          <w:p w14:paraId="120A60E7" w14:textId="275C3C79"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tcPr>
          <w:p w14:paraId="33343105" w14:textId="1888B79D"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EE1032" w14:paraId="521F2A56" w14:textId="77777777" w:rsidTr="000953BA">
        <w:trPr>
          <w:trHeight w:val="320"/>
        </w:trPr>
        <w:tc>
          <w:tcPr>
            <w:tcW w:w="1890" w:type="dxa"/>
            <w:shd w:val="clear" w:color="auto" w:fill="auto"/>
            <w:noWrap/>
            <w:vAlign w:val="bottom"/>
          </w:tcPr>
          <w:p w14:paraId="3E41D4B9" w14:textId="4FF8CAB7"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FABP7</w:t>
            </w:r>
          </w:p>
        </w:tc>
        <w:tc>
          <w:tcPr>
            <w:tcW w:w="5130" w:type="dxa"/>
            <w:shd w:val="clear" w:color="auto" w:fill="auto"/>
            <w:noWrap/>
            <w:vAlign w:val="bottom"/>
          </w:tcPr>
          <w:p w14:paraId="7E8A898E" w14:textId="1685AFAA"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binding protein 7</w:t>
            </w:r>
          </w:p>
        </w:tc>
        <w:tc>
          <w:tcPr>
            <w:tcW w:w="1620" w:type="dxa"/>
            <w:shd w:val="clear" w:color="auto" w:fill="auto"/>
            <w:noWrap/>
            <w:vAlign w:val="center"/>
          </w:tcPr>
          <w:p w14:paraId="23CC1050" w14:textId="21B0D6CA"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tcPr>
          <w:p w14:paraId="669A8CF9" w14:textId="182CC88B"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3A5B15" w14:paraId="48804F5D" w14:textId="77777777" w:rsidTr="000953BA">
        <w:trPr>
          <w:trHeight w:val="320"/>
        </w:trPr>
        <w:tc>
          <w:tcPr>
            <w:tcW w:w="1890" w:type="dxa"/>
            <w:shd w:val="clear" w:color="auto" w:fill="EAF9FF"/>
            <w:noWrap/>
            <w:vAlign w:val="bottom"/>
          </w:tcPr>
          <w:p w14:paraId="10A80514" w14:textId="09164914"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FABP9</w:t>
            </w:r>
          </w:p>
        </w:tc>
        <w:tc>
          <w:tcPr>
            <w:tcW w:w="5130" w:type="dxa"/>
            <w:shd w:val="clear" w:color="auto" w:fill="EAF9FF"/>
            <w:noWrap/>
            <w:vAlign w:val="bottom"/>
          </w:tcPr>
          <w:p w14:paraId="18D78FF5" w14:textId="36FE29CE"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binding protein 9</w:t>
            </w:r>
          </w:p>
        </w:tc>
        <w:tc>
          <w:tcPr>
            <w:tcW w:w="1620" w:type="dxa"/>
            <w:shd w:val="clear" w:color="auto" w:fill="EAF9FF"/>
            <w:noWrap/>
            <w:vAlign w:val="center"/>
          </w:tcPr>
          <w:p w14:paraId="20BA6C9E" w14:textId="4F969DC0"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tcPr>
          <w:p w14:paraId="2AE5AF3C" w14:textId="602EA763"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EE1032" w14:paraId="2C2C79C3" w14:textId="77777777" w:rsidTr="000953BA">
        <w:trPr>
          <w:trHeight w:val="320"/>
        </w:trPr>
        <w:tc>
          <w:tcPr>
            <w:tcW w:w="1890" w:type="dxa"/>
            <w:shd w:val="clear" w:color="auto" w:fill="auto"/>
            <w:noWrap/>
            <w:vAlign w:val="bottom"/>
          </w:tcPr>
          <w:p w14:paraId="6858AF20" w14:textId="78D87C98"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FABP12</w:t>
            </w:r>
          </w:p>
        </w:tc>
        <w:tc>
          <w:tcPr>
            <w:tcW w:w="5130" w:type="dxa"/>
            <w:shd w:val="clear" w:color="auto" w:fill="auto"/>
            <w:noWrap/>
            <w:vAlign w:val="bottom"/>
          </w:tcPr>
          <w:p w14:paraId="2D43547D" w14:textId="2430C82F"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binding protein 12</w:t>
            </w:r>
          </w:p>
        </w:tc>
        <w:tc>
          <w:tcPr>
            <w:tcW w:w="1620" w:type="dxa"/>
            <w:shd w:val="clear" w:color="auto" w:fill="auto"/>
            <w:noWrap/>
            <w:vAlign w:val="center"/>
          </w:tcPr>
          <w:p w14:paraId="0B0D0E8A" w14:textId="7E7C7B60"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tcPr>
          <w:p w14:paraId="0EF3706B" w14:textId="08961CF2"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3A5B15" w14:paraId="3F0F4786" w14:textId="77777777" w:rsidTr="000953BA">
        <w:trPr>
          <w:trHeight w:val="320"/>
        </w:trPr>
        <w:tc>
          <w:tcPr>
            <w:tcW w:w="1890" w:type="dxa"/>
            <w:shd w:val="clear" w:color="auto" w:fill="EAF9FF"/>
            <w:noWrap/>
            <w:vAlign w:val="bottom"/>
          </w:tcPr>
          <w:p w14:paraId="4147ECDB" w14:textId="01E12830"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lastRenderedPageBreak/>
              <w:t>FATP1</w:t>
            </w:r>
            <w:del w:id="1188"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w:t>
            </w:r>
            <w:del w:id="1189"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SLC27A1</w:t>
            </w:r>
          </w:p>
        </w:tc>
        <w:tc>
          <w:tcPr>
            <w:tcW w:w="5130" w:type="dxa"/>
            <w:shd w:val="clear" w:color="auto" w:fill="EAF9FF"/>
            <w:noWrap/>
            <w:vAlign w:val="bottom"/>
          </w:tcPr>
          <w:p w14:paraId="7F565E2E" w14:textId="35CF7CB9"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transport protein 1</w:t>
            </w:r>
          </w:p>
        </w:tc>
        <w:tc>
          <w:tcPr>
            <w:tcW w:w="1620" w:type="dxa"/>
            <w:shd w:val="clear" w:color="auto" w:fill="EAF9FF"/>
            <w:noWrap/>
            <w:vAlign w:val="center"/>
          </w:tcPr>
          <w:p w14:paraId="2F67F5A3" w14:textId="73F0A364"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shd w:val="clear" w:color="auto" w:fill="EAF9FF"/>
            <w:noWrap/>
            <w:vAlign w:val="center"/>
          </w:tcPr>
          <w:p w14:paraId="4247297C" w14:textId="71B93088"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EE1032" w14:paraId="7D883297" w14:textId="77777777" w:rsidTr="000953BA">
        <w:trPr>
          <w:trHeight w:val="320"/>
        </w:trPr>
        <w:tc>
          <w:tcPr>
            <w:tcW w:w="1890" w:type="dxa"/>
            <w:shd w:val="clear" w:color="auto" w:fill="auto"/>
            <w:noWrap/>
            <w:vAlign w:val="bottom"/>
          </w:tcPr>
          <w:p w14:paraId="4837B27A" w14:textId="6887BF53"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FATP2</w:t>
            </w:r>
            <w:del w:id="1190"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w:t>
            </w:r>
            <w:del w:id="1191"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SLC27A2</w:t>
            </w:r>
          </w:p>
        </w:tc>
        <w:tc>
          <w:tcPr>
            <w:tcW w:w="5130" w:type="dxa"/>
            <w:shd w:val="clear" w:color="auto" w:fill="auto"/>
            <w:noWrap/>
            <w:vAlign w:val="bottom"/>
          </w:tcPr>
          <w:p w14:paraId="1BC6C126" w14:textId="3AC3BEFA"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transport protein 2</w:t>
            </w:r>
          </w:p>
        </w:tc>
        <w:tc>
          <w:tcPr>
            <w:tcW w:w="1620" w:type="dxa"/>
            <w:shd w:val="clear" w:color="auto" w:fill="auto"/>
            <w:noWrap/>
            <w:vAlign w:val="center"/>
          </w:tcPr>
          <w:p w14:paraId="32EC8594" w14:textId="02823EE9"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tcPr>
          <w:p w14:paraId="36CD5023" w14:textId="59B42C10"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3A5B15" w14:paraId="048337D3" w14:textId="77777777" w:rsidTr="000953BA">
        <w:trPr>
          <w:trHeight w:val="320"/>
        </w:trPr>
        <w:tc>
          <w:tcPr>
            <w:tcW w:w="1890" w:type="dxa"/>
            <w:shd w:val="clear" w:color="auto" w:fill="EAF9FF"/>
            <w:noWrap/>
            <w:vAlign w:val="bottom"/>
          </w:tcPr>
          <w:p w14:paraId="6D09CFED" w14:textId="1E3733A8"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FATP3</w:t>
            </w:r>
            <w:del w:id="1192"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w:t>
            </w:r>
            <w:del w:id="1193"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SLC27A3</w:t>
            </w:r>
          </w:p>
        </w:tc>
        <w:tc>
          <w:tcPr>
            <w:tcW w:w="5130" w:type="dxa"/>
            <w:shd w:val="clear" w:color="auto" w:fill="EAF9FF"/>
            <w:noWrap/>
            <w:vAlign w:val="bottom"/>
          </w:tcPr>
          <w:p w14:paraId="2C7AA7B7" w14:textId="7A38BBA0"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transport protein 3</w:t>
            </w:r>
          </w:p>
        </w:tc>
        <w:tc>
          <w:tcPr>
            <w:tcW w:w="1620" w:type="dxa"/>
            <w:shd w:val="clear" w:color="auto" w:fill="EAF9FF"/>
            <w:noWrap/>
            <w:vAlign w:val="center"/>
          </w:tcPr>
          <w:p w14:paraId="7880F19E" w14:textId="6D82D5FE"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tcPr>
          <w:p w14:paraId="05C227F3" w14:textId="4F586EA1"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EE1032" w14:paraId="7E3B0653" w14:textId="77777777" w:rsidTr="000953BA">
        <w:trPr>
          <w:trHeight w:val="320"/>
        </w:trPr>
        <w:tc>
          <w:tcPr>
            <w:tcW w:w="1890" w:type="dxa"/>
            <w:shd w:val="clear" w:color="auto" w:fill="auto"/>
            <w:noWrap/>
            <w:vAlign w:val="bottom"/>
          </w:tcPr>
          <w:p w14:paraId="39014303" w14:textId="2284A556"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FATP4</w:t>
            </w:r>
            <w:del w:id="1194"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w:t>
            </w:r>
            <w:del w:id="1195"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SLC27A4</w:t>
            </w:r>
          </w:p>
        </w:tc>
        <w:tc>
          <w:tcPr>
            <w:tcW w:w="5130" w:type="dxa"/>
            <w:shd w:val="clear" w:color="auto" w:fill="auto"/>
            <w:noWrap/>
            <w:vAlign w:val="bottom"/>
          </w:tcPr>
          <w:p w14:paraId="0074AE20" w14:textId="1BA1DFB1"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transport protein 4</w:t>
            </w:r>
          </w:p>
        </w:tc>
        <w:tc>
          <w:tcPr>
            <w:tcW w:w="1620" w:type="dxa"/>
            <w:shd w:val="clear" w:color="auto" w:fill="auto"/>
            <w:noWrap/>
            <w:vAlign w:val="center"/>
          </w:tcPr>
          <w:p w14:paraId="1748A18C" w14:textId="2C0F452C"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auto"/>
            <w:noWrap/>
            <w:vAlign w:val="center"/>
          </w:tcPr>
          <w:p w14:paraId="586A39DF" w14:textId="60DD617B"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3A5B15" w14:paraId="52BC9BA2" w14:textId="77777777" w:rsidTr="000953BA">
        <w:trPr>
          <w:trHeight w:val="320"/>
        </w:trPr>
        <w:tc>
          <w:tcPr>
            <w:tcW w:w="1890" w:type="dxa"/>
            <w:shd w:val="clear" w:color="auto" w:fill="EAF9FF"/>
            <w:noWrap/>
            <w:vAlign w:val="bottom"/>
          </w:tcPr>
          <w:p w14:paraId="396E8C5F" w14:textId="629A506B"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FATP5</w:t>
            </w:r>
            <w:del w:id="1196"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w:t>
            </w:r>
            <w:del w:id="1197" w:author="Feng-Qi Zhao (he/him)" w:date="2024-08-21T15:32: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SLC27A5</w:t>
            </w:r>
          </w:p>
        </w:tc>
        <w:tc>
          <w:tcPr>
            <w:tcW w:w="5130" w:type="dxa"/>
            <w:shd w:val="clear" w:color="auto" w:fill="EAF9FF"/>
            <w:noWrap/>
            <w:vAlign w:val="bottom"/>
          </w:tcPr>
          <w:p w14:paraId="610BF9D8" w14:textId="775CFA32"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transport protein 5</w:t>
            </w:r>
          </w:p>
        </w:tc>
        <w:tc>
          <w:tcPr>
            <w:tcW w:w="1620" w:type="dxa"/>
            <w:shd w:val="clear" w:color="auto" w:fill="EAF9FF"/>
            <w:noWrap/>
            <w:vAlign w:val="center"/>
          </w:tcPr>
          <w:p w14:paraId="237CAB70" w14:textId="44F7377D"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tcPr>
          <w:p w14:paraId="00C9A49C" w14:textId="5B18A2D4"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r>
      <w:tr w:rsidR="00EE1032" w14:paraId="2F39D1D5" w14:textId="77777777" w:rsidTr="000953BA">
        <w:trPr>
          <w:trHeight w:val="320"/>
        </w:trPr>
        <w:tc>
          <w:tcPr>
            <w:tcW w:w="1890" w:type="dxa"/>
            <w:shd w:val="clear" w:color="auto" w:fill="auto"/>
            <w:noWrap/>
            <w:vAlign w:val="bottom"/>
          </w:tcPr>
          <w:p w14:paraId="28AB8114" w14:textId="5B2B98D9"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FATP6</w:t>
            </w:r>
            <w:del w:id="1198" w:author="Feng-Qi Zhao (he/him)" w:date="2024-08-21T15:33: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w:t>
            </w:r>
            <w:del w:id="1199" w:author="Feng-Qi Zhao (he/him)" w:date="2024-08-21T15:33:00Z">
              <w:r w:rsidRPr="000953BA" w:rsidDel="004D6C9E">
                <w:rPr>
                  <w:rFonts w:asciiTheme="minorHAnsi" w:hAnsiTheme="minorHAnsi"/>
                  <w:color w:val="000000"/>
                  <w:sz w:val="22"/>
                  <w:szCs w:val="22"/>
                </w:rPr>
                <w:delText xml:space="preserve"> </w:delText>
              </w:r>
            </w:del>
            <w:r w:rsidRPr="000953BA">
              <w:rPr>
                <w:rFonts w:asciiTheme="minorHAnsi" w:hAnsiTheme="minorHAnsi"/>
                <w:color w:val="000000"/>
                <w:sz w:val="22"/>
                <w:szCs w:val="22"/>
              </w:rPr>
              <w:t>SLC27A6</w:t>
            </w:r>
          </w:p>
        </w:tc>
        <w:tc>
          <w:tcPr>
            <w:tcW w:w="5130" w:type="dxa"/>
            <w:shd w:val="clear" w:color="auto" w:fill="auto"/>
            <w:noWrap/>
            <w:vAlign w:val="bottom"/>
          </w:tcPr>
          <w:p w14:paraId="5683986F" w14:textId="3293A402"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Fatty acid transport protein 6</w:t>
            </w:r>
          </w:p>
        </w:tc>
        <w:tc>
          <w:tcPr>
            <w:tcW w:w="1620" w:type="dxa"/>
            <w:shd w:val="clear" w:color="auto" w:fill="auto"/>
            <w:noWrap/>
            <w:vAlign w:val="center"/>
          </w:tcPr>
          <w:p w14:paraId="117BAEB2" w14:textId="6507BF22"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Very high</w:t>
            </w:r>
          </w:p>
        </w:tc>
        <w:tc>
          <w:tcPr>
            <w:tcW w:w="1587" w:type="dxa"/>
            <w:shd w:val="clear" w:color="auto" w:fill="auto"/>
            <w:noWrap/>
            <w:vAlign w:val="center"/>
          </w:tcPr>
          <w:p w14:paraId="50E9AA5F" w14:textId="753C7675"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r>
      <w:tr w:rsidR="003A5B15" w14:paraId="5D369B77" w14:textId="77777777" w:rsidTr="000953BA">
        <w:trPr>
          <w:trHeight w:val="320"/>
        </w:trPr>
        <w:tc>
          <w:tcPr>
            <w:tcW w:w="1890" w:type="dxa"/>
            <w:shd w:val="clear" w:color="auto" w:fill="EAF9FF"/>
            <w:noWrap/>
            <w:vAlign w:val="bottom"/>
          </w:tcPr>
          <w:p w14:paraId="5833B19E" w14:textId="2B99510E" w:rsidR="00EE1032" w:rsidRPr="000953BA" w:rsidRDefault="00EE1032" w:rsidP="00EE1032">
            <w:pPr>
              <w:rPr>
                <w:rFonts w:asciiTheme="minorHAnsi" w:hAnsiTheme="minorHAnsi"/>
                <w:color w:val="000000"/>
                <w:sz w:val="22"/>
                <w:szCs w:val="22"/>
              </w:rPr>
            </w:pPr>
            <w:r w:rsidRPr="000953BA">
              <w:rPr>
                <w:rFonts w:asciiTheme="minorHAnsi" w:hAnsiTheme="minorHAnsi"/>
                <w:color w:val="000000"/>
                <w:sz w:val="22"/>
                <w:szCs w:val="22"/>
              </w:rPr>
              <w:t>LPL</w:t>
            </w:r>
          </w:p>
        </w:tc>
        <w:tc>
          <w:tcPr>
            <w:tcW w:w="5130" w:type="dxa"/>
            <w:shd w:val="clear" w:color="auto" w:fill="EAF9FF"/>
            <w:noWrap/>
            <w:vAlign w:val="bottom"/>
          </w:tcPr>
          <w:p w14:paraId="5231E10D" w14:textId="33C744CD" w:rsidR="00EE1032" w:rsidRPr="000953BA" w:rsidRDefault="00EE1032" w:rsidP="00EE1032">
            <w:pPr>
              <w:rPr>
                <w:rFonts w:asciiTheme="minorHAnsi" w:hAnsiTheme="minorHAnsi"/>
                <w:color w:val="1E1D1A"/>
                <w:sz w:val="22"/>
                <w:szCs w:val="22"/>
              </w:rPr>
            </w:pPr>
            <w:r w:rsidRPr="000953BA">
              <w:rPr>
                <w:rFonts w:asciiTheme="minorHAnsi" w:hAnsiTheme="minorHAnsi"/>
                <w:color w:val="000000"/>
                <w:sz w:val="22"/>
                <w:szCs w:val="22"/>
              </w:rPr>
              <w:t>Lipoprotein lipase</w:t>
            </w:r>
          </w:p>
        </w:tc>
        <w:tc>
          <w:tcPr>
            <w:tcW w:w="1620" w:type="dxa"/>
            <w:shd w:val="clear" w:color="auto" w:fill="EAF9FF"/>
            <w:noWrap/>
            <w:vAlign w:val="center"/>
          </w:tcPr>
          <w:p w14:paraId="5E9383B7" w14:textId="7EA74795"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EAF9FF"/>
            <w:noWrap/>
            <w:vAlign w:val="center"/>
          </w:tcPr>
          <w:p w14:paraId="5C30F512" w14:textId="72721A88" w:rsidR="00EE1032" w:rsidRPr="000953BA" w:rsidRDefault="00EE1032"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r>
      <w:tr w:rsidR="00480B33" w14:paraId="1CB73638" w14:textId="77777777" w:rsidTr="000953BA">
        <w:trPr>
          <w:trHeight w:val="320"/>
        </w:trPr>
        <w:tc>
          <w:tcPr>
            <w:tcW w:w="1890" w:type="dxa"/>
            <w:shd w:val="clear" w:color="auto" w:fill="auto"/>
            <w:noWrap/>
            <w:vAlign w:val="bottom"/>
          </w:tcPr>
          <w:p w14:paraId="12F6FB9A" w14:textId="1E70D9E8"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MCT1</w:t>
            </w:r>
          </w:p>
        </w:tc>
        <w:tc>
          <w:tcPr>
            <w:tcW w:w="5130" w:type="dxa"/>
            <w:shd w:val="clear" w:color="auto" w:fill="auto"/>
            <w:noWrap/>
            <w:vAlign w:val="bottom"/>
          </w:tcPr>
          <w:p w14:paraId="281EEE7B" w14:textId="6A644E8E"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Monocarboxylate transporter 1</w:t>
            </w:r>
          </w:p>
        </w:tc>
        <w:tc>
          <w:tcPr>
            <w:tcW w:w="1620" w:type="dxa"/>
            <w:shd w:val="clear" w:color="auto" w:fill="auto"/>
            <w:noWrap/>
            <w:vAlign w:val="center"/>
          </w:tcPr>
          <w:p w14:paraId="45AFAC9D" w14:textId="25267D0C"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Very High</w:t>
            </w:r>
          </w:p>
        </w:tc>
        <w:tc>
          <w:tcPr>
            <w:tcW w:w="1587" w:type="dxa"/>
            <w:shd w:val="clear" w:color="auto" w:fill="auto"/>
            <w:noWrap/>
            <w:vAlign w:val="center"/>
          </w:tcPr>
          <w:p w14:paraId="7F7DEB42" w14:textId="35B1D1BB"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3A5B15" w14:paraId="7283B7C6" w14:textId="77777777" w:rsidTr="000953BA">
        <w:trPr>
          <w:trHeight w:val="320"/>
        </w:trPr>
        <w:tc>
          <w:tcPr>
            <w:tcW w:w="1890" w:type="dxa"/>
            <w:shd w:val="clear" w:color="auto" w:fill="EAF9FF"/>
            <w:noWrap/>
            <w:vAlign w:val="bottom"/>
          </w:tcPr>
          <w:p w14:paraId="3BA7C3C2" w14:textId="5097F892"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MCT2</w:t>
            </w:r>
          </w:p>
        </w:tc>
        <w:tc>
          <w:tcPr>
            <w:tcW w:w="5130" w:type="dxa"/>
            <w:shd w:val="clear" w:color="auto" w:fill="EAF9FF"/>
            <w:noWrap/>
            <w:vAlign w:val="bottom"/>
          </w:tcPr>
          <w:p w14:paraId="2E0DB2E8" w14:textId="7127D041"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Monocarboxylate transporter 2</w:t>
            </w:r>
          </w:p>
        </w:tc>
        <w:tc>
          <w:tcPr>
            <w:tcW w:w="1620" w:type="dxa"/>
            <w:shd w:val="clear" w:color="auto" w:fill="EAF9FF"/>
            <w:noWrap/>
            <w:vAlign w:val="center"/>
          </w:tcPr>
          <w:p w14:paraId="5E95486B" w14:textId="1F6D37F0"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tcPr>
          <w:p w14:paraId="20081E6B" w14:textId="01C7C9DB"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480B33" w14:paraId="602F5CA4" w14:textId="77777777" w:rsidTr="000953BA">
        <w:trPr>
          <w:trHeight w:val="320"/>
        </w:trPr>
        <w:tc>
          <w:tcPr>
            <w:tcW w:w="1890" w:type="dxa"/>
            <w:shd w:val="clear" w:color="auto" w:fill="auto"/>
            <w:noWrap/>
            <w:vAlign w:val="bottom"/>
          </w:tcPr>
          <w:p w14:paraId="422E1D04" w14:textId="3C07C270"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MCT3</w:t>
            </w:r>
          </w:p>
        </w:tc>
        <w:tc>
          <w:tcPr>
            <w:tcW w:w="5130" w:type="dxa"/>
            <w:shd w:val="clear" w:color="auto" w:fill="auto"/>
            <w:noWrap/>
            <w:vAlign w:val="bottom"/>
          </w:tcPr>
          <w:p w14:paraId="7E1C067B" w14:textId="10BB0AC6"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Monocarboxylate transporter 3</w:t>
            </w:r>
          </w:p>
        </w:tc>
        <w:tc>
          <w:tcPr>
            <w:tcW w:w="1620" w:type="dxa"/>
            <w:shd w:val="clear" w:color="auto" w:fill="auto"/>
            <w:noWrap/>
            <w:vAlign w:val="center"/>
          </w:tcPr>
          <w:p w14:paraId="14318955" w14:textId="7298F75D"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shd w:val="clear" w:color="auto" w:fill="auto"/>
            <w:noWrap/>
            <w:vAlign w:val="center"/>
          </w:tcPr>
          <w:p w14:paraId="4B6E43E4" w14:textId="68977EA5"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3A5B15" w14:paraId="16F0CC1A" w14:textId="77777777" w:rsidTr="000953BA">
        <w:trPr>
          <w:trHeight w:val="320"/>
        </w:trPr>
        <w:tc>
          <w:tcPr>
            <w:tcW w:w="1890" w:type="dxa"/>
            <w:shd w:val="clear" w:color="auto" w:fill="EAF9FF"/>
            <w:noWrap/>
            <w:vAlign w:val="bottom"/>
          </w:tcPr>
          <w:p w14:paraId="1401DF1D" w14:textId="715695C8"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MCT4</w:t>
            </w:r>
          </w:p>
        </w:tc>
        <w:tc>
          <w:tcPr>
            <w:tcW w:w="5130" w:type="dxa"/>
            <w:shd w:val="clear" w:color="auto" w:fill="EAF9FF"/>
            <w:noWrap/>
            <w:vAlign w:val="bottom"/>
          </w:tcPr>
          <w:p w14:paraId="26D925B7" w14:textId="21BD022F"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Monocarboxylate transporter 4</w:t>
            </w:r>
          </w:p>
        </w:tc>
        <w:tc>
          <w:tcPr>
            <w:tcW w:w="1620" w:type="dxa"/>
            <w:shd w:val="clear" w:color="auto" w:fill="EAF9FF"/>
            <w:noWrap/>
            <w:vAlign w:val="center"/>
          </w:tcPr>
          <w:p w14:paraId="7388B093" w14:textId="6B098789"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tcPr>
          <w:p w14:paraId="5DEAE219" w14:textId="16E2609B"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480B33" w14:paraId="6C36BA0D" w14:textId="77777777" w:rsidTr="000953BA">
        <w:trPr>
          <w:trHeight w:val="320"/>
        </w:trPr>
        <w:tc>
          <w:tcPr>
            <w:tcW w:w="1890" w:type="dxa"/>
            <w:shd w:val="clear" w:color="auto" w:fill="auto"/>
            <w:noWrap/>
            <w:vAlign w:val="bottom"/>
          </w:tcPr>
          <w:p w14:paraId="2ED2ADF4" w14:textId="67A17107"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MCT7</w:t>
            </w:r>
          </w:p>
        </w:tc>
        <w:tc>
          <w:tcPr>
            <w:tcW w:w="5130" w:type="dxa"/>
            <w:shd w:val="clear" w:color="auto" w:fill="auto"/>
            <w:noWrap/>
            <w:vAlign w:val="bottom"/>
          </w:tcPr>
          <w:p w14:paraId="63683F6F" w14:textId="377A06B7"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Monocarboxylate transporter 7</w:t>
            </w:r>
          </w:p>
        </w:tc>
        <w:tc>
          <w:tcPr>
            <w:tcW w:w="1620" w:type="dxa"/>
            <w:shd w:val="clear" w:color="auto" w:fill="auto"/>
            <w:noWrap/>
            <w:vAlign w:val="center"/>
          </w:tcPr>
          <w:p w14:paraId="31565E57" w14:textId="5F6066E8"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shd w:val="clear" w:color="auto" w:fill="auto"/>
            <w:noWrap/>
            <w:vAlign w:val="center"/>
          </w:tcPr>
          <w:p w14:paraId="596E015A" w14:textId="05A0CA91"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3A5B15" w14:paraId="2603D3E7" w14:textId="77777777" w:rsidTr="000953BA">
        <w:trPr>
          <w:trHeight w:val="320"/>
        </w:trPr>
        <w:tc>
          <w:tcPr>
            <w:tcW w:w="1890" w:type="dxa"/>
            <w:shd w:val="clear" w:color="auto" w:fill="EAF9FF"/>
            <w:noWrap/>
            <w:vAlign w:val="bottom"/>
          </w:tcPr>
          <w:p w14:paraId="0A8C7532" w14:textId="1058B69D"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MCT11</w:t>
            </w:r>
          </w:p>
        </w:tc>
        <w:tc>
          <w:tcPr>
            <w:tcW w:w="5130" w:type="dxa"/>
            <w:shd w:val="clear" w:color="auto" w:fill="EAF9FF"/>
            <w:noWrap/>
            <w:vAlign w:val="bottom"/>
          </w:tcPr>
          <w:p w14:paraId="4978A501" w14:textId="366260D4"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Monocarboxylate transporter 11</w:t>
            </w:r>
          </w:p>
        </w:tc>
        <w:tc>
          <w:tcPr>
            <w:tcW w:w="1620" w:type="dxa"/>
            <w:shd w:val="clear" w:color="auto" w:fill="EAF9FF"/>
            <w:noWrap/>
            <w:vAlign w:val="center"/>
          </w:tcPr>
          <w:p w14:paraId="345EE6CA" w14:textId="77297CE7"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EAF9FF"/>
            <w:noWrap/>
            <w:vAlign w:val="center"/>
          </w:tcPr>
          <w:p w14:paraId="37C89B8A" w14:textId="0487CF42"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480B33" w14:paraId="1EA61E5D" w14:textId="77777777" w:rsidTr="000953BA">
        <w:trPr>
          <w:trHeight w:val="320"/>
        </w:trPr>
        <w:tc>
          <w:tcPr>
            <w:tcW w:w="1890" w:type="dxa"/>
            <w:shd w:val="clear" w:color="auto" w:fill="auto"/>
            <w:noWrap/>
            <w:vAlign w:val="bottom"/>
          </w:tcPr>
          <w:p w14:paraId="7BE5056E" w14:textId="0DA9AC99"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MCT13</w:t>
            </w:r>
          </w:p>
        </w:tc>
        <w:tc>
          <w:tcPr>
            <w:tcW w:w="5130" w:type="dxa"/>
            <w:shd w:val="clear" w:color="auto" w:fill="auto"/>
            <w:noWrap/>
            <w:vAlign w:val="bottom"/>
          </w:tcPr>
          <w:p w14:paraId="1C0E35DD" w14:textId="414F14AB"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Monocarboxylate transporter 13</w:t>
            </w:r>
          </w:p>
        </w:tc>
        <w:tc>
          <w:tcPr>
            <w:tcW w:w="1620" w:type="dxa"/>
            <w:shd w:val="clear" w:color="auto" w:fill="auto"/>
            <w:noWrap/>
            <w:vAlign w:val="center"/>
          </w:tcPr>
          <w:p w14:paraId="68351E26" w14:textId="11D8A89C"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shd w:val="clear" w:color="auto" w:fill="auto"/>
            <w:noWrap/>
            <w:vAlign w:val="center"/>
          </w:tcPr>
          <w:p w14:paraId="58D280DA" w14:textId="6926BB64"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3A5B15" w14:paraId="74E390B6" w14:textId="77777777" w:rsidTr="000953BA">
        <w:trPr>
          <w:trHeight w:val="320"/>
        </w:trPr>
        <w:tc>
          <w:tcPr>
            <w:tcW w:w="1890" w:type="dxa"/>
            <w:shd w:val="clear" w:color="auto" w:fill="EAF9FF"/>
            <w:noWrap/>
            <w:vAlign w:val="bottom"/>
          </w:tcPr>
          <w:p w14:paraId="65E7903A" w14:textId="3FC91CE6"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MCT14</w:t>
            </w:r>
          </w:p>
        </w:tc>
        <w:tc>
          <w:tcPr>
            <w:tcW w:w="5130" w:type="dxa"/>
            <w:shd w:val="clear" w:color="auto" w:fill="EAF9FF"/>
            <w:noWrap/>
            <w:vAlign w:val="bottom"/>
          </w:tcPr>
          <w:p w14:paraId="7F94F4FB" w14:textId="21666E2F"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Monocarboxylate transporter 14</w:t>
            </w:r>
          </w:p>
        </w:tc>
        <w:tc>
          <w:tcPr>
            <w:tcW w:w="1620" w:type="dxa"/>
            <w:shd w:val="clear" w:color="auto" w:fill="EAF9FF"/>
            <w:noWrap/>
            <w:vAlign w:val="center"/>
          </w:tcPr>
          <w:p w14:paraId="10874150" w14:textId="719DD79D"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Moderate</w:t>
            </w:r>
          </w:p>
        </w:tc>
        <w:tc>
          <w:tcPr>
            <w:tcW w:w="1587" w:type="dxa"/>
            <w:shd w:val="clear" w:color="auto" w:fill="EAF9FF"/>
            <w:noWrap/>
            <w:vAlign w:val="center"/>
          </w:tcPr>
          <w:p w14:paraId="2FE164C4" w14:textId="0DEFCFCF"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480B33" w14:paraId="01928473" w14:textId="77777777" w:rsidTr="000953BA">
        <w:trPr>
          <w:trHeight w:val="320"/>
        </w:trPr>
        <w:tc>
          <w:tcPr>
            <w:tcW w:w="1890" w:type="dxa"/>
            <w:tcBorders>
              <w:bottom w:val="single" w:sz="4" w:space="0" w:color="auto"/>
            </w:tcBorders>
            <w:shd w:val="clear" w:color="auto" w:fill="auto"/>
            <w:noWrap/>
            <w:vAlign w:val="bottom"/>
          </w:tcPr>
          <w:p w14:paraId="18F55D43" w14:textId="4F659A5F"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SMCT1</w:t>
            </w:r>
          </w:p>
        </w:tc>
        <w:tc>
          <w:tcPr>
            <w:tcW w:w="5130" w:type="dxa"/>
            <w:tcBorders>
              <w:bottom w:val="single" w:sz="4" w:space="0" w:color="auto"/>
            </w:tcBorders>
            <w:shd w:val="clear" w:color="auto" w:fill="auto"/>
            <w:noWrap/>
            <w:vAlign w:val="bottom"/>
          </w:tcPr>
          <w:p w14:paraId="18078073" w14:textId="0FA2FA16"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Sodium-</w:t>
            </w:r>
            <w:r w:rsidR="000953BA" w:rsidRPr="000953BA">
              <w:rPr>
                <w:rFonts w:asciiTheme="minorHAnsi" w:hAnsiTheme="minorHAnsi"/>
                <w:color w:val="000000"/>
                <w:sz w:val="22"/>
                <w:szCs w:val="22"/>
              </w:rPr>
              <w:t>dependent</w:t>
            </w:r>
            <w:r w:rsidRPr="000953BA">
              <w:rPr>
                <w:rFonts w:asciiTheme="minorHAnsi" w:hAnsiTheme="minorHAnsi"/>
                <w:color w:val="000000"/>
                <w:sz w:val="22"/>
                <w:szCs w:val="22"/>
              </w:rPr>
              <w:t xml:space="preserve"> monocarboxylate transporter 1</w:t>
            </w:r>
          </w:p>
        </w:tc>
        <w:tc>
          <w:tcPr>
            <w:tcW w:w="1620" w:type="dxa"/>
            <w:tcBorders>
              <w:bottom w:val="single" w:sz="4" w:space="0" w:color="auto"/>
            </w:tcBorders>
            <w:shd w:val="clear" w:color="auto" w:fill="auto"/>
            <w:noWrap/>
            <w:vAlign w:val="center"/>
          </w:tcPr>
          <w:p w14:paraId="72D77C96" w14:textId="37098940"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tcBorders>
              <w:bottom w:val="single" w:sz="4" w:space="0" w:color="auto"/>
            </w:tcBorders>
            <w:shd w:val="clear" w:color="auto" w:fill="auto"/>
            <w:noWrap/>
            <w:vAlign w:val="center"/>
          </w:tcPr>
          <w:p w14:paraId="4FD38B44" w14:textId="440401EE"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480B33" w14:paraId="636CE252" w14:textId="77777777" w:rsidTr="000953BA">
        <w:trPr>
          <w:trHeight w:val="320"/>
        </w:trPr>
        <w:tc>
          <w:tcPr>
            <w:tcW w:w="7020" w:type="dxa"/>
            <w:gridSpan w:val="2"/>
            <w:tcBorders>
              <w:top w:val="single" w:sz="4" w:space="0" w:color="auto"/>
            </w:tcBorders>
            <w:shd w:val="clear" w:color="auto" w:fill="DAE9F7" w:themeFill="text2" w:themeFillTint="1A"/>
            <w:noWrap/>
            <w:vAlign w:val="bottom"/>
          </w:tcPr>
          <w:p w14:paraId="4C6F0972" w14:textId="50B3B112" w:rsidR="00480B33" w:rsidRPr="00480B33" w:rsidRDefault="00480B33" w:rsidP="00480B33">
            <w:pPr>
              <w:rPr>
                <w:rFonts w:ascii="Aptos" w:hAnsi="Aptos"/>
                <w:b/>
                <w:bCs/>
                <w:color w:val="1E1D1A"/>
              </w:rPr>
            </w:pPr>
            <w:r w:rsidRPr="000953BA">
              <w:rPr>
                <w:rFonts w:ascii="Aptos Narrow" w:hAnsi="Aptos Narrow"/>
                <w:b/>
                <w:bCs/>
                <w:i/>
                <w:iCs/>
                <w:color w:val="000000"/>
              </w:rPr>
              <w:t>De novo</w:t>
            </w:r>
            <w:r w:rsidRPr="00480B33">
              <w:rPr>
                <w:rFonts w:ascii="Aptos Narrow" w:hAnsi="Aptos Narrow"/>
                <w:b/>
                <w:bCs/>
                <w:color w:val="000000"/>
              </w:rPr>
              <w:t xml:space="preserve"> fatty acid synthesis</w:t>
            </w:r>
          </w:p>
        </w:tc>
        <w:tc>
          <w:tcPr>
            <w:tcW w:w="1620" w:type="dxa"/>
            <w:vMerge w:val="restart"/>
            <w:tcBorders>
              <w:top w:val="single" w:sz="4" w:space="0" w:color="auto"/>
              <w:bottom w:val="single" w:sz="4" w:space="0" w:color="auto"/>
            </w:tcBorders>
            <w:shd w:val="clear" w:color="auto" w:fill="DAE9F7" w:themeFill="text2" w:themeFillTint="1A"/>
            <w:noWrap/>
            <w:vAlign w:val="center"/>
          </w:tcPr>
          <w:p w14:paraId="5ACA40FD" w14:textId="1A931CCC" w:rsidR="00480B33" w:rsidRPr="00480B33" w:rsidRDefault="00480B33" w:rsidP="000953BA">
            <w:pPr>
              <w:jc w:val="center"/>
              <w:rPr>
                <w:rFonts w:ascii="Aptos Narrow" w:hAnsi="Aptos Narrow"/>
                <w:b/>
                <w:bCs/>
                <w:color w:val="000000"/>
              </w:rPr>
            </w:pPr>
            <w:r w:rsidRPr="00480B33">
              <w:rPr>
                <w:rFonts w:ascii="Aptos Narrow" w:hAnsi="Aptos Narrow"/>
                <w:b/>
                <w:bCs/>
                <w:color w:val="000000"/>
              </w:rPr>
              <w:t>Expression during lactation</w:t>
            </w:r>
          </w:p>
        </w:tc>
        <w:tc>
          <w:tcPr>
            <w:tcW w:w="1587" w:type="dxa"/>
            <w:vMerge w:val="restart"/>
            <w:tcBorders>
              <w:top w:val="single" w:sz="4" w:space="0" w:color="auto"/>
              <w:bottom w:val="single" w:sz="4" w:space="0" w:color="auto"/>
            </w:tcBorders>
            <w:shd w:val="clear" w:color="auto" w:fill="DAE9F7" w:themeFill="text2" w:themeFillTint="1A"/>
            <w:noWrap/>
            <w:vAlign w:val="center"/>
          </w:tcPr>
          <w:p w14:paraId="1C2C1D4D" w14:textId="6A02BBFE" w:rsidR="00480B33" w:rsidRPr="00480B33" w:rsidRDefault="00480B33" w:rsidP="000953BA">
            <w:pPr>
              <w:jc w:val="center"/>
              <w:rPr>
                <w:rFonts w:ascii="Aptos Narrow" w:hAnsi="Aptos Narrow"/>
                <w:b/>
                <w:bCs/>
                <w:color w:val="000000"/>
              </w:rPr>
            </w:pPr>
            <w:r w:rsidRPr="00480B33">
              <w:rPr>
                <w:rFonts w:ascii="Aptos Narrow" w:hAnsi="Aptos Narrow"/>
                <w:b/>
                <w:bCs/>
                <w:color w:val="000000"/>
              </w:rPr>
              <w:t>Expression during dry period</w:t>
            </w:r>
          </w:p>
        </w:tc>
      </w:tr>
      <w:tr w:rsidR="00480B33" w14:paraId="148F5AAC" w14:textId="77777777" w:rsidTr="000953BA">
        <w:trPr>
          <w:trHeight w:val="320"/>
        </w:trPr>
        <w:tc>
          <w:tcPr>
            <w:tcW w:w="1890" w:type="dxa"/>
            <w:tcBorders>
              <w:bottom w:val="single" w:sz="4" w:space="0" w:color="auto"/>
            </w:tcBorders>
            <w:shd w:val="clear" w:color="auto" w:fill="DAE9F7" w:themeFill="text2" w:themeFillTint="1A"/>
            <w:noWrap/>
            <w:vAlign w:val="bottom"/>
          </w:tcPr>
          <w:p w14:paraId="63334B57" w14:textId="417C2813" w:rsidR="00480B33" w:rsidRPr="00480B33" w:rsidRDefault="00480B33" w:rsidP="00480B33">
            <w:pPr>
              <w:rPr>
                <w:rFonts w:ascii="Aptos Narrow" w:hAnsi="Aptos Narrow"/>
                <w:b/>
                <w:bCs/>
                <w:color w:val="000000"/>
              </w:rPr>
            </w:pPr>
            <w:r w:rsidRPr="00480B33">
              <w:rPr>
                <w:rFonts w:ascii="Aptos Narrow" w:hAnsi="Aptos Narrow"/>
                <w:b/>
                <w:bCs/>
                <w:color w:val="000000"/>
              </w:rPr>
              <w:t>Abbreviation</w:t>
            </w:r>
          </w:p>
        </w:tc>
        <w:tc>
          <w:tcPr>
            <w:tcW w:w="5130" w:type="dxa"/>
            <w:tcBorders>
              <w:bottom w:val="single" w:sz="4" w:space="0" w:color="auto"/>
            </w:tcBorders>
            <w:shd w:val="clear" w:color="auto" w:fill="DAE9F7" w:themeFill="text2" w:themeFillTint="1A"/>
            <w:noWrap/>
            <w:vAlign w:val="bottom"/>
          </w:tcPr>
          <w:p w14:paraId="41DE237E" w14:textId="531A4588" w:rsidR="00480B33" w:rsidRPr="00480B33" w:rsidRDefault="00480B33" w:rsidP="00480B33">
            <w:pPr>
              <w:rPr>
                <w:rFonts w:ascii="Aptos" w:hAnsi="Aptos"/>
                <w:b/>
                <w:bCs/>
                <w:color w:val="1E1D1A"/>
              </w:rPr>
            </w:pPr>
            <w:r w:rsidRPr="00480B33">
              <w:rPr>
                <w:rFonts w:ascii="Aptos Narrow" w:hAnsi="Aptos Narrow"/>
                <w:b/>
                <w:bCs/>
                <w:color w:val="000000"/>
              </w:rPr>
              <w:t>Name</w:t>
            </w:r>
          </w:p>
        </w:tc>
        <w:tc>
          <w:tcPr>
            <w:tcW w:w="1620" w:type="dxa"/>
            <w:vMerge/>
            <w:tcBorders>
              <w:bottom w:val="single" w:sz="4" w:space="0" w:color="auto"/>
            </w:tcBorders>
            <w:shd w:val="clear" w:color="auto" w:fill="DAE9F7" w:themeFill="text2" w:themeFillTint="1A"/>
            <w:noWrap/>
            <w:vAlign w:val="center"/>
          </w:tcPr>
          <w:p w14:paraId="02047F48" w14:textId="4E477FA2" w:rsidR="00480B33" w:rsidRPr="00480B33" w:rsidRDefault="00480B33" w:rsidP="000953BA">
            <w:pPr>
              <w:jc w:val="center"/>
              <w:rPr>
                <w:rFonts w:ascii="Aptos Narrow" w:hAnsi="Aptos Narrow"/>
                <w:b/>
                <w:bCs/>
                <w:color w:val="000000"/>
              </w:rPr>
            </w:pPr>
          </w:p>
        </w:tc>
        <w:tc>
          <w:tcPr>
            <w:tcW w:w="1587" w:type="dxa"/>
            <w:vMerge/>
            <w:tcBorders>
              <w:bottom w:val="single" w:sz="4" w:space="0" w:color="auto"/>
            </w:tcBorders>
            <w:shd w:val="clear" w:color="auto" w:fill="DAE9F7" w:themeFill="text2" w:themeFillTint="1A"/>
            <w:noWrap/>
            <w:vAlign w:val="center"/>
          </w:tcPr>
          <w:p w14:paraId="01938CDB" w14:textId="7775CA3F" w:rsidR="00480B33" w:rsidRPr="00480B33" w:rsidRDefault="00480B33" w:rsidP="000953BA">
            <w:pPr>
              <w:jc w:val="center"/>
              <w:rPr>
                <w:rFonts w:ascii="Aptos Narrow" w:hAnsi="Aptos Narrow"/>
                <w:b/>
                <w:bCs/>
                <w:color w:val="000000"/>
              </w:rPr>
            </w:pPr>
          </w:p>
        </w:tc>
      </w:tr>
      <w:tr w:rsidR="00480B33" w14:paraId="7081B078" w14:textId="77777777" w:rsidTr="000953BA">
        <w:trPr>
          <w:trHeight w:val="320"/>
        </w:trPr>
        <w:tc>
          <w:tcPr>
            <w:tcW w:w="1890" w:type="dxa"/>
            <w:tcBorders>
              <w:top w:val="single" w:sz="4" w:space="0" w:color="auto"/>
            </w:tcBorders>
            <w:shd w:val="clear" w:color="auto" w:fill="auto"/>
            <w:noWrap/>
            <w:vAlign w:val="bottom"/>
          </w:tcPr>
          <w:p w14:paraId="5A9629EE" w14:textId="36AE25BA"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ACC1</w:t>
            </w:r>
          </w:p>
        </w:tc>
        <w:tc>
          <w:tcPr>
            <w:tcW w:w="5130" w:type="dxa"/>
            <w:tcBorders>
              <w:top w:val="single" w:sz="4" w:space="0" w:color="auto"/>
            </w:tcBorders>
            <w:shd w:val="clear" w:color="auto" w:fill="auto"/>
            <w:noWrap/>
            <w:vAlign w:val="bottom"/>
          </w:tcPr>
          <w:p w14:paraId="4DD3780B" w14:textId="20278748"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Acetyl-CoA carboxylase 1</w:t>
            </w:r>
          </w:p>
        </w:tc>
        <w:tc>
          <w:tcPr>
            <w:tcW w:w="1620" w:type="dxa"/>
            <w:tcBorders>
              <w:top w:val="single" w:sz="4" w:space="0" w:color="auto"/>
            </w:tcBorders>
            <w:shd w:val="clear" w:color="auto" w:fill="auto"/>
            <w:noWrap/>
            <w:vAlign w:val="center"/>
          </w:tcPr>
          <w:p w14:paraId="44B10F38" w14:textId="1B19C509"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Very high</w:t>
            </w:r>
          </w:p>
        </w:tc>
        <w:tc>
          <w:tcPr>
            <w:tcW w:w="1587" w:type="dxa"/>
            <w:tcBorders>
              <w:top w:val="single" w:sz="4" w:space="0" w:color="auto"/>
            </w:tcBorders>
            <w:shd w:val="clear" w:color="auto" w:fill="auto"/>
            <w:noWrap/>
            <w:vAlign w:val="center"/>
          </w:tcPr>
          <w:p w14:paraId="57A1AD49" w14:textId="59E1B6CA"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3A5B15" w14:paraId="1F13CE02" w14:textId="77777777" w:rsidTr="000953BA">
        <w:trPr>
          <w:trHeight w:val="320"/>
        </w:trPr>
        <w:tc>
          <w:tcPr>
            <w:tcW w:w="1890" w:type="dxa"/>
            <w:shd w:val="clear" w:color="auto" w:fill="EAF9FF"/>
            <w:noWrap/>
            <w:vAlign w:val="bottom"/>
          </w:tcPr>
          <w:p w14:paraId="3A5BDB76" w14:textId="51059409"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ACC2</w:t>
            </w:r>
          </w:p>
        </w:tc>
        <w:tc>
          <w:tcPr>
            <w:tcW w:w="5130" w:type="dxa"/>
            <w:shd w:val="clear" w:color="auto" w:fill="EAF9FF"/>
            <w:noWrap/>
            <w:vAlign w:val="bottom"/>
          </w:tcPr>
          <w:p w14:paraId="70FF1F0C" w14:textId="34C6A3F2"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Acetyl-CoA carboxylase 2</w:t>
            </w:r>
          </w:p>
        </w:tc>
        <w:tc>
          <w:tcPr>
            <w:tcW w:w="1620" w:type="dxa"/>
            <w:shd w:val="clear" w:color="auto" w:fill="EAF9FF"/>
            <w:noWrap/>
            <w:vAlign w:val="center"/>
          </w:tcPr>
          <w:p w14:paraId="0656FFC1" w14:textId="77911952"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Low</w:t>
            </w:r>
          </w:p>
        </w:tc>
        <w:tc>
          <w:tcPr>
            <w:tcW w:w="1587" w:type="dxa"/>
            <w:shd w:val="clear" w:color="auto" w:fill="EAF9FF"/>
            <w:noWrap/>
            <w:vAlign w:val="center"/>
          </w:tcPr>
          <w:p w14:paraId="529E5445" w14:textId="432E41CB"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480B33" w14:paraId="36F65D72" w14:textId="77777777" w:rsidTr="000953BA">
        <w:trPr>
          <w:trHeight w:val="320"/>
        </w:trPr>
        <w:tc>
          <w:tcPr>
            <w:tcW w:w="1890" w:type="dxa"/>
            <w:shd w:val="clear" w:color="auto" w:fill="auto"/>
            <w:noWrap/>
            <w:vAlign w:val="bottom"/>
          </w:tcPr>
          <w:p w14:paraId="55D2EEA1" w14:textId="58F3A68A"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ACS1</w:t>
            </w:r>
          </w:p>
        </w:tc>
        <w:tc>
          <w:tcPr>
            <w:tcW w:w="5130" w:type="dxa"/>
            <w:shd w:val="clear" w:color="auto" w:fill="auto"/>
            <w:noWrap/>
            <w:vAlign w:val="bottom"/>
          </w:tcPr>
          <w:p w14:paraId="18197068" w14:textId="0645009A"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Acetyl-CoA synthet</w:t>
            </w:r>
            <w:del w:id="1200" w:author="Feng-Qi Zhao (he/him)" w:date="2024-08-21T18:23:00Z">
              <w:r w:rsidRPr="000953BA" w:rsidDel="00A857D4">
                <w:rPr>
                  <w:rFonts w:asciiTheme="minorHAnsi" w:hAnsiTheme="minorHAnsi"/>
                  <w:color w:val="000000"/>
                  <w:sz w:val="22"/>
                  <w:szCs w:val="22"/>
                </w:rPr>
                <w:delText>h</w:delText>
              </w:r>
            </w:del>
            <w:r w:rsidRPr="000953BA">
              <w:rPr>
                <w:rFonts w:asciiTheme="minorHAnsi" w:hAnsiTheme="minorHAnsi"/>
                <w:color w:val="000000"/>
                <w:sz w:val="22"/>
                <w:szCs w:val="22"/>
              </w:rPr>
              <w:t>ase 1</w:t>
            </w:r>
          </w:p>
        </w:tc>
        <w:tc>
          <w:tcPr>
            <w:tcW w:w="1620" w:type="dxa"/>
            <w:shd w:val="clear" w:color="auto" w:fill="auto"/>
            <w:noWrap/>
            <w:vAlign w:val="center"/>
          </w:tcPr>
          <w:p w14:paraId="22F9F80F" w14:textId="2596979B"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auto"/>
            <w:noWrap/>
            <w:vAlign w:val="center"/>
          </w:tcPr>
          <w:p w14:paraId="6AAE2CB7" w14:textId="609EDD7D"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3A5B15" w14:paraId="5E622F20" w14:textId="77777777" w:rsidTr="000953BA">
        <w:trPr>
          <w:trHeight w:val="320"/>
        </w:trPr>
        <w:tc>
          <w:tcPr>
            <w:tcW w:w="1890" w:type="dxa"/>
            <w:shd w:val="clear" w:color="auto" w:fill="EAF9FF"/>
            <w:noWrap/>
            <w:vAlign w:val="bottom"/>
          </w:tcPr>
          <w:p w14:paraId="246BA6A6" w14:textId="1D42CD82"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ACS2</w:t>
            </w:r>
          </w:p>
        </w:tc>
        <w:tc>
          <w:tcPr>
            <w:tcW w:w="5130" w:type="dxa"/>
            <w:shd w:val="clear" w:color="auto" w:fill="EAF9FF"/>
            <w:noWrap/>
            <w:vAlign w:val="bottom"/>
          </w:tcPr>
          <w:p w14:paraId="50E4E5AD" w14:textId="26D2B08C"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Acetyl-CoA synthet</w:t>
            </w:r>
            <w:del w:id="1201" w:author="Feng-Qi Zhao (he/him)" w:date="2024-08-21T18:23:00Z">
              <w:r w:rsidRPr="000953BA" w:rsidDel="00A857D4">
                <w:rPr>
                  <w:rFonts w:asciiTheme="minorHAnsi" w:hAnsiTheme="minorHAnsi"/>
                  <w:color w:val="000000"/>
                  <w:sz w:val="22"/>
                  <w:szCs w:val="22"/>
                </w:rPr>
                <w:delText>h</w:delText>
              </w:r>
            </w:del>
            <w:r w:rsidRPr="000953BA">
              <w:rPr>
                <w:rFonts w:asciiTheme="minorHAnsi" w:hAnsiTheme="minorHAnsi"/>
                <w:color w:val="000000"/>
                <w:sz w:val="22"/>
                <w:szCs w:val="22"/>
              </w:rPr>
              <w:t>ase 2</w:t>
            </w:r>
          </w:p>
        </w:tc>
        <w:tc>
          <w:tcPr>
            <w:tcW w:w="1620" w:type="dxa"/>
            <w:shd w:val="clear" w:color="auto" w:fill="EAF9FF"/>
            <w:noWrap/>
            <w:vAlign w:val="center"/>
          </w:tcPr>
          <w:p w14:paraId="784C009A" w14:textId="7BCBA6CC"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Very high</w:t>
            </w:r>
          </w:p>
        </w:tc>
        <w:tc>
          <w:tcPr>
            <w:tcW w:w="1587" w:type="dxa"/>
            <w:shd w:val="clear" w:color="auto" w:fill="EAF9FF"/>
            <w:noWrap/>
            <w:vAlign w:val="center"/>
          </w:tcPr>
          <w:p w14:paraId="16BFFD39" w14:textId="49A3EEF5"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480B33" w14:paraId="4C90DD7D" w14:textId="77777777" w:rsidTr="000953BA">
        <w:trPr>
          <w:trHeight w:val="320"/>
        </w:trPr>
        <w:tc>
          <w:tcPr>
            <w:tcW w:w="1890" w:type="dxa"/>
            <w:shd w:val="clear" w:color="auto" w:fill="auto"/>
            <w:noWrap/>
            <w:vAlign w:val="bottom"/>
          </w:tcPr>
          <w:p w14:paraId="77B6BA09" w14:textId="4ECAEC4D"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ACS3</w:t>
            </w:r>
          </w:p>
        </w:tc>
        <w:tc>
          <w:tcPr>
            <w:tcW w:w="5130" w:type="dxa"/>
            <w:shd w:val="clear" w:color="auto" w:fill="auto"/>
            <w:noWrap/>
            <w:vAlign w:val="bottom"/>
          </w:tcPr>
          <w:p w14:paraId="380BDC30" w14:textId="59D81A1E"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Acetyl-CoA synthet</w:t>
            </w:r>
            <w:del w:id="1202" w:author="Feng-Qi Zhao (he/him)" w:date="2024-08-21T18:23:00Z">
              <w:r w:rsidRPr="000953BA" w:rsidDel="00A857D4">
                <w:rPr>
                  <w:rFonts w:asciiTheme="minorHAnsi" w:hAnsiTheme="minorHAnsi"/>
                  <w:color w:val="000000"/>
                  <w:sz w:val="22"/>
                  <w:szCs w:val="22"/>
                </w:rPr>
                <w:delText>h</w:delText>
              </w:r>
            </w:del>
            <w:r w:rsidRPr="000953BA">
              <w:rPr>
                <w:rFonts w:asciiTheme="minorHAnsi" w:hAnsiTheme="minorHAnsi"/>
                <w:color w:val="000000"/>
                <w:sz w:val="22"/>
                <w:szCs w:val="22"/>
              </w:rPr>
              <w:t>ase 3</w:t>
            </w:r>
          </w:p>
        </w:tc>
        <w:tc>
          <w:tcPr>
            <w:tcW w:w="1620" w:type="dxa"/>
            <w:shd w:val="clear" w:color="auto" w:fill="auto"/>
            <w:noWrap/>
            <w:vAlign w:val="center"/>
          </w:tcPr>
          <w:p w14:paraId="3A0AED16" w14:textId="526ECA10"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auto"/>
            <w:noWrap/>
            <w:vAlign w:val="center"/>
          </w:tcPr>
          <w:p w14:paraId="5036420D" w14:textId="31131215"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r w:rsidR="003A5B15" w14:paraId="0F97EB95" w14:textId="77777777" w:rsidTr="000953BA">
        <w:trPr>
          <w:trHeight w:val="320"/>
        </w:trPr>
        <w:tc>
          <w:tcPr>
            <w:tcW w:w="1890" w:type="dxa"/>
            <w:shd w:val="clear" w:color="auto" w:fill="EAF9FF"/>
            <w:noWrap/>
            <w:vAlign w:val="bottom"/>
          </w:tcPr>
          <w:p w14:paraId="6C8DEC69" w14:textId="7F4AA77E" w:rsidR="00480B33" w:rsidRPr="000953BA" w:rsidRDefault="00480B33" w:rsidP="00480B33">
            <w:pPr>
              <w:rPr>
                <w:rFonts w:asciiTheme="minorHAnsi" w:hAnsiTheme="minorHAnsi"/>
                <w:color w:val="000000"/>
                <w:sz w:val="22"/>
                <w:szCs w:val="22"/>
              </w:rPr>
            </w:pPr>
            <w:r w:rsidRPr="000953BA">
              <w:rPr>
                <w:rFonts w:asciiTheme="minorHAnsi" w:hAnsiTheme="minorHAnsi"/>
                <w:color w:val="000000"/>
                <w:sz w:val="22"/>
                <w:szCs w:val="22"/>
              </w:rPr>
              <w:t>FAS</w:t>
            </w:r>
          </w:p>
        </w:tc>
        <w:tc>
          <w:tcPr>
            <w:tcW w:w="5130" w:type="dxa"/>
            <w:shd w:val="clear" w:color="auto" w:fill="EAF9FF"/>
            <w:noWrap/>
            <w:vAlign w:val="bottom"/>
          </w:tcPr>
          <w:p w14:paraId="1BB3567B" w14:textId="6E088B40" w:rsidR="00480B33" w:rsidRPr="000953BA" w:rsidRDefault="00480B33" w:rsidP="00480B33">
            <w:pPr>
              <w:rPr>
                <w:rFonts w:asciiTheme="minorHAnsi" w:hAnsiTheme="minorHAnsi"/>
                <w:color w:val="1E1D1A"/>
                <w:sz w:val="22"/>
                <w:szCs w:val="22"/>
              </w:rPr>
            </w:pPr>
            <w:r w:rsidRPr="000953BA">
              <w:rPr>
                <w:rFonts w:asciiTheme="minorHAnsi" w:hAnsiTheme="minorHAnsi"/>
                <w:color w:val="000000"/>
                <w:sz w:val="22"/>
                <w:szCs w:val="22"/>
              </w:rPr>
              <w:t>Fatty acid synthase</w:t>
            </w:r>
          </w:p>
        </w:tc>
        <w:tc>
          <w:tcPr>
            <w:tcW w:w="1620" w:type="dxa"/>
            <w:shd w:val="clear" w:color="auto" w:fill="EAF9FF"/>
            <w:noWrap/>
            <w:vAlign w:val="center"/>
          </w:tcPr>
          <w:p w14:paraId="4A097A89" w14:textId="58D30777"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High</w:t>
            </w:r>
          </w:p>
        </w:tc>
        <w:tc>
          <w:tcPr>
            <w:tcW w:w="1587" w:type="dxa"/>
            <w:shd w:val="clear" w:color="auto" w:fill="EAF9FF"/>
            <w:noWrap/>
            <w:vAlign w:val="center"/>
          </w:tcPr>
          <w:p w14:paraId="68AEA90B" w14:textId="43A98ABE" w:rsidR="00480B33" w:rsidRPr="000953BA" w:rsidRDefault="00480B33" w:rsidP="000953BA">
            <w:pPr>
              <w:jc w:val="center"/>
              <w:rPr>
                <w:rFonts w:asciiTheme="minorHAnsi" w:hAnsiTheme="minorHAnsi"/>
                <w:color w:val="000000"/>
                <w:sz w:val="22"/>
                <w:szCs w:val="22"/>
              </w:rPr>
            </w:pPr>
            <w:r w:rsidRPr="000953BA">
              <w:rPr>
                <w:rFonts w:asciiTheme="minorHAnsi" w:hAnsiTheme="minorHAnsi"/>
                <w:color w:val="000000"/>
                <w:sz w:val="22"/>
                <w:szCs w:val="22"/>
              </w:rPr>
              <w:t>Unknown</w:t>
            </w:r>
          </w:p>
        </w:tc>
      </w:tr>
    </w:tbl>
    <w:p w14:paraId="377C209D" w14:textId="77777777" w:rsidR="00C335E5" w:rsidRDefault="00C335E5"/>
    <w:sectPr w:rsidR="00C335E5" w:rsidSect="00C75D5C">
      <w:headerReference w:type="default" r:id="rId11"/>
      <w:footerReference w:type="default" r:id="rId12"/>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77CD1" w14:textId="77777777" w:rsidR="008B4787" w:rsidRDefault="008B4787" w:rsidP="00517D0A">
      <w:r>
        <w:separator/>
      </w:r>
    </w:p>
  </w:endnote>
  <w:endnote w:type="continuationSeparator" w:id="0">
    <w:p w14:paraId="2AE295A2" w14:textId="77777777" w:rsidR="008B4787" w:rsidRDefault="008B4787" w:rsidP="00517D0A">
      <w:r>
        <w:continuationSeparator/>
      </w:r>
    </w:p>
  </w:endnote>
  <w:endnote w:type="continuationNotice" w:id="1">
    <w:p w14:paraId="167D554F" w14:textId="77777777" w:rsidR="008B4787" w:rsidRDefault="008B4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Narrow">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799257"/>
      <w:docPartObj>
        <w:docPartGallery w:val="Page Numbers (Bottom of Page)"/>
        <w:docPartUnique/>
      </w:docPartObj>
    </w:sdtPr>
    <w:sdtEndPr>
      <w:rPr>
        <w:noProof/>
      </w:rPr>
    </w:sdtEndPr>
    <w:sdtContent>
      <w:p w14:paraId="42A21803" w14:textId="4CF0D424" w:rsidR="008B4787" w:rsidRDefault="008B47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B0B845" w14:textId="5793E5C9" w:rsidR="008B4787" w:rsidRDefault="008B4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4BBE7" w14:textId="77777777" w:rsidR="008B4787" w:rsidRDefault="008B4787" w:rsidP="00517D0A">
      <w:r>
        <w:separator/>
      </w:r>
    </w:p>
  </w:footnote>
  <w:footnote w:type="continuationSeparator" w:id="0">
    <w:p w14:paraId="47E221DA" w14:textId="77777777" w:rsidR="008B4787" w:rsidRDefault="008B4787" w:rsidP="00517D0A">
      <w:r>
        <w:continuationSeparator/>
      </w:r>
    </w:p>
  </w:footnote>
  <w:footnote w:type="continuationNotice" w:id="1">
    <w:p w14:paraId="40D946F0" w14:textId="77777777" w:rsidR="008B4787" w:rsidRDefault="008B4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8B4787" w14:paraId="2A536FEB" w14:textId="77777777" w:rsidTr="00BF6E57">
      <w:trPr>
        <w:trHeight w:val="300"/>
      </w:trPr>
      <w:tc>
        <w:tcPr>
          <w:tcW w:w="3120" w:type="dxa"/>
        </w:tcPr>
        <w:p w14:paraId="11606AD8" w14:textId="7D5E713E" w:rsidR="008B4787" w:rsidRDefault="008B4787" w:rsidP="00BF6E57">
          <w:pPr>
            <w:pStyle w:val="Header"/>
            <w:ind w:left="-115"/>
          </w:pPr>
        </w:p>
      </w:tc>
      <w:tc>
        <w:tcPr>
          <w:tcW w:w="3120" w:type="dxa"/>
        </w:tcPr>
        <w:p w14:paraId="62D0FC05" w14:textId="41F7B344" w:rsidR="008B4787" w:rsidRDefault="008B4787" w:rsidP="00BF6E57">
          <w:pPr>
            <w:pStyle w:val="Header"/>
            <w:jc w:val="center"/>
          </w:pPr>
        </w:p>
      </w:tc>
      <w:tc>
        <w:tcPr>
          <w:tcW w:w="3120" w:type="dxa"/>
        </w:tcPr>
        <w:p w14:paraId="43E59FEB" w14:textId="156D7E80" w:rsidR="008B4787" w:rsidRDefault="008B4787" w:rsidP="00BF6E57">
          <w:pPr>
            <w:pStyle w:val="Header"/>
            <w:ind w:right="-115"/>
            <w:jc w:val="right"/>
          </w:pPr>
        </w:p>
      </w:tc>
    </w:tr>
  </w:tbl>
  <w:p w14:paraId="72F2BFF0" w14:textId="3898C967" w:rsidR="008B4787" w:rsidRDefault="008B478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ng-Qi Zhao (he/him)">
    <w15:presenceInfo w15:providerId="AD" w15:userId="S-1-5-21-1927042371-1281626651-2564270254-80297"/>
  </w15:person>
  <w15:person w15:author="Chrissy Lalonde (she/her)">
    <w15:presenceInfo w15:providerId="AD" w15:userId="S::clalond1@uvm.edu::a6febdac-f484-40b9-ade6-2b8ebb04e8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C5BA1"/>
    <w:rsid w:val="00000FED"/>
    <w:rsid w:val="00001ECF"/>
    <w:rsid w:val="00003F25"/>
    <w:rsid w:val="00004D78"/>
    <w:rsid w:val="0000542F"/>
    <w:rsid w:val="00006997"/>
    <w:rsid w:val="0000738A"/>
    <w:rsid w:val="00010036"/>
    <w:rsid w:val="000106A6"/>
    <w:rsid w:val="00010A07"/>
    <w:rsid w:val="00011030"/>
    <w:rsid w:val="00011348"/>
    <w:rsid w:val="00011361"/>
    <w:rsid w:val="0001314B"/>
    <w:rsid w:val="000134D1"/>
    <w:rsid w:val="00013802"/>
    <w:rsid w:val="00013BF5"/>
    <w:rsid w:val="00014234"/>
    <w:rsid w:val="00014E15"/>
    <w:rsid w:val="000201E7"/>
    <w:rsid w:val="0002173A"/>
    <w:rsid w:val="00022537"/>
    <w:rsid w:val="0002261F"/>
    <w:rsid w:val="00023F34"/>
    <w:rsid w:val="00023F60"/>
    <w:rsid w:val="000266A2"/>
    <w:rsid w:val="00026D02"/>
    <w:rsid w:val="00030B31"/>
    <w:rsid w:val="0003177C"/>
    <w:rsid w:val="00031D6B"/>
    <w:rsid w:val="000336C2"/>
    <w:rsid w:val="00034687"/>
    <w:rsid w:val="00035121"/>
    <w:rsid w:val="00035D4F"/>
    <w:rsid w:val="00036649"/>
    <w:rsid w:val="00037E63"/>
    <w:rsid w:val="00040ADD"/>
    <w:rsid w:val="00044066"/>
    <w:rsid w:val="00044BAC"/>
    <w:rsid w:val="00045AC8"/>
    <w:rsid w:val="00045C0D"/>
    <w:rsid w:val="00047391"/>
    <w:rsid w:val="000529F0"/>
    <w:rsid w:val="00052A70"/>
    <w:rsid w:val="0005640E"/>
    <w:rsid w:val="000573D9"/>
    <w:rsid w:val="00060771"/>
    <w:rsid w:val="000619B3"/>
    <w:rsid w:val="00064B81"/>
    <w:rsid w:val="00064E83"/>
    <w:rsid w:val="000652DD"/>
    <w:rsid w:val="00065358"/>
    <w:rsid w:val="000663C9"/>
    <w:rsid w:val="000727BF"/>
    <w:rsid w:val="00072C8C"/>
    <w:rsid w:val="00073081"/>
    <w:rsid w:val="00073E93"/>
    <w:rsid w:val="0007486C"/>
    <w:rsid w:val="00074C8A"/>
    <w:rsid w:val="00076CF7"/>
    <w:rsid w:val="00082FC7"/>
    <w:rsid w:val="000837C2"/>
    <w:rsid w:val="00083BA0"/>
    <w:rsid w:val="00083FBE"/>
    <w:rsid w:val="00085344"/>
    <w:rsid w:val="0008A7CD"/>
    <w:rsid w:val="00090190"/>
    <w:rsid w:val="00090D46"/>
    <w:rsid w:val="0009280A"/>
    <w:rsid w:val="0009359F"/>
    <w:rsid w:val="000953BA"/>
    <w:rsid w:val="00095492"/>
    <w:rsid w:val="000A0BCE"/>
    <w:rsid w:val="000A35DD"/>
    <w:rsid w:val="000A51AE"/>
    <w:rsid w:val="000A6B38"/>
    <w:rsid w:val="000A70F3"/>
    <w:rsid w:val="000A739B"/>
    <w:rsid w:val="000B2469"/>
    <w:rsid w:val="000B3AE2"/>
    <w:rsid w:val="000C0A8C"/>
    <w:rsid w:val="000C170C"/>
    <w:rsid w:val="000C1979"/>
    <w:rsid w:val="000C3C2A"/>
    <w:rsid w:val="000C462E"/>
    <w:rsid w:val="000C55FC"/>
    <w:rsid w:val="000D0B85"/>
    <w:rsid w:val="000D2F78"/>
    <w:rsid w:val="000D6E69"/>
    <w:rsid w:val="000E1C91"/>
    <w:rsid w:val="000E2561"/>
    <w:rsid w:val="000E28FC"/>
    <w:rsid w:val="000E2B7E"/>
    <w:rsid w:val="000E6BDB"/>
    <w:rsid w:val="000F18E2"/>
    <w:rsid w:val="000F2E95"/>
    <w:rsid w:val="000F47E5"/>
    <w:rsid w:val="000F551C"/>
    <w:rsid w:val="000F5F25"/>
    <w:rsid w:val="00100843"/>
    <w:rsid w:val="00101EB3"/>
    <w:rsid w:val="00102122"/>
    <w:rsid w:val="001021EE"/>
    <w:rsid w:val="001038C4"/>
    <w:rsid w:val="00103A4D"/>
    <w:rsid w:val="00104073"/>
    <w:rsid w:val="00105631"/>
    <w:rsid w:val="0010761A"/>
    <w:rsid w:val="001079FC"/>
    <w:rsid w:val="00110360"/>
    <w:rsid w:val="00110CC9"/>
    <w:rsid w:val="0011146D"/>
    <w:rsid w:val="00111494"/>
    <w:rsid w:val="001119A5"/>
    <w:rsid w:val="00112625"/>
    <w:rsid w:val="00114BD7"/>
    <w:rsid w:val="001164AA"/>
    <w:rsid w:val="00116706"/>
    <w:rsid w:val="00116D53"/>
    <w:rsid w:val="00116D59"/>
    <w:rsid w:val="00116FA9"/>
    <w:rsid w:val="00117D37"/>
    <w:rsid w:val="001202BC"/>
    <w:rsid w:val="00121A1A"/>
    <w:rsid w:val="00121DD3"/>
    <w:rsid w:val="00122770"/>
    <w:rsid w:val="00122943"/>
    <w:rsid w:val="001239BC"/>
    <w:rsid w:val="001268FF"/>
    <w:rsid w:val="00126E30"/>
    <w:rsid w:val="00126E40"/>
    <w:rsid w:val="001275A9"/>
    <w:rsid w:val="001303B9"/>
    <w:rsid w:val="001308CF"/>
    <w:rsid w:val="0013171C"/>
    <w:rsid w:val="00131D83"/>
    <w:rsid w:val="001349A1"/>
    <w:rsid w:val="00137763"/>
    <w:rsid w:val="00137D37"/>
    <w:rsid w:val="0014041E"/>
    <w:rsid w:val="001412FA"/>
    <w:rsid w:val="00141B75"/>
    <w:rsid w:val="00141C90"/>
    <w:rsid w:val="001426D0"/>
    <w:rsid w:val="00145919"/>
    <w:rsid w:val="00146A32"/>
    <w:rsid w:val="0014F9A2"/>
    <w:rsid w:val="00150625"/>
    <w:rsid w:val="001536B1"/>
    <w:rsid w:val="00154319"/>
    <w:rsid w:val="00154886"/>
    <w:rsid w:val="001548B4"/>
    <w:rsid w:val="00154E17"/>
    <w:rsid w:val="00157145"/>
    <w:rsid w:val="00157316"/>
    <w:rsid w:val="001576D4"/>
    <w:rsid w:val="00157A02"/>
    <w:rsid w:val="00160B6B"/>
    <w:rsid w:val="00160F5B"/>
    <w:rsid w:val="00162161"/>
    <w:rsid w:val="00162362"/>
    <w:rsid w:val="001632A1"/>
    <w:rsid w:val="00163BD4"/>
    <w:rsid w:val="0016494C"/>
    <w:rsid w:val="001652A6"/>
    <w:rsid w:val="0016530C"/>
    <w:rsid w:val="00165985"/>
    <w:rsid w:val="0016600F"/>
    <w:rsid w:val="00166BA7"/>
    <w:rsid w:val="00167522"/>
    <w:rsid w:val="00171536"/>
    <w:rsid w:val="0017460E"/>
    <w:rsid w:val="00175977"/>
    <w:rsid w:val="001769C9"/>
    <w:rsid w:val="00176DD5"/>
    <w:rsid w:val="00181DF1"/>
    <w:rsid w:val="00182E5F"/>
    <w:rsid w:val="00184ED2"/>
    <w:rsid w:val="00185509"/>
    <w:rsid w:val="00186138"/>
    <w:rsid w:val="00187341"/>
    <w:rsid w:val="00191735"/>
    <w:rsid w:val="00191A75"/>
    <w:rsid w:val="00193501"/>
    <w:rsid w:val="00194663"/>
    <w:rsid w:val="001949C7"/>
    <w:rsid w:val="00194D86"/>
    <w:rsid w:val="00195D61"/>
    <w:rsid w:val="00196035"/>
    <w:rsid w:val="00197774"/>
    <w:rsid w:val="00197CF4"/>
    <w:rsid w:val="001A0B4F"/>
    <w:rsid w:val="001A0B62"/>
    <w:rsid w:val="001A1DF0"/>
    <w:rsid w:val="001A32AF"/>
    <w:rsid w:val="001A4445"/>
    <w:rsid w:val="001A5592"/>
    <w:rsid w:val="001A5C0A"/>
    <w:rsid w:val="001B0674"/>
    <w:rsid w:val="001B1904"/>
    <w:rsid w:val="001B2064"/>
    <w:rsid w:val="001B524A"/>
    <w:rsid w:val="001B54E6"/>
    <w:rsid w:val="001B6B0D"/>
    <w:rsid w:val="001B722E"/>
    <w:rsid w:val="001B73AA"/>
    <w:rsid w:val="001C1788"/>
    <w:rsid w:val="001C1C1F"/>
    <w:rsid w:val="001C3C5C"/>
    <w:rsid w:val="001C4B3C"/>
    <w:rsid w:val="001C6804"/>
    <w:rsid w:val="001D231E"/>
    <w:rsid w:val="001D2C1E"/>
    <w:rsid w:val="001D2CF5"/>
    <w:rsid w:val="001D561A"/>
    <w:rsid w:val="001D6C69"/>
    <w:rsid w:val="001D75DD"/>
    <w:rsid w:val="001F16BA"/>
    <w:rsid w:val="001F1BC7"/>
    <w:rsid w:val="001F1D55"/>
    <w:rsid w:val="001F20CC"/>
    <w:rsid w:val="001F2313"/>
    <w:rsid w:val="001F2C2C"/>
    <w:rsid w:val="001F31B2"/>
    <w:rsid w:val="001F3A64"/>
    <w:rsid w:val="001F3ADA"/>
    <w:rsid w:val="001F3C4B"/>
    <w:rsid w:val="001F3E8A"/>
    <w:rsid w:val="001F3FAB"/>
    <w:rsid w:val="001F6A26"/>
    <w:rsid w:val="001F78C8"/>
    <w:rsid w:val="001FB1A3"/>
    <w:rsid w:val="0020107D"/>
    <w:rsid w:val="002033FD"/>
    <w:rsid w:val="00204A36"/>
    <w:rsid w:val="0020505E"/>
    <w:rsid w:val="002071F6"/>
    <w:rsid w:val="00207328"/>
    <w:rsid w:val="00207EBA"/>
    <w:rsid w:val="0021185E"/>
    <w:rsid w:val="00214E04"/>
    <w:rsid w:val="0021785F"/>
    <w:rsid w:val="0022094D"/>
    <w:rsid w:val="00221908"/>
    <w:rsid w:val="00221F1A"/>
    <w:rsid w:val="0022242C"/>
    <w:rsid w:val="00223B19"/>
    <w:rsid w:val="00224BF9"/>
    <w:rsid w:val="00225CF9"/>
    <w:rsid w:val="002264C6"/>
    <w:rsid w:val="00226C64"/>
    <w:rsid w:val="00226E1B"/>
    <w:rsid w:val="00227225"/>
    <w:rsid w:val="00227841"/>
    <w:rsid w:val="00230CD0"/>
    <w:rsid w:val="00233921"/>
    <w:rsid w:val="00233B4F"/>
    <w:rsid w:val="0023534F"/>
    <w:rsid w:val="002357E5"/>
    <w:rsid w:val="00236EB3"/>
    <w:rsid w:val="0023766D"/>
    <w:rsid w:val="00242FEF"/>
    <w:rsid w:val="002432BE"/>
    <w:rsid w:val="0024396C"/>
    <w:rsid w:val="00243A6F"/>
    <w:rsid w:val="00243FD2"/>
    <w:rsid w:val="00244300"/>
    <w:rsid w:val="00244307"/>
    <w:rsid w:val="0024461D"/>
    <w:rsid w:val="0024462D"/>
    <w:rsid w:val="002501A7"/>
    <w:rsid w:val="00250344"/>
    <w:rsid w:val="00250537"/>
    <w:rsid w:val="002514CB"/>
    <w:rsid w:val="002526A5"/>
    <w:rsid w:val="0025481B"/>
    <w:rsid w:val="00254B34"/>
    <w:rsid w:val="00254D79"/>
    <w:rsid w:val="002555BC"/>
    <w:rsid w:val="0025644B"/>
    <w:rsid w:val="002571C5"/>
    <w:rsid w:val="002578B8"/>
    <w:rsid w:val="002605C9"/>
    <w:rsid w:val="00262503"/>
    <w:rsid w:val="002639D3"/>
    <w:rsid w:val="00265022"/>
    <w:rsid w:val="002656BF"/>
    <w:rsid w:val="00265F14"/>
    <w:rsid w:val="00266638"/>
    <w:rsid w:val="0026FD0A"/>
    <w:rsid w:val="00270F86"/>
    <w:rsid w:val="00273FC7"/>
    <w:rsid w:val="002742FA"/>
    <w:rsid w:val="002745D0"/>
    <w:rsid w:val="00276253"/>
    <w:rsid w:val="00276FEF"/>
    <w:rsid w:val="002816E6"/>
    <w:rsid w:val="00281E32"/>
    <w:rsid w:val="00281F81"/>
    <w:rsid w:val="00281FF6"/>
    <w:rsid w:val="00282759"/>
    <w:rsid w:val="00283251"/>
    <w:rsid w:val="0028399E"/>
    <w:rsid w:val="002855CC"/>
    <w:rsid w:val="002871C5"/>
    <w:rsid w:val="002905F0"/>
    <w:rsid w:val="00291426"/>
    <w:rsid w:val="0029174B"/>
    <w:rsid w:val="00293C97"/>
    <w:rsid w:val="00295875"/>
    <w:rsid w:val="00296881"/>
    <w:rsid w:val="002A02D3"/>
    <w:rsid w:val="002A14A8"/>
    <w:rsid w:val="002A1D00"/>
    <w:rsid w:val="002A1D98"/>
    <w:rsid w:val="002A2E76"/>
    <w:rsid w:val="002A33B7"/>
    <w:rsid w:val="002B1878"/>
    <w:rsid w:val="002B2924"/>
    <w:rsid w:val="002B32CA"/>
    <w:rsid w:val="002B5433"/>
    <w:rsid w:val="002B62EA"/>
    <w:rsid w:val="002B704B"/>
    <w:rsid w:val="002B7170"/>
    <w:rsid w:val="002B7172"/>
    <w:rsid w:val="002B7840"/>
    <w:rsid w:val="002C0E8B"/>
    <w:rsid w:val="002C20A3"/>
    <w:rsid w:val="002C27EF"/>
    <w:rsid w:val="002C3BC0"/>
    <w:rsid w:val="002C434B"/>
    <w:rsid w:val="002C5BF4"/>
    <w:rsid w:val="002C6235"/>
    <w:rsid w:val="002C7F4C"/>
    <w:rsid w:val="002D06F3"/>
    <w:rsid w:val="002D16F2"/>
    <w:rsid w:val="002D27F7"/>
    <w:rsid w:val="002D31DC"/>
    <w:rsid w:val="002D4044"/>
    <w:rsid w:val="002D425D"/>
    <w:rsid w:val="002D5972"/>
    <w:rsid w:val="002D5F3A"/>
    <w:rsid w:val="002E01C2"/>
    <w:rsid w:val="002E10D0"/>
    <w:rsid w:val="002E333F"/>
    <w:rsid w:val="002E3723"/>
    <w:rsid w:val="002E60FC"/>
    <w:rsid w:val="002F0A3A"/>
    <w:rsid w:val="002F108F"/>
    <w:rsid w:val="002F18C9"/>
    <w:rsid w:val="002F33C3"/>
    <w:rsid w:val="002F440E"/>
    <w:rsid w:val="002F5E2F"/>
    <w:rsid w:val="002F6B34"/>
    <w:rsid w:val="002F7E77"/>
    <w:rsid w:val="00301914"/>
    <w:rsid w:val="00303877"/>
    <w:rsid w:val="003039FD"/>
    <w:rsid w:val="00306AF1"/>
    <w:rsid w:val="00306EC2"/>
    <w:rsid w:val="00307DAB"/>
    <w:rsid w:val="003111F8"/>
    <w:rsid w:val="0031428F"/>
    <w:rsid w:val="00316890"/>
    <w:rsid w:val="0031734F"/>
    <w:rsid w:val="0031789A"/>
    <w:rsid w:val="00317998"/>
    <w:rsid w:val="00317C76"/>
    <w:rsid w:val="0032204E"/>
    <w:rsid w:val="00322808"/>
    <w:rsid w:val="00322BA7"/>
    <w:rsid w:val="00324349"/>
    <w:rsid w:val="003243A4"/>
    <w:rsid w:val="00325A44"/>
    <w:rsid w:val="00326BA0"/>
    <w:rsid w:val="00326E65"/>
    <w:rsid w:val="0032724B"/>
    <w:rsid w:val="00327C95"/>
    <w:rsid w:val="00327EAE"/>
    <w:rsid w:val="0033416B"/>
    <w:rsid w:val="00335260"/>
    <w:rsid w:val="00335AD3"/>
    <w:rsid w:val="003361C2"/>
    <w:rsid w:val="00336D9D"/>
    <w:rsid w:val="00336EE4"/>
    <w:rsid w:val="00337D04"/>
    <w:rsid w:val="0034030E"/>
    <w:rsid w:val="00343FAA"/>
    <w:rsid w:val="0034579E"/>
    <w:rsid w:val="0034708F"/>
    <w:rsid w:val="00347482"/>
    <w:rsid w:val="00347983"/>
    <w:rsid w:val="00347CCC"/>
    <w:rsid w:val="00347E8B"/>
    <w:rsid w:val="003502AD"/>
    <w:rsid w:val="00351DC4"/>
    <w:rsid w:val="00351F30"/>
    <w:rsid w:val="0035203B"/>
    <w:rsid w:val="003526AE"/>
    <w:rsid w:val="003534AA"/>
    <w:rsid w:val="00354682"/>
    <w:rsid w:val="00354935"/>
    <w:rsid w:val="00354BB9"/>
    <w:rsid w:val="00354F86"/>
    <w:rsid w:val="00355E93"/>
    <w:rsid w:val="003562CF"/>
    <w:rsid w:val="0035660C"/>
    <w:rsid w:val="00360853"/>
    <w:rsid w:val="00361D71"/>
    <w:rsid w:val="00362052"/>
    <w:rsid w:val="003630F1"/>
    <w:rsid w:val="00367DFA"/>
    <w:rsid w:val="00371313"/>
    <w:rsid w:val="003713EA"/>
    <w:rsid w:val="0037140B"/>
    <w:rsid w:val="0037278C"/>
    <w:rsid w:val="00374B05"/>
    <w:rsid w:val="00375F6F"/>
    <w:rsid w:val="00376590"/>
    <w:rsid w:val="00376909"/>
    <w:rsid w:val="003805BB"/>
    <w:rsid w:val="003806D0"/>
    <w:rsid w:val="00382E46"/>
    <w:rsid w:val="003846B8"/>
    <w:rsid w:val="00385149"/>
    <w:rsid w:val="00386072"/>
    <w:rsid w:val="00387AF8"/>
    <w:rsid w:val="00387F33"/>
    <w:rsid w:val="003903DF"/>
    <w:rsid w:val="003904F6"/>
    <w:rsid w:val="00391F38"/>
    <w:rsid w:val="00393E5F"/>
    <w:rsid w:val="00393F22"/>
    <w:rsid w:val="0039413E"/>
    <w:rsid w:val="003942D8"/>
    <w:rsid w:val="00395022"/>
    <w:rsid w:val="003953B3"/>
    <w:rsid w:val="00395A23"/>
    <w:rsid w:val="003962CF"/>
    <w:rsid w:val="003973EB"/>
    <w:rsid w:val="003A0DF5"/>
    <w:rsid w:val="003A2F96"/>
    <w:rsid w:val="003A3447"/>
    <w:rsid w:val="003A450B"/>
    <w:rsid w:val="003A48C0"/>
    <w:rsid w:val="003A5B15"/>
    <w:rsid w:val="003A614D"/>
    <w:rsid w:val="003A677E"/>
    <w:rsid w:val="003A758D"/>
    <w:rsid w:val="003A77F8"/>
    <w:rsid w:val="003B2CFC"/>
    <w:rsid w:val="003B3DA3"/>
    <w:rsid w:val="003B414E"/>
    <w:rsid w:val="003B4A77"/>
    <w:rsid w:val="003B5063"/>
    <w:rsid w:val="003B62BB"/>
    <w:rsid w:val="003B693F"/>
    <w:rsid w:val="003C01F4"/>
    <w:rsid w:val="003C1886"/>
    <w:rsid w:val="003C1A6D"/>
    <w:rsid w:val="003C2604"/>
    <w:rsid w:val="003C292B"/>
    <w:rsid w:val="003C3143"/>
    <w:rsid w:val="003C4669"/>
    <w:rsid w:val="003C4D19"/>
    <w:rsid w:val="003C57E9"/>
    <w:rsid w:val="003C708A"/>
    <w:rsid w:val="003C7A21"/>
    <w:rsid w:val="003D03C1"/>
    <w:rsid w:val="003D07ED"/>
    <w:rsid w:val="003D220B"/>
    <w:rsid w:val="003D46F7"/>
    <w:rsid w:val="003D4A19"/>
    <w:rsid w:val="003D53D0"/>
    <w:rsid w:val="003D78AD"/>
    <w:rsid w:val="003D7D74"/>
    <w:rsid w:val="003E058B"/>
    <w:rsid w:val="003E0EF9"/>
    <w:rsid w:val="003E0F37"/>
    <w:rsid w:val="003E12B7"/>
    <w:rsid w:val="003E1334"/>
    <w:rsid w:val="003E1C4C"/>
    <w:rsid w:val="003E1DD3"/>
    <w:rsid w:val="003E22AE"/>
    <w:rsid w:val="003E2824"/>
    <w:rsid w:val="003E5BBF"/>
    <w:rsid w:val="003E5FCC"/>
    <w:rsid w:val="003F0112"/>
    <w:rsid w:val="003F04FA"/>
    <w:rsid w:val="003F11AC"/>
    <w:rsid w:val="003F29F3"/>
    <w:rsid w:val="003F6D74"/>
    <w:rsid w:val="003F7151"/>
    <w:rsid w:val="00401235"/>
    <w:rsid w:val="0040131A"/>
    <w:rsid w:val="0040172E"/>
    <w:rsid w:val="00403773"/>
    <w:rsid w:val="00404B20"/>
    <w:rsid w:val="00405E3C"/>
    <w:rsid w:val="00410525"/>
    <w:rsid w:val="004119F0"/>
    <w:rsid w:val="0041251C"/>
    <w:rsid w:val="0041405C"/>
    <w:rsid w:val="0041552D"/>
    <w:rsid w:val="00415DBE"/>
    <w:rsid w:val="00417563"/>
    <w:rsid w:val="00420046"/>
    <w:rsid w:val="0042060C"/>
    <w:rsid w:val="004226F1"/>
    <w:rsid w:val="004235D6"/>
    <w:rsid w:val="004258E7"/>
    <w:rsid w:val="00427092"/>
    <w:rsid w:val="00427995"/>
    <w:rsid w:val="00430328"/>
    <w:rsid w:val="00432910"/>
    <w:rsid w:val="00433E12"/>
    <w:rsid w:val="00434317"/>
    <w:rsid w:val="00435D2D"/>
    <w:rsid w:val="00435E70"/>
    <w:rsid w:val="004360D2"/>
    <w:rsid w:val="0043619A"/>
    <w:rsid w:val="004365F1"/>
    <w:rsid w:val="0043690A"/>
    <w:rsid w:val="00440832"/>
    <w:rsid w:val="00441D23"/>
    <w:rsid w:val="00441F53"/>
    <w:rsid w:val="00442A57"/>
    <w:rsid w:val="00443288"/>
    <w:rsid w:val="00445BF9"/>
    <w:rsid w:val="00447710"/>
    <w:rsid w:val="00451360"/>
    <w:rsid w:val="0045178D"/>
    <w:rsid w:val="00451D18"/>
    <w:rsid w:val="00452E35"/>
    <w:rsid w:val="00453BC5"/>
    <w:rsid w:val="004578BC"/>
    <w:rsid w:val="004600A9"/>
    <w:rsid w:val="00461A65"/>
    <w:rsid w:val="00463D1C"/>
    <w:rsid w:val="004700AB"/>
    <w:rsid w:val="00470C07"/>
    <w:rsid w:val="00470C71"/>
    <w:rsid w:val="0047391B"/>
    <w:rsid w:val="0047420F"/>
    <w:rsid w:val="00475320"/>
    <w:rsid w:val="004754BC"/>
    <w:rsid w:val="00475ED8"/>
    <w:rsid w:val="004765BE"/>
    <w:rsid w:val="00477B41"/>
    <w:rsid w:val="00480B33"/>
    <w:rsid w:val="00481805"/>
    <w:rsid w:val="0048371F"/>
    <w:rsid w:val="004841E0"/>
    <w:rsid w:val="004861D8"/>
    <w:rsid w:val="00490734"/>
    <w:rsid w:val="00491552"/>
    <w:rsid w:val="004915BF"/>
    <w:rsid w:val="00496F11"/>
    <w:rsid w:val="00496F82"/>
    <w:rsid w:val="00497D1E"/>
    <w:rsid w:val="004A3BDB"/>
    <w:rsid w:val="004A4297"/>
    <w:rsid w:val="004A46F4"/>
    <w:rsid w:val="004A4713"/>
    <w:rsid w:val="004A5F64"/>
    <w:rsid w:val="004A748A"/>
    <w:rsid w:val="004B26EC"/>
    <w:rsid w:val="004B2A5B"/>
    <w:rsid w:val="004B2DC2"/>
    <w:rsid w:val="004B3276"/>
    <w:rsid w:val="004B6554"/>
    <w:rsid w:val="004B6E9F"/>
    <w:rsid w:val="004C1C39"/>
    <w:rsid w:val="004D1B5D"/>
    <w:rsid w:val="004D3506"/>
    <w:rsid w:val="004D39CE"/>
    <w:rsid w:val="004D4EFF"/>
    <w:rsid w:val="004D572B"/>
    <w:rsid w:val="004D63D5"/>
    <w:rsid w:val="004D6BF8"/>
    <w:rsid w:val="004D6C9E"/>
    <w:rsid w:val="004D7F55"/>
    <w:rsid w:val="004E0356"/>
    <w:rsid w:val="004E1763"/>
    <w:rsid w:val="004E3E6F"/>
    <w:rsid w:val="004E56B8"/>
    <w:rsid w:val="004F0064"/>
    <w:rsid w:val="004F0273"/>
    <w:rsid w:val="004F0873"/>
    <w:rsid w:val="004F1918"/>
    <w:rsid w:val="004F1DCC"/>
    <w:rsid w:val="004F22A2"/>
    <w:rsid w:val="004F2EEF"/>
    <w:rsid w:val="004F5C4B"/>
    <w:rsid w:val="005000BC"/>
    <w:rsid w:val="00500218"/>
    <w:rsid w:val="005005F6"/>
    <w:rsid w:val="00501585"/>
    <w:rsid w:val="00502FA0"/>
    <w:rsid w:val="0050408B"/>
    <w:rsid w:val="005048AA"/>
    <w:rsid w:val="00504C52"/>
    <w:rsid w:val="00507E6C"/>
    <w:rsid w:val="00510998"/>
    <w:rsid w:val="00510F9E"/>
    <w:rsid w:val="00511BC8"/>
    <w:rsid w:val="00512249"/>
    <w:rsid w:val="005136E4"/>
    <w:rsid w:val="00513F32"/>
    <w:rsid w:val="00514FBB"/>
    <w:rsid w:val="00515014"/>
    <w:rsid w:val="00517753"/>
    <w:rsid w:val="00517D0A"/>
    <w:rsid w:val="00520A13"/>
    <w:rsid w:val="0052133C"/>
    <w:rsid w:val="0052151A"/>
    <w:rsid w:val="00523462"/>
    <w:rsid w:val="00523B0A"/>
    <w:rsid w:val="00523E97"/>
    <w:rsid w:val="00525078"/>
    <w:rsid w:val="005263ED"/>
    <w:rsid w:val="005311FD"/>
    <w:rsid w:val="00531B8E"/>
    <w:rsid w:val="00531FD6"/>
    <w:rsid w:val="00532F7E"/>
    <w:rsid w:val="0053350B"/>
    <w:rsid w:val="005336A2"/>
    <w:rsid w:val="00535944"/>
    <w:rsid w:val="0053634D"/>
    <w:rsid w:val="005415A2"/>
    <w:rsid w:val="00544D81"/>
    <w:rsid w:val="00545295"/>
    <w:rsid w:val="00545911"/>
    <w:rsid w:val="0055197B"/>
    <w:rsid w:val="00552E21"/>
    <w:rsid w:val="00554731"/>
    <w:rsid w:val="005551CB"/>
    <w:rsid w:val="0055662E"/>
    <w:rsid w:val="005601B0"/>
    <w:rsid w:val="00560A27"/>
    <w:rsid w:val="005610CC"/>
    <w:rsid w:val="00562358"/>
    <w:rsid w:val="00562A42"/>
    <w:rsid w:val="00562D1C"/>
    <w:rsid w:val="00563116"/>
    <w:rsid w:val="005639E7"/>
    <w:rsid w:val="0056618D"/>
    <w:rsid w:val="0056638C"/>
    <w:rsid w:val="00567A12"/>
    <w:rsid w:val="00567E28"/>
    <w:rsid w:val="005701FF"/>
    <w:rsid w:val="00570612"/>
    <w:rsid w:val="00570AE0"/>
    <w:rsid w:val="00570B94"/>
    <w:rsid w:val="00570DCB"/>
    <w:rsid w:val="005729F7"/>
    <w:rsid w:val="00572FA7"/>
    <w:rsid w:val="00573B19"/>
    <w:rsid w:val="00585972"/>
    <w:rsid w:val="00585F77"/>
    <w:rsid w:val="00587B39"/>
    <w:rsid w:val="00587BE8"/>
    <w:rsid w:val="00590543"/>
    <w:rsid w:val="00590594"/>
    <w:rsid w:val="005906D2"/>
    <w:rsid w:val="005916BE"/>
    <w:rsid w:val="00592C1F"/>
    <w:rsid w:val="00593349"/>
    <w:rsid w:val="00593DA1"/>
    <w:rsid w:val="005946E3"/>
    <w:rsid w:val="00596319"/>
    <w:rsid w:val="00597B5A"/>
    <w:rsid w:val="005A01F8"/>
    <w:rsid w:val="005A0CF4"/>
    <w:rsid w:val="005A1309"/>
    <w:rsid w:val="005A2201"/>
    <w:rsid w:val="005A24FF"/>
    <w:rsid w:val="005A258B"/>
    <w:rsid w:val="005A33DD"/>
    <w:rsid w:val="005A476B"/>
    <w:rsid w:val="005A55F5"/>
    <w:rsid w:val="005A70B4"/>
    <w:rsid w:val="005B1246"/>
    <w:rsid w:val="005B232D"/>
    <w:rsid w:val="005B2668"/>
    <w:rsid w:val="005B2A4B"/>
    <w:rsid w:val="005B34E4"/>
    <w:rsid w:val="005B6251"/>
    <w:rsid w:val="005C17BF"/>
    <w:rsid w:val="005C1D44"/>
    <w:rsid w:val="005C5699"/>
    <w:rsid w:val="005C5D33"/>
    <w:rsid w:val="005C7940"/>
    <w:rsid w:val="005D28FC"/>
    <w:rsid w:val="005D2F70"/>
    <w:rsid w:val="005D34A1"/>
    <w:rsid w:val="005D390D"/>
    <w:rsid w:val="005D3B0B"/>
    <w:rsid w:val="005D3BAB"/>
    <w:rsid w:val="005D6FF6"/>
    <w:rsid w:val="005E05E2"/>
    <w:rsid w:val="005E1AA1"/>
    <w:rsid w:val="005E1C67"/>
    <w:rsid w:val="005E32B6"/>
    <w:rsid w:val="005E33A3"/>
    <w:rsid w:val="005E34F1"/>
    <w:rsid w:val="005E44A4"/>
    <w:rsid w:val="005E4566"/>
    <w:rsid w:val="005E45C2"/>
    <w:rsid w:val="005E45F4"/>
    <w:rsid w:val="005E46EF"/>
    <w:rsid w:val="005E4AD1"/>
    <w:rsid w:val="005E7464"/>
    <w:rsid w:val="005E7E15"/>
    <w:rsid w:val="005F0317"/>
    <w:rsid w:val="005F657E"/>
    <w:rsid w:val="005F6955"/>
    <w:rsid w:val="005F6AAA"/>
    <w:rsid w:val="00601520"/>
    <w:rsid w:val="0060191E"/>
    <w:rsid w:val="00601FEB"/>
    <w:rsid w:val="00603280"/>
    <w:rsid w:val="00611688"/>
    <w:rsid w:val="00611C7A"/>
    <w:rsid w:val="006125D3"/>
    <w:rsid w:val="00614740"/>
    <w:rsid w:val="00614FA4"/>
    <w:rsid w:val="00615848"/>
    <w:rsid w:val="00615F99"/>
    <w:rsid w:val="00617A10"/>
    <w:rsid w:val="006200C4"/>
    <w:rsid w:val="006269E3"/>
    <w:rsid w:val="00630934"/>
    <w:rsid w:val="00632660"/>
    <w:rsid w:val="0063329C"/>
    <w:rsid w:val="00633BED"/>
    <w:rsid w:val="00634BB4"/>
    <w:rsid w:val="006374BC"/>
    <w:rsid w:val="006379DB"/>
    <w:rsid w:val="00641586"/>
    <w:rsid w:val="0064179B"/>
    <w:rsid w:val="00642F82"/>
    <w:rsid w:val="00643038"/>
    <w:rsid w:val="00643041"/>
    <w:rsid w:val="0064361F"/>
    <w:rsid w:val="00643785"/>
    <w:rsid w:val="00644993"/>
    <w:rsid w:val="0064524E"/>
    <w:rsid w:val="00645BF1"/>
    <w:rsid w:val="00647EBE"/>
    <w:rsid w:val="006502A8"/>
    <w:rsid w:val="00650CE6"/>
    <w:rsid w:val="00652404"/>
    <w:rsid w:val="00652A8D"/>
    <w:rsid w:val="0065385E"/>
    <w:rsid w:val="006542A2"/>
    <w:rsid w:val="00656B5C"/>
    <w:rsid w:val="00656DE6"/>
    <w:rsid w:val="00656EDF"/>
    <w:rsid w:val="006616B8"/>
    <w:rsid w:val="00663399"/>
    <w:rsid w:val="00663CD4"/>
    <w:rsid w:val="00664468"/>
    <w:rsid w:val="00665213"/>
    <w:rsid w:val="00665CF6"/>
    <w:rsid w:val="00666445"/>
    <w:rsid w:val="00672A16"/>
    <w:rsid w:val="00673250"/>
    <w:rsid w:val="00673384"/>
    <w:rsid w:val="0067423B"/>
    <w:rsid w:val="006777F9"/>
    <w:rsid w:val="00677D99"/>
    <w:rsid w:val="00680408"/>
    <w:rsid w:val="0068252C"/>
    <w:rsid w:val="0068385F"/>
    <w:rsid w:val="006845A3"/>
    <w:rsid w:val="0068528E"/>
    <w:rsid w:val="00686FED"/>
    <w:rsid w:val="00687455"/>
    <w:rsid w:val="00687B61"/>
    <w:rsid w:val="00690D0B"/>
    <w:rsid w:val="00691EC0"/>
    <w:rsid w:val="00691F19"/>
    <w:rsid w:val="00693BC3"/>
    <w:rsid w:val="00694B61"/>
    <w:rsid w:val="00694E0D"/>
    <w:rsid w:val="00694E86"/>
    <w:rsid w:val="00697CA1"/>
    <w:rsid w:val="0069ACBE"/>
    <w:rsid w:val="006A091B"/>
    <w:rsid w:val="006A21BB"/>
    <w:rsid w:val="006A228F"/>
    <w:rsid w:val="006A295A"/>
    <w:rsid w:val="006A2E37"/>
    <w:rsid w:val="006A3038"/>
    <w:rsid w:val="006A3557"/>
    <w:rsid w:val="006A4E60"/>
    <w:rsid w:val="006A6BA2"/>
    <w:rsid w:val="006B25AC"/>
    <w:rsid w:val="006B5194"/>
    <w:rsid w:val="006B5FE4"/>
    <w:rsid w:val="006C1B7A"/>
    <w:rsid w:val="006C4AA5"/>
    <w:rsid w:val="006C5BA1"/>
    <w:rsid w:val="006C705B"/>
    <w:rsid w:val="006D04B4"/>
    <w:rsid w:val="006D0E5E"/>
    <w:rsid w:val="006D1939"/>
    <w:rsid w:val="006D1C24"/>
    <w:rsid w:val="006D3CAD"/>
    <w:rsid w:val="006D50DF"/>
    <w:rsid w:val="006D56DD"/>
    <w:rsid w:val="006D5A6C"/>
    <w:rsid w:val="006D5D25"/>
    <w:rsid w:val="006D6BDE"/>
    <w:rsid w:val="006D6F0F"/>
    <w:rsid w:val="006E036A"/>
    <w:rsid w:val="006E1132"/>
    <w:rsid w:val="006E30FE"/>
    <w:rsid w:val="006E3737"/>
    <w:rsid w:val="006E3B15"/>
    <w:rsid w:val="006E3C82"/>
    <w:rsid w:val="006E52E6"/>
    <w:rsid w:val="006E65E1"/>
    <w:rsid w:val="006E685D"/>
    <w:rsid w:val="006F01E6"/>
    <w:rsid w:val="006F0733"/>
    <w:rsid w:val="006F2B1E"/>
    <w:rsid w:val="006F5FFE"/>
    <w:rsid w:val="006F6C0C"/>
    <w:rsid w:val="006F7A9F"/>
    <w:rsid w:val="00701149"/>
    <w:rsid w:val="00703132"/>
    <w:rsid w:val="00704A35"/>
    <w:rsid w:val="00704E89"/>
    <w:rsid w:val="007057FB"/>
    <w:rsid w:val="0070725F"/>
    <w:rsid w:val="007073A8"/>
    <w:rsid w:val="007105B3"/>
    <w:rsid w:val="00711091"/>
    <w:rsid w:val="00711835"/>
    <w:rsid w:val="00712B6D"/>
    <w:rsid w:val="0071314E"/>
    <w:rsid w:val="00713FB9"/>
    <w:rsid w:val="00715B29"/>
    <w:rsid w:val="00715DAE"/>
    <w:rsid w:val="00716110"/>
    <w:rsid w:val="007169C3"/>
    <w:rsid w:val="0071790D"/>
    <w:rsid w:val="007205F1"/>
    <w:rsid w:val="00724468"/>
    <w:rsid w:val="00724999"/>
    <w:rsid w:val="0072510B"/>
    <w:rsid w:val="00725A78"/>
    <w:rsid w:val="00725C33"/>
    <w:rsid w:val="007312CE"/>
    <w:rsid w:val="0073181B"/>
    <w:rsid w:val="00733D6C"/>
    <w:rsid w:val="007341B7"/>
    <w:rsid w:val="007353A1"/>
    <w:rsid w:val="00735624"/>
    <w:rsid w:val="00735893"/>
    <w:rsid w:val="00735F55"/>
    <w:rsid w:val="007368B9"/>
    <w:rsid w:val="00736976"/>
    <w:rsid w:val="007377B9"/>
    <w:rsid w:val="00737A93"/>
    <w:rsid w:val="0073D2A4"/>
    <w:rsid w:val="00740922"/>
    <w:rsid w:val="00740DD2"/>
    <w:rsid w:val="00740F1A"/>
    <w:rsid w:val="0074173F"/>
    <w:rsid w:val="00741FC1"/>
    <w:rsid w:val="007430CE"/>
    <w:rsid w:val="00743EF8"/>
    <w:rsid w:val="00745032"/>
    <w:rsid w:val="00745B7F"/>
    <w:rsid w:val="00745F9E"/>
    <w:rsid w:val="007500B6"/>
    <w:rsid w:val="0075204C"/>
    <w:rsid w:val="00752BD7"/>
    <w:rsid w:val="00755F5E"/>
    <w:rsid w:val="00756CAE"/>
    <w:rsid w:val="0076060A"/>
    <w:rsid w:val="00760FF7"/>
    <w:rsid w:val="007623C2"/>
    <w:rsid w:val="00762D42"/>
    <w:rsid w:val="007635C6"/>
    <w:rsid w:val="007638E0"/>
    <w:rsid w:val="00764E5A"/>
    <w:rsid w:val="00765E68"/>
    <w:rsid w:val="0077350E"/>
    <w:rsid w:val="007740A6"/>
    <w:rsid w:val="00774E79"/>
    <w:rsid w:val="0077516D"/>
    <w:rsid w:val="00775D59"/>
    <w:rsid w:val="00776853"/>
    <w:rsid w:val="00776E45"/>
    <w:rsid w:val="00777A02"/>
    <w:rsid w:val="00781006"/>
    <w:rsid w:val="0078286D"/>
    <w:rsid w:val="007848BA"/>
    <w:rsid w:val="00784EFF"/>
    <w:rsid w:val="00785911"/>
    <w:rsid w:val="00785B7C"/>
    <w:rsid w:val="00786C48"/>
    <w:rsid w:val="007913B3"/>
    <w:rsid w:val="00792EAE"/>
    <w:rsid w:val="00793463"/>
    <w:rsid w:val="0079382F"/>
    <w:rsid w:val="0079406A"/>
    <w:rsid w:val="00794149"/>
    <w:rsid w:val="0079728E"/>
    <w:rsid w:val="007A64E5"/>
    <w:rsid w:val="007B090A"/>
    <w:rsid w:val="007B0B94"/>
    <w:rsid w:val="007B1B27"/>
    <w:rsid w:val="007B31BF"/>
    <w:rsid w:val="007B3C04"/>
    <w:rsid w:val="007B3F5A"/>
    <w:rsid w:val="007B473E"/>
    <w:rsid w:val="007B5E5C"/>
    <w:rsid w:val="007C0C11"/>
    <w:rsid w:val="007C1C41"/>
    <w:rsid w:val="007C40A2"/>
    <w:rsid w:val="007C5B8E"/>
    <w:rsid w:val="007C712F"/>
    <w:rsid w:val="007C76C6"/>
    <w:rsid w:val="007D0AED"/>
    <w:rsid w:val="007D1AB6"/>
    <w:rsid w:val="007D274E"/>
    <w:rsid w:val="007D2956"/>
    <w:rsid w:val="007D2AED"/>
    <w:rsid w:val="007D39AE"/>
    <w:rsid w:val="007D658E"/>
    <w:rsid w:val="007E0E5C"/>
    <w:rsid w:val="007E1876"/>
    <w:rsid w:val="007E2315"/>
    <w:rsid w:val="007E234D"/>
    <w:rsid w:val="007E25DC"/>
    <w:rsid w:val="007E3BD4"/>
    <w:rsid w:val="007E6E9C"/>
    <w:rsid w:val="007E76AC"/>
    <w:rsid w:val="007F021C"/>
    <w:rsid w:val="007F1983"/>
    <w:rsid w:val="007F2233"/>
    <w:rsid w:val="007F325F"/>
    <w:rsid w:val="007F49D7"/>
    <w:rsid w:val="007F7D0D"/>
    <w:rsid w:val="007F7F87"/>
    <w:rsid w:val="00801908"/>
    <w:rsid w:val="00803B7E"/>
    <w:rsid w:val="008045F3"/>
    <w:rsid w:val="008063F8"/>
    <w:rsid w:val="00811DA7"/>
    <w:rsid w:val="00814B85"/>
    <w:rsid w:val="008151FF"/>
    <w:rsid w:val="00815500"/>
    <w:rsid w:val="008159E7"/>
    <w:rsid w:val="00820681"/>
    <w:rsid w:val="00821816"/>
    <w:rsid w:val="008232FB"/>
    <w:rsid w:val="008246F5"/>
    <w:rsid w:val="00826233"/>
    <w:rsid w:val="00826805"/>
    <w:rsid w:val="00830489"/>
    <w:rsid w:val="00830705"/>
    <w:rsid w:val="0083134D"/>
    <w:rsid w:val="00832F8C"/>
    <w:rsid w:val="00833222"/>
    <w:rsid w:val="00833BC3"/>
    <w:rsid w:val="00833C4D"/>
    <w:rsid w:val="0083532F"/>
    <w:rsid w:val="0083553F"/>
    <w:rsid w:val="00835FE9"/>
    <w:rsid w:val="00836825"/>
    <w:rsid w:val="008374D6"/>
    <w:rsid w:val="00837C7F"/>
    <w:rsid w:val="008411CF"/>
    <w:rsid w:val="00841BD5"/>
    <w:rsid w:val="00845A5A"/>
    <w:rsid w:val="0084662D"/>
    <w:rsid w:val="00850106"/>
    <w:rsid w:val="00852BFB"/>
    <w:rsid w:val="008534C8"/>
    <w:rsid w:val="00854CB9"/>
    <w:rsid w:val="00854E82"/>
    <w:rsid w:val="008558BB"/>
    <w:rsid w:val="00855BBD"/>
    <w:rsid w:val="00856870"/>
    <w:rsid w:val="00857B18"/>
    <w:rsid w:val="00857BDC"/>
    <w:rsid w:val="00860700"/>
    <w:rsid w:val="00864106"/>
    <w:rsid w:val="00864EDA"/>
    <w:rsid w:val="00866161"/>
    <w:rsid w:val="008670D5"/>
    <w:rsid w:val="0087208A"/>
    <w:rsid w:val="00872D55"/>
    <w:rsid w:val="00872FA1"/>
    <w:rsid w:val="008731FD"/>
    <w:rsid w:val="008735E1"/>
    <w:rsid w:val="00873E43"/>
    <w:rsid w:val="00874094"/>
    <w:rsid w:val="008805F8"/>
    <w:rsid w:val="00880C5F"/>
    <w:rsid w:val="0088214D"/>
    <w:rsid w:val="00882442"/>
    <w:rsid w:val="00882D68"/>
    <w:rsid w:val="008865F4"/>
    <w:rsid w:val="008868FA"/>
    <w:rsid w:val="0089120A"/>
    <w:rsid w:val="00892085"/>
    <w:rsid w:val="00892F98"/>
    <w:rsid w:val="008945E9"/>
    <w:rsid w:val="008949EF"/>
    <w:rsid w:val="00894ED3"/>
    <w:rsid w:val="00896543"/>
    <w:rsid w:val="00896924"/>
    <w:rsid w:val="008A2107"/>
    <w:rsid w:val="008A24BE"/>
    <w:rsid w:val="008A32A7"/>
    <w:rsid w:val="008A32FD"/>
    <w:rsid w:val="008A42A7"/>
    <w:rsid w:val="008A445E"/>
    <w:rsid w:val="008A4B3F"/>
    <w:rsid w:val="008A768F"/>
    <w:rsid w:val="008A7BC7"/>
    <w:rsid w:val="008B28EB"/>
    <w:rsid w:val="008B2E25"/>
    <w:rsid w:val="008B39EE"/>
    <w:rsid w:val="008B3B24"/>
    <w:rsid w:val="008B4787"/>
    <w:rsid w:val="008B4EE5"/>
    <w:rsid w:val="008B6965"/>
    <w:rsid w:val="008B6F82"/>
    <w:rsid w:val="008C0872"/>
    <w:rsid w:val="008C0D77"/>
    <w:rsid w:val="008C3CE9"/>
    <w:rsid w:val="008C4CFE"/>
    <w:rsid w:val="008C564D"/>
    <w:rsid w:val="008C591D"/>
    <w:rsid w:val="008C6180"/>
    <w:rsid w:val="008D0403"/>
    <w:rsid w:val="008D0F20"/>
    <w:rsid w:val="008D1C15"/>
    <w:rsid w:val="008D2FCD"/>
    <w:rsid w:val="008D354D"/>
    <w:rsid w:val="008D3AE1"/>
    <w:rsid w:val="008D3B54"/>
    <w:rsid w:val="008D41D4"/>
    <w:rsid w:val="008D41DE"/>
    <w:rsid w:val="008D47AF"/>
    <w:rsid w:val="008D61F1"/>
    <w:rsid w:val="008D7890"/>
    <w:rsid w:val="008D7EEE"/>
    <w:rsid w:val="008E056C"/>
    <w:rsid w:val="008E0ADA"/>
    <w:rsid w:val="008E2044"/>
    <w:rsid w:val="008E25B6"/>
    <w:rsid w:val="008E3025"/>
    <w:rsid w:val="008E3043"/>
    <w:rsid w:val="008E3C0E"/>
    <w:rsid w:val="008E4401"/>
    <w:rsid w:val="008E48D1"/>
    <w:rsid w:val="008E4A79"/>
    <w:rsid w:val="008E6510"/>
    <w:rsid w:val="008F0002"/>
    <w:rsid w:val="008F0F00"/>
    <w:rsid w:val="008F18E8"/>
    <w:rsid w:val="008F2199"/>
    <w:rsid w:val="008F221D"/>
    <w:rsid w:val="008F291C"/>
    <w:rsid w:val="008F3003"/>
    <w:rsid w:val="008F3A2D"/>
    <w:rsid w:val="008F4C1A"/>
    <w:rsid w:val="008F4E79"/>
    <w:rsid w:val="008F74B4"/>
    <w:rsid w:val="009015DA"/>
    <w:rsid w:val="00901E67"/>
    <w:rsid w:val="009050E9"/>
    <w:rsid w:val="00905742"/>
    <w:rsid w:val="00905D4E"/>
    <w:rsid w:val="00910630"/>
    <w:rsid w:val="00911957"/>
    <w:rsid w:val="00912E19"/>
    <w:rsid w:val="00912F51"/>
    <w:rsid w:val="00913160"/>
    <w:rsid w:val="00913793"/>
    <w:rsid w:val="009141F6"/>
    <w:rsid w:val="00914410"/>
    <w:rsid w:val="00916E41"/>
    <w:rsid w:val="00920729"/>
    <w:rsid w:val="00924CD0"/>
    <w:rsid w:val="00925746"/>
    <w:rsid w:val="009258BC"/>
    <w:rsid w:val="00925E45"/>
    <w:rsid w:val="00930061"/>
    <w:rsid w:val="009313B1"/>
    <w:rsid w:val="009318F9"/>
    <w:rsid w:val="00931AF8"/>
    <w:rsid w:val="009370FE"/>
    <w:rsid w:val="00941250"/>
    <w:rsid w:val="009436B3"/>
    <w:rsid w:val="0094778A"/>
    <w:rsid w:val="00947DB9"/>
    <w:rsid w:val="0095053A"/>
    <w:rsid w:val="00951418"/>
    <w:rsid w:val="009519B3"/>
    <w:rsid w:val="009522EE"/>
    <w:rsid w:val="009528D0"/>
    <w:rsid w:val="0095294D"/>
    <w:rsid w:val="00952D35"/>
    <w:rsid w:val="009555D4"/>
    <w:rsid w:val="00955F37"/>
    <w:rsid w:val="00960EE5"/>
    <w:rsid w:val="00962051"/>
    <w:rsid w:val="00962EC6"/>
    <w:rsid w:val="00963A63"/>
    <w:rsid w:val="009654AA"/>
    <w:rsid w:val="0096575B"/>
    <w:rsid w:val="00965CBD"/>
    <w:rsid w:val="00965EE1"/>
    <w:rsid w:val="00967020"/>
    <w:rsid w:val="0096776A"/>
    <w:rsid w:val="0096794C"/>
    <w:rsid w:val="009736A8"/>
    <w:rsid w:val="00973895"/>
    <w:rsid w:val="0097394D"/>
    <w:rsid w:val="00973A5D"/>
    <w:rsid w:val="00973F41"/>
    <w:rsid w:val="00974D46"/>
    <w:rsid w:val="00976A6C"/>
    <w:rsid w:val="00981EB9"/>
    <w:rsid w:val="00983086"/>
    <w:rsid w:val="00985F9A"/>
    <w:rsid w:val="00986515"/>
    <w:rsid w:val="009906BC"/>
    <w:rsid w:val="00992347"/>
    <w:rsid w:val="009927E5"/>
    <w:rsid w:val="00994D6C"/>
    <w:rsid w:val="00996F3B"/>
    <w:rsid w:val="00997B8E"/>
    <w:rsid w:val="00997CAD"/>
    <w:rsid w:val="009A2DA0"/>
    <w:rsid w:val="009A38FA"/>
    <w:rsid w:val="009A3A77"/>
    <w:rsid w:val="009A5470"/>
    <w:rsid w:val="009A7155"/>
    <w:rsid w:val="009A72CD"/>
    <w:rsid w:val="009B1249"/>
    <w:rsid w:val="009B136C"/>
    <w:rsid w:val="009B1407"/>
    <w:rsid w:val="009B413C"/>
    <w:rsid w:val="009B7632"/>
    <w:rsid w:val="009B7D02"/>
    <w:rsid w:val="009C0541"/>
    <w:rsid w:val="009C089B"/>
    <w:rsid w:val="009C1545"/>
    <w:rsid w:val="009C1644"/>
    <w:rsid w:val="009C294F"/>
    <w:rsid w:val="009C33AA"/>
    <w:rsid w:val="009C4EAE"/>
    <w:rsid w:val="009C5577"/>
    <w:rsid w:val="009C6321"/>
    <w:rsid w:val="009D0B88"/>
    <w:rsid w:val="009D1BE8"/>
    <w:rsid w:val="009D3185"/>
    <w:rsid w:val="009D6450"/>
    <w:rsid w:val="009D7B7D"/>
    <w:rsid w:val="009E19DB"/>
    <w:rsid w:val="009E3ACF"/>
    <w:rsid w:val="009E4210"/>
    <w:rsid w:val="009E6AD5"/>
    <w:rsid w:val="009E7C42"/>
    <w:rsid w:val="009F1BDC"/>
    <w:rsid w:val="009F4CE7"/>
    <w:rsid w:val="009F7714"/>
    <w:rsid w:val="009F7B0B"/>
    <w:rsid w:val="009FED6E"/>
    <w:rsid w:val="00A0190E"/>
    <w:rsid w:val="00A02091"/>
    <w:rsid w:val="00A042E7"/>
    <w:rsid w:val="00A06A5C"/>
    <w:rsid w:val="00A077D1"/>
    <w:rsid w:val="00A078B0"/>
    <w:rsid w:val="00A1014D"/>
    <w:rsid w:val="00A113AB"/>
    <w:rsid w:val="00A1663B"/>
    <w:rsid w:val="00A16643"/>
    <w:rsid w:val="00A17312"/>
    <w:rsid w:val="00A20513"/>
    <w:rsid w:val="00A20D16"/>
    <w:rsid w:val="00A23648"/>
    <w:rsid w:val="00A23B56"/>
    <w:rsid w:val="00A24531"/>
    <w:rsid w:val="00A2506D"/>
    <w:rsid w:val="00A25DDA"/>
    <w:rsid w:val="00A2664D"/>
    <w:rsid w:val="00A268CB"/>
    <w:rsid w:val="00A27441"/>
    <w:rsid w:val="00A30FB3"/>
    <w:rsid w:val="00A31A98"/>
    <w:rsid w:val="00A323EB"/>
    <w:rsid w:val="00A32A95"/>
    <w:rsid w:val="00A32F31"/>
    <w:rsid w:val="00A32FDE"/>
    <w:rsid w:val="00A33875"/>
    <w:rsid w:val="00A3554A"/>
    <w:rsid w:val="00A36257"/>
    <w:rsid w:val="00A367F3"/>
    <w:rsid w:val="00A36A4D"/>
    <w:rsid w:val="00A36BA6"/>
    <w:rsid w:val="00A374EE"/>
    <w:rsid w:val="00A442C1"/>
    <w:rsid w:val="00A442C3"/>
    <w:rsid w:val="00A46CFA"/>
    <w:rsid w:val="00A47EF4"/>
    <w:rsid w:val="00A502B6"/>
    <w:rsid w:val="00A51E1E"/>
    <w:rsid w:val="00A52B8D"/>
    <w:rsid w:val="00A5455A"/>
    <w:rsid w:val="00A55BB3"/>
    <w:rsid w:val="00A561EC"/>
    <w:rsid w:val="00A562E6"/>
    <w:rsid w:val="00A57EA4"/>
    <w:rsid w:val="00A57FCF"/>
    <w:rsid w:val="00A60915"/>
    <w:rsid w:val="00A638AA"/>
    <w:rsid w:val="00A63AD6"/>
    <w:rsid w:val="00A650C5"/>
    <w:rsid w:val="00A657A7"/>
    <w:rsid w:val="00A7009F"/>
    <w:rsid w:val="00A70BDA"/>
    <w:rsid w:val="00A7439C"/>
    <w:rsid w:val="00A74755"/>
    <w:rsid w:val="00A74C39"/>
    <w:rsid w:val="00A75F39"/>
    <w:rsid w:val="00A769AB"/>
    <w:rsid w:val="00A77390"/>
    <w:rsid w:val="00A77414"/>
    <w:rsid w:val="00A779FB"/>
    <w:rsid w:val="00A80012"/>
    <w:rsid w:val="00A81C0F"/>
    <w:rsid w:val="00A8348B"/>
    <w:rsid w:val="00A8383C"/>
    <w:rsid w:val="00A84C01"/>
    <w:rsid w:val="00A857D4"/>
    <w:rsid w:val="00A86405"/>
    <w:rsid w:val="00A871B5"/>
    <w:rsid w:val="00A87BC0"/>
    <w:rsid w:val="00A8AC23"/>
    <w:rsid w:val="00A93381"/>
    <w:rsid w:val="00A93780"/>
    <w:rsid w:val="00A93DDA"/>
    <w:rsid w:val="00A949B4"/>
    <w:rsid w:val="00A94CB8"/>
    <w:rsid w:val="00A95B52"/>
    <w:rsid w:val="00A95FC1"/>
    <w:rsid w:val="00AA0371"/>
    <w:rsid w:val="00AA0D9C"/>
    <w:rsid w:val="00AA143D"/>
    <w:rsid w:val="00AA6BA9"/>
    <w:rsid w:val="00AA7193"/>
    <w:rsid w:val="00AB1206"/>
    <w:rsid w:val="00AB1244"/>
    <w:rsid w:val="00AB1962"/>
    <w:rsid w:val="00AB3980"/>
    <w:rsid w:val="00AB4D07"/>
    <w:rsid w:val="00AB5BB8"/>
    <w:rsid w:val="00AC07C4"/>
    <w:rsid w:val="00AC38FA"/>
    <w:rsid w:val="00AC398E"/>
    <w:rsid w:val="00AC3CEE"/>
    <w:rsid w:val="00AC60A8"/>
    <w:rsid w:val="00AC6130"/>
    <w:rsid w:val="00AC76C5"/>
    <w:rsid w:val="00AD0071"/>
    <w:rsid w:val="00AD2EE0"/>
    <w:rsid w:val="00AD3CCB"/>
    <w:rsid w:val="00AD3F80"/>
    <w:rsid w:val="00AD4228"/>
    <w:rsid w:val="00AD46FB"/>
    <w:rsid w:val="00AD6BA3"/>
    <w:rsid w:val="00AD7C3F"/>
    <w:rsid w:val="00AE094B"/>
    <w:rsid w:val="00AE1487"/>
    <w:rsid w:val="00AE25BE"/>
    <w:rsid w:val="00AE2E10"/>
    <w:rsid w:val="00AE2EF6"/>
    <w:rsid w:val="00AE52E4"/>
    <w:rsid w:val="00AE6343"/>
    <w:rsid w:val="00AE6423"/>
    <w:rsid w:val="00AF0BED"/>
    <w:rsid w:val="00AF291E"/>
    <w:rsid w:val="00AF3312"/>
    <w:rsid w:val="00AF373B"/>
    <w:rsid w:val="00AF3863"/>
    <w:rsid w:val="00AF4CA0"/>
    <w:rsid w:val="00AF5347"/>
    <w:rsid w:val="00AF5AFE"/>
    <w:rsid w:val="00B006A2"/>
    <w:rsid w:val="00B00D48"/>
    <w:rsid w:val="00B01111"/>
    <w:rsid w:val="00B017DA"/>
    <w:rsid w:val="00B022D5"/>
    <w:rsid w:val="00B03799"/>
    <w:rsid w:val="00B04191"/>
    <w:rsid w:val="00B04E13"/>
    <w:rsid w:val="00B05BC9"/>
    <w:rsid w:val="00B103EA"/>
    <w:rsid w:val="00B120CA"/>
    <w:rsid w:val="00B129ED"/>
    <w:rsid w:val="00B1514E"/>
    <w:rsid w:val="00B166C0"/>
    <w:rsid w:val="00B21EDD"/>
    <w:rsid w:val="00B22022"/>
    <w:rsid w:val="00B229F9"/>
    <w:rsid w:val="00B2322A"/>
    <w:rsid w:val="00B23E77"/>
    <w:rsid w:val="00B2445D"/>
    <w:rsid w:val="00B24914"/>
    <w:rsid w:val="00B26643"/>
    <w:rsid w:val="00B32051"/>
    <w:rsid w:val="00B32162"/>
    <w:rsid w:val="00B329B2"/>
    <w:rsid w:val="00B350A6"/>
    <w:rsid w:val="00B3605C"/>
    <w:rsid w:val="00B43116"/>
    <w:rsid w:val="00B439C1"/>
    <w:rsid w:val="00B442D7"/>
    <w:rsid w:val="00B472DA"/>
    <w:rsid w:val="00B5046D"/>
    <w:rsid w:val="00B510AE"/>
    <w:rsid w:val="00B525A7"/>
    <w:rsid w:val="00B52BC1"/>
    <w:rsid w:val="00B531FA"/>
    <w:rsid w:val="00B540C3"/>
    <w:rsid w:val="00B55943"/>
    <w:rsid w:val="00B613D5"/>
    <w:rsid w:val="00B61999"/>
    <w:rsid w:val="00B626AF"/>
    <w:rsid w:val="00B62A60"/>
    <w:rsid w:val="00B64182"/>
    <w:rsid w:val="00B64B3F"/>
    <w:rsid w:val="00B65257"/>
    <w:rsid w:val="00B65856"/>
    <w:rsid w:val="00B66556"/>
    <w:rsid w:val="00B66605"/>
    <w:rsid w:val="00B7050F"/>
    <w:rsid w:val="00B70AB9"/>
    <w:rsid w:val="00B73F48"/>
    <w:rsid w:val="00B74AC1"/>
    <w:rsid w:val="00B82665"/>
    <w:rsid w:val="00B82FD4"/>
    <w:rsid w:val="00B83153"/>
    <w:rsid w:val="00B84C5E"/>
    <w:rsid w:val="00B85C86"/>
    <w:rsid w:val="00B866FB"/>
    <w:rsid w:val="00B869E9"/>
    <w:rsid w:val="00B902D0"/>
    <w:rsid w:val="00B90789"/>
    <w:rsid w:val="00B9308E"/>
    <w:rsid w:val="00B93AAD"/>
    <w:rsid w:val="00B941C5"/>
    <w:rsid w:val="00B955DE"/>
    <w:rsid w:val="00BA1173"/>
    <w:rsid w:val="00BA26FE"/>
    <w:rsid w:val="00BA3B85"/>
    <w:rsid w:val="00BA43D3"/>
    <w:rsid w:val="00BA6D0D"/>
    <w:rsid w:val="00BA7A7E"/>
    <w:rsid w:val="00BB2E13"/>
    <w:rsid w:val="00BB38A4"/>
    <w:rsid w:val="00BB3F4B"/>
    <w:rsid w:val="00BB4643"/>
    <w:rsid w:val="00BB4CE5"/>
    <w:rsid w:val="00BB5403"/>
    <w:rsid w:val="00BB6248"/>
    <w:rsid w:val="00BC1A01"/>
    <w:rsid w:val="00BC1BCC"/>
    <w:rsid w:val="00BC407E"/>
    <w:rsid w:val="00BC505B"/>
    <w:rsid w:val="00BC7BF4"/>
    <w:rsid w:val="00BC7ED4"/>
    <w:rsid w:val="00BC7FBE"/>
    <w:rsid w:val="00BD1D06"/>
    <w:rsid w:val="00BD30A8"/>
    <w:rsid w:val="00BD36F1"/>
    <w:rsid w:val="00BD4FCF"/>
    <w:rsid w:val="00BD5EB5"/>
    <w:rsid w:val="00BD7B1B"/>
    <w:rsid w:val="00BE04EE"/>
    <w:rsid w:val="00BE2F64"/>
    <w:rsid w:val="00BE3495"/>
    <w:rsid w:val="00BE4160"/>
    <w:rsid w:val="00BE4ACD"/>
    <w:rsid w:val="00BF0CA5"/>
    <w:rsid w:val="00BF25C3"/>
    <w:rsid w:val="00BF3231"/>
    <w:rsid w:val="00BF3318"/>
    <w:rsid w:val="00BF546A"/>
    <w:rsid w:val="00BF5D2E"/>
    <w:rsid w:val="00BF6E57"/>
    <w:rsid w:val="00C00CD4"/>
    <w:rsid w:val="00C012BA"/>
    <w:rsid w:val="00C02679"/>
    <w:rsid w:val="00C043F7"/>
    <w:rsid w:val="00C06024"/>
    <w:rsid w:val="00C06268"/>
    <w:rsid w:val="00C06ADE"/>
    <w:rsid w:val="00C1021C"/>
    <w:rsid w:val="00C10665"/>
    <w:rsid w:val="00C107CB"/>
    <w:rsid w:val="00C13072"/>
    <w:rsid w:val="00C150A7"/>
    <w:rsid w:val="00C152E3"/>
    <w:rsid w:val="00C1531E"/>
    <w:rsid w:val="00C171AB"/>
    <w:rsid w:val="00C20185"/>
    <w:rsid w:val="00C20A03"/>
    <w:rsid w:val="00C22FE5"/>
    <w:rsid w:val="00C2352D"/>
    <w:rsid w:val="00C2402C"/>
    <w:rsid w:val="00C25064"/>
    <w:rsid w:val="00C25E75"/>
    <w:rsid w:val="00C307A1"/>
    <w:rsid w:val="00C32781"/>
    <w:rsid w:val="00C334E1"/>
    <w:rsid w:val="00C335E5"/>
    <w:rsid w:val="00C3423F"/>
    <w:rsid w:val="00C3573B"/>
    <w:rsid w:val="00C375ED"/>
    <w:rsid w:val="00C40A40"/>
    <w:rsid w:val="00C40BB0"/>
    <w:rsid w:val="00C41919"/>
    <w:rsid w:val="00C44EBB"/>
    <w:rsid w:val="00C470F7"/>
    <w:rsid w:val="00C507C2"/>
    <w:rsid w:val="00C50A6E"/>
    <w:rsid w:val="00C50FFC"/>
    <w:rsid w:val="00C51F29"/>
    <w:rsid w:val="00C54B9F"/>
    <w:rsid w:val="00C551D3"/>
    <w:rsid w:val="00C57F1A"/>
    <w:rsid w:val="00C61077"/>
    <w:rsid w:val="00C61824"/>
    <w:rsid w:val="00C61FE0"/>
    <w:rsid w:val="00C62D1B"/>
    <w:rsid w:val="00C63209"/>
    <w:rsid w:val="00C63E23"/>
    <w:rsid w:val="00C663D9"/>
    <w:rsid w:val="00C7174D"/>
    <w:rsid w:val="00C727F2"/>
    <w:rsid w:val="00C73808"/>
    <w:rsid w:val="00C74384"/>
    <w:rsid w:val="00C74B06"/>
    <w:rsid w:val="00C75D5C"/>
    <w:rsid w:val="00C77118"/>
    <w:rsid w:val="00C80121"/>
    <w:rsid w:val="00C82415"/>
    <w:rsid w:val="00C82805"/>
    <w:rsid w:val="00C82977"/>
    <w:rsid w:val="00C84362"/>
    <w:rsid w:val="00C8518F"/>
    <w:rsid w:val="00C85ECD"/>
    <w:rsid w:val="00C9254E"/>
    <w:rsid w:val="00C93612"/>
    <w:rsid w:val="00C9421C"/>
    <w:rsid w:val="00C94CE3"/>
    <w:rsid w:val="00C94EC5"/>
    <w:rsid w:val="00C96156"/>
    <w:rsid w:val="00C96960"/>
    <w:rsid w:val="00CA11FB"/>
    <w:rsid w:val="00CA1382"/>
    <w:rsid w:val="00CA4885"/>
    <w:rsid w:val="00CA74FF"/>
    <w:rsid w:val="00CB12A2"/>
    <w:rsid w:val="00CB13AC"/>
    <w:rsid w:val="00CB13CC"/>
    <w:rsid w:val="00CB13ED"/>
    <w:rsid w:val="00CB23CF"/>
    <w:rsid w:val="00CB28D7"/>
    <w:rsid w:val="00CB3640"/>
    <w:rsid w:val="00CB3780"/>
    <w:rsid w:val="00CB392D"/>
    <w:rsid w:val="00CB3C56"/>
    <w:rsid w:val="00CB3DAC"/>
    <w:rsid w:val="00CB4E97"/>
    <w:rsid w:val="00CB4FE1"/>
    <w:rsid w:val="00CB5E7C"/>
    <w:rsid w:val="00CB5ECD"/>
    <w:rsid w:val="00CB7BFC"/>
    <w:rsid w:val="00CC00FC"/>
    <w:rsid w:val="00CC0F6F"/>
    <w:rsid w:val="00CC1E79"/>
    <w:rsid w:val="00CC21EB"/>
    <w:rsid w:val="00CC2689"/>
    <w:rsid w:val="00CC2FC4"/>
    <w:rsid w:val="00CC5DDF"/>
    <w:rsid w:val="00CC60CA"/>
    <w:rsid w:val="00CC6223"/>
    <w:rsid w:val="00CC6324"/>
    <w:rsid w:val="00CC6DA2"/>
    <w:rsid w:val="00CC6F49"/>
    <w:rsid w:val="00CC70A2"/>
    <w:rsid w:val="00CD145B"/>
    <w:rsid w:val="00CD1BA7"/>
    <w:rsid w:val="00CD1C71"/>
    <w:rsid w:val="00CD2B98"/>
    <w:rsid w:val="00CD5005"/>
    <w:rsid w:val="00CE05C6"/>
    <w:rsid w:val="00CE27D7"/>
    <w:rsid w:val="00CE284F"/>
    <w:rsid w:val="00CE2C15"/>
    <w:rsid w:val="00CE37F3"/>
    <w:rsid w:val="00CE4AC6"/>
    <w:rsid w:val="00CE4F00"/>
    <w:rsid w:val="00CE5D40"/>
    <w:rsid w:val="00CF01BD"/>
    <w:rsid w:val="00CF0FDC"/>
    <w:rsid w:val="00CF13AC"/>
    <w:rsid w:val="00CF47F9"/>
    <w:rsid w:val="00CF4A9C"/>
    <w:rsid w:val="00CF5FAD"/>
    <w:rsid w:val="00CF66EA"/>
    <w:rsid w:val="00CF6A87"/>
    <w:rsid w:val="00CF6EC0"/>
    <w:rsid w:val="00D001E5"/>
    <w:rsid w:val="00D01130"/>
    <w:rsid w:val="00D0200B"/>
    <w:rsid w:val="00D02130"/>
    <w:rsid w:val="00D02B29"/>
    <w:rsid w:val="00D03736"/>
    <w:rsid w:val="00D039B8"/>
    <w:rsid w:val="00D0580D"/>
    <w:rsid w:val="00D1154E"/>
    <w:rsid w:val="00D12793"/>
    <w:rsid w:val="00D12FC2"/>
    <w:rsid w:val="00D15020"/>
    <w:rsid w:val="00D15B07"/>
    <w:rsid w:val="00D162B1"/>
    <w:rsid w:val="00D16D75"/>
    <w:rsid w:val="00D21207"/>
    <w:rsid w:val="00D2148F"/>
    <w:rsid w:val="00D216E6"/>
    <w:rsid w:val="00D225A5"/>
    <w:rsid w:val="00D236F9"/>
    <w:rsid w:val="00D23C24"/>
    <w:rsid w:val="00D2480D"/>
    <w:rsid w:val="00D27BC6"/>
    <w:rsid w:val="00D30A65"/>
    <w:rsid w:val="00D31207"/>
    <w:rsid w:val="00D32CEF"/>
    <w:rsid w:val="00D3351E"/>
    <w:rsid w:val="00D35493"/>
    <w:rsid w:val="00D35BB0"/>
    <w:rsid w:val="00D372D9"/>
    <w:rsid w:val="00D40587"/>
    <w:rsid w:val="00D4266A"/>
    <w:rsid w:val="00D42BC7"/>
    <w:rsid w:val="00D4716A"/>
    <w:rsid w:val="00D505CF"/>
    <w:rsid w:val="00D5074F"/>
    <w:rsid w:val="00D5195F"/>
    <w:rsid w:val="00D51DD3"/>
    <w:rsid w:val="00D52BAE"/>
    <w:rsid w:val="00D533B0"/>
    <w:rsid w:val="00D53F2D"/>
    <w:rsid w:val="00D55660"/>
    <w:rsid w:val="00D55791"/>
    <w:rsid w:val="00D6203B"/>
    <w:rsid w:val="00D64BB8"/>
    <w:rsid w:val="00D6547E"/>
    <w:rsid w:val="00D674B0"/>
    <w:rsid w:val="00D67B3E"/>
    <w:rsid w:val="00D70E48"/>
    <w:rsid w:val="00D71214"/>
    <w:rsid w:val="00D71F63"/>
    <w:rsid w:val="00D72A5D"/>
    <w:rsid w:val="00D747B0"/>
    <w:rsid w:val="00D75AE1"/>
    <w:rsid w:val="00D77CD7"/>
    <w:rsid w:val="00D77D36"/>
    <w:rsid w:val="00D80DB3"/>
    <w:rsid w:val="00D81F0A"/>
    <w:rsid w:val="00D84DE2"/>
    <w:rsid w:val="00D86062"/>
    <w:rsid w:val="00D86E7D"/>
    <w:rsid w:val="00D871DA"/>
    <w:rsid w:val="00D8777B"/>
    <w:rsid w:val="00D90E2A"/>
    <w:rsid w:val="00D9305E"/>
    <w:rsid w:val="00D9309A"/>
    <w:rsid w:val="00D94E23"/>
    <w:rsid w:val="00D94FA8"/>
    <w:rsid w:val="00D976E2"/>
    <w:rsid w:val="00DA07F8"/>
    <w:rsid w:val="00DA22C8"/>
    <w:rsid w:val="00DA2E79"/>
    <w:rsid w:val="00DA4F79"/>
    <w:rsid w:val="00DA7E7D"/>
    <w:rsid w:val="00DB0D6B"/>
    <w:rsid w:val="00DB36F2"/>
    <w:rsid w:val="00DB39E8"/>
    <w:rsid w:val="00DB3B1D"/>
    <w:rsid w:val="00DB42A2"/>
    <w:rsid w:val="00DB4ED6"/>
    <w:rsid w:val="00DB5332"/>
    <w:rsid w:val="00DB603C"/>
    <w:rsid w:val="00DB6443"/>
    <w:rsid w:val="00DB6A0A"/>
    <w:rsid w:val="00DB74A6"/>
    <w:rsid w:val="00DC19D2"/>
    <w:rsid w:val="00DC2C4A"/>
    <w:rsid w:val="00DC3BF5"/>
    <w:rsid w:val="00DC477A"/>
    <w:rsid w:val="00DD003A"/>
    <w:rsid w:val="00DD0D5F"/>
    <w:rsid w:val="00DD14B0"/>
    <w:rsid w:val="00DD1825"/>
    <w:rsid w:val="00DD3C9D"/>
    <w:rsid w:val="00DD3FF3"/>
    <w:rsid w:val="00DD4256"/>
    <w:rsid w:val="00DD6463"/>
    <w:rsid w:val="00DD6FD1"/>
    <w:rsid w:val="00DE1B95"/>
    <w:rsid w:val="00DE1E10"/>
    <w:rsid w:val="00DE330F"/>
    <w:rsid w:val="00DE38A5"/>
    <w:rsid w:val="00DE3D6B"/>
    <w:rsid w:val="00DE505A"/>
    <w:rsid w:val="00DE5869"/>
    <w:rsid w:val="00DE6953"/>
    <w:rsid w:val="00DE69E5"/>
    <w:rsid w:val="00DE6F39"/>
    <w:rsid w:val="00DF15E3"/>
    <w:rsid w:val="00DF46EF"/>
    <w:rsid w:val="00DF4D54"/>
    <w:rsid w:val="00DF511D"/>
    <w:rsid w:val="00DF5E32"/>
    <w:rsid w:val="00DF7B0C"/>
    <w:rsid w:val="00E000E2"/>
    <w:rsid w:val="00E001F5"/>
    <w:rsid w:val="00E019CB"/>
    <w:rsid w:val="00E04F3F"/>
    <w:rsid w:val="00E05323"/>
    <w:rsid w:val="00E05515"/>
    <w:rsid w:val="00E076BE"/>
    <w:rsid w:val="00E11E1E"/>
    <w:rsid w:val="00E122E7"/>
    <w:rsid w:val="00E12526"/>
    <w:rsid w:val="00E12A27"/>
    <w:rsid w:val="00E15E33"/>
    <w:rsid w:val="00E16F8C"/>
    <w:rsid w:val="00E17306"/>
    <w:rsid w:val="00E2197A"/>
    <w:rsid w:val="00E225D1"/>
    <w:rsid w:val="00E22645"/>
    <w:rsid w:val="00E23774"/>
    <w:rsid w:val="00E241C8"/>
    <w:rsid w:val="00E250AD"/>
    <w:rsid w:val="00E30602"/>
    <w:rsid w:val="00E30943"/>
    <w:rsid w:val="00E31197"/>
    <w:rsid w:val="00E31288"/>
    <w:rsid w:val="00E3181B"/>
    <w:rsid w:val="00E350AA"/>
    <w:rsid w:val="00E37FFC"/>
    <w:rsid w:val="00E43D58"/>
    <w:rsid w:val="00E4605D"/>
    <w:rsid w:val="00E462C0"/>
    <w:rsid w:val="00E465BE"/>
    <w:rsid w:val="00E50B7D"/>
    <w:rsid w:val="00E51500"/>
    <w:rsid w:val="00E517E4"/>
    <w:rsid w:val="00E520F2"/>
    <w:rsid w:val="00E534DD"/>
    <w:rsid w:val="00E54528"/>
    <w:rsid w:val="00E566DE"/>
    <w:rsid w:val="00E56A5A"/>
    <w:rsid w:val="00E56DD4"/>
    <w:rsid w:val="00E5756E"/>
    <w:rsid w:val="00E61712"/>
    <w:rsid w:val="00E6198C"/>
    <w:rsid w:val="00E6228F"/>
    <w:rsid w:val="00E626D9"/>
    <w:rsid w:val="00E62E26"/>
    <w:rsid w:val="00E648A7"/>
    <w:rsid w:val="00E65DDB"/>
    <w:rsid w:val="00E65F16"/>
    <w:rsid w:val="00E66AE8"/>
    <w:rsid w:val="00E671E1"/>
    <w:rsid w:val="00E7164B"/>
    <w:rsid w:val="00E7171E"/>
    <w:rsid w:val="00E71881"/>
    <w:rsid w:val="00E72BE2"/>
    <w:rsid w:val="00E77EF8"/>
    <w:rsid w:val="00E77F99"/>
    <w:rsid w:val="00E8304C"/>
    <w:rsid w:val="00E83B6D"/>
    <w:rsid w:val="00E83D3F"/>
    <w:rsid w:val="00E85B86"/>
    <w:rsid w:val="00E85D5A"/>
    <w:rsid w:val="00E8677C"/>
    <w:rsid w:val="00E86AA4"/>
    <w:rsid w:val="00E86D33"/>
    <w:rsid w:val="00E90DDB"/>
    <w:rsid w:val="00E91FA0"/>
    <w:rsid w:val="00E946A5"/>
    <w:rsid w:val="00E978DB"/>
    <w:rsid w:val="00EA0D99"/>
    <w:rsid w:val="00EA1D2B"/>
    <w:rsid w:val="00EA5D1F"/>
    <w:rsid w:val="00EA604C"/>
    <w:rsid w:val="00EA726A"/>
    <w:rsid w:val="00EA730C"/>
    <w:rsid w:val="00EA7FDE"/>
    <w:rsid w:val="00EB1A4E"/>
    <w:rsid w:val="00EB1D74"/>
    <w:rsid w:val="00EB3628"/>
    <w:rsid w:val="00EB7D1E"/>
    <w:rsid w:val="00EC1402"/>
    <w:rsid w:val="00EC2983"/>
    <w:rsid w:val="00EC365F"/>
    <w:rsid w:val="00EC3F4B"/>
    <w:rsid w:val="00EC5543"/>
    <w:rsid w:val="00EC6524"/>
    <w:rsid w:val="00EC6907"/>
    <w:rsid w:val="00ED39AF"/>
    <w:rsid w:val="00ED40B6"/>
    <w:rsid w:val="00ED441B"/>
    <w:rsid w:val="00ED4BB9"/>
    <w:rsid w:val="00ED51B9"/>
    <w:rsid w:val="00ED5674"/>
    <w:rsid w:val="00ED798E"/>
    <w:rsid w:val="00EE1032"/>
    <w:rsid w:val="00EE10F8"/>
    <w:rsid w:val="00EE2E5E"/>
    <w:rsid w:val="00EE4B4F"/>
    <w:rsid w:val="00EE4F0C"/>
    <w:rsid w:val="00EE624B"/>
    <w:rsid w:val="00EF0A64"/>
    <w:rsid w:val="00EF23FC"/>
    <w:rsid w:val="00EF3688"/>
    <w:rsid w:val="00EF3DC4"/>
    <w:rsid w:val="00EF5F75"/>
    <w:rsid w:val="00EF719A"/>
    <w:rsid w:val="00F012E0"/>
    <w:rsid w:val="00F022B9"/>
    <w:rsid w:val="00F0234F"/>
    <w:rsid w:val="00F03A6C"/>
    <w:rsid w:val="00F0432B"/>
    <w:rsid w:val="00F052ED"/>
    <w:rsid w:val="00F06378"/>
    <w:rsid w:val="00F12DD2"/>
    <w:rsid w:val="00F1425F"/>
    <w:rsid w:val="00F1487B"/>
    <w:rsid w:val="00F148E7"/>
    <w:rsid w:val="00F177A9"/>
    <w:rsid w:val="00F17D8C"/>
    <w:rsid w:val="00F201CC"/>
    <w:rsid w:val="00F2089A"/>
    <w:rsid w:val="00F20E67"/>
    <w:rsid w:val="00F22BB4"/>
    <w:rsid w:val="00F22D10"/>
    <w:rsid w:val="00F23EA6"/>
    <w:rsid w:val="00F23F21"/>
    <w:rsid w:val="00F250A4"/>
    <w:rsid w:val="00F26975"/>
    <w:rsid w:val="00F30EE2"/>
    <w:rsid w:val="00F310C5"/>
    <w:rsid w:val="00F32CA8"/>
    <w:rsid w:val="00F37167"/>
    <w:rsid w:val="00F4108D"/>
    <w:rsid w:val="00F426A9"/>
    <w:rsid w:val="00F43B42"/>
    <w:rsid w:val="00F4453C"/>
    <w:rsid w:val="00F4583E"/>
    <w:rsid w:val="00F510DD"/>
    <w:rsid w:val="00F53836"/>
    <w:rsid w:val="00F54331"/>
    <w:rsid w:val="00F5491D"/>
    <w:rsid w:val="00F558E1"/>
    <w:rsid w:val="00F56E46"/>
    <w:rsid w:val="00F617AB"/>
    <w:rsid w:val="00F6228F"/>
    <w:rsid w:val="00F62BA3"/>
    <w:rsid w:val="00F6335A"/>
    <w:rsid w:val="00F633B1"/>
    <w:rsid w:val="00F63708"/>
    <w:rsid w:val="00F64CE7"/>
    <w:rsid w:val="00F662E0"/>
    <w:rsid w:val="00F66946"/>
    <w:rsid w:val="00F6789E"/>
    <w:rsid w:val="00F717BA"/>
    <w:rsid w:val="00F73527"/>
    <w:rsid w:val="00F74D6C"/>
    <w:rsid w:val="00F75095"/>
    <w:rsid w:val="00F75A85"/>
    <w:rsid w:val="00F75DA5"/>
    <w:rsid w:val="00F7762A"/>
    <w:rsid w:val="00F77C70"/>
    <w:rsid w:val="00F817D8"/>
    <w:rsid w:val="00F81CD8"/>
    <w:rsid w:val="00F81D09"/>
    <w:rsid w:val="00F83FBE"/>
    <w:rsid w:val="00F84623"/>
    <w:rsid w:val="00F84DF0"/>
    <w:rsid w:val="00F8514D"/>
    <w:rsid w:val="00F85ED5"/>
    <w:rsid w:val="00F86C1F"/>
    <w:rsid w:val="00F9002E"/>
    <w:rsid w:val="00F90C36"/>
    <w:rsid w:val="00F94101"/>
    <w:rsid w:val="00F94137"/>
    <w:rsid w:val="00F94581"/>
    <w:rsid w:val="00FA01DA"/>
    <w:rsid w:val="00FA0F08"/>
    <w:rsid w:val="00FA131C"/>
    <w:rsid w:val="00FA1BB0"/>
    <w:rsid w:val="00FA2D93"/>
    <w:rsid w:val="00FA48E1"/>
    <w:rsid w:val="00FA5E55"/>
    <w:rsid w:val="00FA7327"/>
    <w:rsid w:val="00FB13F3"/>
    <w:rsid w:val="00FB23F7"/>
    <w:rsid w:val="00FB2A11"/>
    <w:rsid w:val="00FB3F5F"/>
    <w:rsid w:val="00FB4C72"/>
    <w:rsid w:val="00FB571C"/>
    <w:rsid w:val="00FB5B15"/>
    <w:rsid w:val="00FB6A12"/>
    <w:rsid w:val="00FB7452"/>
    <w:rsid w:val="00FC2583"/>
    <w:rsid w:val="00FC287A"/>
    <w:rsid w:val="00FC3961"/>
    <w:rsid w:val="00FC4668"/>
    <w:rsid w:val="00FC47B2"/>
    <w:rsid w:val="00FC5C6B"/>
    <w:rsid w:val="00FC6605"/>
    <w:rsid w:val="00FD0338"/>
    <w:rsid w:val="00FD059A"/>
    <w:rsid w:val="00FD254A"/>
    <w:rsid w:val="00FD2554"/>
    <w:rsid w:val="00FD33CA"/>
    <w:rsid w:val="00FD460A"/>
    <w:rsid w:val="00FD6DF0"/>
    <w:rsid w:val="00FE0FB4"/>
    <w:rsid w:val="00FE0FF4"/>
    <w:rsid w:val="00FE1BE7"/>
    <w:rsid w:val="00FE21B9"/>
    <w:rsid w:val="00FE28BF"/>
    <w:rsid w:val="00FE32F5"/>
    <w:rsid w:val="00FE40A6"/>
    <w:rsid w:val="00FE4312"/>
    <w:rsid w:val="00FE64B3"/>
    <w:rsid w:val="00FE6C4F"/>
    <w:rsid w:val="00FE712C"/>
    <w:rsid w:val="00FE7452"/>
    <w:rsid w:val="00FE79FC"/>
    <w:rsid w:val="00FF0906"/>
    <w:rsid w:val="00FF20A1"/>
    <w:rsid w:val="00FF2636"/>
    <w:rsid w:val="00FF3681"/>
    <w:rsid w:val="00FF6A6A"/>
    <w:rsid w:val="00FF71AA"/>
    <w:rsid w:val="01104A6D"/>
    <w:rsid w:val="0124B444"/>
    <w:rsid w:val="01474E74"/>
    <w:rsid w:val="01546339"/>
    <w:rsid w:val="015F3BF4"/>
    <w:rsid w:val="01624175"/>
    <w:rsid w:val="016CDB88"/>
    <w:rsid w:val="016E3CDA"/>
    <w:rsid w:val="018D7C5B"/>
    <w:rsid w:val="01A06624"/>
    <w:rsid w:val="01AD9B68"/>
    <w:rsid w:val="01E06612"/>
    <w:rsid w:val="01EDF0B3"/>
    <w:rsid w:val="02124FB6"/>
    <w:rsid w:val="0216CBCE"/>
    <w:rsid w:val="0218385A"/>
    <w:rsid w:val="0236794D"/>
    <w:rsid w:val="024AA32B"/>
    <w:rsid w:val="02589262"/>
    <w:rsid w:val="02728F38"/>
    <w:rsid w:val="028755FB"/>
    <w:rsid w:val="02A2F08A"/>
    <w:rsid w:val="02D0E44E"/>
    <w:rsid w:val="02D8DEB0"/>
    <w:rsid w:val="02E0DDFB"/>
    <w:rsid w:val="02E4837E"/>
    <w:rsid w:val="03132321"/>
    <w:rsid w:val="0320478B"/>
    <w:rsid w:val="03285FE1"/>
    <w:rsid w:val="03381410"/>
    <w:rsid w:val="03424535"/>
    <w:rsid w:val="0370FD53"/>
    <w:rsid w:val="038D4238"/>
    <w:rsid w:val="038F7556"/>
    <w:rsid w:val="03D7CD25"/>
    <w:rsid w:val="03F7358D"/>
    <w:rsid w:val="0418950B"/>
    <w:rsid w:val="042459F7"/>
    <w:rsid w:val="046A183E"/>
    <w:rsid w:val="04A87E93"/>
    <w:rsid w:val="04B64534"/>
    <w:rsid w:val="04C8C91D"/>
    <w:rsid w:val="04F38169"/>
    <w:rsid w:val="0518BD98"/>
    <w:rsid w:val="05356FC3"/>
    <w:rsid w:val="0547BCBA"/>
    <w:rsid w:val="055A176E"/>
    <w:rsid w:val="05622E22"/>
    <w:rsid w:val="05B8D533"/>
    <w:rsid w:val="05BACD31"/>
    <w:rsid w:val="06063260"/>
    <w:rsid w:val="06086816"/>
    <w:rsid w:val="06458E3A"/>
    <w:rsid w:val="067A6F15"/>
    <w:rsid w:val="06A93778"/>
    <w:rsid w:val="06AEF6AE"/>
    <w:rsid w:val="06FAB1D3"/>
    <w:rsid w:val="06FE51FD"/>
    <w:rsid w:val="06FFCB36"/>
    <w:rsid w:val="0719E17E"/>
    <w:rsid w:val="072ECE5E"/>
    <w:rsid w:val="0753500C"/>
    <w:rsid w:val="075989EA"/>
    <w:rsid w:val="0778A153"/>
    <w:rsid w:val="078E306C"/>
    <w:rsid w:val="07940DDC"/>
    <w:rsid w:val="07942D3D"/>
    <w:rsid w:val="07948118"/>
    <w:rsid w:val="0798003E"/>
    <w:rsid w:val="079D0E8F"/>
    <w:rsid w:val="07ACD24E"/>
    <w:rsid w:val="07AF413A"/>
    <w:rsid w:val="07C98914"/>
    <w:rsid w:val="08015EF2"/>
    <w:rsid w:val="080BD67C"/>
    <w:rsid w:val="080E7D0A"/>
    <w:rsid w:val="081B5205"/>
    <w:rsid w:val="0820E1FF"/>
    <w:rsid w:val="0829E0D1"/>
    <w:rsid w:val="0836B1A9"/>
    <w:rsid w:val="08405717"/>
    <w:rsid w:val="085806AE"/>
    <w:rsid w:val="086D9767"/>
    <w:rsid w:val="0876B292"/>
    <w:rsid w:val="088B8882"/>
    <w:rsid w:val="089F46EC"/>
    <w:rsid w:val="08DE2DDB"/>
    <w:rsid w:val="08DF09CA"/>
    <w:rsid w:val="08F42339"/>
    <w:rsid w:val="08FED475"/>
    <w:rsid w:val="0906CFD4"/>
    <w:rsid w:val="090A67D2"/>
    <w:rsid w:val="09198BA0"/>
    <w:rsid w:val="0957239F"/>
    <w:rsid w:val="096DA711"/>
    <w:rsid w:val="097BCEC4"/>
    <w:rsid w:val="09A3D4A6"/>
    <w:rsid w:val="09AA367D"/>
    <w:rsid w:val="09B904B2"/>
    <w:rsid w:val="09B9FD52"/>
    <w:rsid w:val="09DB5994"/>
    <w:rsid w:val="09E16536"/>
    <w:rsid w:val="09E276DE"/>
    <w:rsid w:val="09E609DF"/>
    <w:rsid w:val="09E880F8"/>
    <w:rsid w:val="0A14D60F"/>
    <w:rsid w:val="0A2053ED"/>
    <w:rsid w:val="0A362A99"/>
    <w:rsid w:val="0A6C0300"/>
    <w:rsid w:val="0A6E1799"/>
    <w:rsid w:val="0A7BC230"/>
    <w:rsid w:val="0A83D5DA"/>
    <w:rsid w:val="0A87B942"/>
    <w:rsid w:val="0A8A8400"/>
    <w:rsid w:val="0AA4C73B"/>
    <w:rsid w:val="0AA4FE3A"/>
    <w:rsid w:val="0AB7D037"/>
    <w:rsid w:val="0AC8AC71"/>
    <w:rsid w:val="0AD38AD2"/>
    <w:rsid w:val="0B13EBA5"/>
    <w:rsid w:val="0B167AA4"/>
    <w:rsid w:val="0B193CDC"/>
    <w:rsid w:val="0B7964A5"/>
    <w:rsid w:val="0B85D992"/>
    <w:rsid w:val="0B923F53"/>
    <w:rsid w:val="0B96184A"/>
    <w:rsid w:val="0B9DCC1D"/>
    <w:rsid w:val="0BB40738"/>
    <w:rsid w:val="0BCFA22E"/>
    <w:rsid w:val="0BD222B6"/>
    <w:rsid w:val="0BEB0A23"/>
    <w:rsid w:val="0C283351"/>
    <w:rsid w:val="0C2EE444"/>
    <w:rsid w:val="0C2FFD8B"/>
    <w:rsid w:val="0C373419"/>
    <w:rsid w:val="0C4E37D1"/>
    <w:rsid w:val="0C5C7080"/>
    <w:rsid w:val="0C6144DE"/>
    <w:rsid w:val="0C878475"/>
    <w:rsid w:val="0C973A0A"/>
    <w:rsid w:val="0C9C624C"/>
    <w:rsid w:val="0CA9FD8C"/>
    <w:rsid w:val="0CE3FEC6"/>
    <w:rsid w:val="0CF3DA98"/>
    <w:rsid w:val="0D0E7AD0"/>
    <w:rsid w:val="0D2F904F"/>
    <w:rsid w:val="0D67022C"/>
    <w:rsid w:val="0D77E6E8"/>
    <w:rsid w:val="0D91825E"/>
    <w:rsid w:val="0D97A2A0"/>
    <w:rsid w:val="0DCB563F"/>
    <w:rsid w:val="0DECF780"/>
    <w:rsid w:val="0E0444FB"/>
    <w:rsid w:val="0E18D927"/>
    <w:rsid w:val="0E1BE2FB"/>
    <w:rsid w:val="0E236719"/>
    <w:rsid w:val="0E658898"/>
    <w:rsid w:val="0E6935A1"/>
    <w:rsid w:val="0E6AC7E1"/>
    <w:rsid w:val="0E7BEB4B"/>
    <w:rsid w:val="0E7D62FB"/>
    <w:rsid w:val="0E89B9DB"/>
    <w:rsid w:val="0EA944E7"/>
    <w:rsid w:val="0ECC7204"/>
    <w:rsid w:val="0ED7B973"/>
    <w:rsid w:val="0EE40805"/>
    <w:rsid w:val="0F068EAA"/>
    <w:rsid w:val="0F215C25"/>
    <w:rsid w:val="0F5EEF8A"/>
    <w:rsid w:val="0F85F0CC"/>
    <w:rsid w:val="0FA66B6D"/>
    <w:rsid w:val="100F459B"/>
    <w:rsid w:val="103878BA"/>
    <w:rsid w:val="10478408"/>
    <w:rsid w:val="104EC079"/>
    <w:rsid w:val="10674DEE"/>
    <w:rsid w:val="1067703A"/>
    <w:rsid w:val="106A1730"/>
    <w:rsid w:val="10886F13"/>
    <w:rsid w:val="10C4E9E0"/>
    <w:rsid w:val="10CA86E5"/>
    <w:rsid w:val="10DA9570"/>
    <w:rsid w:val="10E211B9"/>
    <w:rsid w:val="1125D4F4"/>
    <w:rsid w:val="114A4787"/>
    <w:rsid w:val="115282C4"/>
    <w:rsid w:val="116135AB"/>
    <w:rsid w:val="11953DFB"/>
    <w:rsid w:val="11F5FE1F"/>
    <w:rsid w:val="11FE41F4"/>
    <w:rsid w:val="120A01C5"/>
    <w:rsid w:val="12256190"/>
    <w:rsid w:val="122B4935"/>
    <w:rsid w:val="122EA8F3"/>
    <w:rsid w:val="124F9D3E"/>
    <w:rsid w:val="1255E17D"/>
    <w:rsid w:val="127FF720"/>
    <w:rsid w:val="1282C4EE"/>
    <w:rsid w:val="1294D521"/>
    <w:rsid w:val="12A94CF1"/>
    <w:rsid w:val="12ACB0C8"/>
    <w:rsid w:val="12CC7F68"/>
    <w:rsid w:val="12E1FAC9"/>
    <w:rsid w:val="12F901E4"/>
    <w:rsid w:val="130A5324"/>
    <w:rsid w:val="130DE087"/>
    <w:rsid w:val="1313D1A3"/>
    <w:rsid w:val="131B0C0F"/>
    <w:rsid w:val="1320F2D3"/>
    <w:rsid w:val="133DB7E7"/>
    <w:rsid w:val="133E51EB"/>
    <w:rsid w:val="13560C1E"/>
    <w:rsid w:val="136D747F"/>
    <w:rsid w:val="13755166"/>
    <w:rsid w:val="13EDBA23"/>
    <w:rsid w:val="1404AB35"/>
    <w:rsid w:val="14125053"/>
    <w:rsid w:val="141C1E3D"/>
    <w:rsid w:val="142ED622"/>
    <w:rsid w:val="145CDA8C"/>
    <w:rsid w:val="145D8C5D"/>
    <w:rsid w:val="14689F98"/>
    <w:rsid w:val="1493A2CA"/>
    <w:rsid w:val="1495A3EB"/>
    <w:rsid w:val="1498AD26"/>
    <w:rsid w:val="149F570B"/>
    <w:rsid w:val="14C23187"/>
    <w:rsid w:val="14CA11D9"/>
    <w:rsid w:val="14D7AAFA"/>
    <w:rsid w:val="14DB73BB"/>
    <w:rsid w:val="15285B4E"/>
    <w:rsid w:val="15536E6E"/>
    <w:rsid w:val="1573115C"/>
    <w:rsid w:val="1576D3DA"/>
    <w:rsid w:val="15AF21A1"/>
    <w:rsid w:val="15E3214A"/>
    <w:rsid w:val="15E92951"/>
    <w:rsid w:val="1607002F"/>
    <w:rsid w:val="160BE3FA"/>
    <w:rsid w:val="161C3C01"/>
    <w:rsid w:val="16511212"/>
    <w:rsid w:val="165507C6"/>
    <w:rsid w:val="1668B261"/>
    <w:rsid w:val="1668EE6C"/>
    <w:rsid w:val="167ADBE7"/>
    <w:rsid w:val="16ABED25"/>
    <w:rsid w:val="16F75794"/>
    <w:rsid w:val="17290419"/>
    <w:rsid w:val="172DCC8C"/>
    <w:rsid w:val="172F1D09"/>
    <w:rsid w:val="1730D7EF"/>
    <w:rsid w:val="17334635"/>
    <w:rsid w:val="1735885B"/>
    <w:rsid w:val="1748599F"/>
    <w:rsid w:val="175B1A9B"/>
    <w:rsid w:val="17BB8AE8"/>
    <w:rsid w:val="17BE4123"/>
    <w:rsid w:val="17D88A8C"/>
    <w:rsid w:val="180A896A"/>
    <w:rsid w:val="18180EAF"/>
    <w:rsid w:val="181B97AA"/>
    <w:rsid w:val="181C4E61"/>
    <w:rsid w:val="18217523"/>
    <w:rsid w:val="18410E15"/>
    <w:rsid w:val="1856AF37"/>
    <w:rsid w:val="18742D84"/>
    <w:rsid w:val="188F5D8C"/>
    <w:rsid w:val="18A78C22"/>
    <w:rsid w:val="18B168CD"/>
    <w:rsid w:val="18D52BAC"/>
    <w:rsid w:val="1914D216"/>
    <w:rsid w:val="193D78B8"/>
    <w:rsid w:val="193F1B5C"/>
    <w:rsid w:val="1944A4C7"/>
    <w:rsid w:val="195F3B52"/>
    <w:rsid w:val="195F8569"/>
    <w:rsid w:val="196458E8"/>
    <w:rsid w:val="19779C44"/>
    <w:rsid w:val="19A52157"/>
    <w:rsid w:val="19A98F9C"/>
    <w:rsid w:val="19ACA72E"/>
    <w:rsid w:val="19BD7ADE"/>
    <w:rsid w:val="19EB2081"/>
    <w:rsid w:val="1A0669FD"/>
    <w:rsid w:val="1A296EDC"/>
    <w:rsid w:val="1A334FB2"/>
    <w:rsid w:val="1A3D28AE"/>
    <w:rsid w:val="1A524DE3"/>
    <w:rsid w:val="1A642A09"/>
    <w:rsid w:val="1A6F3150"/>
    <w:rsid w:val="1A7CC98B"/>
    <w:rsid w:val="1A8C835D"/>
    <w:rsid w:val="1A9090D5"/>
    <w:rsid w:val="1A990CEE"/>
    <w:rsid w:val="1A99FB11"/>
    <w:rsid w:val="1AA0B9EC"/>
    <w:rsid w:val="1AB26B87"/>
    <w:rsid w:val="1B0A7F6A"/>
    <w:rsid w:val="1B18276F"/>
    <w:rsid w:val="1B1B4642"/>
    <w:rsid w:val="1B37153D"/>
    <w:rsid w:val="1B3EE46F"/>
    <w:rsid w:val="1B436364"/>
    <w:rsid w:val="1B609FB6"/>
    <w:rsid w:val="1B72CD86"/>
    <w:rsid w:val="1B83B5BD"/>
    <w:rsid w:val="1BCB4B42"/>
    <w:rsid w:val="1BD88A02"/>
    <w:rsid w:val="1C0DA3FA"/>
    <w:rsid w:val="1C16F24D"/>
    <w:rsid w:val="1C2C4BED"/>
    <w:rsid w:val="1C5773C6"/>
    <w:rsid w:val="1C5A9E5B"/>
    <w:rsid w:val="1C60CB04"/>
    <w:rsid w:val="1C6C2C5E"/>
    <w:rsid w:val="1C9372C9"/>
    <w:rsid w:val="1CA2CD1C"/>
    <w:rsid w:val="1CAD1572"/>
    <w:rsid w:val="1CB010E9"/>
    <w:rsid w:val="1CBF96B2"/>
    <w:rsid w:val="1CC100AD"/>
    <w:rsid w:val="1CC3A48B"/>
    <w:rsid w:val="1CDA47B1"/>
    <w:rsid w:val="1D228A1F"/>
    <w:rsid w:val="1D233EA8"/>
    <w:rsid w:val="1D79CA7C"/>
    <w:rsid w:val="1DAF703A"/>
    <w:rsid w:val="1DC1D394"/>
    <w:rsid w:val="1DD4A6F8"/>
    <w:rsid w:val="1DE33F62"/>
    <w:rsid w:val="1E0A3E79"/>
    <w:rsid w:val="1E1323A0"/>
    <w:rsid w:val="1E2294B4"/>
    <w:rsid w:val="1E4A7FD0"/>
    <w:rsid w:val="1E5E5B16"/>
    <w:rsid w:val="1E6BA3E6"/>
    <w:rsid w:val="1E992B49"/>
    <w:rsid w:val="1EA5F62F"/>
    <w:rsid w:val="1ECBEE6C"/>
    <w:rsid w:val="1EDBCCE5"/>
    <w:rsid w:val="1EED3D07"/>
    <w:rsid w:val="1EF1CFA2"/>
    <w:rsid w:val="1EFD4A91"/>
    <w:rsid w:val="1F3CE474"/>
    <w:rsid w:val="1F496151"/>
    <w:rsid w:val="1F626753"/>
    <w:rsid w:val="1F7D75C1"/>
    <w:rsid w:val="1F965445"/>
    <w:rsid w:val="1F9DE46F"/>
    <w:rsid w:val="1FA4C470"/>
    <w:rsid w:val="1FABF706"/>
    <w:rsid w:val="1FB4ACF2"/>
    <w:rsid w:val="1FC7B8A2"/>
    <w:rsid w:val="1FCD5B3F"/>
    <w:rsid w:val="1FD0A030"/>
    <w:rsid w:val="1FDE1142"/>
    <w:rsid w:val="1FE7899C"/>
    <w:rsid w:val="1FED3526"/>
    <w:rsid w:val="1FF0CCDA"/>
    <w:rsid w:val="1FFC731E"/>
    <w:rsid w:val="2028FAC6"/>
    <w:rsid w:val="202F3236"/>
    <w:rsid w:val="2047B7BF"/>
    <w:rsid w:val="204AA139"/>
    <w:rsid w:val="204EBCD0"/>
    <w:rsid w:val="206036FC"/>
    <w:rsid w:val="20660F34"/>
    <w:rsid w:val="207A489E"/>
    <w:rsid w:val="20823084"/>
    <w:rsid w:val="20951C5E"/>
    <w:rsid w:val="20BDBE04"/>
    <w:rsid w:val="20CC9246"/>
    <w:rsid w:val="20FFCE1C"/>
    <w:rsid w:val="2112FC54"/>
    <w:rsid w:val="2117C0E8"/>
    <w:rsid w:val="21239BCA"/>
    <w:rsid w:val="2141AE20"/>
    <w:rsid w:val="2146CFE4"/>
    <w:rsid w:val="217D4455"/>
    <w:rsid w:val="219632EA"/>
    <w:rsid w:val="21A532CE"/>
    <w:rsid w:val="21B74ACD"/>
    <w:rsid w:val="21B816C8"/>
    <w:rsid w:val="21DBB0FA"/>
    <w:rsid w:val="221E9ADB"/>
    <w:rsid w:val="2260DF24"/>
    <w:rsid w:val="226E21AD"/>
    <w:rsid w:val="22AB453D"/>
    <w:rsid w:val="22B2E18E"/>
    <w:rsid w:val="22C0BD84"/>
    <w:rsid w:val="22C5A641"/>
    <w:rsid w:val="22C89B95"/>
    <w:rsid w:val="22CFE863"/>
    <w:rsid w:val="22D6D749"/>
    <w:rsid w:val="22FD7437"/>
    <w:rsid w:val="230A97A5"/>
    <w:rsid w:val="2317075A"/>
    <w:rsid w:val="231FA91B"/>
    <w:rsid w:val="2334FDE9"/>
    <w:rsid w:val="233F80F6"/>
    <w:rsid w:val="23448F44"/>
    <w:rsid w:val="2349A59F"/>
    <w:rsid w:val="2349F8B5"/>
    <w:rsid w:val="2363C2E2"/>
    <w:rsid w:val="23649B74"/>
    <w:rsid w:val="23AD1281"/>
    <w:rsid w:val="23BB60DF"/>
    <w:rsid w:val="23CDFD05"/>
    <w:rsid w:val="23EBF8A3"/>
    <w:rsid w:val="23EEBD15"/>
    <w:rsid w:val="23F1A430"/>
    <w:rsid w:val="23F364C6"/>
    <w:rsid w:val="24133F6C"/>
    <w:rsid w:val="2422C74F"/>
    <w:rsid w:val="242C8B47"/>
    <w:rsid w:val="242D56AB"/>
    <w:rsid w:val="2435EE67"/>
    <w:rsid w:val="24451B3B"/>
    <w:rsid w:val="244E9D04"/>
    <w:rsid w:val="2477F0B8"/>
    <w:rsid w:val="248F4D24"/>
    <w:rsid w:val="249AC69A"/>
    <w:rsid w:val="24A2BE33"/>
    <w:rsid w:val="24A3E319"/>
    <w:rsid w:val="24A6014D"/>
    <w:rsid w:val="24FDBFF5"/>
    <w:rsid w:val="250A645E"/>
    <w:rsid w:val="25433808"/>
    <w:rsid w:val="2552FA91"/>
    <w:rsid w:val="25646B16"/>
    <w:rsid w:val="25939B24"/>
    <w:rsid w:val="25C818CD"/>
    <w:rsid w:val="25D69412"/>
    <w:rsid w:val="25DE5B64"/>
    <w:rsid w:val="25E9EDC0"/>
    <w:rsid w:val="25EA0A72"/>
    <w:rsid w:val="262ADC03"/>
    <w:rsid w:val="264BB679"/>
    <w:rsid w:val="265238A9"/>
    <w:rsid w:val="26686AC3"/>
    <w:rsid w:val="269D9ABC"/>
    <w:rsid w:val="26AC1652"/>
    <w:rsid w:val="26B2C70F"/>
    <w:rsid w:val="26C4CA61"/>
    <w:rsid w:val="26C9B12A"/>
    <w:rsid w:val="26E54321"/>
    <w:rsid w:val="27020EE7"/>
    <w:rsid w:val="270F655D"/>
    <w:rsid w:val="271DEF50"/>
    <w:rsid w:val="272EBDE3"/>
    <w:rsid w:val="274E1A75"/>
    <w:rsid w:val="27509B8B"/>
    <w:rsid w:val="276EC692"/>
    <w:rsid w:val="27747D36"/>
    <w:rsid w:val="277F36E5"/>
    <w:rsid w:val="27A1F4A2"/>
    <w:rsid w:val="27B78138"/>
    <w:rsid w:val="27B9F1F3"/>
    <w:rsid w:val="27CD7351"/>
    <w:rsid w:val="27DB0DF7"/>
    <w:rsid w:val="27DD6049"/>
    <w:rsid w:val="27E94555"/>
    <w:rsid w:val="27EBA019"/>
    <w:rsid w:val="27F79B9C"/>
    <w:rsid w:val="280BE973"/>
    <w:rsid w:val="2816930E"/>
    <w:rsid w:val="28173224"/>
    <w:rsid w:val="282B1B1F"/>
    <w:rsid w:val="28692833"/>
    <w:rsid w:val="28889477"/>
    <w:rsid w:val="28A7615E"/>
    <w:rsid w:val="28D69669"/>
    <w:rsid w:val="28FD1746"/>
    <w:rsid w:val="29109803"/>
    <w:rsid w:val="29224422"/>
    <w:rsid w:val="2935FC98"/>
    <w:rsid w:val="2936EE4D"/>
    <w:rsid w:val="293917B6"/>
    <w:rsid w:val="29502CD1"/>
    <w:rsid w:val="29593444"/>
    <w:rsid w:val="296C188D"/>
    <w:rsid w:val="296C95D6"/>
    <w:rsid w:val="29745D11"/>
    <w:rsid w:val="297B8A18"/>
    <w:rsid w:val="29A96CC8"/>
    <w:rsid w:val="29B34440"/>
    <w:rsid w:val="29B697DC"/>
    <w:rsid w:val="29B75BC6"/>
    <w:rsid w:val="2A014D90"/>
    <w:rsid w:val="2A0DA539"/>
    <w:rsid w:val="2A1471F6"/>
    <w:rsid w:val="2A4B9F28"/>
    <w:rsid w:val="2A6EF09F"/>
    <w:rsid w:val="2A7588B2"/>
    <w:rsid w:val="2A887C4E"/>
    <w:rsid w:val="2A88BDD8"/>
    <w:rsid w:val="2A89E31F"/>
    <w:rsid w:val="2AAEB6BB"/>
    <w:rsid w:val="2ABA2437"/>
    <w:rsid w:val="2ACD79E6"/>
    <w:rsid w:val="2AE59BCD"/>
    <w:rsid w:val="2B14357B"/>
    <w:rsid w:val="2B3980A3"/>
    <w:rsid w:val="2B52AE59"/>
    <w:rsid w:val="2B65CBD1"/>
    <w:rsid w:val="2B86058E"/>
    <w:rsid w:val="2BA405E7"/>
    <w:rsid w:val="2BCC3253"/>
    <w:rsid w:val="2BF05B29"/>
    <w:rsid w:val="2C1F57C0"/>
    <w:rsid w:val="2C29A3BD"/>
    <w:rsid w:val="2C36F898"/>
    <w:rsid w:val="2C54CDA3"/>
    <w:rsid w:val="2C5B8104"/>
    <w:rsid w:val="2C68B8F4"/>
    <w:rsid w:val="2CA2B447"/>
    <w:rsid w:val="2CB029A0"/>
    <w:rsid w:val="2CE54159"/>
    <w:rsid w:val="2CEBB430"/>
    <w:rsid w:val="2CEDD74C"/>
    <w:rsid w:val="2CF27325"/>
    <w:rsid w:val="2CFAD778"/>
    <w:rsid w:val="2D066532"/>
    <w:rsid w:val="2D085714"/>
    <w:rsid w:val="2D148153"/>
    <w:rsid w:val="2D14E1B0"/>
    <w:rsid w:val="2D393312"/>
    <w:rsid w:val="2D41F051"/>
    <w:rsid w:val="2D4CF0A4"/>
    <w:rsid w:val="2D5D01AA"/>
    <w:rsid w:val="2D82B488"/>
    <w:rsid w:val="2DDB079E"/>
    <w:rsid w:val="2DFF9CF9"/>
    <w:rsid w:val="2E24D3BD"/>
    <w:rsid w:val="2E2F55E1"/>
    <w:rsid w:val="2E2F5B93"/>
    <w:rsid w:val="2E41256D"/>
    <w:rsid w:val="2E5ACC93"/>
    <w:rsid w:val="2E7D0083"/>
    <w:rsid w:val="2E7FF4EE"/>
    <w:rsid w:val="2E972B68"/>
    <w:rsid w:val="2EA0250D"/>
    <w:rsid w:val="2EA47D29"/>
    <w:rsid w:val="2EB5857C"/>
    <w:rsid w:val="2EBFB586"/>
    <w:rsid w:val="2EDAC37C"/>
    <w:rsid w:val="2EDC1E31"/>
    <w:rsid w:val="2EE22E33"/>
    <w:rsid w:val="2F17CCA3"/>
    <w:rsid w:val="2F19A109"/>
    <w:rsid w:val="2F2A4D1F"/>
    <w:rsid w:val="2F2B0608"/>
    <w:rsid w:val="2F3201B2"/>
    <w:rsid w:val="2F39C920"/>
    <w:rsid w:val="2F41B779"/>
    <w:rsid w:val="2F43ED84"/>
    <w:rsid w:val="2F5C4FB9"/>
    <w:rsid w:val="2F6C8502"/>
    <w:rsid w:val="2F746984"/>
    <w:rsid w:val="2F9BD018"/>
    <w:rsid w:val="2FDBB864"/>
    <w:rsid w:val="2FE8B3EE"/>
    <w:rsid w:val="301DC6F8"/>
    <w:rsid w:val="30264CEA"/>
    <w:rsid w:val="30269F4E"/>
    <w:rsid w:val="302808EC"/>
    <w:rsid w:val="306470E8"/>
    <w:rsid w:val="3066D003"/>
    <w:rsid w:val="306B1F48"/>
    <w:rsid w:val="306E7173"/>
    <w:rsid w:val="307F1DA3"/>
    <w:rsid w:val="30AEBA2D"/>
    <w:rsid w:val="30B249F4"/>
    <w:rsid w:val="30D2FC1F"/>
    <w:rsid w:val="30E92D1A"/>
    <w:rsid w:val="30EB23D2"/>
    <w:rsid w:val="30F9B1F3"/>
    <w:rsid w:val="30FAD624"/>
    <w:rsid w:val="31204350"/>
    <w:rsid w:val="31206F5F"/>
    <w:rsid w:val="31235DC7"/>
    <w:rsid w:val="3145CA08"/>
    <w:rsid w:val="317C263A"/>
    <w:rsid w:val="319433D2"/>
    <w:rsid w:val="31972A46"/>
    <w:rsid w:val="31A8F7C1"/>
    <w:rsid w:val="31A9BE87"/>
    <w:rsid w:val="31B2910A"/>
    <w:rsid w:val="31C1FB13"/>
    <w:rsid w:val="31D1F6CD"/>
    <w:rsid w:val="31DCB49D"/>
    <w:rsid w:val="32288A0A"/>
    <w:rsid w:val="322D6E27"/>
    <w:rsid w:val="32323ADF"/>
    <w:rsid w:val="3237487B"/>
    <w:rsid w:val="3263F538"/>
    <w:rsid w:val="32BD4396"/>
    <w:rsid w:val="32C93366"/>
    <w:rsid w:val="32D2AC92"/>
    <w:rsid w:val="32D43383"/>
    <w:rsid w:val="32EB986C"/>
    <w:rsid w:val="32F1EC65"/>
    <w:rsid w:val="32FD5585"/>
    <w:rsid w:val="32FE27B3"/>
    <w:rsid w:val="32FF90F9"/>
    <w:rsid w:val="330CF7C1"/>
    <w:rsid w:val="3338F5CB"/>
    <w:rsid w:val="33514FBB"/>
    <w:rsid w:val="336ED5FE"/>
    <w:rsid w:val="33822017"/>
    <w:rsid w:val="3395C406"/>
    <w:rsid w:val="33AEF99C"/>
    <w:rsid w:val="33C72437"/>
    <w:rsid w:val="33C837BF"/>
    <w:rsid w:val="33D88249"/>
    <w:rsid w:val="342CBA56"/>
    <w:rsid w:val="346D4CBD"/>
    <w:rsid w:val="347EF1FF"/>
    <w:rsid w:val="34FEB2CA"/>
    <w:rsid w:val="3516DA8B"/>
    <w:rsid w:val="351A74FD"/>
    <w:rsid w:val="35228C1F"/>
    <w:rsid w:val="3541A2D0"/>
    <w:rsid w:val="3553C090"/>
    <w:rsid w:val="356733CD"/>
    <w:rsid w:val="356894A2"/>
    <w:rsid w:val="35785EC5"/>
    <w:rsid w:val="35791535"/>
    <w:rsid w:val="35992BC1"/>
    <w:rsid w:val="359D194A"/>
    <w:rsid w:val="35A81119"/>
    <w:rsid w:val="35ACE47B"/>
    <w:rsid w:val="35C077CF"/>
    <w:rsid w:val="35CB511E"/>
    <w:rsid w:val="35E8FCEE"/>
    <w:rsid w:val="35F789E8"/>
    <w:rsid w:val="360050E6"/>
    <w:rsid w:val="3624D907"/>
    <w:rsid w:val="3627E392"/>
    <w:rsid w:val="362C62BF"/>
    <w:rsid w:val="363A6334"/>
    <w:rsid w:val="364D430B"/>
    <w:rsid w:val="3650F121"/>
    <w:rsid w:val="365AFFDF"/>
    <w:rsid w:val="367B14E7"/>
    <w:rsid w:val="368635EA"/>
    <w:rsid w:val="3689A361"/>
    <w:rsid w:val="36929B47"/>
    <w:rsid w:val="36937427"/>
    <w:rsid w:val="369949F6"/>
    <w:rsid w:val="36A1B3EF"/>
    <w:rsid w:val="36BCEA99"/>
    <w:rsid w:val="36D29669"/>
    <w:rsid w:val="36D39DC1"/>
    <w:rsid w:val="36DA37F1"/>
    <w:rsid w:val="373E9E03"/>
    <w:rsid w:val="374E252F"/>
    <w:rsid w:val="376C6EC5"/>
    <w:rsid w:val="376EDAE0"/>
    <w:rsid w:val="3770C1AE"/>
    <w:rsid w:val="378DB531"/>
    <w:rsid w:val="37A21DFD"/>
    <w:rsid w:val="37EB6408"/>
    <w:rsid w:val="37F7C3E6"/>
    <w:rsid w:val="3852BEC8"/>
    <w:rsid w:val="385D19B7"/>
    <w:rsid w:val="385DD3D7"/>
    <w:rsid w:val="387C1C80"/>
    <w:rsid w:val="388CE3EC"/>
    <w:rsid w:val="38AB2267"/>
    <w:rsid w:val="38C577CA"/>
    <w:rsid w:val="39152061"/>
    <w:rsid w:val="392048FC"/>
    <w:rsid w:val="3951D4A2"/>
    <w:rsid w:val="39582169"/>
    <w:rsid w:val="395D7F9A"/>
    <w:rsid w:val="396B1792"/>
    <w:rsid w:val="396DAC96"/>
    <w:rsid w:val="39A03F27"/>
    <w:rsid w:val="39BAB5A3"/>
    <w:rsid w:val="39D67A2D"/>
    <w:rsid w:val="39D70103"/>
    <w:rsid w:val="39D7A95F"/>
    <w:rsid w:val="39DB3A6A"/>
    <w:rsid w:val="39DD22AB"/>
    <w:rsid w:val="39EB35EA"/>
    <w:rsid w:val="39F31AB3"/>
    <w:rsid w:val="39FFFFBE"/>
    <w:rsid w:val="3A07C565"/>
    <w:rsid w:val="3A0C3975"/>
    <w:rsid w:val="3A10A192"/>
    <w:rsid w:val="3A1AD595"/>
    <w:rsid w:val="3A1B5262"/>
    <w:rsid w:val="3A39CE36"/>
    <w:rsid w:val="3A705CC3"/>
    <w:rsid w:val="3A7511CA"/>
    <w:rsid w:val="3A89ACE5"/>
    <w:rsid w:val="3AADCB2A"/>
    <w:rsid w:val="3AB4E068"/>
    <w:rsid w:val="3ACF6B31"/>
    <w:rsid w:val="3AFBE377"/>
    <w:rsid w:val="3B157F2E"/>
    <w:rsid w:val="3B1713E7"/>
    <w:rsid w:val="3B3318BE"/>
    <w:rsid w:val="3B58C990"/>
    <w:rsid w:val="3B6149B9"/>
    <w:rsid w:val="3B637899"/>
    <w:rsid w:val="3B7ECB14"/>
    <w:rsid w:val="3B847836"/>
    <w:rsid w:val="3B8A35FB"/>
    <w:rsid w:val="3BA3A570"/>
    <w:rsid w:val="3BA6FADB"/>
    <w:rsid w:val="3BAE505E"/>
    <w:rsid w:val="3BC13689"/>
    <w:rsid w:val="3BD3829B"/>
    <w:rsid w:val="3BFC5921"/>
    <w:rsid w:val="3C0E9B5C"/>
    <w:rsid w:val="3C3B9D3B"/>
    <w:rsid w:val="3C6E8222"/>
    <w:rsid w:val="3C701591"/>
    <w:rsid w:val="3CABDD8B"/>
    <w:rsid w:val="3CD58924"/>
    <w:rsid w:val="3D034049"/>
    <w:rsid w:val="3D26D3F2"/>
    <w:rsid w:val="3D46A7FA"/>
    <w:rsid w:val="3D5A0BDA"/>
    <w:rsid w:val="3D7C20D3"/>
    <w:rsid w:val="3D8AF95C"/>
    <w:rsid w:val="3DB53550"/>
    <w:rsid w:val="3DC20D43"/>
    <w:rsid w:val="3DC23F28"/>
    <w:rsid w:val="3DD02DD1"/>
    <w:rsid w:val="3DE8C213"/>
    <w:rsid w:val="3E06C5DE"/>
    <w:rsid w:val="3E1E70EB"/>
    <w:rsid w:val="3E2D8CDF"/>
    <w:rsid w:val="3E333DF4"/>
    <w:rsid w:val="3E6AF101"/>
    <w:rsid w:val="3E6B206C"/>
    <w:rsid w:val="3E95222B"/>
    <w:rsid w:val="3EAD50B8"/>
    <w:rsid w:val="3EB66E1A"/>
    <w:rsid w:val="3ED5DFD8"/>
    <w:rsid w:val="3EE263B0"/>
    <w:rsid w:val="3EE48E5F"/>
    <w:rsid w:val="3EE8EE35"/>
    <w:rsid w:val="3EF7A55F"/>
    <w:rsid w:val="3F10DD15"/>
    <w:rsid w:val="3F2A1097"/>
    <w:rsid w:val="3F39DA31"/>
    <w:rsid w:val="3F3BE737"/>
    <w:rsid w:val="3F691A78"/>
    <w:rsid w:val="3F6FB72C"/>
    <w:rsid w:val="3F8620C6"/>
    <w:rsid w:val="3FA7D656"/>
    <w:rsid w:val="3FC22267"/>
    <w:rsid w:val="401DB6D4"/>
    <w:rsid w:val="401FBD1E"/>
    <w:rsid w:val="40278EF7"/>
    <w:rsid w:val="40424C2C"/>
    <w:rsid w:val="407D24E2"/>
    <w:rsid w:val="4092E161"/>
    <w:rsid w:val="40A1E526"/>
    <w:rsid w:val="40D097F4"/>
    <w:rsid w:val="40E0D61C"/>
    <w:rsid w:val="40F380E2"/>
    <w:rsid w:val="40FA9C5D"/>
    <w:rsid w:val="410411CF"/>
    <w:rsid w:val="41115F61"/>
    <w:rsid w:val="4113D7D0"/>
    <w:rsid w:val="411F2428"/>
    <w:rsid w:val="414F4D87"/>
    <w:rsid w:val="4152E552"/>
    <w:rsid w:val="417C4BB5"/>
    <w:rsid w:val="41F93703"/>
    <w:rsid w:val="42059ED3"/>
    <w:rsid w:val="4246FA10"/>
    <w:rsid w:val="4255117B"/>
    <w:rsid w:val="42555EB6"/>
    <w:rsid w:val="42730F24"/>
    <w:rsid w:val="42BCABCF"/>
    <w:rsid w:val="42C1CCEC"/>
    <w:rsid w:val="42CB3A0F"/>
    <w:rsid w:val="42E8AAAE"/>
    <w:rsid w:val="42F4FCE2"/>
    <w:rsid w:val="42F6A948"/>
    <w:rsid w:val="42F8728A"/>
    <w:rsid w:val="42FE493C"/>
    <w:rsid w:val="43174ED5"/>
    <w:rsid w:val="4332EAEB"/>
    <w:rsid w:val="433A24DC"/>
    <w:rsid w:val="434201B9"/>
    <w:rsid w:val="43461967"/>
    <w:rsid w:val="4348433F"/>
    <w:rsid w:val="436D7EF2"/>
    <w:rsid w:val="43A9920A"/>
    <w:rsid w:val="43BDFF6C"/>
    <w:rsid w:val="43FFDC1A"/>
    <w:rsid w:val="44033097"/>
    <w:rsid w:val="440876A0"/>
    <w:rsid w:val="44332326"/>
    <w:rsid w:val="44405E86"/>
    <w:rsid w:val="444EF20B"/>
    <w:rsid w:val="44577F80"/>
    <w:rsid w:val="4465DBA7"/>
    <w:rsid w:val="4475E7EC"/>
    <w:rsid w:val="447D659B"/>
    <w:rsid w:val="448053AB"/>
    <w:rsid w:val="44BDE512"/>
    <w:rsid w:val="44D37B30"/>
    <w:rsid w:val="44FDB16A"/>
    <w:rsid w:val="451119F5"/>
    <w:rsid w:val="452C4DB9"/>
    <w:rsid w:val="453F7E96"/>
    <w:rsid w:val="4578621E"/>
    <w:rsid w:val="45ABE491"/>
    <w:rsid w:val="45C630DE"/>
    <w:rsid w:val="45F8284B"/>
    <w:rsid w:val="4656814F"/>
    <w:rsid w:val="46680336"/>
    <w:rsid w:val="46945DC3"/>
    <w:rsid w:val="46AAC785"/>
    <w:rsid w:val="46BAE775"/>
    <w:rsid w:val="46BAE84F"/>
    <w:rsid w:val="46D0ACC4"/>
    <w:rsid w:val="46F6DCBA"/>
    <w:rsid w:val="471720AF"/>
    <w:rsid w:val="4737A72D"/>
    <w:rsid w:val="47430179"/>
    <w:rsid w:val="476F63A5"/>
    <w:rsid w:val="477D5EB6"/>
    <w:rsid w:val="47828F3B"/>
    <w:rsid w:val="47AF80E1"/>
    <w:rsid w:val="47C0DE6B"/>
    <w:rsid w:val="4806CD18"/>
    <w:rsid w:val="4818CF3F"/>
    <w:rsid w:val="483D1736"/>
    <w:rsid w:val="4867F446"/>
    <w:rsid w:val="4878B93F"/>
    <w:rsid w:val="488B9818"/>
    <w:rsid w:val="48B5FC6D"/>
    <w:rsid w:val="48B89F5E"/>
    <w:rsid w:val="48BAB7E4"/>
    <w:rsid w:val="48EA8453"/>
    <w:rsid w:val="4930F742"/>
    <w:rsid w:val="49445ECD"/>
    <w:rsid w:val="49463369"/>
    <w:rsid w:val="4949C831"/>
    <w:rsid w:val="49741A9D"/>
    <w:rsid w:val="499172A6"/>
    <w:rsid w:val="49930F68"/>
    <w:rsid w:val="499DE541"/>
    <w:rsid w:val="49A22A34"/>
    <w:rsid w:val="49AC4FFE"/>
    <w:rsid w:val="49B0D961"/>
    <w:rsid w:val="49E0B57E"/>
    <w:rsid w:val="49E5AF7B"/>
    <w:rsid w:val="49F0C7C4"/>
    <w:rsid w:val="49F476EC"/>
    <w:rsid w:val="49FA2ECC"/>
    <w:rsid w:val="4A007ED5"/>
    <w:rsid w:val="4A0B4DB1"/>
    <w:rsid w:val="4A17B100"/>
    <w:rsid w:val="4A2C3AB5"/>
    <w:rsid w:val="4A3589B1"/>
    <w:rsid w:val="4A758452"/>
    <w:rsid w:val="4A803405"/>
    <w:rsid w:val="4A82DE34"/>
    <w:rsid w:val="4A902AA8"/>
    <w:rsid w:val="4A9241C4"/>
    <w:rsid w:val="4A95963C"/>
    <w:rsid w:val="4AA91E77"/>
    <w:rsid w:val="4AB62F81"/>
    <w:rsid w:val="4AD18705"/>
    <w:rsid w:val="4AD6195B"/>
    <w:rsid w:val="4AF4BF28"/>
    <w:rsid w:val="4AFC7E31"/>
    <w:rsid w:val="4B04FC82"/>
    <w:rsid w:val="4B24D146"/>
    <w:rsid w:val="4B348062"/>
    <w:rsid w:val="4B4AB6A4"/>
    <w:rsid w:val="4B6C1243"/>
    <w:rsid w:val="4B75445C"/>
    <w:rsid w:val="4B7C077F"/>
    <w:rsid w:val="4B8EDE0F"/>
    <w:rsid w:val="4BA29D1D"/>
    <w:rsid w:val="4BA49628"/>
    <w:rsid w:val="4BEBF9AD"/>
    <w:rsid w:val="4BEE993E"/>
    <w:rsid w:val="4C0D3984"/>
    <w:rsid w:val="4C1DF4DD"/>
    <w:rsid w:val="4C40DCF8"/>
    <w:rsid w:val="4C5955E7"/>
    <w:rsid w:val="4C622191"/>
    <w:rsid w:val="4C743E80"/>
    <w:rsid w:val="4C744AF8"/>
    <w:rsid w:val="4C8A59C3"/>
    <w:rsid w:val="4CB97A6B"/>
    <w:rsid w:val="4D121985"/>
    <w:rsid w:val="4D193B9F"/>
    <w:rsid w:val="4D63A1D2"/>
    <w:rsid w:val="4D6B4D52"/>
    <w:rsid w:val="4D79C712"/>
    <w:rsid w:val="4D9165DF"/>
    <w:rsid w:val="4DA143AF"/>
    <w:rsid w:val="4DBE8804"/>
    <w:rsid w:val="4DD12D47"/>
    <w:rsid w:val="4DE94EE7"/>
    <w:rsid w:val="4DFAC355"/>
    <w:rsid w:val="4DFB2ACA"/>
    <w:rsid w:val="4E0D80CA"/>
    <w:rsid w:val="4E128F58"/>
    <w:rsid w:val="4E387253"/>
    <w:rsid w:val="4E56BF3B"/>
    <w:rsid w:val="4E7EE8C1"/>
    <w:rsid w:val="4E954731"/>
    <w:rsid w:val="4EA4A365"/>
    <w:rsid w:val="4EB3054B"/>
    <w:rsid w:val="4ED127DF"/>
    <w:rsid w:val="4ED73020"/>
    <w:rsid w:val="4EE96907"/>
    <w:rsid w:val="4EEF8050"/>
    <w:rsid w:val="4F23FC44"/>
    <w:rsid w:val="4F550EAF"/>
    <w:rsid w:val="4F6369BE"/>
    <w:rsid w:val="4F9D3A1A"/>
    <w:rsid w:val="4FA74C46"/>
    <w:rsid w:val="4FB10344"/>
    <w:rsid w:val="4FC06D92"/>
    <w:rsid w:val="4FD70A99"/>
    <w:rsid w:val="4FD94559"/>
    <w:rsid w:val="4FD9EE96"/>
    <w:rsid w:val="5005813D"/>
    <w:rsid w:val="50098CA0"/>
    <w:rsid w:val="5020B8F7"/>
    <w:rsid w:val="50391679"/>
    <w:rsid w:val="503A114F"/>
    <w:rsid w:val="504348DE"/>
    <w:rsid w:val="5044FC2A"/>
    <w:rsid w:val="5051CCFC"/>
    <w:rsid w:val="5078C84F"/>
    <w:rsid w:val="50945F4C"/>
    <w:rsid w:val="509C928B"/>
    <w:rsid w:val="50A02DD2"/>
    <w:rsid w:val="50BA13A9"/>
    <w:rsid w:val="50DA4757"/>
    <w:rsid w:val="51224184"/>
    <w:rsid w:val="5139FB63"/>
    <w:rsid w:val="513A266D"/>
    <w:rsid w:val="51423543"/>
    <w:rsid w:val="514B32A0"/>
    <w:rsid w:val="514F8118"/>
    <w:rsid w:val="51530EFC"/>
    <w:rsid w:val="5164FC34"/>
    <w:rsid w:val="517BB266"/>
    <w:rsid w:val="51930120"/>
    <w:rsid w:val="51A844AC"/>
    <w:rsid w:val="51A9EDE9"/>
    <w:rsid w:val="51C800F1"/>
    <w:rsid w:val="51CCF1C5"/>
    <w:rsid w:val="51CE025D"/>
    <w:rsid w:val="51DC94B4"/>
    <w:rsid w:val="51F161FF"/>
    <w:rsid w:val="51F91C49"/>
    <w:rsid w:val="51FD0ECD"/>
    <w:rsid w:val="52064FCE"/>
    <w:rsid w:val="525D9355"/>
    <w:rsid w:val="52843D90"/>
    <w:rsid w:val="52A9264B"/>
    <w:rsid w:val="52D02065"/>
    <w:rsid w:val="52D5136F"/>
    <w:rsid w:val="52E3B72B"/>
    <w:rsid w:val="52E9924C"/>
    <w:rsid w:val="53041981"/>
    <w:rsid w:val="5321D873"/>
    <w:rsid w:val="5323BBDB"/>
    <w:rsid w:val="53259224"/>
    <w:rsid w:val="5338F693"/>
    <w:rsid w:val="538378E0"/>
    <w:rsid w:val="5395547A"/>
    <w:rsid w:val="53C0D6E3"/>
    <w:rsid w:val="53C7482F"/>
    <w:rsid w:val="53E7DD71"/>
    <w:rsid w:val="5410F5CF"/>
    <w:rsid w:val="5413FABE"/>
    <w:rsid w:val="542498D1"/>
    <w:rsid w:val="544F540A"/>
    <w:rsid w:val="5450E6D3"/>
    <w:rsid w:val="54B0B6E2"/>
    <w:rsid w:val="54CA9518"/>
    <w:rsid w:val="54E58B4F"/>
    <w:rsid w:val="54E6D36D"/>
    <w:rsid w:val="54E92767"/>
    <w:rsid w:val="54F34BB9"/>
    <w:rsid w:val="54FB8D44"/>
    <w:rsid w:val="55163A9B"/>
    <w:rsid w:val="551CD9F1"/>
    <w:rsid w:val="553848A3"/>
    <w:rsid w:val="5569BF7D"/>
    <w:rsid w:val="557E460B"/>
    <w:rsid w:val="5588BD29"/>
    <w:rsid w:val="55C51E81"/>
    <w:rsid w:val="55DC134F"/>
    <w:rsid w:val="560B17D9"/>
    <w:rsid w:val="567D4E54"/>
    <w:rsid w:val="56867F6D"/>
    <w:rsid w:val="56999102"/>
    <w:rsid w:val="569FCA40"/>
    <w:rsid w:val="56AA025A"/>
    <w:rsid w:val="56BB4961"/>
    <w:rsid w:val="56D18925"/>
    <w:rsid w:val="56D19EDC"/>
    <w:rsid w:val="56E310EA"/>
    <w:rsid w:val="56FCA5FC"/>
    <w:rsid w:val="56FEA250"/>
    <w:rsid w:val="57083D16"/>
    <w:rsid w:val="570D60E8"/>
    <w:rsid w:val="5736D08B"/>
    <w:rsid w:val="573CFB95"/>
    <w:rsid w:val="5753962C"/>
    <w:rsid w:val="576C6255"/>
    <w:rsid w:val="577ADC99"/>
    <w:rsid w:val="579211C6"/>
    <w:rsid w:val="57CFFD06"/>
    <w:rsid w:val="57F14350"/>
    <w:rsid w:val="581D6DDE"/>
    <w:rsid w:val="582148F6"/>
    <w:rsid w:val="58248E6B"/>
    <w:rsid w:val="582A1442"/>
    <w:rsid w:val="5847EDAE"/>
    <w:rsid w:val="5857C9CD"/>
    <w:rsid w:val="585F2044"/>
    <w:rsid w:val="586DE1AA"/>
    <w:rsid w:val="5878794A"/>
    <w:rsid w:val="587C33F6"/>
    <w:rsid w:val="588DE119"/>
    <w:rsid w:val="589932D2"/>
    <w:rsid w:val="589AAA71"/>
    <w:rsid w:val="58AEEFD9"/>
    <w:rsid w:val="58FC4F5A"/>
    <w:rsid w:val="5902E6E4"/>
    <w:rsid w:val="5922489F"/>
    <w:rsid w:val="5957CD2E"/>
    <w:rsid w:val="597C482B"/>
    <w:rsid w:val="5988CD75"/>
    <w:rsid w:val="599CFD54"/>
    <w:rsid w:val="59A44300"/>
    <w:rsid w:val="59A55978"/>
    <w:rsid w:val="59DA5D4B"/>
    <w:rsid w:val="59F37A33"/>
    <w:rsid w:val="59F4B433"/>
    <w:rsid w:val="5A0B3CD8"/>
    <w:rsid w:val="5A164BCD"/>
    <w:rsid w:val="5A186065"/>
    <w:rsid w:val="5A47D39C"/>
    <w:rsid w:val="5A52A046"/>
    <w:rsid w:val="5A619B75"/>
    <w:rsid w:val="5A9EF7DA"/>
    <w:rsid w:val="5AA950D5"/>
    <w:rsid w:val="5ADB8D3A"/>
    <w:rsid w:val="5B0898B6"/>
    <w:rsid w:val="5B2AEF02"/>
    <w:rsid w:val="5B521165"/>
    <w:rsid w:val="5B57A701"/>
    <w:rsid w:val="5B69281E"/>
    <w:rsid w:val="5B8CA05D"/>
    <w:rsid w:val="5B93F99B"/>
    <w:rsid w:val="5B9F5EC6"/>
    <w:rsid w:val="5BA6D67C"/>
    <w:rsid w:val="5BB4662B"/>
    <w:rsid w:val="5BB847C9"/>
    <w:rsid w:val="5BC15B27"/>
    <w:rsid w:val="5BCD05F5"/>
    <w:rsid w:val="5BD400A6"/>
    <w:rsid w:val="5BD535D8"/>
    <w:rsid w:val="5BEB7B3F"/>
    <w:rsid w:val="5BFF6552"/>
    <w:rsid w:val="5C137671"/>
    <w:rsid w:val="5C30C121"/>
    <w:rsid w:val="5C39FAE0"/>
    <w:rsid w:val="5C3DD8EA"/>
    <w:rsid w:val="5C4801C5"/>
    <w:rsid w:val="5C4C7534"/>
    <w:rsid w:val="5C57769B"/>
    <w:rsid w:val="5C65A47C"/>
    <w:rsid w:val="5CA131D8"/>
    <w:rsid w:val="5CB782D0"/>
    <w:rsid w:val="5CD06246"/>
    <w:rsid w:val="5CE68032"/>
    <w:rsid w:val="5CE79FC3"/>
    <w:rsid w:val="5D0889EB"/>
    <w:rsid w:val="5D1A4383"/>
    <w:rsid w:val="5D635578"/>
    <w:rsid w:val="5D6CD451"/>
    <w:rsid w:val="5D90A0EF"/>
    <w:rsid w:val="5DC31393"/>
    <w:rsid w:val="5DDF7C50"/>
    <w:rsid w:val="5DE07788"/>
    <w:rsid w:val="5DEF3ACF"/>
    <w:rsid w:val="5E1DA401"/>
    <w:rsid w:val="5E3E577A"/>
    <w:rsid w:val="5E4EDBE4"/>
    <w:rsid w:val="5E54A718"/>
    <w:rsid w:val="5E6C8226"/>
    <w:rsid w:val="5E759674"/>
    <w:rsid w:val="5E9F8A76"/>
    <w:rsid w:val="5EAB3126"/>
    <w:rsid w:val="5EB627CB"/>
    <w:rsid w:val="5ECC111D"/>
    <w:rsid w:val="5EE0FFCC"/>
    <w:rsid w:val="5EF54E3E"/>
    <w:rsid w:val="5F061CCA"/>
    <w:rsid w:val="5F27CED8"/>
    <w:rsid w:val="5F32A9DA"/>
    <w:rsid w:val="5F4A3848"/>
    <w:rsid w:val="5F54A1B9"/>
    <w:rsid w:val="5F5836DA"/>
    <w:rsid w:val="5F80EA00"/>
    <w:rsid w:val="5F98B3D5"/>
    <w:rsid w:val="5FBDD9F4"/>
    <w:rsid w:val="5FE77333"/>
    <w:rsid w:val="5FE784F2"/>
    <w:rsid w:val="600B7860"/>
    <w:rsid w:val="6020A075"/>
    <w:rsid w:val="602C59C9"/>
    <w:rsid w:val="60381742"/>
    <w:rsid w:val="603FB00C"/>
    <w:rsid w:val="605BD2EF"/>
    <w:rsid w:val="60839EA7"/>
    <w:rsid w:val="60A4E14F"/>
    <w:rsid w:val="60AA1B4D"/>
    <w:rsid w:val="60E4E625"/>
    <w:rsid w:val="6143F747"/>
    <w:rsid w:val="6179C278"/>
    <w:rsid w:val="61939C6D"/>
    <w:rsid w:val="61AE362A"/>
    <w:rsid w:val="61B21691"/>
    <w:rsid w:val="61D336E4"/>
    <w:rsid w:val="61FF60A7"/>
    <w:rsid w:val="62079250"/>
    <w:rsid w:val="62149FEE"/>
    <w:rsid w:val="6243ABB9"/>
    <w:rsid w:val="62663072"/>
    <w:rsid w:val="62727024"/>
    <w:rsid w:val="6274AC5B"/>
    <w:rsid w:val="62867C6D"/>
    <w:rsid w:val="62ABA455"/>
    <w:rsid w:val="62B07354"/>
    <w:rsid w:val="62C8A18A"/>
    <w:rsid w:val="62CED025"/>
    <w:rsid w:val="62DDC434"/>
    <w:rsid w:val="62EE111E"/>
    <w:rsid w:val="62FC9B3B"/>
    <w:rsid w:val="631AAADE"/>
    <w:rsid w:val="631C68BF"/>
    <w:rsid w:val="6349A9AD"/>
    <w:rsid w:val="6358B140"/>
    <w:rsid w:val="636AEE72"/>
    <w:rsid w:val="636E6AE1"/>
    <w:rsid w:val="637C5499"/>
    <w:rsid w:val="637E4CD0"/>
    <w:rsid w:val="638D8BA5"/>
    <w:rsid w:val="63CB4AEF"/>
    <w:rsid w:val="63CE7B6A"/>
    <w:rsid w:val="63EF6D69"/>
    <w:rsid w:val="63F3115F"/>
    <w:rsid w:val="63F6A2A9"/>
    <w:rsid w:val="64249427"/>
    <w:rsid w:val="642DC46F"/>
    <w:rsid w:val="64555F0A"/>
    <w:rsid w:val="645A9356"/>
    <w:rsid w:val="646E318E"/>
    <w:rsid w:val="648B60CC"/>
    <w:rsid w:val="648BBC78"/>
    <w:rsid w:val="64B18108"/>
    <w:rsid w:val="64BB689E"/>
    <w:rsid w:val="64C24DD7"/>
    <w:rsid w:val="64D37589"/>
    <w:rsid w:val="64DAD408"/>
    <w:rsid w:val="64EF227C"/>
    <w:rsid w:val="6524A54F"/>
    <w:rsid w:val="653054C5"/>
    <w:rsid w:val="654E16F7"/>
    <w:rsid w:val="6554F45F"/>
    <w:rsid w:val="65564AF2"/>
    <w:rsid w:val="658AE032"/>
    <w:rsid w:val="65E1A39D"/>
    <w:rsid w:val="65E45877"/>
    <w:rsid w:val="65F802C7"/>
    <w:rsid w:val="65F81A69"/>
    <w:rsid w:val="6633D327"/>
    <w:rsid w:val="663FD891"/>
    <w:rsid w:val="664953F7"/>
    <w:rsid w:val="664BFE86"/>
    <w:rsid w:val="664D2D06"/>
    <w:rsid w:val="66554E86"/>
    <w:rsid w:val="6658A1B6"/>
    <w:rsid w:val="666485D0"/>
    <w:rsid w:val="666566AD"/>
    <w:rsid w:val="668C8606"/>
    <w:rsid w:val="669FBCEB"/>
    <w:rsid w:val="66A4F2DC"/>
    <w:rsid w:val="66BFE0F4"/>
    <w:rsid w:val="66C9DFF7"/>
    <w:rsid w:val="66FCDEA1"/>
    <w:rsid w:val="6703F4E3"/>
    <w:rsid w:val="67124AE1"/>
    <w:rsid w:val="673D9D0B"/>
    <w:rsid w:val="67788690"/>
    <w:rsid w:val="677CEAED"/>
    <w:rsid w:val="67BABB16"/>
    <w:rsid w:val="67D10587"/>
    <w:rsid w:val="67DB7EAF"/>
    <w:rsid w:val="680673C0"/>
    <w:rsid w:val="6816BCD1"/>
    <w:rsid w:val="6825E9A2"/>
    <w:rsid w:val="6833BA6C"/>
    <w:rsid w:val="6836779A"/>
    <w:rsid w:val="6837CA4E"/>
    <w:rsid w:val="68425D2B"/>
    <w:rsid w:val="684266E9"/>
    <w:rsid w:val="6855B968"/>
    <w:rsid w:val="685C0D63"/>
    <w:rsid w:val="685C1494"/>
    <w:rsid w:val="686DF347"/>
    <w:rsid w:val="68A3769F"/>
    <w:rsid w:val="68C666BF"/>
    <w:rsid w:val="68E93C0C"/>
    <w:rsid w:val="69106E02"/>
    <w:rsid w:val="69160347"/>
    <w:rsid w:val="692427DC"/>
    <w:rsid w:val="6924B77E"/>
    <w:rsid w:val="6972ED23"/>
    <w:rsid w:val="697BD40F"/>
    <w:rsid w:val="6983E211"/>
    <w:rsid w:val="6986CD0B"/>
    <w:rsid w:val="699A9C4A"/>
    <w:rsid w:val="699B194B"/>
    <w:rsid w:val="69B1ABDE"/>
    <w:rsid w:val="69BCAE8A"/>
    <w:rsid w:val="69C99DB1"/>
    <w:rsid w:val="69CF0B29"/>
    <w:rsid w:val="69D971D2"/>
    <w:rsid w:val="69DF8A82"/>
    <w:rsid w:val="69F971EE"/>
    <w:rsid w:val="6A093512"/>
    <w:rsid w:val="6A1686D2"/>
    <w:rsid w:val="6A1817D6"/>
    <w:rsid w:val="6A18AFFB"/>
    <w:rsid w:val="6A29D904"/>
    <w:rsid w:val="6A34E10F"/>
    <w:rsid w:val="6A744B84"/>
    <w:rsid w:val="6A89F7B9"/>
    <w:rsid w:val="6A9DB322"/>
    <w:rsid w:val="6AC38D12"/>
    <w:rsid w:val="6ACC8716"/>
    <w:rsid w:val="6B01DF18"/>
    <w:rsid w:val="6B19261D"/>
    <w:rsid w:val="6B39FFA4"/>
    <w:rsid w:val="6B44CA70"/>
    <w:rsid w:val="6B57B16C"/>
    <w:rsid w:val="6B6024FE"/>
    <w:rsid w:val="6B74740D"/>
    <w:rsid w:val="6B96FC33"/>
    <w:rsid w:val="6B9CEB04"/>
    <w:rsid w:val="6BA4DB59"/>
    <w:rsid w:val="6C62F507"/>
    <w:rsid w:val="6C74DFFB"/>
    <w:rsid w:val="6C7A884B"/>
    <w:rsid w:val="6C88C94E"/>
    <w:rsid w:val="6C965473"/>
    <w:rsid w:val="6C98CD00"/>
    <w:rsid w:val="6CB976AC"/>
    <w:rsid w:val="6CC12D48"/>
    <w:rsid w:val="6CC69D10"/>
    <w:rsid w:val="6CCDED88"/>
    <w:rsid w:val="6CD7ACB8"/>
    <w:rsid w:val="6CF22A67"/>
    <w:rsid w:val="6CF4E900"/>
    <w:rsid w:val="6D2B9CA9"/>
    <w:rsid w:val="6D3AC73C"/>
    <w:rsid w:val="6D3B94FC"/>
    <w:rsid w:val="6D5368FD"/>
    <w:rsid w:val="6D778A22"/>
    <w:rsid w:val="6D86D3E5"/>
    <w:rsid w:val="6DC00CD3"/>
    <w:rsid w:val="6E162A6F"/>
    <w:rsid w:val="6E1DBA56"/>
    <w:rsid w:val="6E330DDA"/>
    <w:rsid w:val="6E354360"/>
    <w:rsid w:val="6E37819D"/>
    <w:rsid w:val="6E499A14"/>
    <w:rsid w:val="6E5554AC"/>
    <w:rsid w:val="6E787187"/>
    <w:rsid w:val="6E8D5B8C"/>
    <w:rsid w:val="6E8EB094"/>
    <w:rsid w:val="6EAAAA15"/>
    <w:rsid w:val="6EB04534"/>
    <w:rsid w:val="6EB8CDBF"/>
    <w:rsid w:val="6ED21178"/>
    <w:rsid w:val="6EF173C6"/>
    <w:rsid w:val="6F11562E"/>
    <w:rsid w:val="6F1A7553"/>
    <w:rsid w:val="6F1E5886"/>
    <w:rsid w:val="6F529A1E"/>
    <w:rsid w:val="6F5556D4"/>
    <w:rsid w:val="6F600135"/>
    <w:rsid w:val="6F6C4CD6"/>
    <w:rsid w:val="6F6EF6F3"/>
    <w:rsid w:val="6F827AD2"/>
    <w:rsid w:val="6F8BE191"/>
    <w:rsid w:val="6F9F1256"/>
    <w:rsid w:val="6FA184E0"/>
    <w:rsid w:val="6FAE0C9A"/>
    <w:rsid w:val="6FB6EE91"/>
    <w:rsid w:val="6FF099B6"/>
    <w:rsid w:val="6FF34577"/>
    <w:rsid w:val="70118D36"/>
    <w:rsid w:val="70366E8F"/>
    <w:rsid w:val="70415D50"/>
    <w:rsid w:val="7045C716"/>
    <w:rsid w:val="7068506A"/>
    <w:rsid w:val="706F9F50"/>
    <w:rsid w:val="7077ECEB"/>
    <w:rsid w:val="7078D609"/>
    <w:rsid w:val="7089C2AA"/>
    <w:rsid w:val="709499C7"/>
    <w:rsid w:val="70BB5998"/>
    <w:rsid w:val="70E9B83E"/>
    <w:rsid w:val="70FEA5BF"/>
    <w:rsid w:val="7112E878"/>
    <w:rsid w:val="7121D5B5"/>
    <w:rsid w:val="712225AE"/>
    <w:rsid w:val="71377C4D"/>
    <w:rsid w:val="71433ADB"/>
    <w:rsid w:val="7144585F"/>
    <w:rsid w:val="715F66FC"/>
    <w:rsid w:val="7177E42F"/>
    <w:rsid w:val="718BCC0E"/>
    <w:rsid w:val="71927019"/>
    <w:rsid w:val="7195CC83"/>
    <w:rsid w:val="71993AA2"/>
    <w:rsid w:val="719AA1E1"/>
    <w:rsid w:val="71CDE5D6"/>
    <w:rsid w:val="71E21457"/>
    <w:rsid w:val="71E8E039"/>
    <w:rsid w:val="72074429"/>
    <w:rsid w:val="720F1B35"/>
    <w:rsid w:val="7215BAB5"/>
    <w:rsid w:val="721A9D10"/>
    <w:rsid w:val="721D4C56"/>
    <w:rsid w:val="722328B7"/>
    <w:rsid w:val="72417B7C"/>
    <w:rsid w:val="7248C150"/>
    <w:rsid w:val="72655EE8"/>
    <w:rsid w:val="726E51AE"/>
    <w:rsid w:val="72A70CA6"/>
    <w:rsid w:val="72BAB34C"/>
    <w:rsid w:val="72BBCF8C"/>
    <w:rsid w:val="72C8CF54"/>
    <w:rsid w:val="72C9AFA7"/>
    <w:rsid w:val="72CD145A"/>
    <w:rsid w:val="72E98ACB"/>
    <w:rsid w:val="72F85B62"/>
    <w:rsid w:val="73037A76"/>
    <w:rsid w:val="730CA071"/>
    <w:rsid w:val="730D0075"/>
    <w:rsid w:val="730EE41F"/>
    <w:rsid w:val="7312755D"/>
    <w:rsid w:val="732B196E"/>
    <w:rsid w:val="732D5C3C"/>
    <w:rsid w:val="732FF729"/>
    <w:rsid w:val="734ADDD9"/>
    <w:rsid w:val="737F215E"/>
    <w:rsid w:val="738B0B07"/>
    <w:rsid w:val="73B43025"/>
    <w:rsid w:val="73BFABF6"/>
    <w:rsid w:val="73D62EA0"/>
    <w:rsid w:val="73FD275A"/>
    <w:rsid w:val="74032D1F"/>
    <w:rsid w:val="740B7660"/>
    <w:rsid w:val="7419DF96"/>
    <w:rsid w:val="7423F4E4"/>
    <w:rsid w:val="7436CEEB"/>
    <w:rsid w:val="743C7306"/>
    <w:rsid w:val="7453F441"/>
    <w:rsid w:val="746E3B2A"/>
    <w:rsid w:val="747F157E"/>
    <w:rsid w:val="749F82FE"/>
    <w:rsid w:val="74A75B25"/>
    <w:rsid w:val="74B6DAAB"/>
    <w:rsid w:val="74C10B3A"/>
    <w:rsid w:val="74C87107"/>
    <w:rsid w:val="74F4A7C3"/>
    <w:rsid w:val="752986CB"/>
    <w:rsid w:val="7530C8D4"/>
    <w:rsid w:val="753B1455"/>
    <w:rsid w:val="753E6C20"/>
    <w:rsid w:val="75748BB1"/>
    <w:rsid w:val="75AF7226"/>
    <w:rsid w:val="75E29541"/>
    <w:rsid w:val="76033D91"/>
    <w:rsid w:val="76241BCB"/>
    <w:rsid w:val="762CECD4"/>
    <w:rsid w:val="765004A8"/>
    <w:rsid w:val="7671206E"/>
    <w:rsid w:val="769E5696"/>
    <w:rsid w:val="76C07AC4"/>
    <w:rsid w:val="76C48D9B"/>
    <w:rsid w:val="76C4A898"/>
    <w:rsid w:val="76F08100"/>
    <w:rsid w:val="7730043B"/>
    <w:rsid w:val="7740FABD"/>
    <w:rsid w:val="7772C9E1"/>
    <w:rsid w:val="7787BB69"/>
    <w:rsid w:val="779884EC"/>
    <w:rsid w:val="779F03CD"/>
    <w:rsid w:val="77BE7A23"/>
    <w:rsid w:val="77DC76A5"/>
    <w:rsid w:val="77DCC01F"/>
    <w:rsid w:val="77DE9D6F"/>
    <w:rsid w:val="77E88E4A"/>
    <w:rsid w:val="780BB055"/>
    <w:rsid w:val="781416B1"/>
    <w:rsid w:val="7817593A"/>
    <w:rsid w:val="782105C0"/>
    <w:rsid w:val="782771EB"/>
    <w:rsid w:val="78296920"/>
    <w:rsid w:val="78314076"/>
    <w:rsid w:val="783A8837"/>
    <w:rsid w:val="784CC7A9"/>
    <w:rsid w:val="7873BC62"/>
    <w:rsid w:val="7894693C"/>
    <w:rsid w:val="789C5479"/>
    <w:rsid w:val="78A44B93"/>
    <w:rsid w:val="790465B0"/>
    <w:rsid w:val="791A250E"/>
    <w:rsid w:val="793263CB"/>
    <w:rsid w:val="79327926"/>
    <w:rsid w:val="79392687"/>
    <w:rsid w:val="795B5927"/>
    <w:rsid w:val="7966BC2F"/>
    <w:rsid w:val="79BA8CFE"/>
    <w:rsid w:val="79BD8C00"/>
    <w:rsid w:val="79CA5D2E"/>
    <w:rsid w:val="79DFF3FC"/>
    <w:rsid w:val="79E8F93C"/>
    <w:rsid w:val="79FAF31A"/>
    <w:rsid w:val="7A05DCCE"/>
    <w:rsid w:val="7A09CC5F"/>
    <w:rsid w:val="7A1009B1"/>
    <w:rsid w:val="7A3DE3B0"/>
    <w:rsid w:val="7A5E2C47"/>
    <w:rsid w:val="7A6DEA34"/>
    <w:rsid w:val="7AAA1D51"/>
    <w:rsid w:val="7ACBBA25"/>
    <w:rsid w:val="7AD2A235"/>
    <w:rsid w:val="7ADBB0E7"/>
    <w:rsid w:val="7B0A4708"/>
    <w:rsid w:val="7B135233"/>
    <w:rsid w:val="7B3361B0"/>
    <w:rsid w:val="7B3BFF4D"/>
    <w:rsid w:val="7B41C13E"/>
    <w:rsid w:val="7B5B2311"/>
    <w:rsid w:val="7B5B8A60"/>
    <w:rsid w:val="7B6501F2"/>
    <w:rsid w:val="7B6BC5B8"/>
    <w:rsid w:val="7B94F912"/>
    <w:rsid w:val="7B96F92E"/>
    <w:rsid w:val="7B998FD9"/>
    <w:rsid w:val="7BA71164"/>
    <w:rsid w:val="7BA97239"/>
    <w:rsid w:val="7BC253DB"/>
    <w:rsid w:val="7BC30CB7"/>
    <w:rsid w:val="7BC75024"/>
    <w:rsid w:val="7BD34954"/>
    <w:rsid w:val="7BE24858"/>
    <w:rsid w:val="7BEF0A71"/>
    <w:rsid w:val="7C098DE9"/>
    <w:rsid w:val="7C0EDF35"/>
    <w:rsid w:val="7C175185"/>
    <w:rsid w:val="7C2981C8"/>
    <w:rsid w:val="7C445404"/>
    <w:rsid w:val="7CA0ACE6"/>
    <w:rsid w:val="7CCB5180"/>
    <w:rsid w:val="7CDD1246"/>
    <w:rsid w:val="7CF77683"/>
    <w:rsid w:val="7CFAB3C0"/>
    <w:rsid w:val="7D00DC0C"/>
    <w:rsid w:val="7D0DF746"/>
    <w:rsid w:val="7D1355E3"/>
    <w:rsid w:val="7D257D32"/>
    <w:rsid w:val="7D2C8CC5"/>
    <w:rsid w:val="7D34D24C"/>
    <w:rsid w:val="7D745320"/>
    <w:rsid w:val="7DA11FD6"/>
    <w:rsid w:val="7DA245C3"/>
    <w:rsid w:val="7DBEE9E1"/>
    <w:rsid w:val="7DCCB108"/>
    <w:rsid w:val="7E21FC58"/>
    <w:rsid w:val="7E3B63B5"/>
    <w:rsid w:val="7E515E8D"/>
    <w:rsid w:val="7E86AACB"/>
    <w:rsid w:val="7E9980DF"/>
    <w:rsid w:val="7EC33BA6"/>
    <w:rsid w:val="7EE296B3"/>
    <w:rsid w:val="7F01D0EB"/>
    <w:rsid w:val="7F77B079"/>
    <w:rsid w:val="7F8A2C9B"/>
    <w:rsid w:val="7F9EED6B"/>
    <w:rsid w:val="7FAAD714"/>
    <w:rsid w:val="7FAC0125"/>
    <w:rsid w:val="7FCAA5F9"/>
    <w:rsid w:val="7FD886C7"/>
    <w:rsid w:val="7FE4215C"/>
    <w:rsid w:val="7FF12B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E9966"/>
  <w15:chartTrackingRefBased/>
  <w15:docId w15:val="{3695457A-E331-4C47-A79B-810E56C2A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38A5"/>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644B"/>
    <w:pPr>
      <w:tabs>
        <w:tab w:val="center" w:pos="4680"/>
        <w:tab w:val="right" w:pos="9360"/>
      </w:tabs>
    </w:pPr>
  </w:style>
  <w:style w:type="character" w:customStyle="1" w:styleId="HeaderChar">
    <w:name w:val="Header Char"/>
    <w:basedOn w:val="DefaultParagraphFont"/>
    <w:link w:val="Header"/>
    <w:uiPriority w:val="99"/>
    <w:rsid w:val="0025644B"/>
  </w:style>
  <w:style w:type="paragraph" w:styleId="Footer">
    <w:name w:val="footer"/>
    <w:basedOn w:val="Normal"/>
    <w:link w:val="FooterChar"/>
    <w:uiPriority w:val="99"/>
    <w:unhideWhenUsed/>
    <w:rsid w:val="0025644B"/>
    <w:pPr>
      <w:tabs>
        <w:tab w:val="center" w:pos="4680"/>
        <w:tab w:val="right" w:pos="9360"/>
      </w:tabs>
    </w:pPr>
  </w:style>
  <w:style w:type="character" w:customStyle="1" w:styleId="FooterChar">
    <w:name w:val="Footer Char"/>
    <w:basedOn w:val="DefaultParagraphFont"/>
    <w:link w:val="Footer"/>
    <w:uiPriority w:val="99"/>
    <w:rsid w:val="0025644B"/>
  </w:style>
  <w:style w:type="paragraph" w:customStyle="1" w:styleId="EndNoteBibliographyTitle">
    <w:name w:val="EndNote Bibliography Title"/>
    <w:basedOn w:val="Normal"/>
    <w:link w:val="EndNoteBibliographyTitleChar"/>
    <w:rsid w:val="0025644B"/>
    <w:pPr>
      <w:jc w:val="center"/>
    </w:pPr>
    <w:rPr>
      <w:rFonts w:ascii="Aptos" w:eastAsiaTheme="minorHAnsi" w:hAnsi="Aptos" w:cs="Calibri"/>
      <w:kern w:val="2"/>
      <w14:ligatures w14:val="standardContextual"/>
    </w:rPr>
  </w:style>
  <w:style w:type="character" w:customStyle="1" w:styleId="EndNoteBibliographyTitleChar">
    <w:name w:val="EndNote Bibliography Title Char"/>
    <w:basedOn w:val="DefaultParagraphFont"/>
    <w:link w:val="EndNoteBibliographyTitle"/>
    <w:rsid w:val="0025644B"/>
    <w:rPr>
      <w:rFonts w:ascii="Aptos" w:hAnsi="Aptos" w:cs="Calibri"/>
    </w:rPr>
  </w:style>
  <w:style w:type="paragraph" w:customStyle="1" w:styleId="EndNoteBibliography">
    <w:name w:val="EndNote Bibliography"/>
    <w:basedOn w:val="Normal"/>
    <w:link w:val="EndNoteBibliographyChar"/>
    <w:rsid w:val="0025644B"/>
    <w:pPr>
      <w:jc w:val="both"/>
    </w:pPr>
    <w:rPr>
      <w:rFonts w:ascii="Aptos" w:eastAsiaTheme="minorHAnsi" w:hAnsi="Aptos" w:cs="Calibri"/>
      <w:kern w:val="2"/>
      <w14:ligatures w14:val="standardContextual"/>
    </w:rPr>
  </w:style>
  <w:style w:type="character" w:customStyle="1" w:styleId="EndNoteBibliographyChar">
    <w:name w:val="EndNote Bibliography Char"/>
    <w:basedOn w:val="DefaultParagraphFont"/>
    <w:link w:val="EndNoteBibliography"/>
    <w:rsid w:val="0025644B"/>
    <w:rPr>
      <w:rFonts w:ascii="Aptos" w:hAnsi="Aptos" w:cs="Calibri"/>
    </w:rPr>
  </w:style>
  <w:style w:type="table" w:styleId="TableGrid">
    <w:name w:val="Table Grid"/>
    <w:basedOn w:val="TableNormal"/>
    <w:uiPriority w:val="39"/>
    <w:rsid w:val="00256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5644B"/>
  </w:style>
  <w:style w:type="character" w:styleId="Hyperlink">
    <w:name w:val="Hyperlink"/>
    <w:basedOn w:val="DefaultParagraphFont"/>
    <w:uiPriority w:val="99"/>
    <w:unhideWhenUsed/>
    <w:rsid w:val="00AC3CEE"/>
    <w:rPr>
      <w:color w:val="467886" w:themeColor="hyperlink"/>
      <w:u w:val="single"/>
    </w:rPr>
  </w:style>
  <w:style w:type="character" w:styleId="UnresolvedMention">
    <w:name w:val="Unresolved Mention"/>
    <w:basedOn w:val="DefaultParagraphFont"/>
    <w:uiPriority w:val="99"/>
    <w:semiHidden/>
    <w:unhideWhenUsed/>
    <w:rsid w:val="00AC3CEE"/>
    <w:rPr>
      <w:color w:val="605E5C"/>
      <w:shd w:val="clear" w:color="auto" w:fill="E1DFDD"/>
    </w:rPr>
  </w:style>
  <w:style w:type="character" w:styleId="CommentReference">
    <w:name w:val="annotation reference"/>
    <w:basedOn w:val="DefaultParagraphFont"/>
    <w:uiPriority w:val="99"/>
    <w:semiHidden/>
    <w:unhideWhenUsed/>
    <w:rsid w:val="0041405C"/>
    <w:rPr>
      <w:sz w:val="16"/>
      <w:szCs w:val="16"/>
    </w:rPr>
  </w:style>
  <w:style w:type="paragraph" w:styleId="CommentText">
    <w:name w:val="annotation text"/>
    <w:basedOn w:val="Normal"/>
    <w:link w:val="CommentTextChar"/>
    <w:uiPriority w:val="99"/>
    <w:semiHidden/>
    <w:unhideWhenUsed/>
    <w:rsid w:val="0041405C"/>
    <w:rPr>
      <w:sz w:val="20"/>
      <w:szCs w:val="20"/>
    </w:rPr>
  </w:style>
  <w:style w:type="character" w:customStyle="1" w:styleId="CommentTextChar">
    <w:name w:val="Comment Text Char"/>
    <w:basedOn w:val="DefaultParagraphFont"/>
    <w:link w:val="CommentText"/>
    <w:uiPriority w:val="99"/>
    <w:semiHidden/>
    <w:rsid w:val="0041405C"/>
    <w:rPr>
      <w:sz w:val="20"/>
      <w:szCs w:val="20"/>
    </w:rPr>
  </w:style>
  <w:style w:type="paragraph" w:styleId="CommentSubject">
    <w:name w:val="annotation subject"/>
    <w:basedOn w:val="CommentText"/>
    <w:next w:val="CommentText"/>
    <w:link w:val="CommentSubjectChar"/>
    <w:uiPriority w:val="99"/>
    <w:semiHidden/>
    <w:unhideWhenUsed/>
    <w:rsid w:val="0041405C"/>
    <w:rPr>
      <w:b/>
      <w:bCs/>
    </w:rPr>
  </w:style>
  <w:style w:type="character" w:customStyle="1" w:styleId="CommentSubjectChar">
    <w:name w:val="Comment Subject Char"/>
    <w:basedOn w:val="CommentTextChar"/>
    <w:link w:val="CommentSubject"/>
    <w:uiPriority w:val="99"/>
    <w:semiHidden/>
    <w:rsid w:val="0041405C"/>
    <w:rPr>
      <w:b/>
      <w:bCs/>
      <w:sz w:val="20"/>
      <w:szCs w:val="20"/>
    </w:rPr>
  </w:style>
  <w:style w:type="character" w:styleId="LineNumber">
    <w:name w:val="line number"/>
    <w:basedOn w:val="DefaultParagraphFont"/>
    <w:uiPriority w:val="99"/>
    <w:semiHidden/>
    <w:unhideWhenUsed/>
    <w:rsid w:val="00614740"/>
  </w:style>
  <w:style w:type="paragraph" w:styleId="BalloonText">
    <w:name w:val="Balloon Text"/>
    <w:basedOn w:val="Normal"/>
    <w:link w:val="BalloonTextChar"/>
    <w:uiPriority w:val="99"/>
    <w:semiHidden/>
    <w:unhideWhenUsed/>
    <w:rsid w:val="00AD0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071"/>
    <w:rPr>
      <w:rFonts w:ascii="Segoe UI" w:hAnsi="Segoe UI" w:cs="Segoe UI"/>
      <w:sz w:val="18"/>
      <w:szCs w:val="18"/>
    </w:rPr>
  </w:style>
  <w:style w:type="paragraph" w:styleId="ListParagraph">
    <w:name w:val="List Paragraph"/>
    <w:basedOn w:val="Normal"/>
    <w:uiPriority w:val="34"/>
    <w:qFormat/>
    <w:rsid w:val="00EF23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291737">
      <w:bodyDiv w:val="1"/>
      <w:marLeft w:val="0"/>
      <w:marRight w:val="0"/>
      <w:marTop w:val="0"/>
      <w:marBottom w:val="0"/>
      <w:divBdr>
        <w:top w:val="none" w:sz="0" w:space="0" w:color="auto"/>
        <w:left w:val="none" w:sz="0" w:space="0" w:color="auto"/>
        <w:bottom w:val="none" w:sz="0" w:space="0" w:color="auto"/>
        <w:right w:val="none" w:sz="0" w:space="0" w:color="auto"/>
      </w:divBdr>
    </w:div>
    <w:div w:id="130130480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475996-0a93-483a-9fea-a27a0cd3bb1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9DBECE57A9374686A963D43843A32F" ma:contentTypeVersion="18" ma:contentTypeDescription="Create a new document." ma:contentTypeScope="" ma:versionID="74320bed1c1e78c847dd39c0a12ed03a">
  <xsd:schema xmlns:xsd="http://www.w3.org/2001/XMLSchema" xmlns:xs="http://www.w3.org/2001/XMLSchema" xmlns:p="http://schemas.microsoft.com/office/2006/metadata/properties" xmlns:ns3="ed475996-0a93-483a-9fea-a27a0cd3bb15" xmlns:ns4="0271a10e-4341-4dbe-ad25-da92ec617f49" targetNamespace="http://schemas.microsoft.com/office/2006/metadata/properties" ma:root="true" ma:fieldsID="c2e4c4fbe99bb45ce2c4302bfcf37d15" ns3:_="" ns4:_="">
    <xsd:import namespace="ed475996-0a93-483a-9fea-a27a0cd3bb15"/>
    <xsd:import namespace="0271a10e-4341-4dbe-ad25-da92ec617f4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75996-0a93-483a-9fea-a27a0cd3b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1a10e-4341-4dbe-ad25-da92ec617f4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4B2DA-FC52-4B23-A81B-0A6162F7D947}">
  <ds:schemaRefs>
    <ds:schemaRef ds:uri="ed475996-0a93-483a-9fea-a27a0cd3bb15"/>
    <ds:schemaRef ds:uri="0271a10e-4341-4dbe-ad25-da92ec617f49"/>
    <ds:schemaRef ds:uri="http://purl.org/dc/dcmitype/"/>
    <ds:schemaRef ds:uri="http://purl.org/dc/elements/1.1/"/>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02E40879-D270-40DF-B349-5DC11611B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75996-0a93-483a-9fea-a27a0cd3bb15"/>
    <ds:schemaRef ds:uri="0271a10e-4341-4dbe-ad25-da92ec617f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D7BFDB-52F8-493A-8ED4-18CAA01EB2CC}">
  <ds:schemaRefs>
    <ds:schemaRef ds:uri="http://schemas.microsoft.com/sharepoint/v3/contenttype/forms"/>
  </ds:schemaRefs>
</ds:datastoreItem>
</file>

<file path=customXml/itemProps4.xml><?xml version="1.0" encoding="utf-8"?>
<ds:datastoreItem xmlns:ds="http://schemas.openxmlformats.org/officeDocument/2006/customXml" ds:itemID="{1A80F91A-6A7C-4871-A3EF-7A4FE7013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31</Pages>
  <Words>28146</Words>
  <Characters>160434</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188204</CharactersWithSpaces>
  <SharedDoc>false</SharedDoc>
  <HLinks>
    <vt:vector size="12" baseType="variant">
      <vt:variant>
        <vt:i4>131102</vt:i4>
      </vt:variant>
      <vt:variant>
        <vt:i4>293</vt:i4>
      </vt:variant>
      <vt:variant>
        <vt:i4>0</vt:i4>
      </vt:variant>
      <vt:variant>
        <vt:i4>5</vt:i4>
      </vt:variant>
      <vt:variant>
        <vt:lpwstr>https://doi.org/10.1111/j.1432-1033.1995.0872g.x</vt:lpwstr>
      </vt:variant>
      <vt:variant>
        <vt:lpwstr/>
      </vt:variant>
      <vt:variant>
        <vt:i4>4390999</vt:i4>
      </vt:variant>
      <vt:variant>
        <vt:i4>0</vt:i4>
      </vt:variant>
      <vt:variant>
        <vt:i4>0</vt:i4>
      </vt:variant>
      <vt:variant>
        <vt:i4>5</vt:i4>
      </vt:variant>
      <vt:variant>
        <vt:lpwstr>https://ift.onlinelibrary.wiley.com/doi/full/10.1111/1541-4337.12751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Feng-Qi Zhao (he/him)</cp:lastModifiedBy>
  <cp:revision>27</cp:revision>
  <cp:lastPrinted>2024-07-04T23:54:00Z</cp:lastPrinted>
  <dcterms:created xsi:type="dcterms:W3CDTF">2024-08-14T15:25:00Z</dcterms:created>
  <dcterms:modified xsi:type="dcterms:W3CDTF">2024-08-28T05:52:00Z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0x0101001E9DBECE57A9374686A963D43843A32F</vt:lpwstr>
  </property>
</Properties>
</file>