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48EFBD" w14:textId="77777777" w:rsidR="006E179F" w:rsidRDefault="006E179F" w:rsidP="006E179F">
      <w:pPr>
        <w:pStyle w:val="NormalWeb"/>
        <w:shd w:val="clear" w:color="auto" w:fill="FFFFFF"/>
        <w:spacing w:before="0" w:after="0"/>
        <w:rPr>
          <w:rFonts w:ascii="Segoe UI" w:hAnsi="Segoe UI" w:cs="Segoe UI"/>
          <w:b/>
          <w:bCs/>
          <w:color w:val="002451"/>
          <w:sz w:val="23"/>
          <w:szCs w:val="23"/>
          <w:bdr w:val="none" w:sz="0" w:space="0" w:color="auto" w:frame="1"/>
          <w:lang w:val="en-US"/>
        </w:rPr>
      </w:pPr>
      <w:r>
        <w:rPr>
          <w:rFonts w:ascii="Segoe UI" w:hAnsi="Segoe UI" w:cs="Segoe UI"/>
          <w:b/>
          <w:bCs/>
          <w:color w:val="002451"/>
          <w:sz w:val="23"/>
          <w:szCs w:val="23"/>
          <w:bdr w:val="none" w:sz="0" w:space="0" w:color="auto" w:frame="1"/>
          <w:lang w:val="en-US"/>
        </w:rPr>
        <w:t xml:space="preserve">FGD discussion guide </w:t>
      </w:r>
    </w:p>
    <w:p w14:paraId="7FF4589C" w14:textId="6D3BCD89" w:rsidR="00F47025" w:rsidRPr="00AE3EF7" w:rsidRDefault="00F47025" w:rsidP="006E179F">
      <w:pPr>
        <w:pStyle w:val="NormalWeb"/>
        <w:shd w:val="clear" w:color="auto" w:fill="FFFFFF"/>
        <w:spacing w:before="0" w:after="0"/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 xml:space="preserve">This focus group discussion guide is based on the theoretical framework of acceptability </w:t>
      </w:r>
      <w:r w:rsidR="00A33A8C"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(Sekhon, M., Cartwright, M., &amp; Francis, J. J. (2017). Acceptability of healthcare interventions: an overview of reviews and development of a theoretical framework. </w:t>
      </w:r>
      <w:r w:rsidR="00A33A8C" w:rsidRPr="00AE3EF7">
        <w:rPr>
          <w:rFonts w:ascii="Arial" w:hAnsi="Arial" w:cs="Arial"/>
          <w:i/>
          <w:iCs/>
          <w:sz w:val="22"/>
          <w:szCs w:val="22"/>
          <w:bdr w:val="none" w:sz="0" w:space="0" w:color="auto" w:frame="1"/>
          <w:lang w:val="en-US"/>
        </w:rPr>
        <w:t>BMC health services research</w:t>
      </w:r>
      <w:r w:rsidR="00A33A8C"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, </w:t>
      </w:r>
      <w:r w:rsidR="00A33A8C" w:rsidRPr="00AE3EF7">
        <w:rPr>
          <w:rFonts w:ascii="Arial" w:hAnsi="Arial" w:cs="Arial"/>
          <w:i/>
          <w:iCs/>
          <w:sz w:val="22"/>
          <w:szCs w:val="22"/>
          <w:bdr w:val="none" w:sz="0" w:space="0" w:color="auto" w:frame="1"/>
          <w:lang w:val="en-US"/>
        </w:rPr>
        <w:t>17</w:t>
      </w:r>
      <w:r w:rsidR="00A33A8C"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(1), 1-13.)</w:t>
      </w:r>
    </w:p>
    <w:p w14:paraId="054B54F9" w14:textId="2A525B0F" w:rsidR="00F47025" w:rsidRPr="00AE3EF7" w:rsidRDefault="00F47025" w:rsidP="006E179F">
      <w:pPr>
        <w:pStyle w:val="NormalWeb"/>
        <w:shd w:val="clear" w:color="auto" w:fill="FFFFFF"/>
        <w:spacing w:before="0" w:beforeAutospacing="0" w:after="0" w:afterAutospacing="0"/>
        <w:textAlignment w:val="center"/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</w:pPr>
      <w:r>
        <w:rPr>
          <w:noProof/>
        </w:rPr>
        <w:drawing>
          <wp:inline distT="0" distB="0" distL="0" distR="0" wp14:anchorId="347C055F" wp14:editId="5137B3E4">
            <wp:extent cx="6565326" cy="321574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5326" cy="3215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D7B7C7A" w14:textId="77777777" w:rsidR="0078495A" w:rsidRPr="00AE3EF7" w:rsidRDefault="0078495A" w:rsidP="00946B62">
      <w:pPr>
        <w:pStyle w:val="NormalWeb"/>
        <w:shd w:val="clear" w:color="auto" w:fill="FFFFFF"/>
        <w:spacing w:before="0" w:beforeAutospacing="0" w:after="0" w:afterAutospacing="0"/>
        <w:ind w:left="1260" w:hanging="360"/>
        <w:textAlignment w:val="center"/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</w:pPr>
    </w:p>
    <w:p w14:paraId="4EA2EAF1" w14:textId="65788F4C" w:rsidR="0078495A" w:rsidRDefault="0078495A" w:rsidP="0078495A">
      <w:pPr>
        <w:pStyle w:val="NormalWeb"/>
        <w:shd w:val="clear" w:color="auto" w:fill="FFFFFF"/>
        <w:spacing w:before="0" w:beforeAutospacing="0" w:after="0" w:afterAutospacing="0"/>
        <w:textAlignment w:val="center"/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Instructions:</w:t>
      </w:r>
    </w:p>
    <w:p w14:paraId="276E80E5" w14:textId="77777777" w:rsidR="00E34FB9" w:rsidRDefault="00E34FB9" w:rsidP="0078495A">
      <w:pPr>
        <w:pStyle w:val="NormalWeb"/>
        <w:shd w:val="clear" w:color="auto" w:fill="FFFFFF"/>
        <w:spacing w:before="0" w:beforeAutospacing="0" w:after="0" w:afterAutospacing="0"/>
        <w:textAlignment w:val="center"/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</w:pPr>
    </w:p>
    <w:p w14:paraId="4E9589F0" w14:textId="24D1AD9D" w:rsidR="00E34FB9" w:rsidRPr="00AE3EF7" w:rsidRDefault="00E34FB9" w:rsidP="0078495A">
      <w:pPr>
        <w:pStyle w:val="NormalWeb"/>
        <w:shd w:val="clear" w:color="auto" w:fill="FFFFFF"/>
        <w:spacing w:before="0" w:beforeAutospacing="0" w:after="0" w:afterAutospacing="0"/>
        <w:textAlignment w:val="center"/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</w:pPr>
      <w:r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Collect demographic info including age</w:t>
      </w:r>
    </w:p>
    <w:p w14:paraId="5D1E34F1" w14:textId="6AE1F5B0" w:rsidR="0078495A" w:rsidRPr="00AE3EF7" w:rsidRDefault="0078495A" w:rsidP="0078495A">
      <w:pPr>
        <w:pStyle w:val="NormalWeb"/>
        <w:shd w:val="clear" w:color="auto" w:fill="FFFFFF"/>
        <w:spacing w:before="0" w:beforeAutospacing="0" w:after="0" w:afterAutospacing="0"/>
        <w:textAlignment w:val="center"/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</w:pPr>
    </w:p>
    <w:p w14:paraId="799B4F9A" w14:textId="0F79270B" w:rsidR="0078495A" w:rsidRPr="00AE3EF7" w:rsidRDefault="0078495A" w:rsidP="006E179F">
      <w:pPr>
        <w:pStyle w:val="NormalWeb"/>
        <w:shd w:val="clear" w:color="auto" w:fill="FFFFFF"/>
        <w:spacing w:before="0" w:beforeAutospacing="0" w:after="0" w:afterAutospacing="0"/>
        <w:textAlignment w:val="center"/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Introduction</w:t>
      </w:r>
    </w:p>
    <w:p w14:paraId="5EADBB4C" w14:textId="77777777" w:rsidR="0078495A" w:rsidRPr="00AE3EF7" w:rsidRDefault="0078495A" w:rsidP="00946B62">
      <w:pPr>
        <w:pStyle w:val="NormalWeb"/>
        <w:shd w:val="clear" w:color="auto" w:fill="FFFFFF"/>
        <w:spacing w:before="0" w:beforeAutospacing="0" w:after="0" w:afterAutospacing="0"/>
        <w:ind w:left="1260" w:hanging="360"/>
        <w:textAlignment w:val="center"/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</w:pPr>
    </w:p>
    <w:p w14:paraId="2A7F68CE" w14:textId="77777777" w:rsidR="0078495A" w:rsidRPr="00AE3EF7" w:rsidRDefault="0078495A" w:rsidP="00946B62">
      <w:pPr>
        <w:pStyle w:val="NormalWeb"/>
        <w:shd w:val="clear" w:color="auto" w:fill="FFFFFF"/>
        <w:spacing w:before="0" w:beforeAutospacing="0" w:after="0" w:afterAutospacing="0"/>
        <w:ind w:left="1260" w:hanging="360"/>
        <w:textAlignment w:val="center"/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</w:pPr>
    </w:p>
    <w:p w14:paraId="01BFE517" w14:textId="49F72CD3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260" w:hanging="360"/>
        <w:textAlignment w:val="center"/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1.    </w:t>
      </w:r>
      <w:r w:rsidR="007D6B99"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 xml:space="preserve">Informed </w:t>
      </w: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  Consent</w:t>
      </w:r>
    </w:p>
    <w:p w14:paraId="39C458EE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260" w:hanging="36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2.      Team and participant introduction</w:t>
      </w:r>
    </w:p>
    <w:p w14:paraId="3C94776F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260" w:hanging="36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3.      Rapport building questions</w:t>
      </w:r>
    </w:p>
    <w:p w14:paraId="26B6A70E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980" w:hanging="36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a.      How are you?</w:t>
      </w:r>
    </w:p>
    <w:p w14:paraId="483393BC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980" w:hanging="36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b.      How are you feeling today?</w:t>
      </w:r>
    </w:p>
    <w:p w14:paraId="7DB7705B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980" w:hanging="36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c.      Have you had your food?</w:t>
      </w:r>
    </w:p>
    <w:p w14:paraId="015E43D4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980" w:hanging="36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d.      Can I talk to you for some time?</w:t>
      </w:r>
    </w:p>
    <w:p w14:paraId="185CDDBB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260" w:hanging="36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4.      Basic General Physical Health</w:t>
      </w:r>
    </w:p>
    <w:p w14:paraId="3DB30DE0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980" w:hanging="36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a.      How is your health?</w:t>
      </w:r>
    </w:p>
    <w:p w14:paraId="19281F89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980" w:hanging="36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b.      How do you rate your health (Rate card) - 0 to 5</w:t>
      </w:r>
    </w:p>
    <w:p w14:paraId="334E7BC6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2700" w:hanging="270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                                                              i.          0-Bad</w:t>
      </w:r>
    </w:p>
    <w:p w14:paraId="64EF2CD3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2700" w:hanging="270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                                                             ii.          1-Very Poor</w:t>
      </w:r>
    </w:p>
    <w:p w14:paraId="469788F2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2700" w:hanging="270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                                                            iii.          2-Poor</w:t>
      </w:r>
    </w:p>
    <w:p w14:paraId="3E6D9424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2700" w:hanging="270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                                                            iv.          3-Good</w:t>
      </w:r>
    </w:p>
    <w:p w14:paraId="0CD8F5F5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2700" w:hanging="270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                                                             v.          4-Very Good</w:t>
      </w:r>
    </w:p>
    <w:p w14:paraId="7A60796A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2700" w:hanging="270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                                                            vi.          5-Excellent</w:t>
      </w:r>
    </w:p>
    <w:p w14:paraId="621EC74D" w14:textId="5F09E544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980" w:hanging="36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c.      What are the health problems you are having currently</w:t>
      </w:r>
      <w:r w:rsidR="00F32998"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 xml:space="preserve"> (if you are comfortable discussing this in a group)</w:t>
      </w: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?</w:t>
      </w:r>
    </w:p>
    <w:p w14:paraId="51D0AF1C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2700" w:hanging="270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                                                              i.          List the problems</w:t>
      </w:r>
    </w:p>
    <w:p w14:paraId="4DDAB2B7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2700" w:hanging="270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lastRenderedPageBreak/>
        <w:t>                                                             ii.          Are you taking treatment for these problems?</w:t>
      </w:r>
    </w:p>
    <w:p w14:paraId="5A0705BF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2700" w:hanging="270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                                                            iii.          If yes, from whom?</w:t>
      </w:r>
    </w:p>
    <w:p w14:paraId="5A746679" w14:textId="19AD5CD0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2700" w:hanging="2700"/>
        <w:textAlignment w:val="center"/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                                                            iv.          Regular follow-up?</w:t>
      </w:r>
    </w:p>
    <w:p w14:paraId="765D9146" w14:textId="77777777" w:rsidR="00597D72" w:rsidRPr="00AE3EF7" w:rsidRDefault="00597D72" w:rsidP="00946B62">
      <w:pPr>
        <w:pStyle w:val="NormalWeb"/>
        <w:shd w:val="clear" w:color="auto" w:fill="FFFFFF"/>
        <w:spacing w:before="0" w:beforeAutospacing="0" w:after="0" w:afterAutospacing="0"/>
        <w:ind w:left="2700" w:hanging="2700"/>
        <w:textAlignment w:val="center"/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</w:pPr>
    </w:p>
    <w:p w14:paraId="638641B4" w14:textId="77777777" w:rsidR="00597D72" w:rsidRPr="00AE3EF7" w:rsidRDefault="00597D72" w:rsidP="00946B62">
      <w:pPr>
        <w:pStyle w:val="NormalWeb"/>
        <w:shd w:val="clear" w:color="auto" w:fill="FFFFFF"/>
        <w:spacing w:before="0" w:beforeAutospacing="0" w:after="0" w:afterAutospacing="0"/>
        <w:ind w:left="2700" w:hanging="2700"/>
        <w:textAlignment w:val="center"/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(</w:t>
      </w:r>
      <w:r w:rsidR="00F32998"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Need a tran</w:t>
      </w:r>
      <w:r w:rsidR="00CA147F"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sition sentence here to the question about digital literacy.</w:t>
      </w: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)</w:t>
      </w:r>
    </w:p>
    <w:p w14:paraId="2ACE5BC0" w14:textId="0C8849DC" w:rsidR="00F32998" w:rsidRPr="00AE3EF7" w:rsidRDefault="00CA147F" w:rsidP="00946B62">
      <w:pPr>
        <w:pStyle w:val="NormalWeb"/>
        <w:shd w:val="clear" w:color="auto" w:fill="FFFFFF"/>
        <w:spacing w:before="0" w:beforeAutospacing="0" w:after="0" w:afterAutospacing="0"/>
        <w:ind w:left="2700" w:hanging="270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</w:rPr>
        <w:t xml:space="preserve"> </w:t>
      </w:r>
    </w:p>
    <w:p w14:paraId="3E8C13FD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260" w:hanging="36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5.      Digital literacy</w:t>
      </w:r>
    </w:p>
    <w:p w14:paraId="1EE79732" w14:textId="77777777" w:rsidR="00946B62" w:rsidRDefault="00946B62" w:rsidP="00946B62">
      <w:pPr>
        <w:pStyle w:val="NormalWeb"/>
        <w:shd w:val="clear" w:color="auto" w:fill="FFFFFF"/>
        <w:spacing w:before="0" w:beforeAutospacing="0" w:after="0" w:afterAutospacing="0"/>
        <w:ind w:left="1980" w:hanging="360"/>
        <w:textAlignment w:val="center"/>
        <w:rPr>
          <w:ins w:id="0" w:author="Amritha Bhat" w:date="2021-12-16T19:50:00Z"/>
          <w:rFonts w:ascii="Arial" w:hAnsi="Arial" w:cs="Arial"/>
          <w:sz w:val="22"/>
          <w:szCs w:val="22"/>
          <w:bdr w:val="none" w:sz="0" w:space="0" w:color="auto" w:frame="1"/>
          <w:lang w:val="en-US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a.      Awareness of mobile and tablet devices</w:t>
      </w:r>
    </w:p>
    <w:p w14:paraId="54C39A29" w14:textId="649FA972" w:rsidR="008C1189" w:rsidRPr="00AE3EF7" w:rsidRDefault="00724D74" w:rsidP="00946B62">
      <w:pPr>
        <w:pStyle w:val="NormalWeb"/>
        <w:shd w:val="clear" w:color="auto" w:fill="FFFFFF"/>
        <w:spacing w:before="0" w:beforeAutospacing="0" w:after="0" w:afterAutospacing="0"/>
        <w:ind w:left="1980" w:hanging="360"/>
        <w:textAlignment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 xml:space="preserve">b.      How common is </w:t>
      </w:r>
      <w:r w:rsidR="000619DA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ownership of personal smartphone</w:t>
      </w:r>
      <w:r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s? W</w:t>
      </w:r>
      <w:r w:rsidR="008C1189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hat do they use the smartphone for?</w:t>
      </w:r>
      <w:r w:rsidR="00A519E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 xml:space="preserve"> </w:t>
      </w:r>
      <w:r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 xml:space="preserve">(use of streaming videos </w:t>
      </w:r>
      <w:proofErr w:type="spellStart"/>
      <w:r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etc</w:t>
      </w:r>
      <w:proofErr w:type="spellEnd"/>
      <w:r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 xml:space="preserve"> to a</w:t>
      </w:r>
      <w:r w:rsidR="00A519E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ssess connectivity</w:t>
      </w:r>
      <w:r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 xml:space="preserve">). </w:t>
      </w:r>
    </w:p>
    <w:p w14:paraId="35A01B2D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980" w:hanging="36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b.      Willingness to use</w:t>
      </w:r>
    </w:p>
    <w:p w14:paraId="5A3F6829" w14:textId="761F24A8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980" w:hanging="36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c.      Comfortable to use</w:t>
      </w:r>
      <w:r w:rsidR="00851198"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 xml:space="preserve"> (with or without support)</w:t>
      </w:r>
    </w:p>
    <w:p w14:paraId="4D8BCC6D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260" w:hanging="36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6.      PHQ-9 Questions (Pictural and audio enabled)</w:t>
      </w:r>
    </w:p>
    <w:p w14:paraId="072E6225" w14:textId="0475F37F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980" w:hanging="360"/>
        <w:textAlignment w:val="center"/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a.      Would you be comfortable in using a depression screening questionnaire in pictorial and audio-enabled format in this tab/app?</w:t>
      </w:r>
      <w:r w:rsidR="008846A1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 xml:space="preserve"> (Focus on Question 9 and get their input on it)</w:t>
      </w:r>
    </w:p>
    <w:p w14:paraId="6EFF1B43" w14:textId="4D50FE85" w:rsidR="00725A67" w:rsidRPr="00AE3EF7" w:rsidRDefault="00725A67" w:rsidP="00946B62">
      <w:pPr>
        <w:pStyle w:val="NormalWeb"/>
        <w:shd w:val="clear" w:color="auto" w:fill="FFFFFF"/>
        <w:spacing w:before="0" w:beforeAutospacing="0" w:after="0" w:afterAutospacing="0"/>
        <w:ind w:left="1980" w:hanging="36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b.</w:t>
      </w:r>
      <w:r w:rsidRPr="00AE3EF7">
        <w:rPr>
          <w:rFonts w:ascii="Arial" w:hAnsi="Arial" w:cs="Arial"/>
          <w:sz w:val="22"/>
          <w:szCs w:val="22"/>
        </w:rPr>
        <w:t xml:space="preserve"> Would it be preferable for the PHQ-9 questions to be part of a general health screening questionnaire? (to reduce stigma)</w:t>
      </w:r>
    </w:p>
    <w:p w14:paraId="1977D22D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260" w:hanging="36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7.      Based on your scoring, the app will give you options to use certain modules. These modules are basically developed to improve your depressive symptoms.</w:t>
      </w:r>
    </w:p>
    <w:p w14:paraId="24C6CCAF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980" w:hanging="36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a.      How long would you like to view a module in a day?</w:t>
      </w:r>
    </w:p>
    <w:p w14:paraId="79A72239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2700" w:hanging="2700"/>
        <w:textAlignment w:val="center"/>
        <w:rPr>
          <w:rFonts w:ascii="Arial" w:hAnsi="Arial" w:cs="Arial"/>
          <w:sz w:val="22"/>
          <w:szCs w:val="22"/>
          <w:lang w:val="sv-SE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                                                              </w:t>
      </w: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sv-SE"/>
        </w:rPr>
        <w:t>i.          15 min</w:t>
      </w:r>
    </w:p>
    <w:p w14:paraId="1BD8DDF2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2700" w:hanging="2700"/>
        <w:textAlignment w:val="center"/>
        <w:rPr>
          <w:rFonts w:ascii="Arial" w:hAnsi="Arial" w:cs="Arial"/>
          <w:sz w:val="22"/>
          <w:szCs w:val="22"/>
          <w:lang w:val="sv-SE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sv-SE"/>
        </w:rPr>
        <w:t>                                                             ii.          30 min</w:t>
      </w:r>
    </w:p>
    <w:p w14:paraId="69C73C7E" w14:textId="77777777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2700" w:hanging="270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sv-SE"/>
        </w:rPr>
        <w:t>                                                            iii.          </w:t>
      </w: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45 min</w:t>
      </w:r>
    </w:p>
    <w:p w14:paraId="284B5303" w14:textId="2BBC0AD3" w:rsidR="00946B62" w:rsidRPr="00AE3EF7" w:rsidRDefault="00946B62" w:rsidP="00946B62">
      <w:pPr>
        <w:pStyle w:val="NormalWeb"/>
        <w:shd w:val="clear" w:color="auto" w:fill="FFFFFF"/>
        <w:spacing w:before="0" w:beforeAutospacing="0" w:after="0" w:afterAutospacing="0"/>
        <w:ind w:left="1980" w:hanging="360"/>
        <w:textAlignment w:val="center"/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b.      Would you like to see the modules in the community or would you like to view it at your house</w:t>
      </w:r>
    </w:p>
    <w:p w14:paraId="67F805E2" w14:textId="04735444" w:rsidR="00597D72" w:rsidRPr="00AE3EF7" w:rsidRDefault="00597D72" w:rsidP="00597D72">
      <w:pPr>
        <w:pStyle w:val="NormalWeb"/>
        <w:shd w:val="clear" w:color="auto" w:fill="FFFFFF"/>
        <w:spacing w:before="0" w:beforeAutospacing="0" w:after="0" w:afterAutospacing="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 xml:space="preserve">                   8.</w:t>
      </w:r>
      <w:r w:rsidRPr="00AE3EF7">
        <w:rPr>
          <w:rFonts w:ascii="Arial" w:hAnsi="Arial" w:cs="Arial"/>
          <w:sz w:val="22"/>
          <w:szCs w:val="22"/>
        </w:rPr>
        <w:t xml:space="preserve"> Do you think use of the app will </w:t>
      </w:r>
      <w:r w:rsidR="00C35970" w:rsidRPr="00AE3EF7">
        <w:rPr>
          <w:rFonts w:ascii="Arial" w:hAnsi="Arial" w:cs="Arial"/>
          <w:sz w:val="22"/>
          <w:szCs w:val="22"/>
        </w:rPr>
        <w:t xml:space="preserve">reduce your ability to </w:t>
      </w:r>
      <w:r w:rsidR="00AE3EF7" w:rsidRPr="00AE3EF7">
        <w:rPr>
          <w:rFonts w:ascii="Arial" w:hAnsi="Arial" w:cs="Arial"/>
          <w:sz w:val="22"/>
          <w:szCs w:val="22"/>
        </w:rPr>
        <w:t xml:space="preserve">participate in other activities you usually do with this group? If </w:t>
      </w:r>
      <w:proofErr w:type="gramStart"/>
      <w:r w:rsidR="00AE3EF7" w:rsidRPr="00AE3EF7">
        <w:rPr>
          <w:rFonts w:ascii="Arial" w:hAnsi="Arial" w:cs="Arial"/>
          <w:sz w:val="22"/>
          <w:szCs w:val="22"/>
        </w:rPr>
        <w:t>yes</w:t>
      </w:r>
      <w:proofErr w:type="gramEnd"/>
      <w:r w:rsidR="00AE3EF7" w:rsidRPr="00AE3EF7">
        <w:rPr>
          <w:rFonts w:ascii="Arial" w:hAnsi="Arial" w:cs="Arial"/>
          <w:sz w:val="22"/>
          <w:szCs w:val="22"/>
        </w:rPr>
        <w:t xml:space="preserve"> can you give examples?</w:t>
      </w:r>
    </w:p>
    <w:p w14:paraId="056646CE" w14:textId="7E14478A" w:rsidR="00AE3EF7" w:rsidRDefault="00AE3EF7" w:rsidP="00597D72">
      <w:pPr>
        <w:pStyle w:val="NormalWeb"/>
        <w:shd w:val="clear" w:color="auto" w:fill="FFFFFF"/>
        <w:spacing w:before="0" w:beforeAutospacing="0" w:after="0" w:afterAutospacing="0"/>
        <w:textAlignment w:val="center"/>
        <w:rPr>
          <w:rFonts w:ascii="Arial" w:hAnsi="Arial" w:cs="Arial"/>
          <w:sz w:val="22"/>
          <w:szCs w:val="22"/>
        </w:rPr>
      </w:pPr>
      <w:r w:rsidRPr="00AE3EF7">
        <w:rPr>
          <w:rFonts w:ascii="Arial" w:hAnsi="Arial" w:cs="Arial"/>
          <w:sz w:val="22"/>
          <w:szCs w:val="22"/>
        </w:rPr>
        <w:t xml:space="preserve">                   9. Do you think using the app can be helpful to reduce depression? Why or why not?</w:t>
      </w:r>
    </w:p>
    <w:p w14:paraId="6CBC5D26" w14:textId="44066D7E" w:rsidR="00946B62" w:rsidRPr="00AE3EF7" w:rsidRDefault="008846A1" w:rsidP="008846A1">
      <w:pPr>
        <w:pStyle w:val="NormalWeb"/>
        <w:shd w:val="clear" w:color="auto" w:fill="FFFFFF"/>
        <w:spacing w:before="0" w:beforeAutospacing="0" w:after="0" w:afterAutospacing="0"/>
        <w:ind w:left="720"/>
        <w:textAlignment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</w:t>
      </w:r>
      <w:r w:rsidR="002F3223">
        <w:rPr>
          <w:rFonts w:ascii="Arial" w:hAnsi="Arial" w:cs="Arial"/>
          <w:sz w:val="22"/>
          <w:szCs w:val="22"/>
        </w:rPr>
        <w:t xml:space="preserve">10. </w:t>
      </w:r>
      <w:r>
        <w:rPr>
          <w:rFonts w:ascii="Arial" w:hAnsi="Arial" w:cs="Arial"/>
          <w:sz w:val="22"/>
          <w:szCs w:val="22"/>
        </w:rPr>
        <w:t xml:space="preserve">Would you share this information about the app with your family? </w:t>
      </w:r>
      <w:r w:rsidR="00946B62" w:rsidRPr="00AE3EF7">
        <w:rPr>
          <w:rFonts w:ascii="Arial" w:hAnsi="Arial" w:cs="Arial"/>
          <w:sz w:val="22"/>
          <w:szCs w:val="22"/>
          <w:bdr w:val="none" w:sz="0" w:space="0" w:color="auto" w:frame="1"/>
          <w:lang w:val="en-US"/>
        </w:rPr>
        <w:t> </w:t>
      </w:r>
    </w:p>
    <w:p w14:paraId="7B20C99B" w14:textId="66679635" w:rsidR="00946B62" w:rsidRDefault="00946B62" w:rsidP="00946B62">
      <w:pPr>
        <w:pStyle w:val="NormalWeb"/>
        <w:shd w:val="clear" w:color="auto" w:fill="FFFFFF"/>
        <w:spacing w:before="0" w:beforeAutospacing="0" w:after="0" w:afterAutospacing="0"/>
        <w:ind w:left="1260" w:hanging="360"/>
        <w:textAlignment w:val="center"/>
        <w:rPr>
          <w:rFonts w:ascii="Calibri" w:hAnsi="Calibri" w:cs="Calibri"/>
          <w:color w:val="201F1E"/>
          <w:sz w:val="22"/>
          <w:szCs w:val="22"/>
        </w:rPr>
      </w:pPr>
    </w:p>
    <w:p w14:paraId="33E33D44" w14:textId="77777777" w:rsidR="00946B62" w:rsidRDefault="00946B62" w:rsidP="00946B62">
      <w:pPr>
        <w:pStyle w:val="NormalWeb"/>
        <w:shd w:val="clear" w:color="auto" w:fill="FFFFFF"/>
        <w:spacing w:before="0" w:after="0"/>
        <w:rPr>
          <w:rFonts w:ascii="Segoe UI" w:hAnsi="Segoe UI" w:cs="Segoe UI"/>
          <w:color w:val="201F1E"/>
          <w:sz w:val="23"/>
          <w:szCs w:val="23"/>
        </w:rPr>
      </w:pPr>
      <w:r>
        <w:rPr>
          <w:rFonts w:ascii="Segoe UI" w:hAnsi="Segoe UI" w:cs="Segoe UI"/>
          <w:color w:val="002451"/>
          <w:sz w:val="23"/>
          <w:szCs w:val="23"/>
          <w:bdr w:val="none" w:sz="0" w:space="0" w:color="auto" w:frame="1"/>
          <w:lang w:val="en-US"/>
        </w:rPr>
        <w:t> </w:t>
      </w:r>
    </w:p>
    <w:p w14:paraId="3FE93AAF" w14:textId="6A684231" w:rsidR="00B860FE" w:rsidRPr="007D6B99" w:rsidRDefault="00455F60">
      <w:pPr>
        <w:rPr>
          <w:lang w:val="en-IN"/>
        </w:rPr>
      </w:pPr>
      <w:r>
        <w:rPr>
          <w:lang w:val="en-IN"/>
        </w:rPr>
        <w:t xml:space="preserve"> </w:t>
      </w:r>
    </w:p>
    <w:sectPr w:rsidR="00B860FE" w:rsidRPr="007D6B9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Amritha Bhat">
    <w15:presenceInfo w15:providerId="None" w15:userId="Amritha Bhat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7QwNzAxMDG1MDA2sjRW0lEKTi0uzszPAykwqgUA50gWTywAAAA="/>
  </w:docVars>
  <w:rsids>
    <w:rsidRoot w:val="007C65D4"/>
    <w:rsid w:val="000254BF"/>
    <w:rsid w:val="000619DA"/>
    <w:rsid w:val="001D139B"/>
    <w:rsid w:val="00206D25"/>
    <w:rsid w:val="00253BF7"/>
    <w:rsid w:val="002F3223"/>
    <w:rsid w:val="003723BB"/>
    <w:rsid w:val="00406F88"/>
    <w:rsid w:val="004304A8"/>
    <w:rsid w:val="00455F60"/>
    <w:rsid w:val="004D2BE2"/>
    <w:rsid w:val="004F4008"/>
    <w:rsid w:val="00597D72"/>
    <w:rsid w:val="006E179F"/>
    <w:rsid w:val="00724D74"/>
    <w:rsid w:val="00725A67"/>
    <w:rsid w:val="0078495A"/>
    <w:rsid w:val="007C65D4"/>
    <w:rsid w:val="007D6B99"/>
    <w:rsid w:val="00810AF0"/>
    <w:rsid w:val="00832C2D"/>
    <w:rsid w:val="00851198"/>
    <w:rsid w:val="008846A1"/>
    <w:rsid w:val="00892CF9"/>
    <w:rsid w:val="008C1189"/>
    <w:rsid w:val="008F3B02"/>
    <w:rsid w:val="00916A27"/>
    <w:rsid w:val="00942175"/>
    <w:rsid w:val="00946B62"/>
    <w:rsid w:val="009A20C7"/>
    <w:rsid w:val="009D2222"/>
    <w:rsid w:val="009F2D28"/>
    <w:rsid w:val="00A33A8C"/>
    <w:rsid w:val="00A519E7"/>
    <w:rsid w:val="00AE3EF7"/>
    <w:rsid w:val="00B860FE"/>
    <w:rsid w:val="00C35970"/>
    <w:rsid w:val="00C75202"/>
    <w:rsid w:val="00CA147F"/>
    <w:rsid w:val="00CE249B"/>
    <w:rsid w:val="00E34FB9"/>
    <w:rsid w:val="00E40F6B"/>
    <w:rsid w:val="00E70FCA"/>
    <w:rsid w:val="00F32998"/>
    <w:rsid w:val="00F47025"/>
    <w:rsid w:val="00F55C5B"/>
    <w:rsid w:val="00FA56A3"/>
    <w:rsid w:val="00FB433D"/>
    <w:rsid w:val="7F250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939347"/>
  <w15:chartTrackingRefBased/>
  <w15:docId w15:val="{C8ED321F-0233-46E8-8D18-CD32B1C65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46B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IN" w:eastAsia="en-IN"/>
    </w:rPr>
  </w:style>
  <w:style w:type="character" w:styleId="CommentReference">
    <w:name w:val="annotation reference"/>
    <w:basedOn w:val="DefaultParagraphFont"/>
    <w:uiPriority w:val="99"/>
    <w:semiHidden/>
    <w:unhideWhenUsed/>
    <w:rsid w:val="00E70FC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70FCA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70FCA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70F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70FCA"/>
    <w:rPr>
      <w:b/>
      <w:bCs/>
      <w:sz w:val="20"/>
      <w:szCs w:val="20"/>
      <w:lang w:val="en-US"/>
    </w:rPr>
  </w:style>
  <w:style w:type="paragraph" w:styleId="Revision">
    <w:name w:val="Revision"/>
    <w:hidden/>
    <w:uiPriority w:val="99"/>
    <w:semiHidden/>
    <w:rsid w:val="00810AF0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7447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f6b6dd5b-f02f-441a-99a0-162ac5060bd2}" enabled="0" method="" siteId="{f6b6dd5b-f02f-441a-99a0-162ac5060bd2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509</Words>
  <Characters>2904</Characters>
  <Application>Microsoft Office Word</Application>
  <DocSecurity>0</DocSecurity>
  <Lines>24</Lines>
  <Paragraphs>6</Paragraphs>
  <ScaleCrop>false</ScaleCrop>
  <Company/>
  <LinksUpToDate>false</LinksUpToDate>
  <CharactersWithSpaces>3407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Dr.Johnson R. Pradeep</dc:creator>
  <cp:keywords/>
  <dc:description/>
  <cp:lastModifiedBy>Amritha Bhat</cp:lastModifiedBy>
  <cp:revision>3</cp:revision>
  <dcterms:created xsi:type="dcterms:W3CDTF">2024-07-07T16:59:00Z</dcterms:created>
  <dcterms:modified xsi:type="dcterms:W3CDTF">2024-07-07T17:00:00Z</dcterms:modified>
</cp:coreProperties>
</file>