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8B7DE13" w14:textId="77777777" w:rsidR="007B60BE" w:rsidRDefault="00000000">
      <w:pPr>
        <w:pStyle w:val="Heading1"/>
        <w:widowControl w:val="0"/>
        <w:shd w:val="clear" w:color="auto" w:fill="FFFFFF"/>
      </w:pPr>
      <w:bookmarkStart w:id="0" w:name="_3o7alnk" w:colFirst="0" w:colLast="0"/>
      <w:bookmarkEnd w:id="0"/>
      <w:r>
        <w:t xml:space="preserve">Appendices </w:t>
      </w:r>
    </w:p>
    <w:p w14:paraId="10CF2186" w14:textId="77777777" w:rsidR="007B60BE" w:rsidRDefault="00000000">
      <w:pPr>
        <w:pStyle w:val="Heading2"/>
        <w:rPr>
          <w:rFonts w:ascii="Roboto" w:eastAsia="Roboto" w:hAnsi="Roboto" w:cs="Roboto"/>
          <w:color w:val="444746"/>
          <w:sz w:val="21"/>
          <w:szCs w:val="21"/>
        </w:rPr>
      </w:pPr>
      <w:bookmarkStart w:id="1" w:name="_23ckvvd" w:colFirst="0" w:colLast="0"/>
      <w:bookmarkEnd w:id="1"/>
      <w:r>
        <w:t>Appendix 1. Rationale for dividing patients by mild and moderate-profound ID</w:t>
      </w:r>
    </w:p>
    <w:p w14:paraId="7545CD82" w14:textId="77777777" w:rsidR="007B60BE" w:rsidRDefault="00000000">
      <w:pPr>
        <w:numPr>
          <w:ilvl w:val="0"/>
          <w:numId w:val="15"/>
        </w:numPr>
        <w:spacing w:after="0"/>
      </w:pPr>
      <w:r>
        <w:t xml:space="preserve">People with moderate to profound ID are defined by qualitatively significantly higher levels of impairments. Where people with mild ID have near independent lives with some or minimal support, those with moderate to profound ID tend to be supported and </w:t>
      </w:r>
      <w:proofErr w:type="gramStart"/>
      <w:r>
        <w:t>supervised at all times</w:t>
      </w:r>
      <w:proofErr w:type="gramEnd"/>
      <w:r>
        <w:t>.</w:t>
      </w:r>
    </w:p>
    <w:p w14:paraId="11E9E2C9" w14:textId="77777777" w:rsidR="007B60BE" w:rsidRDefault="00000000">
      <w:pPr>
        <w:numPr>
          <w:ilvl w:val="0"/>
          <w:numId w:val="15"/>
        </w:numPr>
        <w:spacing w:after="0"/>
      </w:pPr>
      <w:r>
        <w:t xml:space="preserve">Impairments such as communication difficulties, and thus making informed choices or engaging in meaningful participation, is significantly challenging for people with moderate to profound ID. They require lifelong advocacy on health and social choices. People with mild ID can make informed choices on most day-to-day matters and can be supported to provide a personal view on management and treatment choice if supported with suitable tools to simplify communication. </w:t>
      </w:r>
    </w:p>
    <w:p w14:paraId="54AE0020" w14:textId="77777777" w:rsidR="007B60BE" w:rsidRDefault="00000000">
      <w:pPr>
        <w:numPr>
          <w:ilvl w:val="0"/>
          <w:numId w:val="15"/>
        </w:numPr>
      </w:pPr>
      <w:r>
        <w:t>Epilepsy, possibly due to disturbed brain function, is present in 30-50% of the moderate to profound ID group as compared to 8-12% in the mild ID population and 0.5-1% in the general population.</w:t>
      </w:r>
      <w:r>
        <w:br w:type="page"/>
      </w:r>
    </w:p>
    <w:p w14:paraId="3247B3ED" w14:textId="77777777" w:rsidR="007B60BE" w:rsidRDefault="00000000">
      <w:pPr>
        <w:pStyle w:val="Heading2"/>
        <w:rPr>
          <w:rFonts w:ascii="Calibri" w:eastAsia="Calibri" w:hAnsi="Calibri" w:cs="Calibri"/>
          <w:sz w:val="28"/>
          <w:szCs w:val="28"/>
        </w:rPr>
      </w:pPr>
      <w:bookmarkStart w:id="2" w:name="_ihv636" w:colFirst="0" w:colLast="0"/>
      <w:bookmarkEnd w:id="2"/>
      <w:r>
        <w:lastRenderedPageBreak/>
        <w:t xml:space="preserve">Appendix 2. Sample topic guide for </w:t>
      </w:r>
      <w:proofErr w:type="spellStart"/>
      <w:r>
        <w:t>PwID</w:t>
      </w:r>
      <w:proofErr w:type="spellEnd"/>
      <w:r>
        <w:t xml:space="preserve"> </w:t>
      </w:r>
    </w:p>
    <w:p w14:paraId="03CE5EF2" w14:textId="77777777" w:rsidR="007B60BE" w:rsidRDefault="00000000">
      <w:pPr>
        <w:numPr>
          <w:ilvl w:val="0"/>
          <w:numId w:val="18"/>
        </w:numPr>
        <w:shd w:val="clear" w:color="auto" w:fill="FFFFFF"/>
        <w:spacing w:after="0"/>
      </w:pPr>
      <w:r>
        <w:rPr>
          <w:i/>
        </w:rPr>
        <w:t>(How do you think Dan feels about having an implant?)</w:t>
      </w:r>
      <w:r>
        <w:t xml:space="preserve"> </w:t>
      </w:r>
    </w:p>
    <w:p w14:paraId="1F1D2735" w14:textId="77777777" w:rsidR="007B60BE" w:rsidRDefault="00000000">
      <w:pPr>
        <w:numPr>
          <w:ilvl w:val="0"/>
          <w:numId w:val="18"/>
        </w:numPr>
        <w:shd w:val="clear" w:color="auto" w:fill="FFFFFF"/>
        <w:spacing w:after="0"/>
      </w:pPr>
      <w:r>
        <w:t xml:space="preserve">How would you feel about perhaps having an implant? </w:t>
      </w:r>
    </w:p>
    <w:p w14:paraId="3C75E60F" w14:textId="77777777" w:rsidR="007B60BE" w:rsidRDefault="00000000">
      <w:pPr>
        <w:numPr>
          <w:ilvl w:val="0"/>
          <w:numId w:val="18"/>
        </w:numPr>
        <w:shd w:val="clear" w:color="auto" w:fill="FFFFFF"/>
        <w:spacing w:after="0"/>
      </w:pPr>
      <w:r>
        <w:t xml:space="preserve">Do you want an implant? </w:t>
      </w:r>
    </w:p>
    <w:p w14:paraId="1207A412" w14:textId="77777777" w:rsidR="007B60BE" w:rsidRDefault="00000000">
      <w:pPr>
        <w:numPr>
          <w:ilvl w:val="0"/>
          <w:numId w:val="18"/>
        </w:numPr>
        <w:shd w:val="clear" w:color="auto" w:fill="FFFFFF"/>
        <w:spacing w:after="0"/>
      </w:pPr>
      <w:r>
        <w:rPr>
          <w:i/>
        </w:rPr>
        <w:t>(Do you think Dan would worry about having an implant? Why?)</w:t>
      </w:r>
      <w:r>
        <w:t xml:space="preserve"> </w:t>
      </w:r>
    </w:p>
    <w:p w14:paraId="4A2DF91E" w14:textId="77777777" w:rsidR="007B60BE" w:rsidRDefault="00000000">
      <w:pPr>
        <w:numPr>
          <w:ilvl w:val="0"/>
          <w:numId w:val="18"/>
        </w:numPr>
        <w:shd w:val="clear" w:color="auto" w:fill="FFFFFF"/>
        <w:spacing w:after="0"/>
      </w:pPr>
      <w:r>
        <w:t xml:space="preserve">Is there anything that worries you about having an implant? </w:t>
      </w:r>
    </w:p>
    <w:p w14:paraId="60BABEAD" w14:textId="77777777" w:rsidR="007B60BE" w:rsidRDefault="00000000">
      <w:pPr>
        <w:numPr>
          <w:ilvl w:val="0"/>
          <w:numId w:val="18"/>
        </w:numPr>
        <w:shd w:val="clear" w:color="auto" w:fill="FFFFFF"/>
        <w:spacing w:after="0"/>
      </w:pPr>
      <w:r>
        <w:t>Do you use a phone/</w:t>
      </w:r>
      <w:proofErr w:type="spellStart"/>
      <w:r>
        <w:t>fitbit</w:t>
      </w:r>
      <w:proofErr w:type="spellEnd"/>
      <w:r>
        <w:t xml:space="preserve">/smartwatch? </w:t>
      </w:r>
    </w:p>
    <w:p w14:paraId="7731D753" w14:textId="77777777" w:rsidR="007B60BE" w:rsidRDefault="00000000">
      <w:pPr>
        <w:numPr>
          <w:ilvl w:val="0"/>
          <w:numId w:val="18"/>
        </w:numPr>
        <w:shd w:val="clear" w:color="auto" w:fill="FFFFFF"/>
        <w:spacing w:after="0"/>
      </w:pPr>
      <w:r>
        <w:t xml:space="preserve">What do you think about the implant giving doctors more information about your seizures? Do you think it would be useful for the doctors to know more about your seizures? </w:t>
      </w:r>
    </w:p>
    <w:p w14:paraId="4E1E7B3F" w14:textId="77777777" w:rsidR="007B60BE" w:rsidRDefault="00000000">
      <w:pPr>
        <w:numPr>
          <w:ilvl w:val="0"/>
          <w:numId w:val="18"/>
        </w:numPr>
        <w:shd w:val="clear" w:color="auto" w:fill="FFFFFF"/>
        <w:spacing w:after="0"/>
      </w:pPr>
      <w:r>
        <w:t xml:space="preserve">Do you want to know more about your seizures? </w:t>
      </w:r>
    </w:p>
    <w:p w14:paraId="026AEF8A" w14:textId="77777777" w:rsidR="007B60BE" w:rsidRDefault="00000000">
      <w:pPr>
        <w:numPr>
          <w:ilvl w:val="0"/>
          <w:numId w:val="18"/>
        </w:numPr>
        <w:shd w:val="clear" w:color="auto" w:fill="FFFFFF"/>
        <w:spacing w:after="0"/>
      </w:pPr>
      <w:r>
        <w:t xml:space="preserve">How do you think the implant might help you? Do you think it could help you understand your seizures better? </w:t>
      </w:r>
    </w:p>
    <w:p w14:paraId="5B7437D4" w14:textId="77777777" w:rsidR="007B60BE" w:rsidRDefault="00000000">
      <w:pPr>
        <w:numPr>
          <w:ilvl w:val="0"/>
          <w:numId w:val="18"/>
        </w:numPr>
        <w:shd w:val="clear" w:color="auto" w:fill="FFFFFF"/>
        <w:spacing w:after="0"/>
      </w:pPr>
      <w:r>
        <w:rPr>
          <w:i/>
        </w:rPr>
        <w:t>(How do you think Dan feels about wearing the recorder?)</w:t>
      </w:r>
      <w:r>
        <w:t xml:space="preserve"> </w:t>
      </w:r>
    </w:p>
    <w:p w14:paraId="148EB0CA" w14:textId="77777777" w:rsidR="007B60BE" w:rsidRDefault="00000000">
      <w:pPr>
        <w:numPr>
          <w:ilvl w:val="0"/>
          <w:numId w:val="18"/>
        </w:numPr>
        <w:shd w:val="clear" w:color="auto" w:fill="FFFFFF"/>
        <w:spacing w:after="0"/>
      </w:pPr>
      <w:r>
        <w:t xml:space="preserve">How would you feel about wearing the recorder? </w:t>
      </w:r>
    </w:p>
    <w:p w14:paraId="4120E7A9" w14:textId="77777777" w:rsidR="007B60BE" w:rsidRDefault="00000000">
      <w:pPr>
        <w:numPr>
          <w:ilvl w:val="0"/>
          <w:numId w:val="18"/>
        </w:numPr>
        <w:shd w:val="clear" w:color="auto" w:fill="FFFFFF"/>
        <w:spacing w:after="0"/>
      </w:pPr>
      <w:r>
        <w:rPr>
          <w:i/>
        </w:rPr>
        <w:t>(How long do you think Dan could wear the recorder for?)</w:t>
      </w:r>
      <w:r>
        <w:t xml:space="preserve"> </w:t>
      </w:r>
    </w:p>
    <w:p w14:paraId="266413AA" w14:textId="77777777" w:rsidR="007B60BE" w:rsidRDefault="00000000">
      <w:pPr>
        <w:numPr>
          <w:ilvl w:val="0"/>
          <w:numId w:val="18"/>
        </w:numPr>
        <w:shd w:val="clear" w:color="auto" w:fill="FFFFFF"/>
        <w:spacing w:after="0"/>
      </w:pPr>
      <w:r>
        <w:t xml:space="preserve">How long do you think you could wear the recorder for? </w:t>
      </w:r>
    </w:p>
    <w:p w14:paraId="68532F5B" w14:textId="77777777" w:rsidR="007B60BE" w:rsidRDefault="00000000">
      <w:pPr>
        <w:numPr>
          <w:ilvl w:val="0"/>
          <w:numId w:val="18"/>
        </w:numPr>
        <w:shd w:val="clear" w:color="auto" w:fill="FFFFFF"/>
        <w:spacing w:after="0"/>
      </w:pPr>
      <w:r>
        <w:rPr>
          <w:i/>
        </w:rPr>
        <w:t>(How do you think Dan feels about wearing the recorder at night?)</w:t>
      </w:r>
      <w:r>
        <w:t xml:space="preserve"> </w:t>
      </w:r>
    </w:p>
    <w:p w14:paraId="5A4CA4A7" w14:textId="77777777" w:rsidR="007B60BE" w:rsidRDefault="00000000">
      <w:pPr>
        <w:numPr>
          <w:ilvl w:val="0"/>
          <w:numId w:val="18"/>
        </w:numPr>
        <w:shd w:val="clear" w:color="auto" w:fill="FFFFFF"/>
        <w:spacing w:after="0"/>
      </w:pPr>
      <w:r>
        <w:t xml:space="preserve">How would you feel about wearing the recorder at night? When you’re asleep? </w:t>
      </w:r>
    </w:p>
    <w:p w14:paraId="49557867" w14:textId="77777777" w:rsidR="007B60BE" w:rsidRDefault="00000000">
      <w:pPr>
        <w:numPr>
          <w:ilvl w:val="0"/>
          <w:numId w:val="18"/>
        </w:numPr>
        <w:shd w:val="clear" w:color="auto" w:fill="FFFFFF"/>
        <w:spacing w:after="0"/>
      </w:pPr>
      <w:r>
        <w:t xml:space="preserve">What is the best way of telling other people about this implant idea? </w:t>
      </w:r>
    </w:p>
    <w:p w14:paraId="6EF8EA2C" w14:textId="77777777" w:rsidR="007B60BE" w:rsidRDefault="00000000">
      <w:pPr>
        <w:numPr>
          <w:ilvl w:val="0"/>
          <w:numId w:val="18"/>
        </w:numPr>
        <w:shd w:val="clear" w:color="auto" w:fill="FFFFFF"/>
      </w:pPr>
      <w:r>
        <w:t xml:space="preserve">Is a video a good idea? What about a demonstration? What about </w:t>
      </w:r>
      <w:proofErr w:type="spellStart"/>
      <w:r>
        <w:t>easyread</w:t>
      </w:r>
      <w:proofErr w:type="spellEnd"/>
      <w:r>
        <w:t xml:space="preserve"> information? </w:t>
      </w:r>
    </w:p>
    <w:p w14:paraId="5E3C8342" w14:textId="77777777" w:rsidR="007B60BE" w:rsidRDefault="00000000">
      <w:pPr>
        <w:pStyle w:val="Heading2"/>
      </w:pPr>
      <w:bookmarkStart w:id="3" w:name="_32hioqz" w:colFirst="0" w:colLast="0"/>
      <w:bookmarkEnd w:id="3"/>
      <w:r>
        <w:br w:type="page"/>
      </w:r>
    </w:p>
    <w:p w14:paraId="52845CC2" w14:textId="77777777" w:rsidR="007B60BE" w:rsidRDefault="00000000">
      <w:pPr>
        <w:pStyle w:val="Heading2"/>
      </w:pPr>
      <w:bookmarkStart w:id="4" w:name="_1hmsyys" w:colFirst="0" w:colLast="0"/>
      <w:bookmarkEnd w:id="4"/>
      <w:r>
        <w:lastRenderedPageBreak/>
        <w:t xml:space="preserve">Appendix 3. Sample topic guide for families, carers, and HCPs </w:t>
      </w:r>
    </w:p>
    <w:p w14:paraId="3AE759E4" w14:textId="77777777" w:rsidR="007B60BE" w:rsidRDefault="00000000">
      <w:pPr>
        <w:widowControl w:val="0"/>
        <w:shd w:val="clear" w:color="auto" w:fill="FFFFFF"/>
      </w:pPr>
      <w:r>
        <w:t xml:space="preserve">There are a few different areas we would like to discuss. We are interested in your perspective on the potential benefits and challenges of using this technology with people with moderate to profound learning disabilities - both in terms of standard clinical care and research. We are also curious about how the use of this technology with people with moderate to profound learning disabilities would affect you as family members, caregivers, and care professionals. </w:t>
      </w:r>
    </w:p>
    <w:p w14:paraId="58704A61" w14:textId="77777777" w:rsidR="007B60BE" w:rsidRDefault="00000000">
      <w:pPr>
        <w:widowControl w:val="0"/>
        <w:shd w:val="clear" w:color="auto" w:fill="FFFFFF"/>
      </w:pPr>
      <w:r>
        <w:rPr>
          <w:i/>
        </w:rPr>
        <w:t>Perspective on behalf of people with moderate/profound learning disabilities</w:t>
      </w:r>
      <w:r>
        <w:t xml:space="preserve"> </w:t>
      </w:r>
    </w:p>
    <w:p w14:paraId="66E2612C" w14:textId="77777777" w:rsidR="007B60BE" w:rsidRDefault="00000000">
      <w:pPr>
        <w:widowControl w:val="0"/>
        <w:numPr>
          <w:ilvl w:val="0"/>
          <w:numId w:val="14"/>
        </w:numPr>
        <w:spacing w:after="0"/>
        <w:ind w:left="1080"/>
      </w:pPr>
      <w:r>
        <w:t xml:space="preserve">What initial thoughts do you have about the use of this technology with people with moderate to profound intellectual disability? </w:t>
      </w:r>
    </w:p>
    <w:p w14:paraId="15B6D171" w14:textId="77777777" w:rsidR="007B60BE" w:rsidRDefault="00000000">
      <w:pPr>
        <w:widowControl w:val="0"/>
        <w:numPr>
          <w:ilvl w:val="0"/>
          <w:numId w:val="5"/>
        </w:numPr>
        <w:spacing w:after="0"/>
        <w:ind w:left="1080"/>
      </w:pPr>
      <w:r>
        <w:t xml:space="preserve">How would you explain this device to someone with moderate to profound learning disabilities if they were offered it to monitor their epilepsy? </w:t>
      </w:r>
    </w:p>
    <w:p w14:paraId="218DAA94" w14:textId="77777777" w:rsidR="007B60BE" w:rsidRDefault="00000000">
      <w:pPr>
        <w:widowControl w:val="0"/>
        <w:numPr>
          <w:ilvl w:val="0"/>
          <w:numId w:val="2"/>
        </w:numPr>
        <w:spacing w:after="0"/>
        <w:ind w:left="1080"/>
      </w:pPr>
      <w:r>
        <w:t xml:space="preserve">What concerns, if any, do you have about </w:t>
      </w:r>
      <w:proofErr w:type="gramStart"/>
      <w:r>
        <w:t>getting</w:t>
      </w:r>
      <w:proofErr w:type="gramEnd"/>
      <w:r>
        <w:t xml:space="preserve"> informed consent / assent from patients? </w:t>
      </w:r>
    </w:p>
    <w:p w14:paraId="52D5B107" w14:textId="77777777" w:rsidR="007B60BE" w:rsidRDefault="00000000">
      <w:pPr>
        <w:widowControl w:val="0"/>
        <w:numPr>
          <w:ilvl w:val="0"/>
          <w:numId w:val="21"/>
        </w:numPr>
        <w:spacing w:after="0"/>
        <w:ind w:left="1080"/>
      </w:pPr>
      <w:r>
        <w:t xml:space="preserve">How do you think people with moderate to profound learning disabilities would feel about having the surgery? </w:t>
      </w:r>
    </w:p>
    <w:p w14:paraId="6AF53B66" w14:textId="77777777" w:rsidR="007B60BE" w:rsidRDefault="00000000">
      <w:pPr>
        <w:widowControl w:val="0"/>
        <w:numPr>
          <w:ilvl w:val="0"/>
          <w:numId w:val="19"/>
        </w:numPr>
        <w:spacing w:after="0"/>
        <w:ind w:left="1080"/>
      </w:pPr>
      <w:r>
        <w:t xml:space="preserve">The surgery can be conducted under local (with or without sedation) or general </w:t>
      </w:r>
      <w:proofErr w:type="spellStart"/>
      <w:r>
        <w:t>anesthetic</w:t>
      </w:r>
      <w:proofErr w:type="spellEnd"/>
      <w:r>
        <w:t xml:space="preserve"> - what are your thoughts about which would be better for people with moderate to profound learning disabilities? </w:t>
      </w:r>
    </w:p>
    <w:p w14:paraId="5CF49A6F" w14:textId="77777777" w:rsidR="007B60BE" w:rsidRDefault="00000000">
      <w:pPr>
        <w:widowControl w:val="0"/>
        <w:numPr>
          <w:ilvl w:val="0"/>
          <w:numId w:val="13"/>
        </w:numPr>
        <w:spacing w:after="0"/>
        <w:ind w:left="1080"/>
      </w:pPr>
      <w:r>
        <w:t xml:space="preserve">How would you suggest explaining the </w:t>
      </w:r>
      <w:proofErr w:type="gramStart"/>
      <w:r>
        <w:t>day to day</w:t>
      </w:r>
      <w:proofErr w:type="gramEnd"/>
      <w:r>
        <w:t xml:space="preserve"> use of the device to someone with moderate to profound learning disabilities? </w:t>
      </w:r>
    </w:p>
    <w:p w14:paraId="2ED58132" w14:textId="77777777" w:rsidR="007B60BE" w:rsidRDefault="00000000">
      <w:pPr>
        <w:widowControl w:val="0"/>
        <w:numPr>
          <w:ilvl w:val="0"/>
          <w:numId w:val="6"/>
        </w:numPr>
        <w:spacing w:after="0"/>
        <w:ind w:left="1800"/>
      </w:pPr>
      <w:r>
        <w:t xml:space="preserve">How could we facilitate this process? </w:t>
      </w:r>
    </w:p>
    <w:p w14:paraId="4FCA3215" w14:textId="77777777" w:rsidR="007B60BE" w:rsidRDefault="00000000">
      <w:pPr>
        <w:widowControl w:val="0"/>
        <w:numPr>
          <w:ilvl w:val="0"/>
          <w:numId w:val="16"/>
        </w:numPr>
        <w:spacing w:after="0"/>
        <w:ind w:left="1080"/>
      </w:pPr>
      <w:r>
        <w:t xml:space="preserve">How well do you think people with moderate to profound learning disabilities would tolerate wearing the recording device? </w:t>
      </w:r>
    </w:p>
    <w:p w14:paraId="1AF01E15" w14:textId="77777777" w:rsidR="007B60BE" w:rsidRDefault="00000000">
      <w:pPr>
        <w:widowControl w:val="0"/>
        <w:numPr>
          <w:ilvl w:val="0"/>
          <w:numId w:val="3"/>
        </w:numPr>
        <w:spacing w:after="0"/>
        <w:ind w:left="1800"/>
      </w:pPr>
      <w:r>
        <w:t xml:space="preserve">How could any potential issues with this be improved / avoided? </w:t>
      </w:r>
    </w:p>
    <w:p w14:paraId="08BEC5ED" w14:textId="77777777" w:rsidR="007B60BE" w:rsidRDefault="00000000">
      <w:pPr>
        <w:widowControl w:val="0"/>
        <w:numPr>
          <w:ilvl w:val="0"/>
          <w:numId w:val="4"/>
        </w:numPr>
        <w:spacing w:after="0"/>
        <w:ind w:left="1800"/>
      </w:pPr>
      <w:r>
        <w:t xml:space="preserve">What other issues do you anticipate regarding use of the device? </w:t>
      </w:r>
    </w:p>
    <w:p w14:paraId="19BBD4B7" w14:textId="77777777" w:rsidR="007B60BE" w:rsidRDefault="00000000">
      <w:pPr>
        <w:widowControl w:val="0"/>
        <w:numPr>
          <w:ilvl w:val="0"/>
          <w:numId w:val="10"/>
        </w:numPr>
        <w:spacing w:after="0"/>
        <w:ind w:left="1080"/>
      </w:pPr>
      <w:r>
        <w:t xml:space="preserve">How much time would you foresee someone with moderate to profound learning disabilities using the device for each day? </w:t>
      </w:r>
    </w:p>
    <w:p w14:paraId="55DC2C1F" w14:textId="77777777" w:rsidR="007B60BE" w:rsidRDefault="00000000">
      <w:pPr>
        <w:widowControl w:val="0"/>
        <w:numPr>
          <w:ilvl w:val="0"/>
          <w:numId w:val="8"/>
        </w:numPr>
        <w:spacing w:after="0"/>
        <w:ind w:left="1080"/>
      </w:pPr>
      <w:r>
        <w:t xml:space="preserve">Would daytime or nighttime be most difficult for people with moderate to profound learning disabilities to wear the device? </w:t>
      </w:r>
    </w:p>
    <w:p w14:paraId="7A959193" w14:textId="77777777" w:rsidR="007B60BE" w:rsidRDefault="00000000">
      <w:pPr>
        <w:widowControl w:val="0"/>
        <w:shd w:val="clear" w:color="auto" w:fill="FFFFFF"/>
        <w:spacing w:before="200"/>
      </w:pPr>
      <w:r>
        <w:rPr>
          <w:i/>
        </w:rPr>
        <w:t xml:space="preserve">Perspective on behalf of family members / caregivers </w:t>
      </w:r>
    </w:p>
    <w:p w14:paraId="56FEBF51" w14:textId="77777777" w:rsidR="007B60BE" w:rsidRDefault="00000000">
      <w:pPr>
        <w:widowControl w:val="0"/>
        <w:numPr>
          <w:ilvl w:val="0"/>
          <w:numId w:val="11"/>
        </w:numPr>
        <w:spacing w:after="0"/>
        <w:ind w:left="1080"/>
      </w:pPr>
      <w:r>
        <w:t xml:space="preserve">What, if any, challenges or issues do you expect the use of the device to have for caregivers? </w:t>
      </w:r>
    </w:p>
    <w:p w14:paraId="05FE7D7E" w14:textId="77777777" w:rsidR="007B60BE" w:rsidRDefault="00000000">
      <w:pPr>
        <w:widowControl w:val="0"/>
        <w:numPr>
          <w:ilvl w:val="0"/>
          <w:numId w:val="7"/>
        </w:numPr>
        <w:spacing w:after="0"/>
        <w:ind w:left="1080"/>
      </w:pPr>
      <w:r>
        <w:t xml:space="preserve">What, if any, benefits do you expect the use of the device to have for caregivers? </w:t>
      </w:r>
    </w:p>
    <w:p w14:paraId="0F20EFF1" w14:textId="77777777" w:rsidR="007B60BE" w:rsidRDefault="00000000">
      <w:pPr>
        <w:widowControl w:val="0"/>
        <w:numPr>
          <w:ilvl w:val="0"/>
          <w:numId w:val="1"/>
        </w:numPr>
        <w:spacing w:after="0"/>
        <w:ind w:left="1080"/>
      </w:pPr>
      <w:r>
        <w:t xml:space="preserve">How closely are people with moderate to profound learning disabilities typically supervised? What level of support can we expect from caregivers? </w:t>
      </w:r>
    </w:p>
    <w:p w14:paraId="7DA1A79F" w14:textId="77777777" w:rsidR="007B60BE" w:rsidRDefault="00000000">
      <w:pPr>
        <w:widowControl w:val="0"/>
        <w:numPr>
          <w:ilvl w:val="0"/>
          <w:numId w:val="12"/>
        </w:numPr>
        <w:spacing w:after="0"/>
        <w:ind w:left="1080"/>
      </w:pPr>
      <w:r>
        <w:t xml:space="preserve">What strategies would you use if you were trying to support someone with moderate to profound learning disabilities who was reluctant to use the device? </w:t>
      </w:r>
    </w:p>
    <w:p w14:paraId="3DA86C02" w14:textId="77777777" w:rsidR="007B60BE" w:rsidRDefault="00000000">
      <w:pPr>
        <w:widowControl w:val="0"/>
        <w:numPr>
          <w:ilvl w:val="0"/>
          <w:numId w:val="9"/>
        </w:numPr>
        <w:spacing w:after="0"/>
        <w:ind w:left="1080"/>
      </w:pPr>
      <w:r>
        <w:t xml:space="preserve">How often could you interact with the device - </w:t>
      </w:r>
      <w:proofErr w:type="spellStart"/>
      <w:r>
        <w:t>ie</w:t>
      </w:r>
      <w:proofErr w:type="spellEnd"/>
      <w:r>
        <w:t xml:space="preserve">. to record seizures as they happen (seizure diary by pressing button on wearable)? </w:t>
      </w:r>
    </w:p>
    <w:p w14:paraId="01445C20" w14:textId="77777777" w:rsidR="007B60BE" w:rsidRDefault="00000000">
      <w:pPr>
        <w:widowControl w:val="0"/>
        <w:shd w:val="clear" w:color="auto" w:fill="FFFFFF"/>
        <w:spacing w:before="200"/>
      </w:pPr>
      <w:r>
        <w:rPr>
          <w:i/>
        </w:rPr>
        <w:lastRenderedPageBreak/>
        <w:t xml:space="preserve">Perspective on behalf of patients’ health care team </w:t>
      </w:r>
    </w:p>
    <w:p w14:paraId="368EF178" w14:textId="77777777" w:rsidR="007B60BE" w:rsidRDefault="00000000">
      <w:pPr>
        <w:widowControl w:val="0"/>
        <w:numPr>
          <w:ilvl w:val="0"/>
          <w:numId w:val="17"/>
        </w:numPr>
        <w:spacing w:after="0"/>
        <w:ind w:left="1080"/>
      </w:pPr>
      <w:r>
        <w:t xml:space="preserve">What concerns would you have about </w:t>
      </w:r>
      <w:proofErr w:type="gramStart"/>
      <w:r>
        <w:t>suggesting</w:t>
      </w:r>
      <w:proofErr w:type="gramEnd"/>
      <w:r>
        <w:t xml:space="preserve"> this device for someone with moderate to profound learning disabilities? </w:t>
      </w:r>
    </w:p>
    <w:p w14:paraId="24D26B21" w14:textId="77777777" w:rsidR="007B60BE" w:rsidRDefault="00000000">
      <w:pPr>
        <w:widowControl w:val="0"/>
        <w:numPr>
          <w:ilvl w:val="0"/>
          <w:numId w:val="20"/>
        </w:numPr>
        <w:spacing w:after="0"/>
        <w:ind w:left="1080"/>
      </w:pPr>
      <w:r>
        <w:t xml:space="preserve">What benefits do you foresee from the use of this device for people with moderate to profound learning disabilities and epilepsy? </w:t>
      </w:r>
    </w:p>
    <w:p w14:paraId="37648A76" w14:textId="77777777" w:rsidR="007B60BE" w:rsidRDefault="00000000">
      <w:pPr>
        <w:pStyle w:val="Heading2"/>
      </w:pPr>
      <w:bookmarkStart w:id="5" w:name="_41mghml" w:colFirst="0" w:colLast="0"/>
      <w:bookmarkEnd w:id="5"/>
      <w:r>
        <w:br w:type="page"/>
      </w:r>
    </w:p>
    <w:p w14:paraId="2720908F" w14:textId="77777777" w:rsidR="007B60BE" w:rsidRDefault="00000000">
      <w:pPr>
        <w:pStyle w:val="Heading2"/>
      </w:pPr>
      <w:bookmarkStart w:id="6" w:name="_2grqrue" w:colFirst="0" w:colLast="0"/>
      <w:bookmarkEnd w:id="6"/>
      <w:r>
        <w:lastRenderedPageBreak/>
        <w:t>Appendix 4. Two rounds of ChatGPT theming based on the codes</w:t>
      </w:r>
    </w:p>
    <w:tbl>
      <w:tblPr>
        <w:tblStyle w:val="a2"/>
        <w:tblW w:w="10395" w:type="dxa"/>
        <w:tblInd w:w="-720" w:type="dxa"/>
        <w:tblLayout w:type="fixed"/>
        <w:tblLook w:val="0600" w:firstRow="0" w:lastRow="0" w:firstColumn="0" w:lastColumn="0" w:noHBand="1" w:noVBand="1"/>
      </w:tblPr>
      <w:tblGrid>
        <w:gridCol w:w="1335"/>
        <w:gridCol w:w="3945"/>
        <w:gridCol w:w="5115"/>
      </w:tblGrid>
      <w:tr w:rsidR="007B60BE" w14:paraId="2975CE04" w14:textId="77777777">
        <w:trPr>
          <w:trHeight w:val="570"/>
        </w:trPr>
        <w:tc>
          <w:tcPr>
            <w:tcW w:w="133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27568090" w14:textId="77777777" w:rsidR="007B60BE" w:rsidRDefault="00000000">
            <w:pPr>
              <w:spacing w:after="0" w:line="240" w:lineRule="auto"/>
              <w:rPr>
                <w:b/>
                <w:sz w:val="22"/>
                <w:szCs w:val="22"/>
              </w:rPr>
            </w:pPr>
            <w:r>
              <w:rPr>
                <w:b/>
                <w:sz w:val="22"/>
                <w:szCs w:val="22"/>
              </w:rPr>
              <w:t xml:space="preserve">ATLAS.TI theme </w:t>
            </w: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3C8EDA25" w14:textId="77777777" w:rsidR="007B60BE" w:rsidRDefault="00000000">
            <w:pPr>
              <w:spacing w:after="0" w:line="240" w:lineRule="auto"/>
              <w:rPr>
                <w:b/>
                <w:sz w:val="22"/>
                <w:szCs w:val="22"/>
              </w:rPr>
            </w:pPr>
            <w:r>
              <w:rPr>
                <w:b/>
                <w:sz w:val="22"/>
                <w:szCs w:val="22"/>
              </w:rPr>
              <w:t>ChatGPT theme based on codes</w:t>
            </w:r>
          </w:p>
          <w:p w14:paraId="4F53A25F" w14:textId="77777777" w:rsidR="007B60BE" w:rsidRDefault="00000000">
            <w:pPr>
              <w:spacing w:after="0" w:line="240" w:lineRule="auto"/>
              <w:rPr>
                <w:b/>
                <w:sz w:val="22"/>
                <w:szCs w:val="22"/>
              </w:rPr>
            </w:pPr>
            <w:r>
              <w:rPr>
                <w:b/>
                <w:sz w:val="22"/>
                <w:szCs w:val="22"/>
              </w:rPr>
              <w:t>(theme codes included)</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5688E3B0" w14:textId="77777777" w:rsidR="007B60BE" w:rsidRDefault="00000000">
            <w:pPr>
              <w:spacing w:after="0" w:line="240" w:lineRule="auto"/>
              <w:rPr>
                <w:b/>
                <w:sz w:val="22"/>
                <w:szCs w:val="22"/>
              </w:rPr>
            </w:pPr>
            <w:r>
              <w:rPr>
                <w:b/>
                <w:sz w:val="22"/>
                <w:szCs w:val="22"/>
              </w:rPr>
              <w:t xml:space="preserve">ChatGPT theme based on codes </w:t>
            </w:r>
          </w:p>
          <w:p w14:paraId="5C93B439" w14:textId="77777777" w:rsidR="007B60BE" w:rsidRDefault="00000000">
            <w:pPr>
              <w:spacing w:after="0" w:line="240" w:lineRule="auto"/>
              <w:rPr>
                <w:b/>
                <w:sz w:val="22"/>
                <w:szCs w:val="22"/>
              </w:rPr>
            </w:pPr>
            <w:r>
              <w:rPr>
                <w:b/>
                <w:sz w:val="22"/>
                <w:szCs w:val="22"/>
              </w:rPr>
              <w:t>(all codes included)</w:t>
            </w:r>
          </w:p>
        </w:tc>
      </w:tr>
      <w:tr w:rsidR="007B60BE" w14:paraId="388AC6EF" w14:textId="77777777">
        <w:trPr>
          <w:trHeight w:val="300"/>
        </w:trPr>
        <w:tc>
          <w:tcPr>
            <w:tcW w:w="1335" w:type="dxa"/>
            <w:vMerge w:val="restart"/>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276D4B18" w14:textId="77777777" w:rsidR="007B60BE" w:rsidRDefault="00000000">
            <w:pPr>
              <w:spacing w:after="0" w:line="240" w:lineRule="auto"/>
              <w:rPr>
                <w:sz w:val="22"/>
                <w:szCs w:val="22"/>
              </w:rPr>
            </w:pPr>
            <w:r>
              <w:rPr>
                <w:sz w:val="22"/>
                <w:szCs w:val="22"/>
              </w:rPr>
              <w:t>Perceived Benefits for clinicians</w:t>
            </w:r>
          </w:p>
        </w:tc>
        <w:tc>
          <w:tcPr>
            <w:tcW w:w="3945" w:type="dxa"/>
            <w:vMerge w:val="restart"/>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26E690D1" w14:textId="77777777" w:rsidR="007B60BE" w:rsidRDefault="00000000">
            <w:pPr>
              <w:spacing w:after="0" w:line="240" w:lineRule="auto"/>
              <w:rPr>
                <w:sz w:val="22"/>
                <w:szCs w:val="22"/>
              </w:rPr>
            </w:pPr>
            <w:r>
              <w:rPr>
                <w:sz w:val="22"/>
                <w:szCs w:val="22"/>
              </w:rPr>
              <w:t>Accurate Data and Diagnosis</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764E6522" w14:textId="77777777" w:rsidR="007B60BE" w:rsidRDefault="00000000">
            <w:pPr>
              <w:spacing w:after="0" w:line="240" w:lineRule="auto"/>
              <w:rPr>
                <w:sz w:val="22"/>
                <w:szCs w:val="22"/>
              </w:rPr>
            </w:pPr>
            <w:r>
              <w:rPr>
                <w:sz w:val="22"/>
                <w:szCs w:val="22"/>
              </w:rPr>
              <w:t>Access to accurate seizure data</w:t>
            </w:r>
          </w:p>
        </w:tc>
      </w:tr>
      <w:tr w:rsidR="007B60BE" w14:paraId="017D8BB8" w14:textId="77777777">
        <w:trPr>
          <w:trHeight w:val="27"/>
        </w:trPr>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3EFE82C9" w14:textId="77777777" w:rsidR="007B60BE" w:rsidRDefault="007B60BE">
            <w:pPr>
              <w:widowControl w:val="0"/>
              <w:pBdr>
                <w:top w:val="nil"/>
                <w:left w:val="nil"/>
                <w:bottom w:val="nil"/>
                <w:right w:val="nil"/>
                <w:between w:val="nil"/>
              </w:pBdr>
              <w:spacing w:after="0"/>
              <w:rPr>
                <w:sz w:val="22"/>
                <w:szCs w:val="22"/>
              </w:rPr>
            </w:pPr>
          </w:p>
        </w:tc>
        <w:tc>
          <w:tcPr>
            <w:tcW w:w="394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44EC2931" w14:textId="77777777" w:rsidR="007B60BE" w:rsidRDefault="007B60BE">
            <w:pPr>
              <w:widowControl w:val="0"/>
              <w:pBdr>
                <w:top w:val="nil"/>
                <w:left w:val="nil"/>
                <w:bottom w:val="nil"/>
                <w:right w:val="nil"/>
                <w:between w:val="nil"/>
              </w:pBdr>
              <w:spacing w:after="0"/>
              <w:rPr>
                <w:sz w:val="22"/>
                <w:szCs w:val="22"/>
              </w:rPr>
            </w:pP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32F52447" w14:textId="77777777" w:rsidR="007B60BE" w:rsidRDefault="00000000">
            <w:pPr>
              <w:spacing w:after="0" w:line="240" w:lineRule="auto"/>
              <w:rPr>
                <w:sz w:val="22"/>
                <w:szCs w:val="22"/>
              </w:rPr>
            </w:pPr>
            <w:r>
              <w:rPr>
                <w:sz w:val="22"/>
                <w:szCs w:val="22"/>
              </w:rPr>
              <w:t>Better understanding of seizure patterns</w:t>
            </w:r>
          </w:p>
        </w:tc>
      </w:tr>
      <w:tr w:rsidR="007B60BE" w14:paraId="08C5B806"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4865AFBD" w14:textId="77777777" w:rsidR="007B60BE" w:rsidRDefault="007B60BE">
            <w:pPr>
              <w:widowControl w:val="0"/>
              <w:pBdr>
                <w:top w:val="nil"/>
                <w:left w:val="nil"/>
                <w:bottom w:val="nil"/>
                <w:right w:val="nil"/>
                <w:between w:val="nil"/>
              </w:pBdr>
              <w:spacing w:after="0"/>
              <w:rPr>
                <w:sz w:val="22"/>
                <w:szCs w:val="22"/>
              </w:rPr>
            </w:pPr>
          </w:p>
        </w:tc>
        <w:tc>
          <w:tcPr>
            <w:tcW w:w="3945" w:type="dxa"/>
            <w:vMerge w:val="restart"/>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0013D1B6" w14:textId="77777777" w:rsidR="007B60BE" w:rsidRDefault="00000000">
            <w:pPr>
              <w:spacing w:after="0" w:line="240" w:lineRule="auto"/>
              <w:rPr>
                <w:sz w:val="22"/>
                <w:szCs w:val="22"/>
              </w:rPr>
            </w:pPr>
            <w:r>
              <w:rPr>
                <w:sz w:val="22"/>
                <w:szCs w:val="22"/>
              </w:rPr>
              <w:t>Improved Treatment and Care</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1360EF36" w14:textId="77777777" w:rsidR="007B60BE" w:rsidRDefault="00000000">
            <w:pPr>
              <w:spacing w:after="0" w:line="240" w:lineRule="auto"/>
              <w:rPr>
                <w:sz w:val="22"/>
                <w:szCs w:val="22"/>
              </w:rPr>
            </w:pPr>
            <w:r>
              <w:rPr>
                <w:sz w:val="22"/>
                <w:szCs w:val="22"/>
              </w:rPr>
              <w:t>Improved accuracy in diagnosis and treatment planning</w:t>
            </w:r>
          </w:p>
        </w:tc>
      </w:tr>
      <w:tr w:rsidR="007B60BE" w14:paraId="49BDEEE3" w14:textId="77777777">
        <w:trPr>
          <w:trHeight w:val="102"/>
        </w:trPr>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2431714D" w14:textId="77777777" w:rsidR="007B60BE" w:rsidRDefault="007B60BE">
            <w:pPr>
              <w:widowControl w:val="0"/>
              <w:pBdr>
                <w:top w:val="nil"/>
                <w:left w:val="nil"/>
                <w:bottom w:val="nil"/>
                <w:right w:val="nil"/>
                <w:between w:val="nil"/>
              </w:pBdr>
              <w:spacing w:after="0"/>
              <w:rPr>
                <w:sz w:val="22"/>
                <w:szCs w:val="22"/>
              </w:rPr>
            </w:pPr>
          </w:p>
        </w:tc>
        <w:tc>
          <w:tcPr>
            <w:tcW w:w="394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17D46452" w14:textId="77777777" w:rsidR="007B60BE" w:rsidRDefault="007B60BE">
            <w:pPr>
              <w:widowControl w:val="0"/>
              <w:pBdr>
                <w:top w:val="nil"/>
                <w:left w:val="nil"/>
                <w:bottom w:val="nil"/>
                <w:right w:val="nil"/>
                <w:between w:val="nil"/>
              </w:pBdr>
              <w:spacing w:after="0"/>
              <w:rPr>
                <w:sz w:val="22"/>
                <w:szCs w:val="22"/>
              </w:rPr>
            </w:pP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4A195AD1" w14:textId="77777777" w:rsidR="007B60BE" w:rsidRDefault="00000000">
            <w:pPr>
              <w:spacing w:after="0" w:line="240" w:lineRule="auto"/>
              <w:rPr>
                <w:sz w:val="22"/>
                <w:szCs w:val="22"/>
              </w:rPr>
            </w:pPr>
            <w:r>
              <w:rPr>
                <w:sz w:val="22"/>
                <w:szCs w:val="22"/>
              </w:rPr>
              <w:t>Timely intervention and treatment adjustments</w:t>
            </w:r>
          </w:p>
        </w:tc>
      </w:tr>
      <w:tr w:rsidR="007B60BE" w14:paraId="5F469BA1"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16824C5D"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1FB853B8" w14:textId="77777777" w:rsidR="007B60BE" w:rsidRDefault="00000000">
            <w:pPr>
              <w:spacing w:after="0" w:line="240" w:lineRule="auto"/>
              <w:rPr>
                <w:sz w:val="22"/>
                <w:szCs w:val="22"/>
              </w:rPr>
            </w:pPr>
            <w:r>
              <w:rPr>
                <w:sz w:val="22"/>
                <w:szCs w:val="22"/>
              </w:rPr>
              <w:t>Enhanced Communication and Collaboration</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7D707BB4" w14:textId="77777777" w:rsidR="007B60BE" w:rsidRDefault="00000000">
            <w:pPr>
              <w:spacing w:after="0" w:line="240" w:lineRule="auto"/>
              <w:rPr>
                <w:sz w:val="22"/>
                <w:szCs w:val="22"/>
              </w:rPr>
            </w:pPr>
            <w:r>
              <w:rPr>
                <w:sz w:val="22"/>
                <w:szCs w:val="22"/>
              </w:rPr>
              <w:t>Enhanced collaboration</w:t>
            </w:r>
          </w:p>
        </w:tc>
      </w:tr>
      <w:tr w:rsidR="007B60BE" w14:paraId="7B278FF4"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32CD5744"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0A999523" w14:textId="77777777" w:rsidR="007B60BE" w:rsidRDefault="00000000">
            <w:pPr>
              <w:spacing w:after="0" w:line="240" w:lineRule="auto"/>
              <w:rPr>
                <w:sz w:val="22"/>
                <w:szCs w:val="22"/>
              </w:rPr>
            </w:pPr>
            <w:r>
              <w:rPr>
                <w:sz w:val="22"/>
                <w:szCs w:val="22"/>
              </w:rPr>
              <w:t xml:space="preserve">Efficiency and </w:t>
            </w:r>
            <w:proofErr w:type="gramStart"/>
            <w:r>
              <w:rPr>
                <w:sz w:val="22"/>
                <w:szCs w:val="22"/>
              </w:rPr>
              <w:t>Streamlining</w:t>
            </w:r>
            <w:proofErr w:type="gramEnd"/>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vAlign w:val="bottom"/>
          </w:tcPr>
          <w:p w14:paraId="40FB137E" w14:textId="77777777" w:rsidR="007B60BE" w:rsidRDefault="007B60BE">
            <w:pPr>
              <w:spacing w:after="0" w:line="240" w:lineRule="auto"/>
              <w:rPr>
                <w:sz w:val="22"/>
                <w:szCs w:val="22"/>
              </w:rPr>
            </w:pPr>
          </w:p>
        </w:tc>
      </w:tr>
      <w:tr w:rsidR="007B60BE" w14:paraId="74122AE2"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37CA72E9"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6CA72471" w14:textId="77777777" w:rsidR="007B60BE" w:rsidRDefault="00000000">
            <w:pPr>
              <w:spacing w:after="0" w:line="240" w:lineRule="auto"/>
              <w:rPr>
                <w:sz w:val="22"/>
                <w:szCs w:val="22"/>
              </w:rPr>
            </w:pPr>
            <w:r>
              <w:rPr>
                <w:sz w:val="22"/>
                <w:szCs w:val="22"/>
              </w:rPr>
              <w:t>Objective and Real-Time Monitoring</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vAlign w:val="bottom"/>
          </w:tcPr>
          <w:p w14:paraId="632DEE0C" w14:textId="77777777" w:rsidR="007B60BE" w:rsidRDefault="007B60BE">
            <w:pPr>
              <w:spacing w:after="0" w:line="240" w:lineRule="auto"/>
              <w:rPr>
                <w:sz w:val="22"/>
                <w:szCs w:val="22"/>
              </w:rPr>
            </w:pPr>
          </w:p>
        </w:tc>
      </w:tr>
      <w:tr w:rsidR="007B60BE" w14:paraId="277D9D88"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780408D9"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4DD46A7C" w14:textId="77777777" w:rsidR="007B60BE" w:rsidRDefault="00000000">
            <w:pPr>
              <w:spacing w:after="0" w:line="240" w:lineRule="auto"/>
              <w:rPr>
                <w:sz w:val="22"/>
                <w:szCs w:val="22"/>
              </w:rPr>
            </w:pPr>
            <w:r>
              <w:rPr>
                <w:sz w:val="22"/>
                <w:szCs w:val="22"/>
              </w:rPr>
              <w:t>Understanding and Education</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vAlign w:val="bottom"/>
          </w:tcPr>
          <w:p w14:paraId="69060869" w14:textId="77777777" w:rsidR="007B60BE" w:rsidRDefault="007B60BE">
            <w:pPr>
              <w:spacing w:after="0" w:line="240" w:lineRule="auto"/>
              <w:rPr>
                <w:sz w:val="22"/>
                <w:szCs w:val="22"/>
              </w:rPr>
            </w:pPr>
          </w:p>
        </w:tc>
      </w:tr>
      <w:tr w:rsidR="007B60BE" w14:paraId="1F7ABBC8"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191127C6"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422FA7B4" w14:textId="77777777" w:rsidR="007B60BE" w:rsidRDefault="00000000">
            <w:pPr>
              <w:spacing w:after="0" w:line="240" w:lineRule="auto"/>
              <w:rPr>
                <w:sz w:val="22"/>
                <w:szCs w:val="22"/>
              </w:rPr>
            </w:pPr>
            <w:r>
              <w:rPr>
                <w:sz w:val="22"/>
                <w:szCs w:val="22"/>
              </w:rPr>
              <w:t>Research Potential and Data Value</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vAlign w:val="bottom"/>
          </w:tcPr>
          <w:p w14:paraId="394176E3" w14:textId="77777777" w:rsidR="007B60BE" w:rsidRDefault="007B60BE">
            <w:pPr>
              <w:spacing w:after="0" w:line="240" w:lineRule="auto"/>
              <w:rPr>
                <w:sz w:val="22"/>
                <w:szCs w:val="22"/>
              </w:rPr>
            </w:pPr>
          </w:p>
        </w:tc>
      </w:tr>
      <w:tr w:rsidR="007B60BE" w14:paraId="07A588CC" w14:textId="77777777">
        <w:tc>
          <w:tcPr>
            <w:tcW w:w="1335" w:type="dxa"/>
            <w:vMerge w:val="restart"/>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4282AEEA" w14:textId="77777777" w:rsidR="007B60BE" w:rsidRDefault="00000000">
            <w:pPr>
              <w:spacing w:after="0" w:line="240" w:lineRule="auto"/>
              <w:rPr>
                <w:sz w:val="22"/>
                <w:szCs w:val="22"/>
              </w:rPr>
            </w:pPr>
            <w:r>
              <w:rPr>
                <w:sz w:val="22"/>
                <w:szCs w:val="22"/>
              </w:rPr>
              <w:t>Perceived Benefits for family/carers</w:t>
            </w: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2A7D16E2" w14:textId="77777777" w:rsidR="007B60BE" w:rsidRDefault="00000000">
            <w:pPr>
              <w:spacing w:after="0" w:line="240" w:lineRule="auto"/>
              <w:rPr>
                <w:sz w:val="22"/>
                <w:szCs w:val="22"/>
              </w:rPr>
            </w:pPr>
            <w:r>
              <w:rPr>
                <w:sz w:val="22"/>
                <w:szCs w:val="22"/>
              </w:rPr>
              <w:t>Access to Information and Monitoring</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1BE3A7B5" w14:textId="77777777" w:rsidR="007B60BE" w:rsidRDefault="00000000">
            <w:pPr>
              <w:spacing w:after="0" w:line="240" w:lineRule="auto"/>
              <w:rPr>
                <w:sz w:val="22"/>
                <w:szCs w:val="22"/>
              </w:rPr>
            </w:pPr>
            <w:r>
              <w:rPr>
                <w:sz w:val="22"/>
                <w:szCs w:val="22"/>
              </w:rPr>
              <w:t>Improved understanding of epilepsy and seizures</w:t>
            </w:r>
          </w:p>
        </w:tc>
      </w:tr>
      <w:tr w:rsidR="007B60BE" w14:paraId="07B0B8E6"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747DBCDE"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16C38AC9" w14:textId="77777777" w:rsidR="007B60BE" w:rsidRDefault="00000000">
            <w:pPr>
              <w:spacing w:after="0" w:line="240" w:lineRule="auto"/>
              <w:rPr>
                <w:sz w:val="22"/>
                <w:szCs w:val="22"/>
              </w:rPr>
            </w:pPr>
            <w:r>
              <w:rPr>
                <w:sz w:val="22"/>
                <w:szCs w:val="22"/>
              </w:rPr>
              <w:t>Improved Care and Support</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66AFF757" w14:textId="77777777" w:rsidR="007B60BE" w:rsidRDefault="00000000">
            <w:pPr>
              <w:spacing w:after="0" w:line="240" w:lineRule="auto"/>
              <w:rPr>
                <w:sz w:val="22"/>
                <w:szCs w:val="22"/>
              </w:rPr>
            </w:pPr>
            <w:r>
              <w:rPr>
                <w:sz w:val="22"/>
                <w:szCs w:val="22"/>
              </w:rPr>
              <w:t>Better care and support</w:t>
            </w:r>
          </w:p>
        </w:tc>
      </w:tr>
      <w:tr w:rsidR="007B60BE" w14:paraId="524E8106" w14:textId="77777777">
        <w:trPr>
          <w:trHeight w:val="300"/>
        </w:trPr>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21B1FF70" w14:textId="77777777" w:rsidR="007B60BE" w:rsidRDefault="007B60BE">
            <w:pPr>
              <w:widowControl w:val="0"/>
              <w:pBdr>
                <w:top w:val="nil"/>
                <w:left w:val="nil"/>
                <w:bottom w:val="nil"/>
                <w:right w:val="nil"/>
                <w:between w:val="nil"/>
              </w:pBdr>
              <w:spacing w:after="0"/>
              <w:rPr>
                <w:sz w:val="22"/>
                <w:szCs w:val="22"/>
              </w:rPr>
            </w:pPr>
          </w:p>
        </w:tc>
        <w:tc>
          <w:tcPr>
            <w:tcW w:w="3945" w:type="dxa"/>
            <w:vMerge w:val="restart"/>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44A121C9" w14:textId="77777777" w:rsidR="007B60BE" w:rsidRDefault="00000000">
            <w:pPr>
              <w:spacing w:after="0" w:line="240" w:lineRule="auto"/>
              <w:rPr>
                <w:sz w:val="22"/>
                <w:szCs w:val="22"/>
              </w:rPr>
            </w:pPr>
            <w:r>
              <w:rPr>
                <w:sz w:val="22"/>
                <w:szCs w:val="22"/>
              </w:rPr>
              <w:t>Reduced Burden and Anxiety</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7499FB66" w14:textId="77777777" w:rsidR="007B60BE" w:rsidRDefault="00000000">
            <w:pPr>
              <w:spacing w:after="0" w:line="240" w:lineRule="auto"/>
              <w:rPr>
                <w:sz w:val="22"/>
                <w:szCs w:val="22"/>
              </w:rPr>
            </w:pPr>
            <w:r>
              <w:rPr>
                <w:sz w:val="22"/>
                <w:szCs w:val="22"/>
              </w:rPr>
              <w:t>Reduced anxiety and stress</w:t>
            </w:r>
          </w:p>
        </w:tc>
      </w:tr>
      <w:tr w:rsidR="007B60BE" w14:paraId="458978C1" w14:textId="77777777">
        <w:trPr>
          <w:trHeight w:val="300"/>
        </w:trPr>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28B89E85" w14:textId="77777777" w:rsidR="007B60BE" w:rsidRDefault="007B60BE">
            <w:pPr>
              <w:widowControl w:val="0"/>
              <w:pBdr>
                <w:top w:val="nil"/>
                <w:left w:val="nil"/>
                <w:bottom w:val="nil"/>
                <w:right w:val="nil"/>
                <w:between w:val="nil"/>
              </w:pBdr>
              <w:spacing w:after="0"/>
              <w:rPr>
                <w:sz w:val="22"/>
                <w:szCs w:val="22"/>
              </w:rPr>
            </w:pPr>
          </w:p>
        </w:tc>
        <w:tc>
          <w:tcPr>
            <w:tcW w:w="394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4DA617E7" w14:textId="77777777" w:rsidR="007B60BE" w:rsidRDefault="007B60BE">
            <w:pPr>
              <w:widowControl w:val="0"/>
              <w:pBdr>
                <w:top w:val="nil"/>
                <w:left w:val="nil"/>
                <w:bottom w:val="nil"/>
                <w:right w:val="nil"/>
                <w:between w:val="nil"/>
              </w:pBdr>
              <w:spacing w:after="0"/>
              <w:rPr>
                <w:sz w:val="22"/>
                <w:szCs w:val="22"/>
              </w:rPr>
            </w:pP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77EFCC9C" w14:textId="77777777" w:rsidR="007B60BE" w:rsidRDefault="00000000">
            <w:pPr>
              <w:spacing w:after="0" w:line="240" w:lineRule="auto"/>
              <w:rPr>
                <w:sz w:val="22"/>
                <w:szCs w:val="22"/>
              </w:rPr>
            </w:pPr>
            <w:r>
              <w:rPr>
                <w:sz w:val="22"/>
                <w:szCs w:val="22"/>
              </w:rPr>
              <w:t>Increased peace of mind and reassurance</w:t>
            </w:r>
          </w:p>
        </w:tc>
      </w:tr>
      <w:tr w:rsidR="007B60BE" w14:paraId="56431C47"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45EA5629"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49F838C3" w14:textId="77777777" w:rsidR="007B60BE" w:rsidRDefault="00000000">
            <w:pPr>
              <w:spacing w:after="0" w:line="240" w:lineRule="auto"/>
              <w:rPr>
                <w:sz w:val="22"/>
                <w:szCs w:val="22"/>
              </w:rPr>
            </w:pPr>
            <w:r>
              <w:rPr>
                <w:sz w:val="22"/>
                <w:szCs w:val="22"/>
              </w:rPr>
              <w:t>Enhanced Understanding and Awareness</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vAlign w:val="bottom"/>
          </w:tcPr>
          <w:p w14:paraId="52A670D2" w14:textId="77777777" w:rsidR="007B60BE" w:rsidRDefault="007B60BE">
            <w:pPr>
              <w:spacing w:after="0" w:line="240" w:lineRule="auto"/>
              <w:rPr>
                <w:sz w:val="22"/>
                <w:szCs w:val="22"/>
              </w:rPr>
            </w:pPr>
          </w:p>
        </w:tc>
      </w:tr>
      <w:tr w:rsidR="007B60BE" w14:paraId="78C9EE6A"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67A0B086"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1AA0F1A1" w14:textId="77777777" w:rsidR="007B60BE" w:rsidRDefault="00000000">
            <w:pPr>
              <w:spacing w:after="0" w:line="240" w:lineRule="auto"/>
              <w:rPr>
                <w:sz w:val="22"/>
                <w:szCs w:val="22"/>
              </w:rPr>
            </w:pPr>
            <w:r>
              <w:rPr>
                <w:sz w:val="22"/>
                <w:szCs w:val="22"/>
              </w:rPr>
              <w:t>Improved Communication and Response</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2B626503" w14:textId="77777777" w:rsidR="007B60BE" w:rsidRDefault="00000000">
            <w:pPr>
              <w:spacing w:after="0" w:line="240" w:lineRule="auto"/>
              <w:rPr>
                <w:sz w:val="22"/>
                <w:szCs w:val="22"/>
              </w:rPr>
            </w:pPr>
            <w:r>
              <w:rPr>
                <w:sz w:val="22"/>
                <w:szCs w:val="22"/>
              </w:rPr>
              <w:t>Timely assistance and support during seizures</w:t>
            </w:r>
          </w:p>
        </w:tc>
      </w:tr>
      <w:tr w:rsidR="007B60BE" w14:paraId="19628462"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75CC5FE6"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3C880373" w14:textId="77777777" w:rsidR="007B60BE" w:rsidRDefault="00000000">
            <w:pPr>
              <w:spacing w:after="0" w:line="240" w:lineRule="auto"/>
              <w:rPr>
                <w:sz w:val="22"/>
                <w:szCs w:val="22"/>
              </w:rPr>
            </w:pPr>
            <w:r>
              <w:rPr>
                <w:sz w:val="22"/>
                <w:szCs w:val="22"/>
              </w:rPr>
              <w:t>Enhanced Safety and Security</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vAlign w:val="bottom"/>
          </w:tcPr>
          <w:p w14:paraId="48F92739" w14:textId="77777777" w:rsidR="007B60BE" w:rsidRDefault="007B60BE">
            <w:pPr>
              <w:spacing w:after="0" w:line="240" w:lineRule="auto"/>
              <w:rPr>
                <w:sz w:val="22"/>
                <w:szCs w:val="22"/>
              </w:rPr>
            </w:pPr>
          </w:p>
        </w:tc>
      </w:tr>
      <w:tr w:rsidR="007B60BE" w14:paraId="7D6F7A03"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737D72CC"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2EA9FC17" w14:textId="77777777" w:rsidR="007B60BE" w:rsidRDefault="00000000">
            <w:pPr>
              <w:spacing w:after="0" w:line="240" w:lineRule="auto"/>
              <w:rPr>
                <w:sz w:val="22"/>
                <w:szCs w:val="22"/>
              </w:rPr>
            </w:pPr>
            <w:r>
              <w:rPr>
                <w:sz w:val="22"/>
                <w:szCs w:val="22"/>
              </w:rPr>
              <w:t>Personalization and Tailored Support</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vAlign w:val="bottom"/>
          </w:tcPr>
          <w:p w14:paraId="4A38BB1F" w14:textId="77777777" w:rsidR="007B60BE" w:rsidRDefault="007B60BE">
            <w:pPr>
              <w:spacing w:after="0" w:line="240" w:lineRule="auto"/>
              <w:rPr>
                <w:sz w:val="22"/>
                <w:szCs w:val="22"/>
              </w:rPr>
            </w:pPr>
          </w:p>
        </w:tc>
      </w:tr>
      <w:tr w:rsidR="007B60BE" w14:paraId="2A05D57D" w14:textId="77777777">
        <w:tc>
          <w:tcPr>
            <w:tcW w:w="1335" w:type="dxa"/>
            <w:vMerge w:val="restart"/>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38A8B88E" w14:textId="77777777" w:rsidR="007B60BE" w:rsidRDefault="00000000">
            <w:pPr>
              <w:spacing w:after="0" w:line="240" w:lineRule="auto"/>
              <w:rPr>
                <w:sz w:val="22"/>
                <w:szCs w:val="22"/>
              </w:rPr>
            </w:pPr>
            <w:r>
              <w:rPr>
                <w:sz w:val="22"/>
                <w:szCs w:val="22"/>
              </w:rPr>
              <w:t xml:space="preserve">Perceived Benefits for </w:t>
            </w:r>
            <w:proofErr w:type="spellStart"/>
            <w:r>
              <w:rPr>
                <w:sz w:val="22"/>
                <w:szCs w:val="22"/>
              </w:rPr>
              <w:t>PwID</w:t>
            </w:r>
            <w:proofErr w:type="spellEnd"/>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3BBCF5FB" w14:textId="77777777" w:rsidR="007B60BE" w:rsidRDefault="00000000">
            <w:pPr>
              <w:spacing w:after="0" w:line="240" w:lineRule="auto"/>
              <w:rPr>
                <w:sz w:val="22"/>
                <w:szCs w:val="22"/>
              </w:rPr>
            </w:pPr>
            <w:r>
              <w:rPr>
                <w:sz w:val="22"/>
                <w:szCs w:val="22"/>
              </w:rPr>
              <w:t>Accurate Monitoring and Management</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vAlign w:val="bottom"/>
          </w:tcPr>
          <w:p w14:paraId="5B356238" w14:textId="77777777" w:rsidR="007B60BE" w:rsidRDefault="007B60BE">
            <w:pPr>
              <w:spacing w:after="0" w:line="240" w:lineRule="auto"/>
              <w:rPr>
                <w:sz w:val="22"/>
                <w:szCs w:val="22"/>
              </w:rPr>
            </w:pPr>
          </w:p>
        </w:tc>
      </w:tr>
      <w:tr w:rsidR="007B60BE" w14:paraId="5FD66CC9"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3CDBD967"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593018B6" w14:textId="77777777" w:rsidR="007B60BE" w:rsidRDefault="00000000">
            <w:pPr>
              <w:spacing w:after="0" w:line="240" w:lineRule="auto"/>
              <w:rPr>
                <w:sz w:val="22"/>
                <w:szCs w:val="22"/>
              </w:rPr>
            </w:pPr>
            <w:r>
              <w:rPr>
                <w:sz w:val="22"/>
                <w:szCs w:val="22"/>
              </w:rPr>
              <w:t>Improved Quality of Life</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2530E538" w14:textId="77777777" w:rsidR="007B60BE" w:rsidRDefault="00000000">
            <w:pPr>
              <w:spacing w:after="0" w:line="240" w:lineRule="auto"/>
              <w:rPr>
                <w:sz w:val="22"/>
                <w:szCs w:val="22"/>
              </w:rPr>
            </w:pPr>
            <w:r>
              <w:rPr>
                <w:sz w:val="22"/>
                <w:szCs w:val="22"/>
              </w:rPr>
              <w:t>Improved quality of life</w:t>
            </w:r>
          </w:p>
        </w:tc>
      </w:tr>
      <w:tr w:rsidR="007B60BE" w14:paraId="36661143"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401833E3"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7B8B4F46" w14:textId="77777777" w:rsidR="007B60BE" w:rsidRDefault="00000000">
            <w:pPr>
              <w:spacing w:after="0" w:line="240" w:lineRule="auto"/>
              <w:rPr>
                <w:sz w:val="22"/>
                <w:szCs w:val="22"/>
              </w:rPr>
            </w:pPr>
            <w:r>
              <w:rPr>
                <w:sz w:val="22"/>
                <w:szCs w:val="22"/>
              </w:rPr>
              <w:t>Enhanced Safety and Security</w:t>
            </w:r>
          </w:p>
        </w:tc>
        <w:tc>
          <w:tcPr>
            <w:tcW w:w="5115" w:type="dxa"/>
            <w:vMerge w:val="restart"/>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2A6D1908" w14:textId="77777777" w:rsidR="007B60BE" w:rsidRDefault="00000000">
            <w:pPr>
              <w:spacing w:after="0" w:line="240" w:lineRule="auto"/>
              <w:rPr>
                <w:sz w:val="22"/>
                <w:szCs w:val="22"/>
              </w:rPr>
            </w:pPr>
            <w:r>
              <w:rPr>
                <w:sz w:val="22"/>
                <w:szCs w:val="22"/>
              </w:rPr>
              <w:t>Enhanced seizure management and support</w:t>
            </w:r>
          </w:p>
        </w:tc>
      </w:tr>
      <w:tr w:rsidR="007B60BE" w14:paraId="6E709F73"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04B10A84"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16ED0EE5" w14:textId="77777777" w:rsidR="007B60BE" w:rsidRDefault="00000000">
            <w:pPr>
              <w:spacing w:after="0" w:line="240" w:lineRule="auto"/>
              <w:rPr>
                <w:sz w:val="22"/>
                <w:szCs w:val="22"/>
              </w:rPr>
            </w:pPr>
            <w:r>
              <w:rPr>
                <w:sz w:val="22"/>
                <w:szCs w:val="22"/>
              </w:rPr>
              <w:t>Support and Assistance</w:t>
            </w:r>
          </w:p>
        </w:tc>
        <w:tc>
          <w:tcPr>
            <w:tcW w:w="511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1F612FB9" w14:textId="77777777" w:rsidR="007B60BE" w:rsidRDefault="007B60BE">
            <w:pPr>
              <w:widowControl w:val="0"/>
              <w:pBdr>
                <w:top w:val="nil"/>
                <w:left w:val="nil"/>
                <w:bottom w:val="nil"/>
                <w:right w:val="nil"/>
                <w:between w:val="nil"/>
              </w:pBdr>
              <w:spacing w:after="0"/>
              <w:rPr>
                <w:sz w:val="22"/>
                <w:szCs w:val="22"/>
              </w:rPr>
            </w:pPr>
          </w:p>
        </w:tc>
      </w:tr>
      <w:tr w:rsidR="007B60BE" w14:paraId="3D5389F8"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71A1F769"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6D9D61EA" w14:textId="77777777" w:rsidR="007B60BE" w:rsidRDefault="00000000">
            <w:pPr>
              <w:spacing w:after="0" w:line="240" w:lineRule="auto"/>
              <w:rPr>
                <w:sz w:val="22"/>
                <w:szCs w:val="22"/>
              </w:rPr>
            </w:pPr>
            <w:r>
              <w:rPr>
                <w:sz w:val="22"/>
                <w:szCs w:val="22"/>
              </w:rPr>
              <w:t>Empowerment and Independence</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49C24811" w14:textId="77777777" w:rsidR="007B60BE" w:rsidRDefault="00000000">
            <w:pPr>
              <w:spacing w:after="0" w:line="240" w:lineRule="auto"/>
              <w:rPr>
                <w:sz w:val="22"/>
                <w:szCs w:val="22"/>
              </w:rPr>
            </w:pPr>
            <w:r>
              <w:rPr>
                <w:sz w:val="22"/>
                <w:szCs w:val="22"/>
              </w:rPr>
              <w:t>Increased independence and empowerment</w:t>
            </w:r>
          </w:p>
        </w:tc>
      </w:tr>
      <w:tr w:rsidR="007B60BE" w14:paraId="0C416E0B"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48E0C81C"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7269ABEA" w14:textId="77777777" w:rsidR="007B60BE" w:rsidRDefault="00000000">
            <w:pPr>
              <w:spacing w:after="0" w:line="240" w:lineRule="auto"/>
              <w:rPr>
                <w:sz w:val="22"/>
                <w:szCs w:val="22"/>
              </w:rPr>
            </w:pPr>
            <w:r>
              <w:rPr>
                <w:sz w:val="22"/>
                <w:szCs w:val="22"/>
              </w:rPr>
              <w:t xml:space="preserve">Communication and </w:t>
            </w:r>
            <w:proofErr w:type="gramStart"/>
            <w:r>
              <w:rPr>
                <w:sz w:val="22"/>
                <w:szCs w:val="22"/>
              </w:rPr>
              <w:t>Understanding</w:t>
            </w:r>
            <w:proofErr w:type="gramEnd"/>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5AF536BA" w14:textId="77777777" w:rsidR="007B60BE" w:rsidRDefault="00000000">
            <w:pPr>
              <w:spacing w:after="0" w:line="240" w:lineRule="auto"/>
              <w:rPr>
                <w:sz w:val="22"/>
                <w:szCs w:val="22"/>
              </w:rPr>
            </w:pPr>
            <w:r>
              <w:rPr>
                <w:sz w:val="22"/>
                <w:szCs w:val="22"/>
              </w:rPr>
              <w:t>Improved communication with healthcare professionals</w:t>
            </w:r>
          </w:p>
        </w:tc>
      </w:tr>
      <w:tr w:rsidR="007B60BE" w14:paraId="3735FBDC"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452741C3"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0E129E4D" w14:textId="77777777" w:rsidR="007B60BE" w:rsidRDefault="00000000">
            <w:pPr>
              <w:spacing w:after="0" w:line="240" w:lineRule="auto"/>
              <w:rPr>
                <w:sz w:val="22"/>
                <w:szCs w:val="22"/>
              </w:rPr>
            </w:pPr>
            <w:r>
              <w:rPr>
                <w:sz w:val="22"/>
                <w:szCs w:val="22"/>
              </w:rPr>
              <w:t>Technological Advancements</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vAlign w:val="bottom"/>
          </w:tcPr>
          <w:p w14:paraId="7B4F95E2" w14:textId="77777777" w:rsidR="007B60BE" w:rsidRDefault="007B60BE">
            <w:pPr>
              <w:spacing w:after="0" w:line="240" w:lineRule="auto"/>
              <w:rPr>
                <w:sz w:val="22"/>
                <w:szCs w:val="22"/>
              </w:rPr>
            </w:pPr>
          </w:p>
        </w:tc>
      </w:tr>
      <w:tr w:rsidR="007B60BE" w14:paraId="2047BC9C" w14:textId="77777777">
        <w:trPr>
          <w:trHeight w:val="40"/>
        </w:trPr>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2D0BEB08"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3D447004" w14:textId="77777777" w:rsidR="007B60BE" w:rsidRDefault="007B60BE">
            <w:pPr>
              <w:spacing w:after="0" w:line="240" w:lineRule="auto"/>
              <w:rPr>
                <w:sz w:val="22"/>
                <w:szCs w:val="22"/>
              </w:rPr>
            </w:pP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058A28B1" w14:textId="77777777" w:rsidR="007B60BE" w:rsidRDefault="00000000">
            <w:pPr>
              <w:spacing w:after="0" w:line="240" w:lineRule="auto"/>
              <w:rPr>
                <w:sz w:val="22"/>
                <w:szCs w:val="22"/>
              </w:rPr>
            </w:pPr>
            <w:r>
              <w:rPr>
                <w:sz w:val="22"/>
                <w:szCs w:val="22"/>
              </w:rPr>
              <w:t>Potential for better treatment outcomes and medication management</w:t>
            </w:r>
          </w:p>
        </w:tc>
      </w:tr>
      <w:tr w:rsidR="007B60BE" w14:paraId="54E686B3" w14:textId="77777777">
        <w:trPr>
          <w:trHeight w:val="45"/>
        </w:trPr>
        <w:tc>
          <w:tcPr>
            <w:tcW w:w="1335" w:type="dxa"/>
            <w:vMerge w:val="restart"/>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7B1B69E3" w14:textId="77777777" w:rsidR="007B60BE" w:rsidRDefault="00000000">
            <w:pPr>
              <w:spacing w:after="0" w:line="240" w:lineRule="auto"/>
              <w:rPr>
                <w:sz w:val="22"/>
                <w:szCs w:val="22"/>
              </w:rPr>
            </w:pPr>
            <w:r>
              <w:rPr>
                <w:sz w:val="22"/>
                <w:szCs w:val="22"/>
              </w:rPr>
              <w:t>Potential Barriers for family, carers, and clinicians</w:t>
            </w: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65BA12AA" w14:textId="77777777" w:rsidR="007B60BE" w:rsidRDefault="00000000">
            <w:pPr>
              <w:spacing w:after="0" w:line="240" w:lineRule="auto"/>
              <w:rPr>
                <w:sz w:val="22"/>
                <w:szCs w:val="22"/>
              </w:rPr>
            </w:pPr>
            <w:r>
              <w:rPr>
                <w:sz w:val="22"/>
                <w:szCs w:val="22"/>
              </w:rPr>
              <w:t>Access and Implementation Challenges</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2E6ADE7F" w14:textId="77777777" w:rsidR="007B60BE" w:rsidRDefault="00000000">
            <w:pPr>
              <w:spacing w:after="0" w:line="240" w:lineRule="auto"/>
              <w:rPr>
                <w:sz w:val="22"/>
                <w:szCs w:val="22"/>
              </w:rPr>
            </w:pPr>
            <w:r>
              <w:rPr>
                <w:sz w:val="22"/>
                <w:szCs w:val="22"/>
              </w:rPr>
              <w:t>Additional workload for carers and clinicians</w:t>
            </w:r>
          </w:p>
        </w:tc>
      </w:tr>
      <w:tr w:rsidR="007B60BE" w14:paraId="2CD09A87"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2ACA75B1"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3411DA06" w14:textId="77777777" w:rsidR="007B60BE" w:rsidRDefault="00000000">
            <w:pPr>
              <w:spacing w:after="0" w:line="240" w:lineRule="auto"/>
              <w:rPr>
                <w:sz w:val="22"/>
                <w:szCs w:val="22"/>
              </w:rPr>
            </w:pPr>
            <w:r>
              <w:rPr>
                <w:sz w:val="22"/>
                <w:szCs w:val="22"/>
              </w:rPr>
              <w:t>Accuracy and Reliability Concerns</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2BE5E00A" w14:textId="77777777" w:rsidR="007B60BE" w:rsidRDefault="00000000">
            <w:pPr>
              <w:spacing w:after="0" w:line="240" w:lineRule="auto"/>
              <w:rPr>
                <w:sz w:val="22"/>
                <w:szCs w:val="22"/>
              </w:rPr>
            </w:pPr>
            <w:r>
              <w:rPr>
                <w:sz w:val="22"/>
                <w:szCs w:val="22"/>
              </w:rPr>
              <w:t>Concerns about device reliability and accuracy</w:t>
            </w:r>
          </w:p>
        </w:tc>
      </w:tr>
      <w:tr w:rsidR="007B60BE" w14:paraId="437FF62A"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59C4FE0A"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7552AD08" w14:textId="77777777" w:rsidR="007B60BE" w:rsidRDefault="00000000">
            <w:pPr>
              <w:spacing w:after="0" w:line="240" w:lineRule="auto"/>
              <w:rPr>
                <w:sz w:val="22"/>
                <w:szCs w:val="22"/>
              </w:rPr>
            </w:pPr>
            <w:r>
              <w:rPr>
                <w:sz w:val="22"/>
                <w:szCs w:val="22"/>
              </w:rPr>
              <w:t>Communication and Coordination Challenges</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7FC4FF38" w14:textId="77777777" w:rsidR="007B60BE" w:rsidRDefault="00000000">
            <w:pPr>
              <w:spacing w:after="0" w:line="240" w:lineRule="auto"/>
              <w:rPr>
                <w:sz w:val="22"/>
                <w:szCs w:val="22"/>
              </w:rPr>
            </w:pPr>
            <w:r>
              <w:rPr>
                <w:sz w:val="22"/>
                <w:szCs w:val="22"/>
              </w:rPr>
              <w:t>Challenges in interpreting and responding to alerts</w:t>
            </w:r>
          </w:p>
        </w:tc>
      </w:tr>
      <w:tr w:rsidR="007B60BE" w14:paraId="17ECEE98" w14:textId="77777777">
        <w:trPr>
          <w:trHeight w:val="102"/>
        </w:trPr>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1F13759D"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4893BF08" w14:textId="77777777" w:rsidR="007B60BE" w:rsidRDefault="00000000">
            <w:pPr>
              <w:spacing w:after="0" w:line="240" w:lineRule="auto"/>
              <w:rPr>
                <w:sz w:val="22"/>
                <w:szCs w:val="22"/>
              </w:rPr>
            </w:pPr>
            <w:r>
              <w:rPr>
                <w:sz w:val="22"/>
                <w:szCs w:val="22"/>
              </w:rPr>
              <w:t>Privacy and Security Concerns</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67147C2E" w14:textId="77777777" w:rsidR="007B60BE" w:rsidRDefault="00000000">
            <w:pPr>
              <w:spacing w:after="0" w:line="240" w:lineRule="auto"/>
              <w:rPr>
                <w:sz w:val="22"/>
                <w:szCs w:val="22"/>
              </w:rPr>
            </w:pPr>
            <w:r>
              <w:rPr>
                <w:sz w:val="22"/>
                <w:szCs w:val="22"/>
              </w:rPr>
              <w:t>Privacy and data security concerns</w:t>
            </w:r>
          </w:p>
        </w:tc>
      </w:tr>
      <w:tr w:rsidR="007B60BE" w14:paraId="32790F4D" w14:textId="77777777">
        <w:trPr>
          <w:trHeight w:val="10"/>
        </w:trPr>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7789F6B0"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02C9A3FE" w14:textId="77777777" w:rsidR="007B60BE" w:rsidRDefault="00000000">
            <w:pPr>
              <w:spacing w:after="0" w:line="240" w:lineRule="auto"/>
              <w:rPr>
                <w:sz w:val="22"/>
                <w:szCs w:val="22"/>
              </w:rPr>
            </w:pPr>
            <w:r>
              <w:rPr>
                <w:sz w:val="22"/>
                <w:szCs w:val="22"/>
              </w:rPr>
              <w:t>Training and Education Needs</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0CA509E3" w14:textId="77777777" w:rsidR="007B60BE" w:rsidRDefault="00000000">
            <w:pPr>
              <w:spacing w:after="0" w:line="240" w:lineRule="auto"/>
              <w:rPr>
                <w:sz w:val="22"/>
                <w:szCs w:val="22"/>
              </w:rPr>
            </w:pPr>
            <w:r>
              <w:rPr>
                <w:sz w:val="22"/>
                <w:szCs w:val="22"/>
              </w:rPr>
              <w:t>Need for training and education on device usage and interpretation</w:t>
            </w:r>
          </w:p>
        </w:tc>
      </w:tr>
      <w:tr w:rsidR="007B60BE" w14:paraId="3B52C540"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694CD287"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433586A2" w14:textId="77777777" w:rsidR="007B60BE" w:rsidRDefault="00000000">
            <w:pPr>
              <w:spacing w:after="0" w:line="240" w:lineRule="auto"/>
              <w:rPr>
                <w:sz w:val="22"/>
                <w:szCs w:val="22"/>
              </w:rPr>
            </w:pPr>
            <w:r>
              <w:rPr>
                <w:sz w:val="22"/>
                <w:szCs w:val="22"/>
              </w:rPr>
              <w:t>Technical and Operational Difficulties</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vAlign w:val="bottom"/>
          </w:tcPr>
          <w:p w14:paraId="777AC133" w14:textId="77777777" w:rsidR="007B60BE" w:rsidRDefault="007B60BE">
            <w:pPr>
              <w:spacing w:after="0" w:line="240" w:lineRule="auto"/>
              <w:rPr>
                <w:sz w:val="22"/>
                <w:szCs w:val="22"/>
              </w:rPr>
            </w:pPr>
          </w:p>
        </w:tc>
      </w:tr>
      <w:tr w:rsidR="007B60BE" w14:paraId="2F3E3FC9"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71660E86"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7348288E" w14:textId="77777777" w:rsidR="007B60BE" w:rsidRDefault="00000000">
            <w:pPr>
              <w:spacing w:after="0" w:line="240" w:lineRule="auto"/>
              <w:rPr>
                <w:sz w:val="22"/>
                <w:szCs w:val="22"/>
              </w:rPr>
            </w:pPr>
            <w:r>
              <w:rPr>
                <w:sz w:val="22"/>
                <w:szCs w:val="22"/>
              </w:rPr>
              <w:t>Uncertainty and Worry</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vAlign w:val="bottom"/>
          </w:tcPr>
          <w:p w14:paraId="3248D5C9" w14:textId="77777777" w:rsidR="007B60BE" w:rsidRDefault="007B60BE">
            <w:pPr>
              <w:spacing w:after="0" w:line="240" w:lineRule="auto"/>
              <w:rPr>
                <w:sz w:val="22"/>
                <w:szCs w:val="22"/>
              </w:rPr>
            </w:pPr>
          </w:p>
        </w:tc>
      </w:tr>
      <w:tr w:rsidR="007B60BE" w14:paraId="0F3E81E7"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0221CB9A"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658C94A8" w14:textId="77777777" w:rsidR="007B60BE" w:rsidRDefault="00000000">
            <w:pPr>
              <w:spacing w:after="0" w:line="240" w:lineRule="auto"/>
              <w:rPr>
                <w:sz w:val="22"/>
                <w:szCs w:val="22"/>
              </w:rPr>
            </w:pPr>
            <w:r>
              <w:rPr>
                <w:sz w:val="22"/>
                <w:szCs w:val="22"/>
              </w:rPr>
              <w:t>Cost Constraints</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vAlign w:val="bottom"/>
          </w:tcPr>
          <w:p w14:paraId="5D2FD656" w14:textId="77777777" w:rsidR="007B60BE" w:rsidRDefault="007B60BE">
            <w:pPr>
              <w:spacing w:after="0" w:line="240" w:lineRule="auto"/>
              <w:rPr>
                <w:sz w:val="22"/>
                <w:szCs w:val="22"/>
              </w:rPr>
            </w:pPr>
          </w:p>
        </w:tc>
      </w:tr>
      <w:tr w:rsidR="007B60BE" w14:paraId="7628CC6B"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6C0A3A88"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5F745569" w14:textId="77777777" w:rsidR="007B60BE" w:rsidRDefault="00000000">
            <w:pPr>
              <w:spacing w:after="0" w:line="240" w:lineRule="auto"/>
              <w:rPr>
                <w:sz w:val="22"/>
                <w:szCs w:val="22"/>
              </w:rPr>
            </w:pPr>
            <w:r>
              <w:rPr>
                <w:sz w:val="22"/>
                <w:szCs w:val="22"/>
              </w:rPr>
              <w:t>Complexity and Limited Understanding</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vAlign w:val="bottom"/>
          </w:tcPr>
          <w:p w14:paraId="0CFD8D77" w14:textId="77777777" w:rsidR="007B60BE" w:rsidRDefault="007B60BE">
            <w:pPr>
              <w:spacing w:after="0" w:line="240" w:lineRule="auto"/>
              <w:rPr>
                <w:sz w:val="22"/>
                <w:szCs w:val="22"/>
              </w:rPr>
            </w:pPr>
          </w:p>
        </w:tc>
      </w:tr>
      <w:tr w:rsidR="007B60BE" w14:paraId="28C8FE20" w14:textId="77777777">
        <w:tc>
          <w:tcPr>
            <w:tcW w:w="1335" w:type="dxa"/>
            <w:vMerge w:val="restart"/>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16371BEF" w14:textId="77777777" w:rsidR="007B60BE" w:rsidRDefault="00000000">
            <w:pPr>
              <w:spacing w:after="0" w:line="240" w:lineRule="auto"/>
              <w:rPr>
                <w:sz w:val="22"/>
                <w:szCs w:val="22"/>
              </w:rPr>
            </w:pPr>
            <w:r>
              <w:rPr>
                <w:sz w:val="22"/>
                <w:szCs w:val="22"/>
              </w:rPr>
              <w:t xml:space="preserve">Potential Barriers for </w:t>
            </w:r>
            <w:proofErr w:type="spellStart"/>
            <w:r>
              <w:rPr>
                <w:sz w:val="22"/>
                <w:szCs w:val="22"/>
              </w:rPr>
              <w:t>PwID</w:t>
            </w:r>
            <w:proofErr w:type="spellEnd"/>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5B376B6D" w14:textId="77777777" w:rsidR="007B60BE" w:rsidRDefault="00000000">
            <w:pPr>
              <w:spacing w:after="0" w:line="240" w:lineRule="auto"/>
              <w:rPr>
                <w:sz w:val="22"/>
                <w:szCs w:val="22"/>
              </w:rPr>
            </w:pPr>
            <w:r>
              <w:rPr>
                <w:sz w:val="22"/>
                <w:szCs w:val="22"/>
              </w:rPr>
              <w:t>Acceptance and Adjustment</w:t>
            </w:r>
          </w:p>
        </w:tc>
        <w:tc>
          <w:tcPr>
            <w:tcW w:w="5115" w:type="dxa"/>
            <w:vMerge w:val="restart"/>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78211900" w14:textId="77777777" w:rsidR="007B60BE" w:rsidRDefault="00000000">
            <w:pPr>
              <w:spacing w:after="0" w:line="240" w:lineRule="auto"/>
              <w:rPr>
                <w:sz w:val="22"/>
                <w:szCs w:val="22"/>
              </w:rPr>
            </w:pPr>
            <w:r>
              <w:rPr>
                <w:sz w:val="22"/>
                <w:szCs w:val="22"/>
              </w:rPr>
              <w:t>Discomfort and anxiety related to surgery and device usage</w:t>
            </w:r>
          </w:p>
        </w:tc>
      </w:tr>
      <w:tr w:rsidR="007B60BE" w14:paraId="7E4FBCC6"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41C9E578"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7975103F" w14:textId="77777777" w:rsidR="007B60BE" w:rsidRDefault="00000000">
            <w:pPr>
              <w:spacing w:after="0" w:line="240" w:lineRule="auto"/>
              <w:rPr>
                <w:sz w:val="22"/>
                <w:szCs w:val="22"/>
              </w:rPr>
            </w:pPr>
            <w:r>
              <w:rPr>
                <w:sz w:val="22"/>
                <w:szCs w:val="22"/>
              </w:rPr>
              <w:t>Physical Discomfort and Intolerance</w:t>
            </w:r>
          </w:p>
        </w:tc>
        <w:tc>
          <w:tcPr>
            <w:tcW w:w="511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1AFD310F" w14:textId="77777777" w:rsidR="007B60BE" w:rsidRDefault="007B60BE">
            <w:pPr>
              <w:widowControl w:val="0"/>
              <w:pBdr>
                <w:top w:val="nil"/>
                <w:left w:val="nil"/>
                <w:bottom w:val="nil"/>
                <w:right w:val="nil"/>
                <w:between w:val="nil"/>
              </w:pBdr>
              <w:spacing w:after="0"/>
              <w:rPr>
                <w:sz w:val="22"/>
                <w:szCs w:val="22"/>
              </w:rPr>
            </w:pPr>
          </w:p>
        </w:tc>
      </w:tr>
      <w:tr w:rsidR="007B60BE" w14:paraId="6B6504B0"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5409FE33"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1E69D78D" w14:textId="77777777" w:rsidR="007B60BE" w:rsidRDefault="00000000">
            <w:pPr>
              <w:spacing w:after="0" w:line="240" w:lineRule="auto"/>
              <w:rPr>
                <w:sz w:val="22"/>
                <w:szCs w:val="22"/>
              </w:rPr>
            </w:pPr>
            <w:r>
              <w:rPr>
                <w:sz w:val="22"/>
                <w:szCs w:val="22"/>
              </w:rPr>
              <w:t xml:space="preserve">Communication and </w:t>
            </w:r>
            <w:proofErr w:type="gramStart"/>
            <w:r>
              <w:rPr>
                <w:sz w:val="22"/>
                <w:szCs w:val="22"/>
              </w:rPr>
              <w:t>Understanding</w:t>
            </w:r>
            <w:proofErr w:type="gramEnd"/>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vAlign w:val="bottom"/>
          </w:tcPr>
          <w:p w14:paraId="5D7EFAB6" w14:textId="77777777" w:rsidR="007B60BE" w:rsidRDefault="007B60BE">
            <w:pPr>
              <w:spacing w:after="0" w:line="240" w:lineRule="auto"/>
              <w:rPr>
                <w:sz w:val="22"/>
                <w:szCs w:val="22"/>
              </w:rPr>
            </w:pPr>
          </w:p>
        </w:tc>
      </w:tr>
      <w:tr w:rsidR="007B60BE" w14:paraId="1549BCF8"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1D71B559"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2E46CFE8" w14:textId="77777777" w:rsidR="007B60BE" w:rsidRDefault="00000000">
            <w:pPr>
              <w:spacing w:after="0" w:line="240" w:lineRule="auto"/>
              <w:rPr>
                <w:sz w:val="22"/>
                <w:szCs w:val="22"/>
              </w:rPr>
            </w:pPr>
            <w:r>
              <w:rPr>
                <w:sz w:val="22"/>
                <w:szCs w:val="22"/>
              </w:rPr>
              <w:t>Surgical Concerns and Invasiveness</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vAlign w:val="bottom"/>
          </w:tcPr>
          <w:p w14:paraId="6DA2B013" w14:textId="77777777" w:rsidR="007B60BE" w:rsidRDefault="007B60BE">
            <w:pPr>
              <w:spacing w:after="0" w:line="240" w:lineRule="auto"/>
              <w:rPr>
                <w:sz w:val="22"/>
                <w:szCs w:val="22"/>
              </w:rPr>
            </w:pPr>
          </w:p>
        </w:tc>
      </w:tr>
      <w:tr w:rsidR="007B60BE" w14:paraId="3BDF612B"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48E33782"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4FD53FA8" w14:textId="77777777" w:rsidR="007B60BE" w:rsidRDefault="00000000">
            <w:pPr>
              <w:spacing w:after="0" w:line="240" w:lineRule="auto"/>
              <w:rPr>
                <w:sz w:val="22"/>
                <w:szCs w:val="22"/>
              </w:rPr>
            </w:pPr>
            <w:r>
              <w:rPr>
                <w:sz w:val="22"/>
                <w:szCs w:val="22"/>
              </w:rPr>
              <w:t>Privacy and Invasion of Privacy</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42F7EA2C" w14:textId="77777777" w:rsidR="007B60BE" w:rsidRDefault="00000000">
            <w:pPr>
              <w:spacing w:after="0" w:line="240" w:lineRule="auto"/>
              <w:rPr>
                <w:sz w:val="22"/>
                <w:szCs w:val="22"/>
              </w:rPr>
            </w:pPr>
            <w:r>
              <w:rPr>
                <w:sz w:val="22"/>
                <w:szCs w:val="22"/>
              </w:rPr>
              <w:t>Concerns about invasion of privacy and discomfort during activities</w:t>
            </w:r>
          </w:p>
        </w:tc>
      </w:tr>
      <w:tr w:rsidR="007B60BE" w14:paraId="22CA4815"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039F7788"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17B945C5" w14:textId="77777777" w:rsidR="007B60BE" w:rsidRDefault="00000000">
            <w:pPr>
              <w:spacing w:after="0" w:line="240" w:lineRule="auto"/>
              <w:rPr>
                <w:sz w:val="22"/>
                <w:szCs w:val="22"/>
              </w:rPr>
            </w:pPr>
            <w:r>
              <w:rPr>
                <w:sz w:val="22"/>
                <w:szCs w:val="22"/>
              </w:rPr>
              <w:t>Maintenance and Ongoing Support</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39B6543C" w14:textId="77777777" w:rsidR="007B60BE" w:rsidRDefault="00000000">
            <w:pPr>
              <w:spacing w:after="0" w:line="240" w:lineRule="auto"/>
              <w:rPr>
                <w:sz w:val="22"/>
                <w:szCs w:val="22"/>
              </w:rPr>
            </w:pPr>
            <w:r>
              <w:rPr>
                <w:sz w:val="22"/>
                <w:szCs w:val="22"/>
              </w:rPr>
              <w:t>Need for ongoing support and education</w:t>
            </w:r>
          </w:p>
        </w:tc>
      </w:tr>
      <w:tr w:rsidR="007B60BE" w14:paraId="3E4C2077"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453C0FA4"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2C30E165" w14:textId="77777777" w:rsidR="007B60BE" w:rsidRDefault="00000000">
            <w:pPr>
              <w:spacing w:after="0" w:line="240" w:lineRule="auto"/>
              <w:rPr>
                <w:sz w:val="22"/>
                <w:szCs w:val="22"/>
              </w:rPr>
            </w:pPr>
            <w:r>
              <w:rPr>
                <w:sz w:val="22"/>
                <w:szCs w:val="22"/>
              </w:rPr>
              <w:t>Tolerance and Adaptation</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vAlign w:val="bottom"/>
          </w:tcPr>
          <w:p w14:paraId="6A4398DC" w14:textId="77777777" w:rsidR="007B60BE" w:rsidRDefault="007B60BE">
            <w:pPr>
              <w:spacing w:after="0" w:line="240" w:lineRule="auto"/>
              <w:rPr>
                <w:sz w:val="22"/>
                <w:szCs w:val="22"/>
              </w:rPr>
            </w:pPr>
          </w:p>
        </w:tc>
      </w:tr>
      <w:tr w:rsidR="007B60BE" w14:paraId="4E94A4C7"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09864854"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7F9182D9" w14:textId="77777777" w:rsidR="007B60BE" w:rsidRDefault="00000000">
            <w:pPr>
              <w:spacing w:after="0" w:line="240" w:lineRule="auto"/>
              <w:rPr>
                <w:sz w:val="22"/>
                <w:szCs w:val="22"/>
              </w:rPr>
            </w:pPr>
            <w:r>
              <w:rPr>
                <w:sz w:val="22"/>
                <w:szCs w:val="22"/>
              </w:rPr>
              <w:t xml:space="preserve">Uncertainty and </w:t>
            </w:r>
            <w:proofErr w:type="gramStart"/>
            <w:r>
              <w:rPr>
                <w:sz w:val="22"/>
                <w:szCs w:val="22"/>
              </w:rPr>
              <w:t>Understanding</w:t>
            </w:r>
            <w:proofErr w:type="gramEnd"/>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0C55B1DA" w14:textId="77777777" w:rsidR="007B60BE" w:rsidRDefault="00000000">
            <w:pPr>
              <w:spacing w:after="0" w:line="240" w:lineRule="auto"/>
              <w:rPr>
                <w:sz w:val="22"/>
                <w:szCs w:val="22"/>
              </w:rPr>
            </w:pPr>
            <w:r>
              <w:rPr>
                <w:sz w:val="22"/>
                <w:szCs w:val="22"/>
              </w:rPr>
              <w:t>Fear and uncertainty about the effectiveness of the device</w:t>
            </w:r>
          </w:p>
        </w:tc>
      </w:tr>
      <w:tr w:rsidR="007B60BE" w14:paraId="2279442D"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3782430E"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1B5344FB" w14:textId="77777777" w:rsidR="007B60BE" w:rsidRDefault="00000000">
            <w:pPr>
              <w:spacing w:after="0" w:line="240" w:lineRule="auto"/>
              <w:rPr>
                <w:sz w:val="22"/>
                <w:szCs w:val="22"/>
              </w:rPr>
            </w:pPr>
            <w:r>
              <w:rPr>
                <w:sz w:val="22"/>
                <w:szCs w:val="22"/>
              </w:rPr>
              <w:t>Activity Restrictions and Limited Entertainment</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vAlign w:val="bottom"/>
          </w:tcPr>
          <w:p w14:paraId="648A234E" w14:textId="77777777" w:rsidR="007B60BE" w:rsidRDefault="007B60BE">
            <w:pPr>
              <w:spacing w:after="0" w:line="240" w:lineRule="auto"/>
              <w:rPr>
                <w:sz w:val="22"/>
                <w:szCs w:val="22"/>
              </w:rPr>
            </w:pPr>
          </w:p>
        </w:tc>
      </w:tr>
      <w:tr w:rsidR="007B60BE" w14:paraId="0BCD4633"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213927D9"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28BA7DD6" w14:textId="77777777" w:rsidR="007B60BE" w:rsidRDefault="00000000">
            <w:pPr>
              <w:spacing w:after="0" w:line="240" w:lineRule="auto"/>
              <w:rPr>
                <w:sz w:val="22"/>
                <w:szCs w:val="22"/>
              </w:rPr>
            </w:pPr>
            <w:r>
              <w:rPr>
                <w:sz w:val="22"/>
                <w:szCs w:val="22"/>
              </w:rPr>
              <w:t>Representation and Advocacy</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vAlign w:val="bottom"/>
          </w:tcPr>
          <w:p w14:paraId="157A3198" w14:textId="77777777" w:rsidR="007B60BE" w:rsidRDefault="007B60BE">
            <w:pPr>
              <w:spacing w:after="0" w:line="240" w:lineRule="auto"/>
              <w:rPr>
                <w:sz w:val="22"/>
                <w:szCs w:val="22"/>
              </w:rPr>
            </w:pPr>
          </w:p>
        </w:tc>
      </w:tr>
      <w:tr w:rsidR="007B60BE" w14:paraId="5573A1A4" w14:textId="77777777">
        <w:tc>
          <w:tcPr>
            <w:tcW w:w="1335" w:type="dxa"/>
            <w:vMerge w:val="restart"/>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5D0ACBEC" w14:textId="77777777" w:rsidR="007B60BE" w:rsidRDefault="00000000">
            <w:pPr>
              <w:spacing w:after="0" w:line="240" w:lineRule="auto"/>
              <w:rPr>
                <w:sz w:val="22"/>
                <w:szCs w:val="22"/>
              </w:rPr>
            </w:pPr>
            <w:proofErr w:type="spellStart"/>
            <w:r>
              <w:rPr>
                <w:sz w:val="22"/>
                <w:szCs w:val="22"/>
              </w:rPr>
              <w:t>PwID</w:t>
            </w:r>
            <w:proofErr w:type="spellEnd"/>
            <w:r>
              <w:rPr>
                <w:sz w:val="22"/>
                <w:szCs w:val="22"/>
              </w:rPr>
              <w:t xml:space="preserve"> perceptions of device</w:t>
            </w: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023DFBD3" w14:textId="77777777" w:rsidR="007B60BE" w:rsidRDefault="00000000">
            <w:pPr>
              <w:spacing w:after="0" w:line="240" w:lineRule="auto"/>
              <w:rPr>
                <w:sz w:val="22"/>
                <w:szCs w:val="22"/>
              </w:rPr>
            </w:pPr>
            <w:r>
              <w:rPr>
                <w:sz w:val="22"/>
                <w:szCs w:val="22"/>
              </w:rPr>
              <w:t>Appreciation and Positive Perceptions</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1EF26E06" w14:textId="77777777" w:rsidR="007B60BE" w:rsidRDefault="00000000">
            <w:pPr>
              <w:spacing w:after="0" w:line="240" w:lineRule="auto"/>
              <w:rPr>
                <w:sz w:val="22"/>
                <w:szCs w:val="22"/>
              </w:rPr>
            </w:pPr>
            <w:r>
              <w:rPr>
                <w:sz w:val="22"/>
                <w:szCs w:val="22"/>
              </w:rPr>
              <w:t>Enthusiasm tempered by concerns about discomfort and invasion of privacy</w:t>
            </w:r>
          </w:p>
        </w:tc>
      </w:tr>
      <w:tr w:rsidR="007B60BE" w14:paraId="16C745AA"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500CE9AB"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1A6D1DD7" w14:textId="77777777" w:rsidR="007B60BE" w:rsidRDefault="00000000">
            <w:pPr>
              <w:spacing w:after="0" w:line="240" w:lineRule="auto"/>
              <w:rPr>
                <w:sz w:val="22"/>
                <w:szCs w:val="22"/>
              </w:rPr>
            </w:pPr>
            <w:r>
              <w:rPr>
                <w:sz w:val="22"/>
                <w:szCs w:val="22"/>
              </w:rPr>
              <w:t>Desire and Unwillingness</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671E76FA" w14:textId="77777777" w:rsidR="007B60BE" w:rsidRDefault="00000000">
            <w:pPr>
              <w:spacing w:after="0" w:line="240" w:lineRule="auto"/>
              <w:rPr>
                <w:sz w:val="22"/>
                <w:szCs w:val="22"/>
              </w:rPr>
            </w:pPr>
            <w:r>
              <w:rPr>
                <w:sz w:val="22"/>
                <w:szCs w:val="22"/>
              </w:rPr>
              <w:t xml:space="preserve">Mixed feelings, varying from appreciation to </w:t>
            </w:r>
            <w:proofErr w:type="spellStart"/>
            <w:r>
              <w:rPr>
                <w:sz w:val="22"/>
                <w:szCs w:val="22"/>
              </w:rPr>
              <w:t>skepticism</w:t>
            </w:r>
            <w:proofErr w:type="spellEnd"/>
          </w:p>
        </w:tc>
      </w:tr>
      <w:tr w:rsidR="007B60BE" w14:paraId="5139ABF4"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75C8535C"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2132F100" w14:textId="77777777" w:rsidR="007B60BE" w:rsidRDefault="00000000">
            <w:pPr>
              <w:spacing w:after="0" w:line="240" w:lineRule="auto"/>
              <w:rPr>
                <w:sz w:val="22"/>
                <w:szCs w:val="22"/>
              </w:rPr>
            </w:pPr>
            <w:r>
              <w:rPr>
                <w:sz w:val="22"/>
                <w:szCs w:val="22"/>
              </w:rPr>
              <w:t>Individual Variation</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3A545B27" w14:textId="77777777" w:rsidR="007B60BE" w:rsidRDefault="00000000">
            <w:pPr>
              <w:spacing w:after="0" w:line="240" w:lineRule="auto"/>
              <w:rPr>
                <w:sz w:val="22"/>
                <w:szCs w:val="22"/>
              </w:rPr>
            </w:pPr>
            <w:r>
              <w:rPr>
                <w:sz w:val="22"/>
                <w:szCs w:val="22"/>
              </w:rPr>
              <w:t>Individual variation in willingness to wear the device</w:t>
            </w:r>
          </w:p>
        </w:tc>
      </w:tr>
      <w:tr w:rsidR="007B60BE" w14:paraId="37D648A5"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2C867FBE"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3EDF562B" w14:textId="77777777" w:rsidR="007B60BE" w:rsidRDefault="00000000">
            <w:pPr>
              <w:spacing w:after="0" w:line="240" w:lineRule="auto"/>
              <w:rPr>
                <w:sz w:val="22"/>
                <w:szCs w:val="22"/>
              </w:rPr>
            </w:pPr>
            <w:r>
              <w:rPr>
                <w:sz w:val="22"/>
                <w:szCs w:val="22"/>
              </w:rPr>
              <w:t>Understanding and Questions</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vAlign w:val="bottom"/>
          </w:tcPr>
          <w:p w14:paraId="18F987AA" w14:textId="77777777" w:rsidR="007B60BE" w:rsidRDefault="007B60BE">
            <w:pPr>
              <w:spacing w:after="0" w:line="240" w:lineRule="auto"/>
              <w:rPr>
                <w:sz w:val="22"/>
                <w:szCs w:val="22"/>
              </w:rPr>
            </w:pPr>
          </w:p>
        </w:tc>
      </w:tr>
      <w:tr w:rsidR="007B60BE" w14:paraId="57F0997E"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32ADAB26"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4B8B960A" w14:textId="77777777" w:rsidR="007B60BE" w:rsidRDefault="00000000">
            <w:pPr>
              <w:spacing w:after="0" w:line="240" w:lineRule="auto"/>
              <w:rPr>
                <w:sz w:val="22"/>
                <w:szCs w:val="22"/>
              </w:rPr>
            </w:pPr>
            <w:r>
              <w:rPr>
                <w:sz w:val="22"/>
                <w:szCs w:val="22"/>
              </w:rPr>
              <w:t>Capability and Functionality</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vAlign w:val="bottom"/>
          </w:tcPr>
          <w:p w14:paraId="4507D12E" w14:textId="77777777" w:rsidR="007B60BE" w:rsidRDefault="007B60BE">
            <w:pPr>
              <w:spacing w:after="0" w:line="240" w:lineRule="auto"/>
              <w:rPr>
                <w:sz w:val="22"/>
                <w:szCs w:val="22"/>
              </w:rPr>
            </w:pPr>
          </w:p>
        </w:tc>
      </w:tr>
      <w:tr w:rsidR="007B60BE" w14:paraId="738B57F5"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443D5110"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7F5BA7ED" w14:textId="77777777" w:rsidR="007B60BE" w:rsidRDefault="007B60BE">
            <w:pPr>
              <w:spacing w:after="0" w:line="240" w:lineRule="auto"/>
              <w:rPr>
                <w:sz w:val="22"/>
                <w:szCs w:val="22"/>
              </w:rPr>
            </w:pP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7A463C7C" w14:textId="77777777" w:rsidR="007B60BE" w:rsidRDefault="00000000">
            <w:pPr>
              <w:spacing w:after="0" w:line="240" w:lineRule="auto"/>
              <w:rPr>
                <w:sz w:val="22"/>
                <w:szCs w:val="22"/>
              </w:rPr>
            </w:pPr>
            <w:r>
              <w:rPr>
                <w:sz w:val="22"/>
                <w:szCs w:val="22"/>
              </w:rPr>
              <w:t>Desire for better understanding and support</w:t>
            </w:r>
          </w:p>
        </w:tc>
      </w:tr>
      <w:tr w:rsidR="007B60BE" w14:paraId="0CE9DC4A"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43BA3609"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59B7BDA0" w14:textId="77777777" w:rsidR="007B60BE" w:rsidRDefault="007B60BE">
            <w:pPr>
              <w:spacing w:after="0" w:line="240" w:lineRule="auto"/>
              <w:rPr>
                <w:sz w:val="22"/>
                <w:szCs w:val="22"/>
              </w:rPr>
            </w:pP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78F29277" w14:textId="77777777" w:rsidR="007B60BE" w:rsidRDefault="00000000">
            <w:pPr>
              <w:spacing w:after="0" w:line="240" w:lineRule="auto"/>
              <w:rPr>
                <w:sz w:val="22"/>
                <w:szCs w:val="22"/>
              </w:rPr>
            </w:pPr>
            <w:r>
              <w:rPr>
                <w:sz w:val="22"/>
                <w:szCs w:val="22"/>
              </w:rPr>
              <w:t>Openness to trying the device but with reservations about its impact on daily life</w:t>
            </w:r>
          </w:p>
        </w:tc>
      </w:tr>
      <w:tr w:rsidR="007B60BE" w14:paraId="3E727307" w14:textId="77777777">
        <w:trPr>
          <w:trHeight w:val="280"/>
        </w:trPr>
        <w:tc>
          <w:tcPr>
            <w:tcW w:w="1335" w:type="dxa"/>
            <w:vMerge w:val="restart"/>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02B4BC82" w14:textId="77777777" w:rsidR="007B60BE" w:rsidRDefault="00000000">
            <w:pPr>
              <w:spacing w:after="0" w:line="240" w:lineRule="auto"/>
              <w:rPr>
                <w:sz w:val="22"/>
                <w:szCs w:val="22"/>
              </w:rPr>
            </w:pPr>
            <w:proofErr w:type="spellStart"/>
            <w:r>
              <w:rPr>
                <w:sz w:val="22"/>
                <w:szCs w:val="22"/>
              </w:rPr>
              <w:t>PwID</w:t>
            </w:r>
            <w:proofErr w:type="spellEnd"/>
            <w:r>
              <w:rPr>
                <w:sz w:val="22"/>
                <w:szCs w:val="22"/>
              </w:rPr>
              <w:t xml:space="preserve"> perceptions of surgery</w:t>
            </w: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6AB06E7D" w14:textId="77777777" w:rsidR="007B60BE" w:rsidRDefault="00000000">
            <w:pPr>
              <w:spacing w:after="0" w:line="240" w:lineRule="auto"/>
              <w:rPr>
                <w:sz w:val="22"/>
                <w:szCs w:val="22"/>
              </w:rPr>
            </w:pPr>
            <w:r>
              <w:rPr>
                <w:sz w:val="22"/>
                <w:szCs w:val="22"/>
              </w:rPr>
              <w:t>Acceptance and Openness</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0D8B9226" w14:textId="77777777" w:rsidR="007B60BE" w:rsidRDefault="00000000">
            <w:pPr>
              <w:spacing w:after="0" w:line="240" w:lineRule="auto"/>
              <w:rPr>
                <w:sz w:val="22"/>
                <w:szCs w:val="22"/>
              </w:rPr>
            </w:pPr>
            <w:r>
              <w:rPr>
                <w:sz w:val="22"/>
                <w:szCs w:val="22"/>
              </w:rPr>
              <w:t>Willingness to try if it leads to better seizure management and understanding</w:t>
            </w:r>
          </w:p>
        </w:tc>
      </w:tr>
      <w:tr w:rsidR="007B60BE" w14:paraId="3EF130EE"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47B3A85D"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524EC2F0" w14:textId="77777777" w:rsidR="007B60BE" w:rsidRDefault="00000000">
            <w:pPr>
              <w:spacing w:after="0" w:line="240" w:lineRule="auto"/>
              <w:rPr>
                <w:sz w:val="22"/>
                <w:szCs w:val="22"/>
              </w:rPr>
            </w:pPr>
            <w:r>
              <w:rPr>
                <w:sz w:val="22"/>
                <w:szCs w:val="22"/>
              </w:rPr>
              <w:t>Anxiety and Fear</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32995225" w14:textId="77777777" w:rsidR="007B60BE" w:rsidRDefault="00000000">
            <w:pPr>
              <w:spacing w:after="0" w:line="240" w:lineRule="auto"/>
              <w:rPr>
                <w:sz w:val="22"/>
                <w:szCs w:val="22"/>
              </w:rPr>
            </w:pPr>
            <w:r>
              <w:rPr>
                <w:sz w:val="22"/>
                <w:szCs w:val="22"/>
              </w:rPr>
              <w:t>Anxiety and fear, mixed with curiosity and interest</w:t>
            </w:r>
          </w:p>
        </w:tc>
      </w:tr>
      <w:tr w:rsidR="007B60BE" w14:paraId="6C146298"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45EEEBFC" w14:textId="77777777" w:rsidR="007B60BE" w:rsidRDefault="007B60BE">
            <w:pPr>
              <w:widowControl w:val="0"/>
              <w:pBdr>
                <w:top w:val="nil"/>
                <w:left w:val="nil"/>
                <w:bottom w:val="nil"/>
                <w:right w:val="nil"/>
                <w:between w:val="nil"/>
              </w:pBdr>
              <w:spacing w:after="0"/>
              <w:rPr>
                <w:sz w:val="22"/>
                <w:szCs w:val="22"/>
              </w:rPr>
            </w:pPr>
          </w:p>
        </w:tc>
        <w:tc>
          <w:tcPr>
            <w:tcW w:w="3945" w:type="dxa"/>
            <w:vMerge w:val="restart"/>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79DFEDFF" w14:textId="77777777" w:rsidR="007B60BE" w:rsidRDefault="00000000">
            <w:pPr>
              <w:spacing w:after="0" w:line="240" w:lineRule="auto"/>
              <w:rPr>
                <w:sz w:val="22"/>
                <w:szCs w:val="22"/>
              </w:rPr>
            </w:pPr>
            <w:r>
              <w:rPr>
                <w:sz w:val="22"/>
                <w:szCs w:val="22"/>
              </w:rPr>
              <w:t>Mixed Feelings and Varying Preferences</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1EBA4C78" w14:textId="77777777" w:rsidR="007B60BE" w:rsidRDefault="00000000">
            <w:pPr>
              <w:spacing w:after="0" w:line="240" w:lineRule="auto"/>
              <w:rPr>
                <w:sz w:val="22"/>
                <w:szCs w:val="22"/>
              </w:rPr>
            </w:pPr>
            <w:r>
              <w:rPr>
                <w:sz w:val="22"/>
                <w:szCs w:val="22"/>
              </w:rPr>
              <w:t>Varying preferences and levels of comfort with the idea of undergoing surgery</w:t>
            </w:r>
          </w:p>
        </w:tc>
      </w:tr>
      <w:tr w:rsidR="007B60BE" w14:paraId="43A20042"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65175A9A" w14:textId="77777777" w:rsidR="007B60BE" w:rsidRDefault="007B60BE">
            <w:pPr>
              <w:widowControl w:val="0"/>
              <w:pBdr>
                <w:top w:val="nil"/>
                <w:left w:val="nil"/>
                <w:bottom w:val="nil"/>
                <w:right w:val="nil"/>
                <w:between w:val="nil"/>
              </w:pBdr>
              <w:spacing w:after="0"/>
              <w:rPr>
                <w:sz w:val="22"/>
                <w:szCs w:val="22"/>
              </w:rPr>
            </w:pPr>
          </w:p>
        </w:tc>
        <w:tc>
          <w:tcPr>
            <w:tcW w:w="394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4BFBA9AD" w14:textId="77777777" w:rsidR="007B60BE" w:rsidRDefault="007B60BE">
            <w:pPr>
              <w:widowControl w:val="0"/>
              <w:pBdr>
                <w:top w:val="nil"/>
                <w:left w:val="nil"/>
                <w:bottom w:val="nil"/>
                <w:right w:val="nil"/>
                <w:between w:val="nil"/>
              </w:pBdr>
              <w:spacing w:after="0"/>
              <w:rPr>
                <w:sz w:val="22"/>
                <w:szCs w:val="22"/>
              </w:rPr>
            </w:pP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10A922A0" w14:textId="77777777" w:rsidR="007B60BE" w:rsidRDefault="00000000">
            <w:pPr>
              <w:spacing w:after="0" w:line="240" w:lineRule="auto"/>
              <w:rPr>
                <w:sz w:val="22"/>
                <w:szCs w:val="22"/>
              </w:rPr>
            </w:pPr>
            <w:proofErr w:type="spellStart"/>
            <w:r>
              <w:rPr>
                <w:sz w:val="22"/>
                <w:szCs w:val="22"/>
              </w:rPr>
              <w:t>Skepticism</w:t>
            </w:r>
            <w:proofErr w:type="spellEnd"/>
            <w:r>
              <w:rPr>
                <w:sz w:val="22"/>
                <w:szCs w:val="22"/>
              </w:rPr>
              <w:t xml:space="preserve"> about the benefits versus the discomfort and potential risks</w:t>
            </w:r>
          </w:p>
        </w:tc>
      </w:tr>
      <w:tr w:rsidR="007B60BE" w14:paraId="2F590744"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38F0BD4B"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069AAD82" w14:textId="77777777" w:rsidR="007B60BE" w:rsidRDefault="00000000">
            <w:pPr>
              <w:spacing w:after="0" w:line="240" w:lineRule="auto"/>
              <w:rPr>
                <w:sz w:val="22"/>
                <w:szCs w:val="22"/>
              </w:rPr>
            </w:pPr>
            <w:r>
              <w:rPr>
                <w:sz w:val="22"/>
                <w:szCs w:val="22"/>
              </w:rPr>
              <w:t>Desire for Information and Support</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76FEFDBC" w14:textId="77777777" w:rsidR="007B60BE" w:rsidRDefault="00000000">
            <w:pPr>
              <w:spacing w:after="0" w:line="240" w:lineRule="auto"/>
              <w:rPr>
                <w:sz w:val="22"/>
                <w:szCs w:val="22"/>
              </w:rPr>
            </w:pPr>
            <w:r>
              <w:rPr>
                <w:sz w:val="22"/>
                <w:szCs w:val="22"/>
              </w:rPr>
              <w:t>Desire for reassurance and information about the procedure</w:t>
            </w:r>
          </w:p>
        </w:tc>
      </w:tr>
      <w:tr w:rsidR="007B60BE" w14:paraId="27A1D45E"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057879D3"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79E63704" w14:textId="77777777" w:rsidR="007B60BE" w:rsidRDefault="00000000">
            <w:pPr>
              <w:spacing w:after="0" w:line="240" w:lineRule="auto"/>
              <w:rPr>
                <w:sz w:val="22"/>
                <w:szCs w:val="22"/>
              </w:rPr>
            </w:pPr>
            <w:r>
              <w:rPr>
                <w:sz w:val="22"/>
                <w:szCs w:val="22"/>
              </w:rPr>
              <w:t>Comfort and Reassurance</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vAlign w:val="bottom"/>
          </w:tcPr>
          <w:p w14:paraId="0FD98A78" w14:textId="77777777" w:rsidR="007B60BE" w:rsidRDefault="007B60BE">
            <w:pPr>
              <w:spacing w:after="0" w:line="240" w:lineRule="auto"/>
              <w:rPr>
                <w:sz w:val="22"/>
                <w:szCs w:val="22"/>
              </w:rPr>
            </w:pPr>
          </w:p>
        </w:tc>
      </w:tr>
      <w:tr w:rsidR="007B60BE" w14:paraId="157340A2"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065CEB86"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35C43132" w14:textId="77777777" w:rsidR="007B60BE" w:rsidRDefault="00000000">
            <w:pPr>
              <w:spacing w:after="0" w:line="240" w:lineRule="auto"/>
              <w:rPr>
                <w:sz w:val="22"/>
                <w:szCs w:val="22"/>
              </w:rPr>
            </w:pPr>
            <w:r>
              <w:rPr>
                <w:sz w:val="22"/>
                <w:szCs w:val="22"/>
              </w:rPr>
              <w:t>Interest and Curiosity</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vAlign w:val="bottom"/>
          </w:tcPr>
          <w:p w14:paraId="42A029E0" w14:textId="77777777" w:rsidR="007B60BE" w:rsidRDefault="007B60BE">
            <w:pPr>
              <w:spacing w:after="0" w:line="240" w:lineRule="auto"/>
              <w:rPr>
                <w:sz w:val="22"/>
                <w:szCs w:val="22"/>
              </w:rPr>
            </w:pPr>
          </w:p>
        </w:tc>
      </w:tr>
      <w:tr w:rsidR="007B60BE" w14:paraId="706FFB59"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01833A8E"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226A19CD" w14:textId="77777777" w:rsidR="007B60BE" w:rsidRDefault="00000000">
            <w:pPr>
              <w:spacing w:after="0" w:line="240" w:lineRule="auto"/>
              <w:rPr>
                <w:sz w:val="22"/>
                <w:szCs w:val="22"/>
              </w:rPr>
            </w:pPr>
            <w:r>
              <w:rPr>
                <w:sz w:val="22"/>
                <w:szCs w:val="22"/>
              </w:rPr>
              <w:t>Supportive Environment and Positive Perception</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vAlign w:val="bottom"/>
          </w:tcPr>
          <w:p w14:paraId="5B6C9A80" w14:textId="77777777" w:rsidR="007B60BE" w:rsidRDefault="007B60BE">
            <w:pPr>
              <w:spacing w:after="0" w:line="240" w:lineRule="auto"/>
              <w:rPr>
                <w:sz w:val="22"/>
                <w:szCs w:val="22"/>
              </w:rPr>
            </w:pPr>
          </w:p>
        </w:tc>
      </w:tr>
      <w:tr w:rsidR="007B60BE" w14:paraId="32FA344F"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130A7B92"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14335BA5" w14:textId="77777777" w:rsidR="007B60BE" w:rsidRDefault="00000000">
            <w:pPr>
              <w:spacing w:after="0" w:line="240" w:lineRule="auto"/>
              <w:rPr>
                <w:sz w:val="22"/>
                <w:szCs w:val="22"/>
              </w:rPr>
            </w:pPr>
            <w:r>
              <w:rPr>
                <w:sz w:val="22"/>
                <w:szCs w:val="22"/>
              </w:rPr>
              <w:t>Practical Considerations and Comfort Levels</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vAlign w:val="bottom"/>
          </w:tcPr>
          <w:p w14:paraId="114F86FC" w14:textId="77777777" w:rsidR="007B60BE" w:rsidRDefault="007B60BE">
            <w:pPr>
              <w:spacing w:after="0" w:line="240" w:lineRule="auto"/>
              <w:rPr>
                <w:sz w:val="22"/>
                <w:szCs w:val="22"/>
              </w:rPr>
            </w:pPr>
          </w:p>
        </w:tc>
      </w:tr>
      <w:tr w:rsidR="007B60BE" w14:paraId="5F5D91DF" w14:textId="77777777">
        <w:tc>
          <w:tcPr>
            <w:tcW w:w="1335" w:type="dxa"/>
            <w:vMerge w:val="restart"/>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43B58E78" w14:textId="77777777" w:rsidR="007B60BE" w:rsidRDefault="00000000">
            <w:pPr>
              <w:spacing w:after="0" w:line="240" w:lineRule="auto"/>
              <w:rPr>
                <w:sz w:val="22"/>
                <w:szCs w:val="22"/>
              </w:rPr>
            </w:pPr>
            <w:r>
              <w:rPr>
                <w:sz w:val="22"/>
                <w:szCs w:val="22"/>
              </w:rPr>
              <w:t>Target population</w:t>
            </w: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27276E48" w14:textId="77777777" w:rsidR="007B60BE" w:rsidRDefault="00000000">
            <w:pPr>
              <w:spacing w:after="0" w:line="240" w:lineRule="auto"/>
              <w:rPr>
                <w:sz w:val="22"/>
                <w:szCs w:val="22"/>
              </w:rPr>
            </w:pPr>
            <w:r>
              <w:rPr>
                <w:sz w:val="22"/>
                <w:szCs w:val="22"/>
              </w:rPr>
              <w:t>Autism and Learning Disability</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vAlign w:val="bottom"/>
          </w:tcPr>
          <w:p w14:paraId="2EBE8E15" w14:textId="77777777" w:rsidR="007B60BE" w:rsidRDefault="007B60BE">
            <w:pPr>
              <w:spacing w:after="0" w:line="240" w:lineRule="auto"/>
              <w:rPr>
                <w:sz w:val="22"/>
                <w:szCs w:val="22"/>
              </w:rPr>
            </w:pPr>
          </w:p>
        </w:tc>
      </w:tr>
      <w:tr w:rsidR="007B60BE" w14:paraId="0FB63BF5"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23B1F47A"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7CFCA556" w14:textId="77777777" w:rsidR="007B60BE" w:rsidRDefault="00000000">
            <w:pPr>
              <w:spacing w:after="0" w:line="240" w:lineRule="auto"/>
              <w:rPr>
                <w:sz w:val="22"/>
                <w:szCs w:val="22"/>
              </w:rPr>
            </w:pPr>
            <w:r>
              <w:rPr>
                <w:sz w:val="22"/>
                <w:szCs w:val="22"/>
              </w:rPr>
              <w:t>Desire for Better Understanding</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vAlign w:val="bottom"/>
          </w:tcPr>
          <w:p w14:paraId="035FDD37" w14:textId="77777777" w:rsidR="007B60BE" w:rsidRDefault="007B60BE">
            <w:pPr>
              <w:spacing w:after="0" w:line="240" w:lineRule="auto"/>
              <w:rPr>
                <w:sz w:val="22"/>
                <w:szCs w:val="22"/>
              </w:rPr>
            </w:pPr>
          </w:p>
        </w:tc>
      </w:tr>
      <w:tr w:rsidR="007B60BE" w14:paraId="4B4FEE99"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5D26E996"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38DC198D" w14:textId="77777777" w:rsidR="007B60BE" w:rsidRDefault="00000000">
            <w:pPr>
              <w:spacing w:after="0" w:line="240" w:lineRule="auto"/>
              <w:rPr>
                <w:sz w:val="22"/>
                <w:szCs w:val="22"/>
              </w:rPr>
            </w:pPr>
            <w:r>
              <w:rPr>
                <w:sz w:val="22"/>
                <w:szCs w:val="22"/>
              </w:rPr>
              <w:t>Interest in Seizure Monitoring</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vAlign w:val="bottom"/>
          </w:tcPr>
          <w:p w14:paraId="6ECD0BF0" w14:textId="77777777" w:rsidR="007B60BE" w:rsidRDefault="007B60BE">
            <w:pPr>
              <w:spacing w:after="0" w:line="240" w:lineRule="auto"/>
              <w:rPr>
                <w:sz w:val="22"/>
                <w:szCs w:val="22"/>
              </w:rPr>
            </w:pPr>
          </w:p>
        </w:tc>
      </w:tr>
      <w:tr w:rsidR="007B60BE" w14:paraId="7933843D"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54813986"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7C88B0A1" w14:textId="77777777" w:rsidR="007B60BE" w:rsidRDefault="00000000">
            <w:pPr>
              <w:spacing w:after="0" w:line="240" w:lineRule="auto"/>
              <w:rPr>
                <w:sz w:val="22"/>
                <w:szCs w:val="22"/>
              </w:rPr>
            </w:pPr>
            <w:r>
              <w:rPr>
                <w:sz w:val="22"/>
                <w:szCs w:val="22"/>
              </w:rPr>
              <w:t>Need for Assistance in Seizure Management</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vAlign w:val="bottom"/>
          </w:tcPr>
          <w:p w14:paraId="22ED005C" w14:textId="77777777" w:rsidR="007B60BE" w:rsidRDefault="007B60BE">
            <w:pPr>
              <w:spacing w:after="0" w:line="240" w:lineRule="auto"/>
              <w:rPr>
                <w:sz w:val="22"/>
                <w:szCs w:val="22"/>
              </w:rPr>
            </w:pPr>
          </w:p>
        </w:tc>
      </w:tr>
      <w:tr w:rsidR="007B60BE" w14:paraId="73F042A1"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4865088D"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6705F4BE" w14:textId="77777777" w:rsidR="007B60BE" w:rsidRDefault="00000000">
            <w:pPr>
              <w:spacing w:after="0" w:line="240" w:lineRule="auto"/>
              <w:rPr>
                <w:sz w:val="22"/>
                <w:szCs w:val="22"/>
              </w:rPr>
            </w:pPr>
            <w:r>
              <w:rPr>
                <w:sz w:val="22"/>
                <w:szCs w:val="22"/>
              </w:rPr>
              <w:t>Openness to Monitoring</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vAlign w:val="bottom"/>
          </w:tcPr>
          <w:p w14:paraId="6A8B0FF6" w14:textId="77777777" w:rsidR="007B60BE" w:rsidRDefault="007B60BE">
            <w:pPr>
              <w:spacing w:after="0" w:line="240" w:lineRule="auto"/>
              <w:rPr>
                <w:sz w:val="22"/>
                <w:szCs w:val="22"/>
              </w:rPr>
            </w:pPr>
          </w:p>
        </w:tc>
      </w:tr>
      <w:tr w:rsidR="007B60BE" w14:paraId="32545943"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63391AC4"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20C4A9D8" w14:textId="77777777" w:rsidR="007B60BE" w:rsidRDefault="00000000">
            <w:pPr>
              <w:spacing w:after="0" w:line="240" w:lineRule="auto"/>
              <w:rPr>
                <w:sz w:val="22"/>
                <w:szCs w:val="22"/>
              </w:rPr>
            </w:pPr>
            <w:r>
              <w:rPr>
                <w:sz w:val="22"/>
                <w:szCs w:val="22"/>
              </w:rPr>
              <w:t>Physical Intolerance and Intellectual Disability</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vAlign w:val="bottom"/>
          </w:tcPr>
          <w:p w14:paraId="33B498BD" w14:textId="77777777" w:rsidR="007B60BE" w:rsidRDefault="007B60BE">
            <w:pPr>
              <w:spacing w:after="0" w:line="240" w:lineRule="auto"/>
              <w:rPr>
                <w:sz w:val="22"/>
                <w:szCs w:val="22"/>
              </w:rPr>
            </w:pPr>
          </w:p>
        </w:tc>
      </w:tr>
      <w:tr w:rsidR="007B60BE" w14:paraId="196BA9DA"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68F12792"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0687E9C7" w14:textId="77777777" w:rsidR="007B60BE" w:rsidRDefault="00000000">
            <w:pPr>
              <w:spacing w:after="0" w:line="240" w:lineRule="auto"/>
              <w:rPr>
                <w:sz w:val="22"/>
                <w:szCs w:val="22"/>
              </w:rPr>
            </w:pPr>
            <w:r>
              <w:rPr>
                <w:sz w:val="22"/>
                <w:szCs w:val="22"/>
              </w:rPr>
              <w:t>Regardless of Intellectual Functioning</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vAlign w:val="bottom"/>
          </w:tcPr>
          <w:p w14:paraId="272033B0" w14:textId="77777777" w:rsidR="007B60BE" w:rsidRDefault="007B60BE">
            <w:pPr>
              <w:spacing w:after="0" w:line="240" w:lineRule="auto"/>
              <w:rPr>
                <w:sz w:val="22"/>
                <w:szCs w:val="22"/>
              </w:rPr>
            </w:pPr>
          </w:p>
        </w:tc>
      </w:tr>
      <w:tr w:rsidR="007B60BE" w14:paraId="73FB533F" w14:textId="77777777">
        <w:tc>
          <w:tcPr>
            <w:tcW w:w="1335" w:type="dxa"/>
            <w:vMerge/>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525FCB8A" w14:textId="77777777" w:rsidR="007B60BE" w:rsidRDefault="007B60BE">
            <w:pPr>
              <w:widowControl w:val="0"/>
              <w:pBdr>
                <w:top w:val="nil"/>
                <w:left w:val="nil"/>
                <w:bottom w:val="nil"/>
                <w:right w:val="nil"/>
                <w:between w:val="nil"/>
              </w:pBdr>
              <w:spacing w:after="0"/>
              <w:rPr>
                <w:sz w:val="22"/>
                <w:szCs w:val="22"/>
              </w:rPr>
            </w:pPr>
          </w:p>
        </w:tc>
        <w:tc>
          <w:tcPr>
            <w:tcW w:w="394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tcPr>
          <w:p w14:paraId="40104194" w14:textId="77777777" w:rsidR="007B60BE" w:rsidRDefault="00000000">
            <w:pPr>
              <w:spacing w:after="0" w:line="240" w:lineRule="auto"/>
              <w:rPr>
                <w:sz w:val="22"/>
                <w:szCs w:val="22"/>
              </w:rPr>
            </w:pPr>
            <w:r>
              <w:rPr>
                <w:sz w:val="22"/>
                <w:szCs w:val="22"/>
              </w:rPr>
              <w:t>Regular Seizure Monitoring</w:t>
            </w:r>
          </w:p>
        </w:tc>
        <w:tc>
          <w:tcPr>
            <w:tcW w:w="5115" w:type="dxa"/>
            <w:tcBorders>
              <w:top w:val="single" w:sz="5" w:space="0" w:color="000000"/>
              <w:left w:val="single" w:sz="5" w:space="0" w:color="000000"/>
              <w:bottom w:val="single" w:sz="5" w:space="0" w:color="000000"/>
              <w:right w:val="single" w:sz="5" w:space="0" w:color="000000"/>
            </w:tcBorders>
            <w:tcMar>
              <w:top w:w="72" w:type="dxa"/>
              <w:left w:w="72" w:type="dxa"/>
              <w:bottom w:w="72" w:type="dxa"/>
              <w:right w:w="72" w:type="dxa"/>
            </w:tcMar>
            <w:vAlign w:val="bottom"/>
          </w:tcPr>
          <w:p w14:paraId="4AB09971" w14:textId="77777777" w:rsidR="007B60BE" w:rsidRDefault="007B60BE">
            <w:pPr>
              <w:spacing w:after="0" w:line="240" w:lineRule="auto"/>
              <w:rPr>
                <w:sz w:val="22"/>
                <w:szCs w:val="22"/>
              </w:rPr>
            </w:pPr>
          </w:p>
        </w:tc>
      </w:tr>
    </w:tbl>
    <w:p w14:paraId="0BB597DE" w14:textId="77777777" w:rsidR="007B60BE" w:rsidRDefault="007B60BE"/>
    <w:p w14:paraId="508FDC6A" w14:textId="77777777" w:rsidR="007B60BE" w:rsidRDefault="00000000">
      <w:pPr>
        <w:pStyle w:val="Heading2"/>
      </w:pPr>
      <w:bookmarkStart w:id="7" w:name="_1ya1c4cm0jz" w:colFirst="0" w:colLast="0"/>
      <w:bookmarkEnd w:id="7"/>
      <w:r>
        <w:br w:type="page"/>
      </w:r>
    </w:p>
    <w:p w14:paraId="3A07B443" w14:textId="77777777" w:rsidR="007B60BE" w:rsidRDefault="00000000">
      <w:pPr>
        <w:pStyle w:val="Heading2"/>
        <w:rPr>
          <w:ins w:id="8" w:author="Madison Milne-Ives" w:date="2024-08-30T13:36:00Z"/>
        </w:rPr>
      </w:pPr>
      <w:bookmarkStart w:id="9" w:name="_y9jzvjgi5xv1" w:colFirst="0" w:colLast="0"/>
      <w:bookmarkEnd w:id="9"/>
      <w:ins w:id="10" w:author="Madison Milne-Ives" w:date="2024-08-30T13:36:00Z">
        <w:r>
          <w:lastRenderedPageBreak/>
          <w:t xml:space="preserve">Appendix 5. Summary of </w:t>
        </w:r>
        <w:proofErr w:type="gramStart"/>
        <w:r>
          <w:t>manually-generated</w:t>
        </w:r>
        <w:proofErr w:type="gramEnd"/>
        <w:r>
          <w:t xml:space="preserve"> themes </w:t>
        </w:r>
      </w:ins>
    </w:p>
    <w:tbl>
      <w:tblPr>
        <w:tblStyle w:val="a3"/>
        <w:tblW w:w="9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71"/>
        <w:gridCol w:w="5754"/>
      </w:tblGrid>
      <w:tr w:rsidR="007B60BE" w:rsidRPr="00BF2D90" w14:paraId="6D99DD93" w14:textId="77777777">
        <w:trPr>
          <w:trHeight w:val="300"/>
          <w:ins w:id="11" w:author="Madison Milne-Ives" w:date="2024-08-30T13:36:00Z"/>
        </w:trPr>
        <w:tc>
          <w:tcPr>
            <w:tcW w:w="3271"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549B3B71" w14:textId="77777777" w:rsidR="007B60BE" w:rsidRPr="00BF2D90" w:rsidRDefault="00000000">
            <w:pPr>
              <w:spacing w:after="0" w:line="240" w:lineRule="auto"/>
              <w:rPr>
                <w:ins w:id="12" w:author="Madison Milne-Ives" w:date="2024-08-30T13:36:00Z"/>
                <w:b/>
                <w:bCs/>
                <w:highlight w:val="yellow"/>
              </w:rPr>
            </w:pPr>
            <w:ins w:id="13" w:author="Madison Milne-Ives" w:date="2024-08-30T13:36:00Z">
              <w:r w:rsidRPr="00BF2D90">
                <w:rPr>
                  <w:b/>
                  <w:bCs/>
                  <w:highlight w:val="yellow"/>
                </w:rPr>
                <w:t>Theme</w:t>
              </w:r>
            </w:ins>
          </w:p>
        </w:tc>
        <w:tc>
          <w:tcPr>
            <w:tcW w:w="5754"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6244345E" w14:textId="77777777" w:rsidR="007B60BE" w:rsidRPr="00BF2D90" w:rsidRDefault="00000000">
            <w:pPr>
              <w:spacing w:after="0" w:line="240" w:lineRule="auto"/>
              <w:rPr>
                <w:ins w:id="14" w:author="Madison Milne-Ives" w:date="2024-08-30T13:36:00Z"/>
                <w:b/>
                <w:bCs/>
                <w:highlight w:val="yellow"/>
              </w:rPr>
            </w:pPr>
            <w:ins w:id="15" w:author="Madison Milne-Ives" w:date="2024-08-30T13:36:00Z">
              <w:r w:rsidRPr="00BF2D90">
                <w:rPr>
                  <w:b/>
                  <w:bCs/>
                  <w:highlight w:val="yellow"/>
                </w:rPr>
                <w:t>Description</w:t>
              </w:r>
            </w:ins>
          </w:p>
        </w:tc>
      </w:tr>
      <w:tr w:rsidR="007B60BE" w:rsidRPr="00BF2D90" w14:paraId="637B217E" w14:textId="77777777">
        <w:trPr>
          <w:trHeight w:val="810"/>
          <w:ins w:id="16" w:author="Madison Milne-Ives" w:date="2024-08-30T13:36:00Z"/>
        </w:trPr>
        <w:tc>
          <w:tcPr>
            <w:tcW w:w="3271"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42D65207" w14:textId="77777777" w:rsidR="007B60BE" w:rsidRPr="00BF2D90" w:rsidRDefault="00000000">
            <w:pPr>
              <w:spacing w:after="0" w:line="240" w:lineRule="auto"/>
              <w:rPr>
                <w:ins w:id="17" w:author="Madison Milne-Ives" w:date="2024-08-30T13:36:00Z"/>
                <w:highlight w:val="yellow"/>
              </w:rPr>
            </w:pPr>
            <w:ins w:id="18" w:author="Madison Milne-Ives" w:date="2024-08-30T13:36:00Z">
              <w:r w:rsidRPr="00BF2D90">
                <w:rPr>
                  <w:highlight w:val="yellow"/>
                </w:rPr>
                <w:t>Lack of awareness of seizures contributes to negative experience of and emotions around epilepsy</w:t>
              </w:r>
            </w:ins>
          </w:p>
        </w:tc>
        <w:tc>
          <w:tcPr>
            <w:tcW w:w="5754"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3315B986" w14:textId="77777777" w:rsidR="007B60BE" w:rsidRPr="00BF2D90" w:rsidRDefault="00000000">
            <w:pPr>
              <w:spacing w:after="0" w:line="240" w:lineRule="auto"/>
              <w:rPr>
                <w:ins w:id="19" w:author="Madison Milne-Ives" w:date="2024-08-30T13:36:00Z"/>
                <w:highlight w:val="yellow"/>
              </w:rPr>
            </w:pPr>
            <w:proofErr w:type="spellStart"/>
            <w:ins w:id="20" w:author="Madison Milne-Ives" w:date="2024-08-30T13:36:00Z">
              <w:r w:rsidRPr="00BF2D90">
                <w:rPr>
                  <w:highlight w:val="yellow"/>
                </w:rPr>
                <w:t>PwID</w:t>
              </w:r>
              <w:proofErr w:type="spellEnd"/>
              <w:r w:rsidRPr="00BF2D90">
                <w:rPr>
                  <w:highlight w:val="yellow"/>
                </w:rPr>
                <w:t xml:space="preserve"> are not always aware of their seizures; this contributed to their experiences with epilepsy which were variably characterised as unwell, sad, angry, and scary but universally negative</w:t>
              </w:r>
            </w:ins>
          </w:p>
        </w:tc>
      </w:tr>
      <w:tr w:rsidR="007B60BE" w:rsidRPr="00BF2D90" w14:paraId="24E75FBA" w14:textId="77777777">
        <w:trPr>
          <w:trHeight w:val="540"/>
          <w:ins w:id="21" w:author="Madison Milne-Ives" w:date="2024-08-30T13:36:00Z"/>
        </w:trPr>
        <w:tc>
          <w:tcPr>
            <w:tcW w:w="3271"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05C0DA7C" w14:textId="77777777" w:rsidR="007B60BE" w:rsidRPr="00BF2D90" w:rsidRDefault="00000000">
            <w:pPr>
              <w:spacing w:after="0" w:line="240" w:lineRule="auto"/>
              <w:rPr>
                <w:ins w:id="22" w:author="Madison Milne-Ives" w:date="2024-08-30T13:36:00Z"/>
                <w:highlight w:val="yellow"/>
              </w:rPr>
            </w:pPr>
            <w:ins w:id="23" w:author="Madison Milne-Ives" w:date="2024-08-30T13:36:00Z">
              <w:r w:rsidRPr="00BF2D90">
                <w:rPr>
                  <w:highlight w:val="yellow"/>
                </w:rPr>
                <w:t>Dislike of traditional cap EEG</w:t>
              </w:r>
            </w:ins>
          </w:p>
        </w:tc>
        <w:tc>
          <w:tcPr>
            <w:tcW w:w="5754"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528A7640" w14:textId="77777777" w:rsidR="007B60BE" w:rsidRPr="00BF2D90" w:rsidRDefault="00000000">
            <w:pPr>
              <w:spacing w:after="0" w:line="240" w:lineRule="auto"/>
              <w:rPr>
                <w:ins w:id="24" w:author="Madison Milne-Ives" w:date="2024-08-30T13:36:00Z"/>
                <w:highlight w:val="yellow"/>
              </w:rPr>
            </w:pPr>
            <w:proofErr w:type="spellStart"/>
            <w:ins w:id="25" w:author="Madison Milne-Ives" w:date="2024-08-30T13:36:00Z">
              <w:r w:rsidRPr="00BF2D90">
                <w:rPr>
                  <w:highlight w:val="yellow"/>
                </w:rPr>
                <w:t>PwID</w:t>
              </w:r>
              <w:proofErr w:type="spellEnd"/>
              <w:r w:rsidRPr="00BF2D90">
                <w:rPr>
                  <w:highlight w:val="yellow"/>
                </w:rPr>
                <w:t xml:space="preserve"> disliked the feeling of the cap EEG and the fact that it prevented them from doing anything while being monitored</w:t>
              </w:r>
            </w:ins>
          </w:p>
        </w:tc>
      </w:tr>
      <w:tr w:rsidR="007B60BE" w:rsidRPr="00BF2D90" w14:paraId="649E4C10" w14:textId="77777777">
        <w:trPr>
          <w:trHeight w:val="540"/>
          <w:ins w:id="26" w:author="Madison Milne-Ives" w:date="2024-08-30T13:36:00Z"/>
        </w:trPr>
        <w:tc>
          <w:tcPr>
            <w:tcW w:w="3271"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5B501A51" w14:textId="77777777" w:rsidR="007B60BE" w:rsidRPr="00BF2D90" w:rsidRDefault="00000000">
            <w:pPr>
              <w:spacing w:after="0" w:line="240" w:lineRule="auto"/>
              <w:rPr>
                <w:ins w:id="27" w:author="Madison Milne-Ives" w:date="2024-08-30T13:36:00Z"/>
                <w:highlight w:val="yellow"/>
              </w:rPr>
            </w:pPr>
            <w:ins w:id="28" w:author="Madison Milne-Ives" w:date="2024-08-30T13:36:00Z">
              <w:r w:rsidRPr="00BF2D90">
                <w:rPr>
                  <w:highlight w:val="yellow"/>
                </w:rPr>
                <w:t>Desire to better understand their seizures</w:t>
              </w:r>
            </w:ins>
          </w:p>
        </w:tc>
        <w:tc>
          <w:tcPr>
            <w:tcW w:w="5754"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2B0E74A9" w14:textId="77777777" w:rsidR="007B60BE" w:rsidRPr="00BF2D90" w:rsidRDefault="00000000">
            <w:pPr>
              <w:spacing w:after="0" w:line="240" w:lineRule="auto"/>
              <w:rPr>
                <w:ins w:id="29" w:author="Madison Milne-Ives" w:date="2024-08-30T13:36:00Z"/>
                <w:highlight w:val="yellow"/>
              </w:rPr>
            </w:pPr>
            <w:proofErr w:type="spellStart"/>
            <w:ins w:id="30" w:author="Madison Milne-Ives" w:date="2024-08-30T13:36:00Z">
              <w:r w:rsidRPr="00BF2D90">
                <w:rPr>
                  <w:highlight w:val="yellow"/>
                </w:rPr>
                <w:t>PwID</w:t>
              </w:r>
              <w:proofErr w:type="spellEnd"/>
              <w:r w:rsidRPr="00BF2D90">
                <w:rPr>
                  <w:highlight w:val="yellow"/>
                </w:rPr>
                <w:t xml:space="preserve"> disliked the uncertainty of not knowing about their seizures and wanted to know about how often and when they were having seizures</w:t>
              </w:r>
            </w:ins>
          </w:p>
        </w:tc>
      </w:tr>
      <w:tr w:rsidR="007B60BE" w:rsidRPr="00BF2D90" w14:paraId="5D9E13C8" w14:textId="77777777">
        <w:trPr>
          <w:trHeight w:val="540"/>
          <w:ins w:id="31" w:author="Madison Milne-Ives" w:date="2024-08-30T13:36:00Z"/>
        </w:trPr>
        <w:tc>
          <w:tcPr>
            <w:tcW w:w="3271"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27D8E565" w14:textId="77777777" w:rsidR="007B60BE" w:rsidRPr="00BF2D90" w:rsidRDefault="00000000">
            <w:pPr>
              <w:spacing w:after="0" w:line="240" w:lineRule="auto"/>
              <w:rPr>
                <w:ins w:id="32" w:author="Madison Milne-Ives" w:date="2024-08-30T13:36:00Z"/>
                <w:highlight w:val="yellow"/>
              </w:rPr>
            </w:pPr>
            <w:ins w:id="33" w:author="Madison Milne-Ives" w:date="2024-08-30T13:36:00Z">
              <w:r w:rsidRPr="00BF2D90">
                <w:rPr>
                  <w:highlight w:val="yellow"/>
                </w:rPr>
                <w:t>Device perceived as useful tool for understanding epilepsy</w:t>
              </w:r>
            </w:ins>
          </w:p>
        </w:tc>
        <w:tc>
          <w:tcPr>
            <w:tcW w:w="5754"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46E51687" w14:textId="77777777" w:rsidR="007B60BE" w:rsidRPr="00BF2D90" w:rsidRDefault="00000000">
            <w:pPr>
              <w:spacing w:after="0" w:line="240" w:lineRule="auto"/>
              <w:rPr>
                <w:ins w:id="34" w:author="Madison Milne-Ives" w:date="2024-08-30T13:36:00Z"/>
                <w:highlight w:val="yellow"/>
              </w:rPr>
            </w:pPr>
            <w:proofErr w:type="spellStart"/>
            <w:ins w:id="35" w:author="Madison Milne-Ives" w:date="2024-08-30T13:36:00Z">
              <w:r w:rsidRPr="00BF2D90">
                <w:rPr>
                  <w:highlight w:val="yellow"/>
                </w:rPr>
                <w:t>PwID</w:t>
              </w:r>
              <w:proofErr w:type="spellEnd"/>
              <w:r w:rsidRPr="00BF2D90">
                <w:rPr>
                  <w:highlight w:val="yellow"/>
                </w:rPr>
                <w:t xml:space="preserve"> expected that the device would help </w:t>
              </w:r>
              <w:proofErr w:type="gramStart"/>
              <w:r w:rsidRPr="00BF2D90">
                <w:rPr>
                  <w:highlight w:val="yellow"/>
                </w:rPr>
                <w:t>them</w:t>
              </w:r>
              <w:proofErr w:type="gramEnd"/>
              <w:r w:rsidRPr="00BF2D90">
                <w:rPr>
                  <w:highlight w:val="yellow"/>
                </w:rPr>
                <w:t xml:space="preserve"> and their doctors understand their seizures better</w:t>
              </w:r>
            </w:ins>
          </w:p>
        </w:tc>
      </w:tr>
      <w:tr w:rsidR="007B60BE" w:rsidRPr="00BF2D90" w14:paraId="78DDEC72" w14:textId="77777777">
        <w:trPr>
          <w:trHeight w:val="300"/>
          <w:ins w:id="36" w:author="Madison Milne-Ives" w:date="2024-08-30T13:36:00Z"/>
        </w:trPr>
        <w:tc>
          <w:tcPr>
            <w:tcW w:w="3271"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1469B839" w14:textId="77777777" w:rsidR="007B60BE" w:rsidRPr="00BF2D90" w:rsidRDefault="00000000">
            <w:pPr>
              <w:spacing w:after="0" w:line="240" w:lineRule="auto"/>
              <w:rPr>
                <w:ins w:id="37" w:author="Madison Milne-Ives" w:date="2024-08-30T13:36:00Z"/>
                <w:highlight w:val="yellow"/>
              </w:rPr>
            </w:pPr>
            <w:ins w:id="38" w:author="Madison Milne-Ives" w:date="2024-08-30T13:36:00Z">
              <w:r w:rsidRPr="00BF2D90">
                <w:rPr>
                  <w:highlight w:val="yellow"/>
                </w:rPr>
                <w:t>Willing to use device</w:t>
              </w:r>
            </w:ins>
          </w:p>
        </w:tc>
        <w:tc>
          <w:tcPr>
            <w:tcW w:w="5754"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36CD3102" w14:textId="77777777" w:rsidR="007B60BE" w:rsidRPr="00BF2D90" w:rsidRDefault="00000000">
            <w:pPr>
              <w:spacing w:after="0" w:line="240" w:lineRule="auto"/>
              <w:rPr>
                <w:ins w:id="39" w:author="Madison Milne-Ives" w:date="2024-08-30T13:36:00Z"/>
                <w:highlight w:val="yellow"/>
              </w:rPr>
            </w:pPr>
            <w:ins w:id="40" w:author="Madison Milne-Ives" w:date="2024-08-30T13:36:00Z">
              <w:r w:rsidRPr="00BF2D90">
                <w:rPr>
                  <w:highlight w:val="yellow"/>
                </w:rPr>
                <w:t xml:space="preserve">All </w:t>
              </w:r>
              <w:proofErr w:type="spellStart"/>
              <w:r w:rsidRPr="00BF2D90">
                <w:rPr>
                  <w:highlight w:val="yellow"/>
                </w:rPr>
                <w:t>PwID</w:t>
              </w:r>
              <w:proofErr w:type="spellEnd"/>
              <w:r w:rsidRPr="00BF2D90">
                <w:rPr>
                  <w:highlight w:val="yellow"/>
                </w:rPr>
                <w:t xml:space="preserve"> co-researchers would get the device if offered</w:t>
              </w:r>
            </w:ins>
          </w:p>
        </w:tc>
      </w:tr>
      <w:tr w:rsidR="007B60BE" w:rsidRPr="00BF2D90" w14:paraId="6C00621D" w14:textId="77777777">
        <w:trPr>
          <w:trHeight w:val="810"/>
          <w:ins w:id="41" w:author="Madison Milne-Ives" w:date="2024-08-30T13:36:00Z"/>
        </w:trPr>
        <w:tc>
          <w:tcPr>
            <w:tcW w:w="3271"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74C4BFA1" w14:textId="77777777" w:rsidR="007B60BE" w:rsidRPr="00BF2D90" w:rsidRDefault="00000000">
            <w:pPr>
              <w:spacing w:after="0" w:line="240" w:lineRule="auto"/>
              <w:rPr>
                <w:ins w:id="42" w:author="Madison Milne-Ives" w:date="2024-08-30T13:36:00Z"/>
                <w:highlight w:val="yellow"/>
              </w:rPr>
            </w:pPr>
            <w:ins w:id="43" w:author="Madison Milne-Ives" w:date="2024-08-30T13:36:00Z">
              <w:r w:rsidRPr="00BF2D90">
                <w:rPr>
                  <w:highlight w:val="yellow"/>
                </w:rPr>
                <w:t>Individual variation</w:t>
              </w:r>
            </w:ins>
          </w:p>
        </w:tc>
        <w:tc>
          <w:tcPr>
            <w:tcW w:w="5754"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3AF88B2F" w14:textId="77777777" w:rsidR="007B60BE" w:rsidRPr="00BF2D90" w:rsidRDefault="00000000">
            <w:pPr>
              <w:spacing w:after="0" w:line="240" w:lineRule="auto"/>
              <w:rPr>
                <w:ins w:id="44" w:author="Madison Milne-Ives" w:date="2024-08-30T13:36:00Z"/>
                <w:highlight w:val="yellow"/>
              </w:rPr>
            </w:pPr>
            <w:ins w:id="45" w:author="Madison Milne-Ives" w:date="2024-08-30T13:36:00Z">
              <w:r w:rsidRPr="00BF2D90">
                <w:rPr>
                  <w:highlight w:val="yellow"/>
                </w:rPr>
                <w:t xml:space="preserve">Despite all being willing to get the device, </w:t>
              </w:r>
              <w:proofErr w:type="spellStart"/>
              <w:r w:rsidRPr="00BF2D90">
                <w:rPr>
                  <w:highlight w:val="yellow"/>
                </w:rPr>
                <w:t>PwID</w:t>
              </w:r>
              <w:proofErr w:type="spellEnd"/>
              <w:r w:rsidRPr="00BF2D90">
                <w:rPr>
                  <w:highlight w:val="yellow"/>
                </w:rPr>
                <w:t xml:space="preserve"> felt that not everyone would want it (e.g. people might not want to know more about their seizures)</w:t>
              </w:r>
            </w:ins>
          </w:p>
        </w:tc>
      </w:tr>
      <w:tr w:rsidR="007B60BE" w:rsidRPr="00BF2D90" w14:paraId="42F47A4E" w14:textId="77777777">
        <w:trPr>
          <w:trHeight w:val="540"/>
          <w:ins w:id="46" w:author="Madison Milne-Ives" w:date="2024-08-30T13:36:00Z"/>
        </w:trPr>
        <w:tc>
          <w:tcPr>
            <w:tcW w:w="3271"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65C0DCC8" w14:textId="77777777" w:rsidR="007B60BE" w:rsidRPr="00BF2D90" w:rsidRDefault="00000000">
            <w:pPr>
              <w:spacing w:after="0" w:line="240" w:lineRule="auto"/>
              <w:rPr>
                <w:ins w:id="47" w:author="Madison Milne-Ives" w:date="2024-08-30T13:36:00Z"/>
                <w:highlight w:val="yellow"/>
              </w:rPr>
            </w:pPr>
            <w:ins w:id="48" w:author="Madison Milne-Ives" w:date="2024-08-30T13:36:00Z">
              <w:r w:rsidRPr="00BF2D90">
                <w:rPr>
                  <w:highlight w:val="yellow"/>
                </w:rPr>
                <w:t xml:space="preserve">Understanding the device was important to </w:t>
              </w:r>
              <w:proofErr w:type="spellStart"/>
              <w:r w:rsidRPr="00BF2D90">
                <w:rPr>
                  <w:highlight w:val="yellow"/>
                </w:rPr>
                <w:t>PwID</w:t>
              </w:r>
              <w:proofErr w:type="spellEnd"/>
            </w:ins>
          </w:p>
        </w:tc>
        <w:tc>
          <w:tcPr>
            <w:tcW w:w="5754"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32E2D43A" w14:textId="77777777" w:rsidR="007B60BE" w:rsidRPr="00BF2D90" w:rsidRDefault="00000000">
            <w:pPr>
              <w:spacing w:after="0" w:line="240" w:lineRule="auto"/>
              <w:rPr>
                <w:ins w:id="49" w:author="Madison Milne-Ives" w:date="2024-08-30T13:36:00Z"/>
                <w:highlight w:val="yellow"/>
              </w:rPr>
            </w:pPr>
            <w:proofErr w:type="spellStart"/>
            <w:ins w:id="50" w:author="Madison Milne-Ives" w:date="2024-08-30T13:36:00Z">
              <w:r w:rsidRPr="00BF2D90">
                <w:rPr>
                  <w:highlight w:val="yellow"/>
                </w:rPr>
                <w:t>PwID</w:t>
              </w:r>
              <w:proofErr w:type="spellEnd"/>
              <w:r w:rsidRPr="00BF2D90">
                <w:rPr>
                  <w:highlight w:val="yellow"/>
                </w:rPr>
                <w:t xml:space="preserve"> wanted to understand the benefits and risks of the device</w:t>
              </w:r>
            </w:ins>
          </w:p>
        </w:tc>
      </w:tr>
      <w:tr w:rsidR="007B60BE" w:rsidRPr="00BF2D90" w14:paraId="5FAAE663" w14:textId="77777777">
        <w:trPr>
          <w:trHeight w:val="810"/>
          <w:ins w:id="51" w:author="Madison Milne-Ives" w:date="2024-08-30T13:36:00Z"/>
        </w:trPr>
        <w:tc>
          <w:tcPr>
            <w:tcW w:w="3271"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3804D5E2" w14:textId="77777777" w:rsidR="007B60BE" w:rsidRPr="00BF2D90" w:rsidRDefault="00000000">
            <w:pPr>
              <w:spacing w:after="0" w:line="240" w:lineRule="auto"/>
              <w:rPr>
                <w:ins w:id="52" w:author="Madison Milne-Ives" w:date="2024-08-30T13:36:00Z"/>
                <w:highlight w:val="yellow"/>
              </w:rPr>
            </w:pPr>
            <w:ins w:id="53" w:author="Madison Milne-Ives" w:date="2024-08-30T13:36:00Z">
              <w:r w:rsidRPr="00BF2D90">
                <w:rPr>
                  <w:highlight w:val="yellow"/>
                </w:rPr>
                <w:t>Anxiety associated with the surgery but not considered a barrier to having device</w:t>
              </w:r>
            </w:ins>
          </w:p>
        </w:tc>
        <w:tc>
          <w:tcPr>
            <w:tcW w:w="5754"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2C8E06E2" w14:textId="77777777" w:rsidR="007B60BE" w:rsidRPr="00BF2D90" w:rsidRDefault="00000000">
            <w:pPr>
              <w:spacing w:after="0" w:line="240" w:lineRule="auto"/>
              <w:rPr>
                <w:ins w:id="54" w:author="Madison Milne-Ives" w:date="2024-08-30T13:36:00Z"/>
                <w:highlight w:val="yellow"/>
              </w:rPr>
            </w:pPr>
            <w:proofErr w:type="spellStart"/>
            <w:ins w:id="55" w:author="Madison Milne-Ives" w:date="2024-08-30T13:36:00Z">
              <w:r w:rsidRPr="00BF2D90">
                <w:rPr>
                  <w:highlight w:val="yellow"/>
                </w:rPr>
                <w:t>PwID</w:t>
              </w:r>
              <w:proofErr w:type="spellEnd"/>
              <w:r w:rsidRPr="00BF2D90">
                <w:rPr>
                  <w:highlight w:val="yellow"/>
                </w:rPr>
                <w:t xml:space="preserve"> mostly felt anxious at the prospect of the surgery but also stated that this would not prevent them from having it</w:t>
              </w:r>
            </w:ins>
          </w:p>
        </w:tc>
      </w:tr>
      <w:tr w:rsidR="007B60BE" w:rsidRPr="00BF2D90" w14:paraId="1D94E287" w14:textId="77777777">
        <w:trPr>
          <w:trHeight w:val="1860"/>
          <w:ins w:id="56" w:author="Madison Milne-Ives" w:date="2024-08-30T13:36:00Z"/>
        </w:trPr>
        <w:tc>
          <w:tcPr>
            <w:tcW w:w="3271"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3A555F73" w14:textId="77777777" w:rsidR="007B60BE" w:rsidRPr="00BF2D90" w:rsidRDefault="00000000">
            <w:pPr>
              <w:spacing w:after="0" w:line="240" w:lineRule="auto"/>
              <w:rPr>
                <w:ins w:id="57" w:author="Madison Milne-Ives" w:date="2024-08-30T13:36:00Z"/>
                <w:highlight w:val="yellow"/>
              </w:rPr>
            </w:pPr>
            <w:ins w:id="58" w:author="Madison Milne-Ives" w:date="2024-08-30T13:36:00Z">
              <w:r w:rsidRPr="00BF2D90">
                <w:rPr>
                  <w:highlight w:val="yellow"/>
                </w:rPr>
                <w:t>Use various strategies over time and repeated to convey information</w:t>
              </w:r>
            </w:ins>
          </w:p>
        </w:tc>
        <w:tc>
          <w:tcPr>
            <w:tcW w:w="5754"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783B7F70" w14:textId="77777777" w:rsidR="007B60BE" w:rsidRPr="00BF2D90" w:rsidRDefault="00000000">
            <w:pPr>
              <w:spacing w:after="0" w:line="240" w:lineRule="auto"/>
              <w:rPr>
                <w:ins w:id="59" w:author="Madison Milne-Ives" w:date="2024-08-30T13:36:00Z"/>
                <w:highlight w:val="yellow"/>
              </w:rPr>
            </w:pPr>
            <w:proofErr w:type="spellStart"/>
            <w:ins w:id="60" w:author="Madison Milne-Ives" w:date="2024-08-30T13:36:00Z">
              <w:r w:rsidRPr="00BF2D90">
                <w:rPr>
                  <w:highlight w:val="yellow"/>
                </w:rPr>
                <w:t>PwID</w:t>
              </w:r>
              <w:proofErr w:type="spellEnd"/>
              <w:r w:rsidRPr="00BF2D90">
                <w:rPr>
                  <w:highlight w:val="yellow"/>
                </w:rPr>
                <w:t xml:space="preserve"> liked the explanation with demos and materials and would like images of the healed operation and a video of someone with the device sharing their experience, but felt the information should not be presented all at once so as not to be overwhelming; family members and carers generally concurred that easy read materials with pictures, social stories, and particularly videos would be useful (difference of opinions on cartoons)</w:t>
              </w:r>
            </w:ins>
          </w:p>
        </w:tc>
      </w:tr>
      <w:tr w:rsidR="007B60BE" w:rsidRPr="00BF2D90" w14:paraId="4308CDB5" w14:textId="77777777">
        <w:trPr>
          <w:trHeight w:val="1860"/>
          <w:ins w:id="61" w:author="Madison Milne-Ives" w:date="2024-08-30T13:36:00Z"/>
        </w:trPr>
        <w:tc>
          <w:tcPr>
            <w:tcW w:w="3271"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73C30BAA" w14:textId="77777777" w:rsidR="007B60BE" w:rsidRPr="00BF2D90" w:rsidRDefault="00000000">
            <w:pPr>
              <w:spacing w:after="0" w:line="240" w:lineRule="auto"/>
              <w:rPr>
                <w:ins w:id="62" w:author="Madison Milne-Ives" w:date="2024-08-30T13:36:00Z"/>
                <w:highlight w:val="yellow"/>
              </w:rPr>
            </w:pPr>
            <w:ins w:id="63" w:author="Madison Milne-Ives" w:date="2024-08-30T13:36:00Z">
              <w:r w:rsidRPr="00BF2D90">
                <w:rPr>
                  <w:highlight w:val="yellow"/>
                </w:rPr>
                <w:lastRenderedPageBreak/>
                <w:t>Strategies to reduce anxiety</w:t>
              </w:r>
            </w:ins>
          </w:p>
        </w:tc>
        <w:tc>
          <w:tcPr>
            <w:tcW w:w="5754"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1CA3628F" w14:textId="77777777" w:rsidR="007B60BE" w:rsidRPr="00BF2D90" w:rsidRDefault="00000000">
            <w:pPr>
              <w:spacing w:after="0" w:line="240" w:lineRule="auto"/>
              <w:rPr>
                <w:ins w:id="64" w:author="Madison Milne-Ives" w:date="2024-08-30T13:36:00Z"/>
                <w:highlight w:val="yellow"/>
              </w:rPr>
            </w:pPr>
            <w:ins w:id="65" w:author="Madison Milne-Ives" w:date="2024-08-30T13:36:00Z">
              <w:r w:rsidRPr="00BF2D90">
                <w:rPr>
                  <w:highlight w:val="yellow"/>
                </w:rPr>
                <w:t xml:space="preserve">Anxiety about the surgery could be reduced or avoided by explaining the implant and procedure; in addition to the general communication strategies included in the previous theme, building trust by meeting the surgical team and experiencing the surgical environment ahead of time could help reduce anxiety as could having someone accompany them. </w:t>
              </w:r>
              <w:proofErr w:type="spellStart"/>
              <w:r w:rsidRPr="00BF2D90">
                <w:rPr>
                  <w:highlight w:val="yellow"/>
                </w:rPr>
                <w:t>PwID</w:t>
              </w:r>
              <w:proofErr w:type="spellEnd"/>
              <w:r w:rsidRPr="00BF2D90">
                <w:rPr>
                  <w:highlight w:val="yellow"/>
                </w:rPr>
                <w:t xml:space="preserve"> wanted information about the benefits and risks but not too much graphic detail about the surgery.</w:t>
              </w:r>
            </w:ins>
          </w:p>
        </w:tc>
      </w:tr>
      <w:tr w:rsidR="007B60BE" w:rsidRPr="00BF2D90" w14:paraId="33597E35" w14:textId="77777777">
        <w:trPr>
          <w:trHeight w:val="540"/>
          <w:ins w:id="66" w:author="Madison Milne-Ives" w:date="2024-08-30T13:36:00Z"/>
        </w:trPr>
        <w:tc>
          <w:tcPr>
            <w:tcW w:w="3271"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43C876B7" w14:textId="77777777" w:rsidR="007B60BE" w:rsidRPr="00BF2D90" w:rsidRDefault="00000000">
            <w:pPr>
              <w:spacing w:after="0" w:line="240" w:lineRule="auto"/>
              <w:rPr>
                <w:ins w:id="67" w:author="Madison Milne-Ives" w:date="2024-08-30T13:36:00Z"/>
                <w:highlight w:val="yellow"/>
              </w:rPr>
            </w:pPr>
            <w:ins w:id="68" w:author="Madison Milne-Ives" w:date="2024-08-30T13:36:00Z">
              <w:r w:rsidRPr="00BF2D90">
                <w:rPr>
                  <w:highlight w:val="yellow"/>
                </w:rPr>
                <w:t>Individual considerations for the surgery</w:t>
              </w:r>
            </w:ins>
          </w:p>
        </w:tc>
        <w:tc>
          <w:tcPr>
            <w:tcW w:w="5754"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7C7F1BC6" w14:textId="77777777" w:rsidR="007B60BE" w:rsidRPr="00BF2D90" w:rsidRDefault="00000000">
            <w:pPr>
              <w:spacing w:after="0" w:line="240" w:lineRule="auto"/>
              <w:rPr>
                <w:ins w:id="69" w:author="Madison Milne-Ives" w:date="2024-08-30T13:36:00Z"/>
                <w:highlight w:val="yellow"/>
              </w:rPr>
            </w:pPr>
            <w:ins w:id="70" w:author="Madison Milne-Ives" w:date="2024-08-30T13:36:00Z">
              <w:r w:rsidRPr="00BF2D90">
                <w:rPr>
                  <w:highlight w:val="yellow"/>
                </w:rPr>
                <w:t>Use of general or local anaesthetic will depend on the individual, dissolvable vs. normal stitches, etc.</w:t>
              </w:r>
            </w:ins>
          </w:p>
        </w:tc>
      </w:tr>
      <w:tr w:rsidR="007B60BE" w:rsidRPr="00BF2D90" w14:paraId="5B5E0B94" w14:textId="77777777">
        <w:trPr>
          <w:trHeight w:val="810"/>
          <w:ins w:id="71" w:author="Madison Milne-Ives" w:date="2024-08-30T13:36:00Z"/>
        </w:trPr>
        <w:tc>
          <w:tcPr>
            <w:tcW w:w="3271"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0B4B73B9" w14:textId="77777777" w:rsidR="007B60BE" w:rsidRPr="00BF2D90" w:rsidRDefault="00000000">
            <w:pPr>
              <w:spacing w:after="0" w:line="240" w:lineRule="auto"/>
              <w:rPr>
                <w:ins w:id="72" w:author="Madison Milne-Ives" w:date="2024-08-30T13:36:00Z"/>
                <w:highlight w:val="yellow"/>
              </w:rPr>
            </w:pPr>
            <w:ins w:id="73" w:author="Madison Milne-Ives" w:date="2024-08-30T13:36:00Z">
              <w:r w:rsidRPr="00BF2D90">
                <w:rPr>
                  <w:highlight w:val="yellow"/>
                </w:rPr>
                <w:t>Generally happy to wear the device day and night</w:t>
              </w:r>
            </w:ins>
          </w:p>
        </w:tc>
        <w:tc>
          <w:tcPr>
            <w:tcW w:w="5754"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68A34A16" w14:textId="77777777" w:rsidR="007B60BE" w:rsidRPr="00BF2D90" w:rsidRDefault="00000000">
            <w:pPr>
              <w:spacing w:after="0" w:line="240" w:lineRule="auto"/>
              <w:rPr>
                <w:ins w:id="74" w:author="Madison Milne-Ives" w:date="2024-08-30T13:36:00Z"/>
                <w:highlight w:val="yellow"/>
              </w:rPr>
            </w:pPr>
            <w:proofErr w:type="spellStart"/>
            <w:ins w:id="75" w:author="Madison Milne-Ives" w:date="2024-08-30T13:36:00Z">
              <w:r w:rsidRPr="00BF2D90">
                <w:rPr>
                  <w:highlight w:val="yellow"/>
                </w:rPr>
                <w:t>PwID</w:t>
              </w:r>
              <w:proofErr w:type="spellEnd"/>
              <w:r w:rsidRPr="00BF2D90">
                <w:rPr>
                  <w:highlight w:val="yellow"/>
                </w:rPr>
                <w:t xml:space="preserve"> mostly expressed concerns about discomfort, except for one person who felt wearing the device while sleeping would depend what side it was on, but </w:t>
              </w:r>
              <w:proofErr w:type="spellStart"/>
              <w:r w:rsidRPr="00BF2D90">
                <w:rPr>
                  <w:highlight w:val="yellow"/>
                </w:rPr>
                <w:t>PwID</w:t>
              </w:r>
              <w:proofErr w:type="spellEnd"/>
              <w:r w:rsidRPr="00BF2D90">
                <w:rPr>
                  <w:highlight w:val="yellow"/>
                </w:rPr>
                <w:t xml:space="preserve"> did raise concerns about dropping the device</w:t>
              </w:r>
            </w:ins>
          </w:p>
        </w:tc>
      </w:tr>
      <w:tr w:rsidR="007B60BE" w:rsidRPr="00BF2D90" w14:paraId="2A9874E6" w14:textId="77777777">
        <w:trPr>
          <w:trHeight w:val="540"/>
          <w:ins w:id="76" w:author="Madison Milne-Ives" w:date="2024-08-30T13:36:00Z"/>
        </w:trPr>
        <w:tc>
          <w:tcPr>
            <w:tcW w:w="3271"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41EF0196" w14:textId="77777777" w:rsidR="007B60BE" w:rsidRPr="00BF2D90" w:rsidRDefault="00000000">
            <w:pPr>
              <w:spacing w:after="0" w:line="240" w:lineRule="auto"/>
              <w:rPr>
                <w:ins w:id="77" w:author="Madison Milne-Ives" w:date="2024-08-30T13:36:00Z"/>
                <w:highlight w:val="yellow"/>
              </w:rPr>
            </w:pPr>
            <w:ins w:id="78" w:author="Madison Milne-Ives" w:date="2024-08-30T13:36:00Z">
              <w:r w:rsidRPr="00BF2D90">
                <w:rPr>
                  <w:highlight w:val="yellow"/>
                </w:rPr>
                <w:t xml:space="preserve">Data upload could be managed with support by some </w:t>
              </w:r>
              <w:proofErr w:type="spellStart"/>
              <w:r w:rsidRPr="00BF2D90">
                <w:rPr>
                  <w:highlight w:val="yellow"/>
                </w:rPr>
                <w:t>PwID</w:t>
              </w:r>
              <w:proofErr w:type="spellEnd"/>
            </w:ins>
          </w:p>
        </w:tc>
        <w:tc>
          <w:tcPr>
            <w:tcW w:w="5754"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091CA2A6" w14:textId="77777777" w:rsidR="007B60BE" w:rsidRPr="00BF2D90" w:rsidRDefault="00000000">
            <w:pPr>
              <w:spacing w:after="0" w:line="240" w:lineRule="auto"/>
              <w:rPr>
                <w:ins w:id="79" w:author="Madison Milne-Ives" w:date="2024-08-30T13:36:00Z"/>
                <w:highlight w:val="yellow"/>
              </w:rPr>
            </w:pPr>
            <w:ins w:id="80" w:author="Madison Milne-Ives" w:date="2024-08-30T13:36:00Z">
              <w:r w:rsidRPr="00BF2D90">
                <w:rPr>
                  <w:highlight w:val="yellow"/>
                </w:rPr>
                <w:t xml:space="preserve">Some </w:t>
              </w:r>
              <w:proofErr w:type="spellStart"/>
              <w:r w:rsidRPr="00BF2D90">
                <w:rPr>
                  <w:highlight w:val="yellow"/>
                </w:rPr>
                <w:t>PwID</w:t>
              </w:r>
              <w:proofErr w:type="spellEnd"/>
              <w:r w:rsidRPr="00BF2D90">
                <w:rPr>
                  <w:highlight w:val="yellow"/>
                </w:rPr>
                <w:t xml:space="preserve"> were comfortable using technology, but might require a reminder to plug in the device for data upload and charging</w:t>
              </w:r>
            </w:ins>
          </w:p>
        </w:tc>
      </w:tr>
      <w:tr w:rsidR="007B60BE" w:rsidRPr="00BF2D90" w14:paraId="561563C5" w14:textId="77777777">
        <w:trPr>
          <w:trHeight w:val="1065"/>
          <w:ins w:id="81" w:author="Madison Milne-Ives" w:date="2024-08-30T13:36:00Z"/>
        </w:trPr>
        <w:tc>
          <w:tcPr>
            <w:tcW w:w="3271"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35C9770B" w14:textId="77777777" w:rsidR="007B60BE" w:rsidRPr="00BF2D90" w:rsidRDefault="00000000">
            <w:pPr>
              <w:spacing w:after="0" w:line="240" w:lineRule="auto"/>
              <w:rPr>
                <w:ins w:id="82" w:author="Madison Milne-Ives" w:date="2024-08-30T13:36:00Z"/>
                <w:highlight w:val="yellow"/>
              </w:rPr>
            </w:pPr>
            <w:ins w:id="83" w:author="Madison Milne-Ives" w:date="2024-08-30T13:36:00Z">
              <w:r w:rsidRPr="00BF2D90">
                <w:rPr>
                  <w:highlight w:val="yellow"/>
                </w:rPr>
                <w:t>Families desired a detailed understanding of how the device operates and safety and efficacy data</w:t>
              </w:r>
            </w:ins>
          </w:p>
        </w:tc>
        <w:tc>
          <w:tcPr>
            <w:tcW w:w="5754"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0CE8B286" w14:textId="77777777" w:rsidR="007B60BE" w:rsidRPr="00BF2D90" w:rsidRDefault="00000000">
            <w:pPr>
              <w:spacing w:after="0" w:line="240" w:lineRule="auto"/>
              <w:rPr>
                <w:ins w:id="84" w:author="Madison Milne-Ives" w:date="2024-08-30T13:36:00Z"/>
                <w:highlight w:val="yellow"/>
              </w:rPr>
            </w:pPr>
            <w:ins w:id="85" w:author="Madison Milne-Ives" w:date="2024-08-30T13:36:00Z">
              <w:r w:rsidRPr="00BF2D90">
                <w:rPr>
                  <w:highlight w:val="yellow"/>
                </w:rPr>
                <w:t xml:space="preserve">Family members and carers asked a variety of questions about the use, </w:t>
              </w:r>
              <w:proofErr w:type="spellStart"/>
              <w:r w:rsidRPr="00BF2D90">
                <w:rPr>
                  <w:highlight w:val="yellow"/>
                </w:rPr>
                <w:t>implanation</w:t>
              </w:r>
              <w:proofErr w:type="spellEnd"/>
              <w:r w:rsidRPr="00BF2D90">
                <w:rPr>
                  <w:highlight w:val="yellow"/>
                </w:rPr>
                <w:t>, sensitivity, accuracy, and safety of the device; this information would need to be provided to legal decision-makers to provide reassurance of safety</w:t>
              </w:r>
            </w:ins>
          </w:p>
        </w:tc>
      </w:tr>
      <w:tr w:rsidR="007B60BE" w:rsidRPr="00BF2D90" w14:paraId="43838F73" w14:textId="77777777">
        <w:trPr>
          <w:trHeight w:val="1065"/>
          <w:ins w:id="86" w:author="Madison Milne-Ives" w:date="2024-08-30T13:36:00Z"/>
        </w:trPr>
        <w:tc>
          <w:tcPr>
            <w:tcW w:w="3271"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0DA15309" w14:textId="77777777" w:rsidR="007B60BE" w:rsidRPr="00BF2D90" w:rsidRDefault="00000000">
            <w:pPr>
              <w:spacing w:after="0" w:line="240" w:lineRule="auto"/>
              <w:rPr>
                <w:ins w:id="87" w:author="Madison Milne-Ives" w:date="2024-08-30T13:36:00Z"/>
                <w:highlight w:val="yellow"/>
              </w:rPr>
            </w:pPr>
            <w:ins w:id="88" w:author="Madison Milne-Ives" w:date="2024-08-30T13:36:00Z">
              <w:r w:rsidRPr="00BF2D90">
                <w:rPr>
                  <w:highlight w:val="yellow"/>
                </w:rPr>
                <w:t>Ability of device to detect previously unnoticed seizures and provided more detailed data would have significant benefits</w:t>
              </w:r>
            </w:ins>
          </w:p>
        </w:tc>
        <w:tc>
          <w:tcPr>
            <w:tcW w:w="5754"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00FB4B47" w14:textId="77777777" w:rsidR="007B60BE" w:rsidRPr="00BF2D90" w:rsidRDefault="00000000">
            <w:pPr>
              <w:spacing w:after="0" w:line="240" w:lineRule="auto"/>
              <w:rPr>
                <w:ins w:id="89" w:author="Madison Milne-Ives" w:date="2024-08-30T13:36:00Z"/>
                <w:highlight w:val="yellow"/>
              </w:rPr>
            </w:pPr>
            <w:ins w:id="90" w:author="Madison Milne-Ives" w:date="2024-08-30T13:36:00Z">
              <w:r w:rsidRPr="00BF2D90">
                <w:rPr>
                  <w:highlight w:val="yellow"/>
                </w:rPr>
                <w:t xml:space="preserve">Carer reports are subjective (based on interpretation of physiological and behavioural signs) and </w:t>
              </w:r>
              <w:proofErr w:type="spellStart"/>
              <w:r w:rsidRPr="00BF2D90">
                <w:rPr>
                  <w:highlight w:val="yellow"/>
                </w:rPr>
                <w:t>PwID</w:t>
              </w:r>
              <w:proofErr w:type="spellEnd"/>
              <w:r w:rsidRPr="00BF2D90">
                <w:rPr>
                  <w:highlight w:val="yellow"/>
                </w:rPr>
                <w:t xml:space="preserve"> cannot necessarily communicate their experience</w:t>
              </w:r>
            </w:ins>
          </w:p>
        </w:tc>
      </w:tr>
      <w:tr w:rsidR="007B60BE" w:rsidRPr="00BF2D90" w14:paraId="619B5CB5" w14:textId="77777777">
        <w:trPr>
          <w:trHeight w:val="1065"/>
          <w:ins w:id="91" w:author="Madison Milne-Ives" w:date="2024-08-30T13:36:00Z"/>
        </w:trPr>
        <w:tc>
          <w:tcPr>
            <w:tcW w:w="3271"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29231283" w14:textId="77777777" w:rsidR="007B60BE" w:rsidRPr="00BF2D90" w:rsidRDefault="00000000">
            <w:pPr>
              <w:spacing w:after="0" w:line="240" w:lineRule="auto"/>
              <w:rPr>
                <w:ins w:id="92" w:author="Madison Milne-Ives" w:date="2024-08-30T13:36:00Z"/>
                <w:highlight w:val="yellow"/>
              </w:rPr>
            </w:pPr>
            <w:ins w:id="93" w:author="Madison Milne-Ives" w:date="2024-08-30T13:36:00Z">
              <w:r w:rsidRPr="00BF2D90">
                <w:rPr>
                  <w:highlight w:val="yellow"/>
                </w:rPr>
                <w:t xml:space="preserve">Clinical benefits </w:t>
              </w:r>
            </w:ins>
          </w:p>
        </w:tc>
        <w:tc>
          <w:tcPr>
            <w:tcW w:w="5754"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4189E177" w14:textId="77777777" w:rsidR="007B60BE" w:rsidRPr="00BF2D90" w:rsidRDefault="00000000">
            <w:pPr>
              <w:spacing w:after="0" w:line="240" w:lineRule="auto"/>
              <w:rPr>
                <w:ins w:id="94" w:author="Madison Milne-Ives" w:date="2024-08-30T13:36:00Z"/>
                <w:highlight w:val="yellow"/>
              </w:rPr>
            </w:pPr>
            <w:ins w:id="95" w:author="Madison Milne-Ives" w:date="2024-08-30T13:36:00Z">
              <w:r w:rsidRPr="00BF2D90">
                <w:rPr>
                  <w:highlight w:val="yellow"/>
                </w:rPr>
                <w:t>These could include saving time, avoiding unnecessary medication, improving treatment plans, providing data about warning signs of mortality</w:t>
              </w:r>
            </w:ins>
          </w:p>
        </w:tc>
      </w:tr>
      <w:tr w:rsidR="007B60BE" w:rsidRPr="00BF2D90" w14:paraId="715E2E62" w14:textId="77777777">
        <w:trPr>
          <w:trHeight w:val="810"/>
          <w:ins w:id="96" w:author="Madison Milne-Ives" w:date="2024-08-30T13:36:00Z"/>
        </w:trPr>
        <w:tc>
          <w:tcPr>
            <w:tcW w:w="3271"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20407ABA" w14:textId="77777777" w:rsidR="007B60BE" w:rsidRPr="00BF2D90" w:rsidRDefault="00000000">
            <w:pPr>
              <w:spacing w:after="0" w:line="240" w:lineRule="auto"/>
              <w:rPr>
                <w:ins w:id="97" w:author="Madison Milne-Ives" w:date="2024-08-30T13:36:00Z"/>
                <w:highlight w:val="yellow"/>
              </w:rPr>
            </w:pPr>
            <w:ins w:id="98" w:author="Madison Milne-Ives" w:date="2024-08-30T13:36:00Z">
              <w:r w:rsidRPr="00BF2D90">
                <w:rPr>
                  <w:highlight w:val="yellow"/>
                </w:rPr>
                <w:t xml:space="preserve">Reduced anxiety for family and carers </w:t>
              </w:r>
            </w:ins>
          </w:p>
        </w:tc>
        <w:tc>
          <w:tcPr>
            <w:tcW w:w="5754"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64B0E56B" w14:textId="77777777" w:rsidR="007B60BE" w:rsidRPr="00BF2D90" w:rsidRDefault="00000000">
            <w:pPr>
              <w:spacing w:after="0" w:line="240" w:lineRule="auto"/>
              <w:rPr>
                <w:ins w:id="99" w:author="Madison Milne-Ives" w:date="2024-08-30T13:36:00Z"/>
                <w:highlight w:val="yellow"/>
              </w:rPr>
            </w:pPr>
            <w:ins w:id="100" w:author="Madison Milne-Ives" w:date="2024-08-30T13:36:00Z">
              <w:r w:rsidRPr="00BF2D90">
                <w:rPr>
                  <w:highlight w:val="yellow"/>
                </w:rPr>
                <w:t>Reduced anxiety was anticipated by family and carer co-researchers because of reduced responsibility for accurately identifying seizures</w:t>
              </w:r>
            </w:ins>
          </w:p>
        </w:tc>
      </w:tr>
      <w:tr w:rsidR="007B60BE" w:rsidRPr="00BF2D90" w14:paraId="698B5656" w14:textId="77777777">
        <w:trPr>
          <w:trHeight w:val="810"/>
          <w:ins w:id="101" w:author="Madison Milne-Ives" w:date="2024-08-30T13:36:00Z"/>
        </w:trPr>
        <w:tc>
          <w:tcPr>
            <w:tcW w:w="3271"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452650C0" w14:textId="77777777" w:rsidR="007B60BE" w:rsidRPr="00BF2D90" w:rsidRDefault="00000000">
            <w:pPr>
              <w:spacing w:after="0" w:line="240" w:lineRule="auto"/>
              <w:rPr>
                <w:ins w:id="102" w:author="Madison Milne-Ives" w:date="2024-08-30T13:36:00Z"/>
                <w:highlight w:val="yellow"/>
              </w:rPr>
            </w:pPr>
            <w:ins w:id="103" w:author="Madison Milne-Ives" w:date="2024-08-30T13:36:00Z">
              <w:r w:rsidRPr="00BF2D90">
                <w:rPr>
                  <w:highlight w:val="yellow"/>
                </w:rPr>
                <w:t>Adoption of device could affect professional carers work</w:t>
              </w:r>
            </w:ins>
          </w:p>
        </w:tc>
        <w:tc>
          <w:tcPr>
            <w:tcW w:w="5754"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69F4A5D9" w14:textId="77777777" w:rsidR="007B60BE" w:rsidRPr="00BF2D90" w:rsidRDefault="00000000">
            <w:pPr>
              <w:spacing w:after="0" w:line="240" w:lineRule="auto"/>
              <w:rPr>
                <w:ins w:id="104" w:author="Madison Milne-Ives" w:date="2024-08-30T13:36:00Z"/>
                <w:highlight w:val="yellow"/>
              </w:rPr>
            </w:pPr>
            <w:ins w:id="105" w:author="Madison Milne-Ives" w:date="2024-08-30T13:36:00Z">
              <w:r w:rsidRPr="00BF2D90">
                <w:rPr>
                  <w:highlight w:val="yellow"/>
                </w:rPr>
                <w:t>Potential benefit by enabling training and learning about individual symptoms for seizure detection, potential risk that staff get complacent about recording data</w:t>
              </w:r>
            </w:ins>
          </w:p>
        </w:tc>
      </w:tr>
      <w:tr w:rsidR="007B60BE" w:rsidRPr="00BF2D90" w14:paraId="1C700C02" w14:textId="77777777">
        <w:trPr>
          <w:trHeight w:val="540"/>
          <w:ins w:id="106" w:author="Madison Milne-Ives" w:date="2024-08-30T13:36:00Z"/>
        </w:trPr>
        <w:tc>
          <w:tcPr>
            <w:tcW w:w="3271"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217C1FA6" w14:textId="77777777" w:rsidR="007B60BE" w:rsidRPr="00BF2D90" w:rsidRDefault="00000000">
            <w:pPr>
              <w:spacing w:after="0" w:line="240" w:lineRule="auto"/>
              <w:rPr>
                <w:ins w:id="107" w:author="Madison Milne-Ives" w:date="2024-08-30T13:36:00Z"/>
                <w:highlight w:val="yellow"/>
              </w:rPr>
            </w:pPr>
            <w:ins w:id="108" w:author="Madison Milne-Ives" w:date="2024-08-30T13:36:00Z">
              <w:r w:rsidRPr="00BF2D90">
                <w:rPr>
                  <w:highlight w:val="yellow"/>
                </w:rPr>
                <w:lastRenderedPageBreak/>
                <w:t>Contextual data still important</w:t>
              </w:r>
            </w:ins>
          </w:p>
        </w:tc>
        <w:tc>
          <w:tcPr>
            <w:tcW w:w="5754"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31D6E731" w14:textId="77777777" w:rsidR="007B60BE" w:rsidRPr="00BF2D90" w:rsidRDefault="00000000">
            <w:pPr>
              <w:spacing w:after="0" w:line="240" w:lineRule="auto"/>
              <w:rPr>
                <w:ins w:id="109" w:author="Madison Milne-Ives" w:date="2024-08-30T13:36:00Z"/>
                <w:highlight w:val="yellow"/>
              </w:rPr>
            </w:pPr>
            <w:ins w:id="110" w:author="Madison Milne-Ives" w:date="2024-08-30T13:36:00Z">
              <w:r w:rsidRPr="00BF2D90">
                <w:rPr>
                  <w:highlight w:val="yellow"/>
                </w:rPr>
                <w:t xml:space="preserve">A seizure / behavioural / trigger diary should still be kept </w:t>
              </w:r>
              <w:proofErr w:type="gramStart"/>
              <w:r w:rsidRPr="00BF2D90">
                <w:rPr>
                  <w:highlight w:val="yellow"/>
                </w:rPr>
                <w:t>to supplement</w:t>
              </w:r>
              <w:proofErr w:type="gramEnd"/>
              <w:r w:rsidRPr="00BF2D90">
                <w:rPr>
                  <w:highlight w:val="yellow"/>
                </w:rPr>
                <w:t xml:space="preserve"> the EEG data</w:t>
              </w:r>
            </w:ins>
          </w:p>
        </w:tc>
      </w:tr>
      <w:tr w:rsidR="007B60BE" w:rsidRPr="00BF2D90" w14:paraId="69BC5DC9" w14:textId="77777777">
        <w:trPr>
          <w:trHeight w:val="810"/>
          <w:ins w:id="111" w:author="Madison Milne-Ives" w:date="2024-08-30T13:36:00Z"/>
        </w:trPr>
        <w:tc>
          <w:tcPr>
            <w:tcW w:w="3271"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11896DF7" w14:textId="77777777" w:rsidR="007B60BE" w:rsidRPr="00BF2D90" w:rsidRDefault="00000000">
            <w:pPr>
              <w:spacing w:after="0" w:line="240" w:lineRule="auto"/>
              <w:rPr>
                <w:ins w:id="112" w:author="Madison Milne-Ives" w:date="2024-08-30T13:36:00Z"/>
                <w:highlight w:val="yellow"/>
              </w:rPr>
            </w:pPr>
            <w:ins w:id="113" w:author="Madison Milne-Ives" w:date="2024-08-30T13:36:00Z">
              <w:r w:rsidRPr="00BF2D90">
                <w:rPr>
                  <w:highlight w:val="yellow"/>
                </w:rPr>
                <w:t xml:space="preserve">Tolerability of the device will be a barrier for some </w:t>
              </w:r>
              <w:proofErr w:type="spellStart"/>
              <w:r w:rsidRPr="00BF2D90">
                <w:rPr>
                  <w:highlight w:val="yellow"/>
                </w:rPr>
                <w:t>PwID</w:t>
              </w:r>
              <w:proofErr w:type="spellEnd"/>
            </w:ins>
          </w:p>
        </w:tc>
        <w:tc>
          <w:tcPr>
            <w:tcW w:w="5754"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604C49E9" w14:textId="77777777" w:rsidR="007B60BE" w:rsidRPr="00BF2D90" w:rsidRDefault="00000000">
            <w:pPr>
              <w:spacing w:after="0" w:line="240" w:lineRule="auto"/>
              <w:rPr>
                <w:ins w:id="114" w:author="Madison Milne-Ives" w:date="2024-08-30T13:36:00Z"/>
                <w:highlight w:val="yellow"/>
              </w:rPr>
            </w:pPr>
            <w:ins w:id="115" w:author="Madison Milne-Ives" w:date="2024-08-30T13:36:00Z">
              <w:r w:rsidRPr="00BF2D90">
                <w:rPr>
                  <w:highlight w:val="yellow"/>
                </w:rPr>
                <w:t>People with profound ID would generally be unaware, unbothered, or have insufficient mobility to remove, but some patients would not tolerate the device (particularly the wire)</w:t>
              </w:r>
            </w:ins>
          </w:p>
        </w:tc>
      </w:tr>
      <w:tr w:rsidR="007B60BE" w:rsidRPr="00BF2D90" w14:paraId="5F4071F8" w14:textId="77777777">
        <w:trPr>
          <w:trHeight w:val="540"/>
          <w:ins w:id="116" w:author="Madison Milne-Ives" w:date="2024-08-30T13:36:00Z"/>
        </w:trPr>
        <w:tc>
          <w:tcPr>
            <w:tcW w:w="3271"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7A66E8AB" w14:textId="77777777" w:rsidR="007B60BE" w:rsidRPr="00BF2D90" w:rsidRDefault="00000000">
            <w:pPr>
              <w:spacing w:after="0" w:line="240" w:lineRule="auto"/>
              <w:rPr>
                <w:ins w:id="117" w:author="Madison Milne-Ives" w:date="2024-08-30T13:36:00Z"/>
                <w:highlight w:val="yellow"/>
              </w:rPr>
            </w:pPr>
            <w:ins w:id="118" w:author="Madison Milne-Ives" w:date="2024-08-30T13:36:00Z">
              <w:r w:rsidRPr="00BF2D90">
                <w:rPr>
                  <w:highlight w:val="yellow"/>
                </w:rPr>
                <w:t>The device may not stay attached to some patients</w:t>
              </w:r>
            </w:ins>
          </w:p>
        </w:tc>
        <w:tc>
          <w:tcPr>
            <w:tcW w:w="5754"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58F8E39A" w14:textId="77777777" w:rsidR="007B60BE" w:rsidRPr="00BF2D90" w:rsidRDefault="00000000">
            <w:pPr>
              <w:spacing w:after="0" w:line="240" w:lineRule="auto"/>
              <w:rPr>
                <w:ins w:id="119" w:author="Madison Milne-Ives" w:date="2024-08-30T13:36:00Z"/>
                <w:highlight w:val="yellow"/>
              </w:rPr>
            </w:pPr>
            <w:ins w:id="120" w:author="Madison Milne-Ives" w:date="2024-08-30T13:36:00Z">
              <w:r w:rsidRPr="00BF2D90">
                <w:rPr>
                  <w:highlight w:val="yellow"/>
                </w:rPr>
                <w:t>Some patients move a lot, having to hunt down the device and reattach it could be an issue for carers</w:t>
              </w:r>
            </w:ins>
          </w:p>
        </w:tc>
      </w:tr>
      <w:tr w:rsidR="007B60BE" w:rsidRPr="00BF2D90" w14:paraId="434E5F37" w14:textId="77777777">
        <w:trPr>
          <w:trHeight w:val="810"/>
          <w:ins w:id="121" w:author="Madison Milne-Ives" w:date="2024-08-30T13:36:00Z"/>
        </w:trPr>
        <w:tc>
          <w:tcPr>
            <w:tcW w:w="3271"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46612DEE" w14:textId="77777777" w:rsidR="007B60BE" w:rsidRPr="00BF2D90" w:rsidRDefault="00000000">
            <w:pPr>
              <w:spacing w:after="0" w:line="240" w:lineRule="auto"/>
              <w:rPr>
                <w:ins w:id="122" w:author="Madison Milne-Ives" w:date="2024-08-30T13:36:00Z"/>
                <w:highlight w:val="yellow"/>
              </w:rPr>
            </w:pPr>
            <w:ins w:id="123" w:author="Madison Milne-Ives" w:date="2024-08-30T13:36:00Z">
              <w:r w:rsidRPr="00BF2D90">
                <w:rPr>
                  <w:highlight w:val="yellow"/>
                </w:rPr>
                <w:t xml:space="preserve">Trialling </w:t>
              </w:r>
              <w:proofErr w:type="spellStart"/>
              <w:r w:rsidRPr="00BF2D90">
                <w:rPr>
                  <w:highlight w:val="yellow"/>
                </w:rPr>
                <w:t>PwID</w:t>
              </w:r>
              <w:proofErr w:type="spellEnd"/>
              <w:r w:rsidRPr="00BF2D90">
                <w:rPr>
                  <w:highlight w:val="yellow"/>
                </w:rPr>
                <w:t xml:space="preserve"> with a dummy device could test tolerability and enable desensitisation</w:t>
              </w:r>
            </w:ins>
          </w:p>
        </w:tc>
        <w:tc>
          <w:tcPr>
            <w:tcW w:w="5754"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192BE073" w14:textId="77777777" w:rsidR="007B60BE" w:rsidRPr="00BF2D90" w:rsidRDefault="00000000">
            <w:pPr>
              <w:spacing w:after="0" w:line="240" w:lineRule="auto"/>
              <w:rPr>
                <w:ins w:id="124" w:author="Madison Milne-Ives" w:date="2024-08-30T13:36:00Z"/>
                <w:highlight w:val="yellow"/>
              </w:rPr>
            </w:pPr>
            <w:ins w:id="125" w:author="Madison Milne-Ives" w:date="2024-08-30T13:36:00Z">
              <w:r w:rsidRPr="00BF2D90">
                <w:rPr>
                  <w:highlight w:val="yellow"/>
                </w:rPr>
                <w:t>Some patients may be able to build up tolerance to device if desensitised to it slowly; if not, it provides a means of testing tolerability before conducting surgery</w:t>
              </w:r>
            </w:ins>
          </w:p>
        </w:tc>
      </w:tr>
      <w:tr w:rsidR="007B60BE" w:rsidRPr="00BF2D90" w14:paraId="71B14B0E" w14:textId="77777777">
        <w:trPr>
          <w:trHeight w:val="540"/>
          <w:ins w:id="126" w:author="Madison Milne-Ives" w:date="2024-08-30T13:36:00Z"/>
        </w:trPr>
        <w:tc>
          <w:tcPr>
            <w:tcW w:w="3271"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30A786BD" w14:textId="77777777" w:rsidR="007B60BE" w:rsidRPr="00BF2D90" w:rsidRDefault="00000000">
            <w:pPr>
              <w:spacing w:after="0" w:line="240" w:lineRule="auto"/>
              <w:rPr>
                <w:ins w:id="127" w:author="Madison Milne-Ives" w:date="2024-08-30T13:36:00Z"/>
                <w:highlight w:val="yellow"/>
              </w:rPr>
            </w:pPr>
            <w:ins w:id="128" w:author="Madison Milne-Ives" w:date="2024-08-30T13:36:00Z">
              <w:r w:rsidRPr="00BF2D90">
                <w:rPr>
                  <w:highlight w:val="yellow"/>
                </w:rPr>
                <w:t xml:space="preserve">Trust will be a key factor in reducing barriers to device use in </w:t>
              </w:r>
              <w:proofErr w:type="spellStart"/>
              <w:r w:rsidRPr="00BF2D90">
                <w:rPr>
                  <w:highlight w:val="yellow"/>
                </w:rPr>
                <w:t>PwID</w:t>
              </w:r>
              <w:proofErr w:type="spellEnd"/>
            </w:ins>
          </w:p>
        </w:tc>
        <w:tc>
          <w:tcPr>
            <w:tcW w:w="5754"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25E8DE9F" w14:textId="77777777" w:rsidR="007B60BE" w:rsidRPr="00BF2D90" w:rsidRDefault="00000000">
            <w:pPr>
              <w:spacing w:after="0" w:line="240" w:lineRule="auto"/>
              <w:rPr>
                <w:ins w:id="129" w:author="Madison Milne-Ives" w:date="2024-08-30T13:36:00Z"/>
                <w:highlight w:val="yellow"/>
              </w:rPr>
            </w:pPr>
            <w:ins w:id="130" w:author="Madison Milne-Ives" w:date="2024-08-30T13:36:00Z">
              <w:r w:rsidRPr="00BF2D90">
                <w:rPr>
                  <w:highlight w:val="yellow"/>
                </w:rPr>
                <w:t>Modelling by a trusted person could assist with desensitisation, building trust with surgeons could reduce anxiety about surgery</w:t>
              </w:r>
            </w:ins>
          </w:p>
        </w:tc>
      </w:tr>
      <w:tr w:rsidR="007B60BE" w:rsidRPr="00BF2D90" w14:paraId="3FE6767E" w14:textId="77777777">
        <w:trPr>
          <w:trHeight w:val="810"/>
          <w:ins w:id="131" w:author="Madison Milne-Ives" w:date="2024-08-30T13:36:00Z"/>
        </w:trPr>
        <w:tc>
          <w:tcPr>
            <w:tcW w:w="3271"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39995B5C" w14:textId="77777777" w:rsidR="007B60BE" w:rsidRPr="00BF2D90" w:rsidRDefault="00000000">
            <w:pPr>
              <w:spacing w:after="0" w:line="240" w:lineRule="auto"/>
              <w:rPr>
                <w:ins w:id="132" w:author="Madison Milne-Ives" w:date="2024-08-30T13:36:00Z"/>
                <w:highlight w:val="yellow"/>
              </w:rPr>
            </w:pPr>
            <w:ins w:id="133" w:author="Madison Milne-Ives" w:date="2024-08-30T13:36:00Z">
              <w:r w:rsidRPr="00BF2D90">
                <w:rPr>
                  <w:highlight w:val="yellow"/>
                </w:rPr>
                <w:t>Decision-making and lead up to device should include all relevant stakeholders</w:t>
              </w:r>
            </w:ins>
          </w:p>
        </w:tc>
        <w:tc>
          <w:tcPr>
            <w:tcW w:w="5754"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4B52BB40" w14:textId="77777777" w:rsidR="007B60BE" w:rsidRPr="00BF2D90" w:rsidRDefault="00000000">
            <w:pPr>
              <w:spacing w:after="0" w:line="240" w:lineRule="auto"/>
              <w:rPr>
                <w:ins w:id="134" w:author="Madison Milne-Ives" w:date="2024-08-30T13:36:00Z"/>
                <w:highlight w:val="yellow"/>
              </w:rPr>
            </w:pPr>
            <w:ins w:id="135" w:author="Madison Milne-Ives" w:date="2024-08-30T13:36:00Z">
              <w:r w:rsidRPr="00BF2D90">
                <w:rPr>
                  <w:highlight w:val="yellow"/>
                </w:rPr>
                <w:t xml:space="preserve">Ensuring that family members and carers are onboard will facilitate implementation and building understanding in </w:t>
              </w:r>
              <w:proofErr w:type="spellStart"/>
              <w:r w:rsidRPr="00BF2D90">
                <w:rPr>
                  <w:highlight w:val="yellow"/>
                </w:rPr>
                <w:t>PwID</w:t>
              </w:r>
              <w:proofErr w:type="spellEnd"/>
              <w:r w:rsidRPr="00BF2D90">
                <w:rPr>
                  <w:highlight w:val="yellow"/>
                </w:rPr>
                <w:t>, include epilepsy specialist nurses as well</w:t>
              </w:r>
            </w:ins>
          </w:p>
        </w:tc>
      </w:tr>
      <w:tr w:rsidR="007B60BE" w:rsidRPr="00BF2D90" w14:paraId="31D5C0AD" w14:textId="77777777">
        <w:trPr>
          <w:trHeight w:val="810"/>
          <w:ins w:id="136" w:author="Madison Milne-Ives" w:date="2024-08-30T13:36:00Z"/>
        </w:trPr>
        <w:tc>
          <w:tcPr>
            <w:tcW w:w="3271"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075C9D5D" w14:textId="77777777" w:rsidR="007B60BE" w:rsidRPr="00BF2D90" w:rsidRDefault="00000000">
            <w:pPr>
              <w:spacing w:after="0" w:line="240" w:lineRule="auto"/>
              <w:rPr>
                <w:ins w:id="137" w:author="Madison Milne-Ives" w:date="2024-08-30T13:36:00Z"/>
                <w:highlight w:val="yellow"/>
              </w:rPr>
            </w:pPr>
            <w:ins w:id="138" w:author="Madison Milne-Ives" w:date="2024-08-30T13:36:00Z">
              <w:r w:rsidRPr="00BF2D90">
                <w:rPr>
                  <w:highlight w:val="yellow"/>
                </w:rPr>
                <w:t>Future suggestions</w:t>
              </w:r>
            </w:ins>
          </w:p>
        </w:tc>
        <w:tc>
          <w:tcPr>
            <w:tcW w:w="5754" w:type="dxa"/>
            <w:tcBorders>
              <w:top w:val="single" w:sz="8" w:space="0" w:color="000000"/>
              <w:left w:val="single" w:sz="8" w:space="0" w:color="000000"/>
              <w:bottom w:val="single" w:sz="8" w:space="0" w:color="000000"/>
              <w:right w:val="single" w:sz="8" w:space="0" w:color="000000"/>
            </w:tcBorders>
            <w:tcMar>
              <w:top w:w="144" w:type="dxa"/>
              <w:left w:w="144" w:type="dxa"/>
              <w:bottom w:w="144" w:type="dxa"/>
              <w:right w:w="144" w:type="dxa"/>
            </w:tcMar>
          </w:tcPr>
          <w:p w14:paraId="070DA73F" w14:textId="77777777" w:rsidR="007B60BE" w:rsidRPr="00BF2D90" w:rsidRDefault="00000000">
            <w:pPr>
              <w:spacing w:after="0" w:line="240" w:lineRule="auto"/>
              <w:rPr>
                <w:ins w:id="139" w:author="Madison Milne-Ives" w:date="2024-08-30T13:36:00Z"/>
                <w:highlight w:val="yellow"/>
              </w:rPr>
            </w:pPr>
            <w:ins w:id="140" w:author="Madison Milne-Ives" w:date="2024-08-30T13:36:00Z">
              <w:r w:rsidRPr="00BF2D90">
                <w:rPr>
                  <w:highlight w:val="yellow"/>
                </w:rPr>
                <w:t xml:space="preserve">Seizure alarm, live data availability, make device </w:t>
              </w:r>
              <w:proofErr w:type="spellStart"/>
              <w:r w:rsidRPr="00BF2D90">
                <w:rPr>
                  <w:highlight w:val="yellow"/>
                </w:rPr>
                <w:t>colorful</w:t>
              </w:r>
              <w:proofErr w:type="spellEnd"/>
              <w:r w:rsidRPr="00BF2D90">
                <w:rPr>
                  <w:highlight w:val="yellow"/>
                </w:rPr>
                <w:t xml:space="preserve"> and fun to make it appealing to </w:t>
              </w:r>
              <w:proofErr w:type="spellStart"/>
              <w:r w:rsidRPr="00BF2D90">
                <w:rPr>
                  <w:highlight w:val="yellow"/>
                </w:rPr>
                <w:t>PwID</w:t>
              </w:r>
              <w:proofErr w:type="spellEnd"/>
              <w:r w:rsidRPr="00BF2D90">
                <w:rPr>
                  <w:highlight w:val="yellow"/>
                </w:rPr>
                <w:t>, enable integration of device into hat or helmet</w:t>
              </w:r>
            </w:ins>
          </w:p>
        </w:tc>
      </w:tr>
    </w:tbl>
    <w:p w14:paraId="704D8DCD" w14:textId="77777777" w:rsidR="007B60BE" w:rsidRDefault="007B60BE"/>
    <w:sectPr w:rsidR="007B60BE">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3CB4D3" w14:textId="77777777" w:rsidR="00571118" w:rsidRDefault="00571118">
      <w:pPr>
        <w:spacing w:after="0" w:line="240" w:lineRule="auto"/>
      </w:pPr>
      <w:r>
        <w:separator/>
      </w:r>
    </w:p>
  </w:endnote>
  <w:endnote w:type="continuationSeparator" w:id="0">
    <w:p w14:paraId="33B0A176" w14:textId="77777777" w:rsidR="00571118" w:rsidRDefault="00571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11792334-FC60-7A46-99D0-2F4687291356}"/>
    <w:embedBold r:id="rId2" w:fontKey="{DB49BE55-05E9-5743-ACB0-A59DF32DF6F9}"/>
    <w:embedItalic r:id="rId3" w:fontKey="{E39FBAA7-0B53-D349-90CF-60275B2B6B9B}"/>
  </w:font>
  <w:font w:name="Arial">
    <w:panose1 w:val="020B0604020202020204"/>
    <w:charset w:val="00"/>
    <w:family w:val="swiss"/>
    <w:pitch w:val="variable"/>
    <w:sig w:usb0="E0002EFF" w:usb1="C000785B" w:usb2="00000009" w:usb3="00000000" w:csb0="000001FF" w:csb1="00000000"/>
    <w:embedRegular r:id="rId4" w:fontKey="{1473C4FC-BF97-B248-9152-56B479E69F6D}"/>
    <w:embedItalic r:id="rId5" w:fontKey="{C64C7DF4-DD31-E045-A04C-9ADF863FB1DA}"/>
  </w:font>
  <w:font w:name="Roboto">
    <w:panose1 w:val="02000000000000000000"/>
    <w:charset w:val="00"/>
    <w:family w:val="auto"/>
    <w:pitch w:val="variable"/>
    <w:sig w:usb0="E0000AFF" w:usb1="5000217F" w:usb2="00000021" w:usb3="00000000" w:csb0="0000019F" w:csb1="00000000"/>
    <w:embedRegular r:id="rId6" w:fontKey="{90EB7EAA-046A-2E42-BD1F-C91C57EFCEA4}"/>
  </w:font>
  <w:font w:name="Calibri">
    <w:panose1 w:val="020F0502020204030204"/>
    <w:charset w:val="00"/>
    <w:family w:val="swiss"/>
    <w:pitch w:val="variable"/>
    <w:sig w:usb0="E4002EFF" w:usb1="C000247B" w:usb2="00000009" w:usb3="00000000" w:csb0="000001FF" w:csb1="00000000"/>
    <w:embedRegular r:id="rId7" w:fontKey="{F31FF8B9-47FF-5B40-BDC5-72B4A72ACAC5}"/>
  </w:font>
  <w:font w:name="Cambria">
    <w:panose1 w:val="02040503050406030204"/>
    <w:charset w:val="00"/>
    <w:family w:val="roman"/>
    <w:pitch w:val="variable"/>
    <w:sig w:usb0="E00002FF" w:usb1="400004FF" w:usb2="00000000" w:usb3="00000000" w:csb0="0000019F" w:csb1="00000000"/>
    <w:embedRegular r:id="rId8" w:fontKey="{0B896696-8790-E641-A2C1-5D7A33B2EE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14509" w14:textId="77777777" w:rsidR="007B60BE" w:rsidRDefault="007B60BE">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F694A" w14:textId="77777777" w:rsidR="007B60BE" w:rsidRDefault="007B60BE">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43148" w14:textId="77777777" w:rsidR="007B60BE" w:rsidRDefault="007B60BE">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042AC1" w14:textId="77777777" w:rsidR="00571118" w:rsidRDefault="00571118">
      <w:pPr>
        <w:spacing w:after="0" w:line="240" w:lineRule="auto"/>
      </w:pPr>
      <w:r>
        <w:separator/>
      </w:r>
    </w:p>
  </w:footnote>
  <w:footnote w:type="continuationSeparator" w:id="0">
    <w:p w14:paraId="2FBD37FA" w14:textId="77777777" w:rsidR="00571118" w:rsidRDefault="005711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FFFB6" w14:textId="77777777" w:rsidR="007B60BE" w:rsidRDefault="007B60BE">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976C7" w14:textId="77777777" w:rsidR="007B60BE" w:rsidRDefault="007B60BE">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75552" w14:textId="77777777" w:rsidR="007B60BE" w:rsidRDefault="007B60BE">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F7CE0"/>
    <w:multiLevelType w:val="multilevel"/>
    <w:tmpl w:val="F2901BB6"/>
    <w:lvl w:ilvl="0">
      <w:start w:val="3"/>
      <w:numFmt w:val="decimal"/>
      <w:lvlText w:val="%1."/>
      <w:lvlJc w:val="left"/>
      <w:pPr>
        <w:ind w:left="720" w:hanging="360"/>
      </w:pPr>
      <w:rPr>
        <w:rFonts w:ascii="Times New Roman" w:eastAsia="Times New Roman" w:hAnsi="Times New Roman" w:cs="Times New Roman"/>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C833389"/>
    <w:multiLevelType w:val="multilevel"/>
    <w:tmpl w:val="92902862"/>
    <w:lvl w:ilvl="0">
      <w:start w:val="2"/>
      <w:numFmt w:val="lowerLetter"/>
      <w:lvlText w:val="%1."/>
      <w:lvlJc w:val="left"/>
      <w:pPr>
        <w:ind w:left="720" w:hanging="360"/>
      </w:pPr>
      <w:rPr>
        <w:rFonts w:ascii="Times New Roman" w:eastAsia="Times New Roman" w:hAnsi="Times New Roman" w:cs="Times New Roman"/>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DA24537"/>
    <w:multiLevelType w:val="multilevel"/>
    <w:tmpl w:val="351CDEDA"/>
    <w:lvl w:ilvl="0">
      <w:start w:val="1"/>
      <w:numFmt w:val="decimal"/>
      <w:lvlText w:val="%1."/>
      <w:lvlJc w:val="left"/>
      <w:pPr>
        <w:ind w:left="720" w:hanging="360"/>
      </w:pPr>
      <w:rPr>
        <w:rFonts w:ascii="Times New Roman" w:eastAsia="Times New Roman" w:hAnsi="Times New Roman" w:cs="Times New Roman"/>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3FE2977"/>
    <w:multiLevelType w:val="multilevel"/>
    <w:tmpl w:val="CF128E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93B14AA"/>
    <w:multiLevelType w:val="multilevel"/>
    <w:tmpl w:val="E6FE19B8"/>
    <w:lvl w:ilvl="0">
      <w:start w:val="8"/>
      <w:numFmt w:val="decimal"/>
      <w:lvlText w:val="%1."/>
      <w:lvlJc w:val="left"/>
      <w:pPr>
        <w:ind w:left="720" w:hanging="360"/>
      </w:pPr>
      <w:rPr>
        <w:rFonts w:ascii="Times New Roman" w:eastAsia="Times New Roman" w:hAnsi="Times New Roman" w:cs="Times New Roman"/>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EB07675"/>
    <w:multiLevelType w:val="multilevel"/>
    <w:tmpl w:val="509004A0"/>
    <w:lvl w:ilvl="0">
      <w:start w:val="5"/>
      <w:numFmt w:val="decimal"/>
      <w:lvlText w:val="%1."/>
      <w:lvlJc w:val="left"/>
      <w:pPr>
        <w:ind w:left="720" w:hanging="360"/>
      </w:pPr>
      <w:rPr>
        <w:rFonts w:ascii="Times New Roman" w:eastAsia="Times New Roman" w:hAnsi="Times New Roman" w:cs="Times New Roman"/>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2EDE4379"/>
    <w:multiLevelType w:val="multilevel"/>
    <w:tmpl w:val="84B48858"/>
    <w:lvl w:ilvl="0">
      <w:start w:val="6"/>
      <w:numFmt w:val="decimal"/>
      <w:lvlText w:val="%1."/>
      <w:lvlJc w:val="left"/>
      <w:pPr>
        <w:ind w:left="720" w:hanging="360"/>
      </w:pPr>
      <w:rPr>
        <w:rFonts w:ascii="Times New Roman" w:eastAsia="Times New Roman" w:hAnsi="Times New Roman" w:cs="Times New Roman"/>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31682901"/>
    <w:multiLevelType w:val="multilevel"/>
    <w:tmpl w:val="90C43C52"/>
    <w:lvl w:ilvl="0">
      <w:start w:val="13"/>
      <w:numFmt w:val="decimal"/>
      <w:lvlText w:val="%1."/>
      <w:lvlJc w:val="left"/>
      <w:pPr>
        <w:ind w:left="720" w:hanging="360"/>
      </w:pPr>
      <w:rPr>
        <w:rFonts w:ascii="Times New Roman" w:eastAsia="Times New Roman" w:hAnsi="Times New Roman" w:cs="Times New Roman"/>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35F955F6"/>
    <w:multiLevelType w:val="multilevel"/>
    <w:tmpl w:val="F238D4F8"/>
    <w:lvl w:ilvl="0">
      <w:start w:val="1"/>
      <w:numFmt w:val="lowerLetter"/>
      <w:lvlText w:val="%1."/>
      <w:lvlJc w:val="left"/>
      <w:pPr>
        <w:ind w:left="720" w:hanging="360"/>
      </w:pPr>
      <w:rPr>
        <w:rFonts w:ascii="Times New Roman" w:eastAsia="Times New Roman" w:hAnsi="Times New Roman" w:cs="Times New Roman"/>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45BE3E44"/>
    <w:multiLevelType w:val="multilevel"/>
    <w:tmpl w:val="10AAC9C4"/>
    <w:lvl w:ilvl="0">
      <w:start w:val="14"/>
      <w:numFmt w:val="decimal"/>
      <w:lvlText w:val="%1."/>
      <w:lvlJc w:val="left"/>
      <w:pPr>
        <w:ind w:left="720" w:hanging="360"/>
      </w:pPr>
      <w:rPr>
        <w:rFonts w:ascii="Times New Roman" w:eastAsia="Times New Roman" w:hAnsi="Times New Roman" w:cs="Times New Roman"/>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4C42478B"/>
    <w:multiLevelType w:val="multilevel"/>
    <w:tmpl w:val="B9C8CD3C"/>
    <w:lvl w:ilvl="0">
      <w:start w:val="1"/>
      <w:numFmt w:val="lowerLetter"/>
      <w:lvlText w:val="%1."/>
      <w:lvlJc w:val="left"/>
      <w:pPr>
        <w:ind w:left="720" w:hanging="360"/>
      </w:pPr>
      <w:rPr>
        <w:rFonts w:ascii="Times New Roman" w:eastAsia="Times New Roman" w:hAnsi="Times New Roman" w:cs="Times New Roman"/>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50406427"/>
    <w:multiLevelType w:val="multilevel"/>
    <w:tmpl w:val="CBDAE3DE"/>
    <w:lvl w:ilvl="0">
      <w:start w:val="16"/>
      <w:numFmt w:val="decimal"/>
      <w:lvlText w:val="%1."/>
      <w:lvlJc w:val="left"/>
      <w:pPr>
        <w:ind w:left="720" w:hanging="360"/>
      </w:pPr>
      <w:rPr>
        <w:rFonts w:ascii="Times New Roman" w:eastAsia="Times New Roman" w:hAnsi="Times New Roman" w:cs="Times New Roman"/>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506450F3"/>
    <w:multiLevelType w:val="multilevel"/>
    <w:tmpl w:val="8FA89366"/>
    <w:lvl w:ilvl="0">
      <w:start w:val="9"/>
      <w:numFmt w:val="decimal"/>
      <w:lvlText w:val="%1."/>
      <w:lvlJc w:val="left"/>
      <w:pPr>
        <w:ind w:left="720" w:hanging="360"/>
      </w:pPr>
      <w:rPr>
        <w:rFonts w:ascii="Times New Roman" w:eastAsia="Times New Roman" w:hAnsi="Times New Roman" w:cs="Times New Roman"/>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51087643"/>
    <w:multiLevelType w:val="multilevel"/>
    <w:tmpl w:val="757A68DC"/>
    <w:lvl w:ilvl="0">
      <w:start w:val="12"/>
      <w:numFmt w:val="decimal"/>
      <w:lvlText w:val="%1."/>
      <w:lvlJc w:val="left"/>
      <w:pPr>
        <w:ind w:left="720" w:hanging="360"/>
      </w:pPr>
      <w:rPr>
        <w:rFonts w:ascii="Times New Roman" w:eastAsia="Times New Roman" w:hAnsi="Times New Roman" w:cs="Times New Roman"/>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55375679"/>
    <w:multiLevelType w:val="multilevel"/>
    <w:tmpl w:val="57DE4AA8"/>
    <w:lvl w:ilvl="0">
      <w:start w:val="15"/>
      <w:numFmt w:val="decimal"/>
      <w:lvlText w:val="%1."/>
      <w:lvlJc w:val="left"/>
      <w:pPr>
        <w:ind w:left="720" w:hanging="360"/>
      </w:pPr>
      <w:rPr>
        <w:rFonts w:ascii="Times New Roman" w:eastAsia="Times New Roman" w:hAnsi="Times New Roman" w:cs="Times New Roman"/>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56036FD5"/>
    <w:multiLevelType w:val="multilevel"/>
    <w:tmpl w:val="0F9075A8"/>
    <w:lvl w:ilvl="0">
      <w:start w:val="10"/>
      <w:numFmt w:val="decimal"/>
      <w:lvlText w:val="%1."/>
      <w:lvlJc w:val="left"/>
      <w:pPr>
        <w:ind w:left="720" w:hanging="360"/>
      </w:pPr>
      <w:rPr>
        <w:rFonts w:ascii="Times New Roman" w:eastAsia="Times New Roman" w:hAnsi="Times New Roman" w:cs="Times New Roman"/>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58840898"/>
    <w:multiLevelType w:val="multilevel"/>
    <w:tmpl w:val="B98A74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C696994"/>
    <w:multiLevelType w:val="multilevel"/>
    <w:tmpl w:val="4CB083B6"/>
    <w:lvl w:ilvl="0">
      <w:start w:val="2"/>
      <w:numFmt w:val="decimal"/>
      <w:lvlText w:val="%1."/>
      <w:lvlJc w:val="left"/>
      <w:pPr>
        <w:ind w:left="720" w:hanging="360"/>
      </w:pPr>
      <w:rPr>
        <w:rFonts w:ascii="Times New Roman" w:eastAsia="Times New Roman" w:hAnsi="Times New Roman" w:cs="Times New Roman"/>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61913735"/>
    <w:multiLevelType w:val="multilevel"/>
    <w:tmpl w:val="44304898"/>
    <w:lvl w:ilvl="0">
      <w:start w:val="4"/>
      <w:numFmt w:val="decimal"/>
      <w:lvlText w:val="%1."/>
      <w:lvlJc w:val="left"/>
      <w:pPr>
        <w:ind w:left="720" w:hanging="360"/>
      </w:pPr>
      <w:rPr>
        <w:rFonts w:ascii="Times New Roman" w:eastAsia="Times New Roman" w:hAnsi="Times New Roman" w:cs="Times New Roman"/>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6B347344"/>
    <w:multiLevelType w:val="multilevel"/>
    <w:tmpl w:val="8D0EBE4A"/>
    <w:lvl w:ilvl="0">
      <w:start w:val="11"/>
      <w:numFmt w:val="decimal"/>
      <w:lvlText w:val="%1."/>
      <w:lvlJc w:val="left"/>
      <w:pPr>
        <w:ind w:left="720" w:hanging="360"/>
      </w:pPr>
      <w:rPr>
        <w:rFonts w:ascii="Times New Roman" w:eastAsia="Times New Roman" w:hAnsi="Times New Roman" w:cs="Times New Roman"/>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6F270CAC"/>
    <w:multiLevelType w:val="multilevel"/>
    <w:tmpl w:val="BED0A416"/>
    <w:lvl w:ilvl="0">
      <w:start w:val="7"/>
      <w:numFmt w:val="decimal"/>
      <w:lvlText w:val="%1."/>
      <w:lvlJc w:val="left"/>
      <w:pPr>
        <w:ind w:left="720" w:hanging="360"/>
      </w:pPr>
      <w:rPr>
        <w:rFonts w:ascii="Times New Roman" w:eastAsia="Times New Roman" w:hAnsi="Times New Roman" w:cs="Times New Roman"/>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988778133">
    <w:abstractNumId w:val="13"/>
  </w:num>
  <w:num w:numId="2" w16cid:durableId="1964651573">
    <w:abstractNumId w:val="0"/>
  </w:num>
  <w:num w:numId="3" w16cid:durableId="562183066">
    <w:abstractNumId w:val="8"/>
  </w:num>
  <w:num w:numId="4" w16cid:durableId="418448379">
    <w:abstractNumId w:val="1"/>
  </w:num>
  <w:num w:numId="5" w16cid:durableId="1034043892">
    <w:abstractNumId w:val="17"/>
  </w:num>
  <w:num w:numId="6" w16cid:durableId="833031760">
    <w:abstractNumId w:val="10"/>
  </w:num>
  <w:num w:numId="7" w16cid:durableId="1890415474">
    <w:abstractNumId w:val="19"/>
  </w:num>
  <w:num w:numId="8" w16cid:durableId="861673146">
    <w:abstractNumId w:val="12"/>
  </w:num>
  <w:num w:numId="9" w16cid:durableId="2083407636">
    <w:abstractNumId w:val="9"/>
  </w:num>
  <w:num w:numId="10" w16cid:durableId="270599486">
    <w:abstractNumId w:val="4"/>
  </w:num>
  <w:num w:numId="11" w16cid:durableId="33893476">
    <w:abstractNumId w:val="15"/>
  </w:num>
  <w:num w:numId="12" w16cid:durableId="301539623">
    <w:abstractNumId w:val="7"/>
  </w:num>
  <w:num w:numId="13" w16cid:durableId="1628392564">
    <w:abstractNumId w:val="6"/>
  </w:num>
  <w:num w:numId="14" w16cid:durableId="1802529540">
    <w:abstractNumId w:val="2"/>
  </w:num>
  <w:num w:numId="15" w16cid:durableId="2028020063">
    <w:abstractNumId w:val="16"/>
  </w:num>
  <w:num w:numId="16" w16cid:durableId="1930919003">
    <w:abstractNumId w:val="20"/>
  </w:num>
  <w:num w:numId="17" w16cid:durableId="551356122">
    <w:abstractNumId w:val="14"/>
  </w:num>
  <w:num w:numId="18" w16cid:durableId="1380322745">
    <w:abstractNumId w:val="3"/>
  </w:num>
  <w:num w:numId="19" w16cid:durableId="911230995">
    <w:abstractNumId w:val="5"/>
  </w:num>
  <w:num w:numId="20" w16cid:durableId="338433576">
    <w:abstractNumId w:val="11"/>
  </w:num>
  <w:num w:numId="21" w16cid:durableId="1499544132">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dison Milne-Ives">
    <w15:presenceInfo w15:providerId="AD" w15:userId="S::madison.milne-ives@plymouth.ac.uk::b0f54f4c-4012-4408-9195-ac61f7e1998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0BE"/>
    <w:rsid w:val="000424B6"/>
    <w:rsid w:val="00571118"/>
    <w:rsid w:val="007346FB"/>
    <w:rsid w:val="007B60BE"/>
    <w:rsid w:val="00BF2D90"/>
    <w:rsid w:val="00D66FAE"/>
    <w:rsid w:val="00D93D3D"/>
    <w:rsid w:val="00E20C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319055"/>
  <w15:docId w15:val="{A98F7808-5C84-B242-BEAA-C957E5F35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120"/>
      <w:outlineLvl w:val="0"/>
    </w:pPr>
    <w:rPr>
      <w:rFonts w:ascii="Arial" w:eastAsia="Arial" w:hAnsi="Arial" w:cs="Arial"/>
      <w:sz w:val="30"/>
      <w:szCs w:val="30"/>
    </w:rPr>
  </w:style>
  <w:style w:type="paragraph" w:styleId="Heading2">
    <w:name w:val="heading 2"/>
    <w:basedOn w:val="Normal"/>
    <w:next w:val="Normal"/>
    <w:uiPriority w:val="9"/>
    <w:unhideWhenUsed/>
    <w:qFormat/>
    <w:pPr>
      <w:keepNext/>
      <w:keepLines/>
      <w:spacing w:before="360" w:after="120"/>
      <w:outlineLvl w:val="1"/>
    </w:pPr>
    <w:rPr>
      <w:rFonts w:ascii="Arial" w:eastAsia="Arial" w:hAnsi="Arial" w:cs="Arial"/>
    </w:rPr>
  </w:style>
  <w:style w:type="paragraph" w:styleId="Heading3">
    <w:name w:val="heading 3"/>
    <w:basedOn w:val="Normal"/>
    <w:next w:val="Normal"/>
    <w:uiPriority w:val="9"/>
    <w:unhideWhenUsed/>
    <w:qFormat/>
    <w:pPr>
      <w:keepNext/>
      <w:keepLines/>
      <w:spacing w:before="320" w:after="80"/>
      <w:outlineLvl w:val="2"/>
    </w:pPr>
    <w:rPr>
      <w:rFonts w:ascii="Arial" w:eastAsia="Arial" w:hAnsi="Arial" w:cs="Arial"/>
      <w:i/>
      <w:color w:val="434343"/>
      <w:sz w:val="22"/>
      <w:szCs w:val="22"/>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.~WRD0001</Template>
  <TotalTime>0</TotalTime>
  <Pages>10</Pages>
  <Words>2227</Words>
  <Characters>12696</Characters>
  <Application>Microsoft Office Word</Application>
  <DocSecurity>0</DocSecurity>
  <Lines>105</Lines>
  <Paragraphs>29</Paragraphs>
  <ScaleCrop>false</ScaleCrop>
  <Company/>
  <LinksUpToDate>false</LinksUpToDate>
  <CharactersWithSpaces>14894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Madison Milne-Ives</cp:lastModifiedBy>
  <cp:revision>2</cp:revision>
  <dcterms:created xsi:type="dcterms:W3CDTF">2024-08-30T17:17:00Z</dcterms:created>
  <dcterms:modified xsi:type="dcterms:W3CDTF">2024-08-30T17:17:00Z</dcterms:modified>
</cp:coreProperties>
</file>